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before="31" w:beforeLines="10" w:line="400" w:lineRule="exact"/>
        <w:ind w:firstLine="1285" w:firstLineChars="200"/>
        <w:jc w:val="center"/>
        <w:rPr>
          <w:rFonts w:ascii="宋体" w:hAnsi="宋体" w:cs="宋体"/>
          <w:b/>
          <w:bCs/>
          <w:sz w:val="64"/>
        </w:rPr>
      </w:pPr>
    </w:p>
    <w:p>
      <w:pPr>
        <w:pStyle w:val="21"/>
        <w:autoSpaceDE w:val="0"/>
        <w:autoSpaceDN w:val="0"/>
        <w:adjustRightInd w:val="0"/>
        <w:jc w:val="center"/>
        <w:rPr>
          <w:rFonts w:hint="eastAsia" w:hAnsi="宋体" w:eastAsia="宋体" w:cs="宋体"/>
          <w:b/>
          <w:bCs/>
          <w:spacing w:val="-6"/>
          <w:kern w:val="0"/>
          <w:sz w:val="48"/>
          <w:szCs w:val="48"/>
          <w:lang w:eastAsia="zh-CN"/>
        </w:rPr>
      </w:pPr>
      <w:r>
        <w:rPr>
          <w:rFonts w:hint="eastAsia" w:hAnsi="宋体" w:cs="宋体"/>
          <w:b/>
          <w:bCs/>
          <w:spacing w:val="-6"/>
          <w:kern w:val="0"/>
          <w:sz w:val="48"/>
          <w:szCs w:val="48"/>
          <w:lang w:eastAsia="zh-CN"/>
        </w:rPr>
        <w:t>昆明铁道职业技术学院2025年援老挝铁道职业技术学院项目老挝教材开发</w:t>
      </w:r>
    </w:p>
    <w:p>
      <w:pPr>
        <w:pStyle w:val="21"/>
        <w:jc w:val="center"/>
        <w:rPr>
          <w:rFonts w:hAnsi="宋体" w:cs="宋体"/>
          <w:bCs/>
          <w:sz w:val="48"/>
        </w:rPr>
      </w:pPr>
    </w:p>
    <w:p>
      <w:pPr>
        <w:pStyle w:val="21"/>
        <w:autoSpaceDE w:val="0"/>
        <w:autoSpaceDN w:val="0"/>
        <w:adjustRightInd w:val="0"/>
        <w:spacing w:line="360" w:lineRule="auto"/>
        <w:jc w:val="center"/>
        <w:rPr>
          <w:rFonts w:hAnsi="宋体" w:cs="宋体"/>
          <w:b/>
          <w:bCs/>
          <w:kern w:val="0"/>
          <w:sz w:val="84"/>
          <w:szCs w:val="84"/>
        </w:rPr>
      </w:pPr>
    </w:p>
    <w:p>
      <w:pPr>
        <w:pStyle w:val="21"/>
        <w:autoSpaceDE w:val="0"/>
        <w:autoSpaceDN w:val="0"/>
        <w:adjustRightInd w:val="0"/>
        <w:spacing w:line="360" w:lineRule="auto"/>
        <w:jc w:val="center"/>
        <w:rPr>
          <w:rFonts w:hAnsi="宋体" w:cs="宋体"/>
          <w:b/>
          <w:bCs/>
          <w:kern w:val="0"/>
          <w:sz w:val="84"/>
          <w:szCs w:val="84"/>
        </w:rPr>
      </w:pPr>
      <w:r>
        <w:rPr>
          <w:rFonts w:hint="eastAsia" w:hAnsi="宋体" w:cs="宋体"/>
          <w:b/>
          <w:bCs/>
          <w:kern w:val="0"/>
          <w:sz w:val="84"/>
          <w:szCs w:val="84"/>
        </w:rPr>
        <w:t>招标文件</w:t>
      </w:r>
    </w:p>
    <w:p>
      <w:pPr>
        <w:pStyle w:val="21"/>
        <w:autoSpaceDE w:val="0"/>
        <w:autoSpaceDN w:val="0"/>
        <w:adjustRightInd w:val="0"/>
        <w:spacing w:line="360" w:lineRule="auto"/>
        <w:jc w:val="center"/>
        <w:rPr>
          <w:rFonts w:hAnsi="宋体" w:cs="宋体"/>
          <w:b/>
          <w:bCs/>
          <w:kern w:val="0"/>
          <w:sz w:val="32"/>
          <w:szCs w:val="32"/>
        </w:rPr>
      </w:pPr>
    </w:p>
    <w:p>
      <w:pPr>
        <w:pStyle w:val="21"/>
        <w:autoSpaceDE w:val="0"/>
        <w:autoSpaceDN w:val="0"/>
        <w:adjustRightInd w:val="0"/>
        <w:spacing w:line="360" w:lineRule="auto"/>
        <w:jc w:val="center"/>
        <w:rPr>
          <w:rFonts w:hAnsi="宋体" w:cs="宋体"/>
          <w:bCs/>
          <w:sz w:val="32"/>
          <w:szCs w:val="32"/>
          <w:u w:val="single"/>
        </w:rPr>
      </w:pPr>
      <w:r>
        <w:rPr>
          <w:rFonts w:hint="eastAsia" w:hAnsi="宋体" w:cs="宋体"/>
          <w:b/>
          <w:bCs/>
          <w:kern w:val="0"/>
          <w:sz w:val="32"/>
          <w:szCs w:val="32"/>
        </w:rPr>
        <w:t>项目编号：ZDGL-W2025-0012</w:t>
      </w:r>
    </w:p>
    <w:p>
      <w:pPr>
        <w:spacing w:line="360" w:lineRule="auto"/>
        <w:jc w:val="center"/>
        <w:rPr>
          <w:rFonts w:ascii="宋体" w:hAnsi="宋体" w:cs="宋体"/>
          <w:lang w:val="zh-CN"/>
        </w:rPr>
      </w:pPr>
      <w:r>
        <w:rPr>
          <w:rFonts w:hint="eastAsia" w:ascii="宋体" w:hAnsi="宋体" w:cs="宋体"/>
        </w:rPr>
        <w:drawing>
          <wp:inline distT="0" distB="0" distL="114300" distR="114300">
            <wp:extent cx="1728470" cy="2103120"/>
            <wp:effectExtent l="0" t="0" r="8890" b="0"/>
            <wp:docPr id="9" name="图片 2" descr="E:\中德高路\中德高路.jpg中德高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E:\中德高路\中德高路.jpg中德高路"/>
                    <pic:cNvPicPr>
                      <a:picLocks noChangeAspect="1"/>
                    </pic:cNvPicPr>
                  </pic:nvPicPr>
                  <pic:blipFill>
                    <a:blip r:embed="rId13" cstate="print"/>
                    <a:stretch>
                      <a:fillRect/>
                    </a:stretch>
                  </pic:blipFill>
                  <pic:spPr>
                    <a:xfrm>
                      <a:off x="0" y="0"/>
                      <a:ext cx="1728470" cy="2103120"/>
                    </a:xfrm>
                    <a:prstGeom prst="rect">
                      <a:avLst/>
                    </a:prstGeom>
                    <a:noFill/>
                    <a:ln>
                      <a:noFill/>
                    </a:ln>
                  </pic:spPr>
                </pic:pic>
              </a:graphicData>
            </a:graphic>
          </wp:inline>
        </w:drawing>
      </w:r>
    </w:p>
    <w:p>
      <w:pPr>
        <w:jc w:val="center"/>
        <w:rPr>
          <w:rFonts w:ascii="宋体" w:hAnsi="宋体" w:cs="宋体"/>
          <w:b/>
          <w:bCs/>
          <w:sz w:val="36"/>
          <w:szCs w:val="36"/>
        </w:rPr>
      </w:pPr>
      <w:r>
        <w:rPr>
          <w:rFonts w:hint="eastAsia" w:ascii="宋体" w:hAnsi="宋体" w:cs="宋体"/>
          <w:b/>
          <w:bCs/>
          <w:sz w:val="36"/>
          <w:szCs w:val="36"/>
        </w:rPr>
        <w:t>求真、务实、诚信、高效</w:t>
      </w:r>
    </w:p>
    <w:p>
      <w:pPr>
        <w:pStyle w:val="21"/>
        <w:rPr>
          <w:rFonts w:hAnsi="宋体" w:cs="宋体"/>
          <w:bCs/>
          <w:sz w:val="32"/>
        </w:rPr>
      </w:pPr>
    </w:p>
    <w:p>
      <w:pPr>
        <w:pStyle w:val="21"/>
        <w:rPr>
          <w:rFonts w:hAnsi="宋体" w:cs="宋体"/>
          <w:bCs/>
          <w:sz w:val="32"/>
        </w:rPr>
      </w:pPr>
    </w:p>
    <w:p>
      <w:pPr>
        <w:rPr>
          <w:rFonts w:ascii="宋体" w:hAnsi="宋体" w:cs="宋体"/>
          <w:bCs/>
          <w:sz w:val="32"/>
        </w:rPr>
      </w:pPr>
    </w:p>
    <w:p>
      <w:pPr>
        <w:pStyle w:val="21"/>
        <w:jc w:val="center"/>
        <w:rPr>
          <w:rFonts w:hAnsi="宋体" w:cs="宋体"/>
          <w:b/>
          <w:bCs/>
          <w:sz w:val="32"/>
        </w:rPr>
      </w:pPr>
      <w:r>
        <w:rPr>
          <w:rFonts w:hint="eastAsia" w:hAnsi="宋体" w:cs="宋体"/>
          <w:b/>
          <w:bCs/>
          <w:sz w:val="32"/>
        </w:rPr>
        <w:t>采购人：昆明铁道职业技术学院</w:t>
      </w:r>
    </w:p>
    <w:p>
      <w:pPr>
        <w:pStyle w:val="21"/>
        <w:jc w:val="center"/>
        <w:rPr>
          <w:rFonts w:hint="eastAsia" w:hAnsi="宋体" w:eastAsia="宋体" w:cs="宋体"/>
          <w:b/>
          <w:bCs/>
          <w:sz w:val="32"/>
          <w:lang w:eastAsia="zh-CN"/>
        </w:rPr>
      </w:pPr>
      <w:r>
        <w:rPr>
          <w:rFonts w:hint="eastAsia" w:hAnsi="宋体" w:cs="宋体"/>
          <w:b/>
          <w:bCs/>
          <w:sz w:val="32"/>
        </w:rPr>
        <w:t>采购代理机构：</w:t>
      </w:r>
      <w:r>
        <w:rPr>
          <w:rFonts w:hint="eastAsia" w:hAnsi="宋体" w:cs="宋体"/>
          <w:b/>
          <w:bCs/>
          <w:sz w:val="32"/>
          <w:lang w:eastAsia="zh-CN"/>
        </w:rPr>
        <w:t>中德高路科技(云南)股份有限公司</w:t>
      </w:r>
    </w:p>
    <w:p>
      <w:pPr>
        <w:pStyle w:val="21"/>
        <w:tabs>
          <w:tab w:val="center" w:pos="7646"/>
        </w:tabs>
        <w:ind w:firstLine="1285" w:firstLineChars="400"/>
        <w:jc w:val="right"/>
        <w:rPr>
          <w:rFonts w:hAnsi="宋体" w:cs="宋体"/>
          <w:b/>
          <w:sz w:val="44"/>
        </w:rPr>
        <w:sectPr>
          <w:headerReference r:id="rId5" w:type="first"/>
          <w:headerReference r:id="rId3" w:type="default"/>
          <w:footerReference r:id="rId6" w:type="default"/>
          <w:headerReference r:id="rId4" w:type="even"/>
          <w:footerReference r:id="rId7" w:type="even"/>
          <w:pgSz w:w="11906" w:h="16838"/>
          <w:pgMar w:top="1417" w:right="1134" w:bottom="1417" w:left="1134" w:header="850" w:footer="850" w:gutter="0"/>
          <w:cols w:space="0" w:num="1"/>
          <w:titlePg/>
          <w:docGrid w:type="lines" w:linePitch="316" w:charSpace="0"/>
        </w:sectPr>
      </w:pPr>
      <w:r>
        <w:rPr>
          <w:rFonts w:hint="eastAsia" w:hAnsi="宋体" w:cs="宋体"/>
          <w:b/>
          <w:bCs/>
          <w:sz w:val="32"/>
        </w:rPr>
        <w:t>二〇二五年</w:t>
      </w:r>
      <w:r>
        <w:rPr>
          <w:rFonts w:hint="eastAsia" w:hAnsi="宋体" w:cs="宋体"/>
          <w:b/>
          <w:bCs/>
          <w:sz w:val="32"/>
          <w:lang w:val="en-US" w:eastAsia="zh-CN"/>
        </w:rPr>
        <w:t>九</w:t>
      </w:r>
      <w:r>
        <w:rPr>
          <w:rFonts w:hint="eastAsia" w:hAnsi="宋体" w:cs="宋体"/>
          <w:b/>
          <w:bCs/>
          <w:sz w:val="32"/>
        </w:rPr>
        <w:t>月</w:t>
      </w:r>
      <w:r>
        <w:rPr>
          <w:rFonts w:hint="eastAsia" w:hAnsi="宋体" w:cs="宋体"/>
          <w:b/>
          <w:sz w:val="44"/>
        </w:rPr>
        <w:tab/>
      </w:r>
    </w:p>
    <w:p>
      <w:pPr>
        <w:pStyle w:val="21"/>
        <w:spacing w:line="400" w:lineRule="exact"/>
        <w:jc w:val="center"/>
        <w:rPr>
          <w:rFonts w:hAnsi="宋体" w:cs="宋体"/>
          <w:b/>
          <w:sz w:val="36"/>
          <w:szCs w:val="36"/>
        </w:rPr>
      </w:pPr>
      <w:r>
        <w:rPr>
          <w:rFonts w:hint="eastAsia" w:hAnsi="宋体" w:cs="宋体"/>
          <w:b/>
          <w:sz w:val="36"/>
          <w:szCs w:val="36"/>
        </w:rPr>
        <w:t>目 录</w:t>
      </w:r>
    </w:p>
    <w:p>
      <w:pPr>
        <w:pStyle w:val="27"/>
        <w:keepNext w:val="0"/>
        <w:keepLines w:val="0"/>
        <w:pageBreakBefore w:val="0"/>
        <w:tabs>
          <w:tab w:val="right" w:leader="dot" w:pos="9638"/>
          <w:tab w:val="clear" w:pos="9628"/>
        </w:tabs>
        <w:kinsoku/>
        <w:wordWrap/>
        <w:overflowPunct/>
        <w:topLinePunct w:val="0"/>
        <w:autoSpaceDE/>
        <w:autoSpaceDN/>
        <w:bidi w:val="0"/>
        <w:adjustRightInd/>
        <w:spacing w:before="0" w:after="0"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TOC \o "1-5" \f \t "标题 9,1" \h \u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_Toc741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第一章</w:t>
      </w:r>
      <w:r>
        <w:rPr>
          <w:rFonts w:hint="eastAsia" w:asciiTheme="minorEastAsia" w:hAnsiTheme="minorEastAsia" w:eastAsiaTheme="minorEastAsia" w:cstheme="minorEastAsia"/>
          <w:sz w:val="21"/>
          <w:szCs w:val="21"/>
          <w:lang w:val="en-US"/>
        </w:rPr>
        <w:t xml:space="preserve"> </w:t>
      </w:r>
      <w:r>
        <w:rPr>
          <w:rFonts w:hint="eastAsia" w:asciiTheme="minorEastAsia" w:hAnsiTheme="minorEastAsia" w:eastAsiaTheme="minorEastAsia" w:cstheme="minorEastAsia"/>
          <w:sz w:val="21"/>
          <w:szCs w:val="21"/>
        </w:rPr>
        <w:t>招标公告</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_Toc741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_Toc12611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一、项目基本情况</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_Toc12611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_Toc119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二、申请人的资格要求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_Toc119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_Toc8672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三、获取招标文件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_Toc8672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_Toc30409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四、提交投标文件截止时间、开标时间和地点</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_Toc30409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_Toc23058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五、公告期限</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_Toc23058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_Toc28264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六、</w:t>
      </w:r>
      <w:r>
        <w:rPr>
          <w:rFonts w:hint="eastAsia" w:asciiTheme="minorEastAsia" w:hAnsiTheme="minorEastAsia" w:eastAsiaTheme="minorEastAsia" w:cstheme="minorEastAsia"/>
          <w:bCs/>
          <w:sz w:val="21"/>
          <w:szCs w:val="21"/>
        </w:rPr>
        <w:t>其他补充事宜</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_Toc28264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_Toc29221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七、对本次招标提出询问，请按以下方式联系</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_Toc29221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7"/>
        <w:keepNext w:val="0"/>
        <w:keepLines w:val="0"/>
        <w:pageBreakBefore w:val="0"/>
        <w:tabs>
          <w:tab w:val="right" w:leader="dot" w:pos="9638"/>
          <w:tab w:val="clear" w:pos="9628"/>
        </w:tabs>
        <w:kinsoku/>
        <w:wordWrap/>
        <w:overflowPunct/>
        <w:topLinePunct w:val="0"/>
        <w:autoSpaceDE/>
        <w:autoSpaceDN/>
        <w:bidi w:val="0"/>
        <w:adjustRightInd/>
        <w:spacing w:before="0" w:after="0"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_Toc27487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第二章</w:t>
      </w:r>
      <w:r>
        <w:rPr>
          <w:rFonts w:hint="eastAsia" w:asciiTheme="minorEastAsia" w:hAnsiTheme="minorEastAsia" w:eastAsiaTheme="minorEastAsia" w:cstheme="minorEastAsia"/>
          <w:sz w:val="21"/>
          <w:szCs w:val="21"/>
          <w:lang w:val="en-US"/>
        </w:rPr>
        <w:t xml:space="preserve"> </w:t>
      </w:r>
      <w:r>
        <w:rPr>
          <w:rFonts w:hint="eastAsia" w:asciiTheme="minorEastAsia" w:hAnsiTheme="minorEastAsia" w:eastAsiaTheme="minorEastAsia" w:cstheme="minorEastAsia"/>
          <w:sz w:val="21"/>
          <w:szCs w:val="21"/>
        </w:rPr>
        <w:t>投标人须知</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_Toc27487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_Toc28945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投标人须知前附表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_Toc28945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_Toc20426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一</w:t>
      </w:r>
      <w:r>
        <w:rPr>
          <w:rFonts w:hint="eastAsia" w:asciiTheme="minorEastAsia" w:hAnsiTheme="minorEastAsia" w:eastAsiaTheme="minorEastAsia" w:cstheme="minorEastAsia"/>
          <w:kern w:val="44"/>
          <w:sz w:val="21"/>
          <w:szCs w:val="21"/>
        </w:rPr>
        <w:t>、总则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_Toc20426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_Toc22626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二、招标文件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_Toc22626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_Toc13251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三、投标文件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_Toc13251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_Toc22482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四、投标文件的提交</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_Toc22482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_Toc18430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五、开标与评标</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_Toc18430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_Toc9636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六、中标结果</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_Toc9636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_Toc30883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七、其他事项</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_Toc30883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7"/>
        <w:keepNext w:val="0"/>
        <w:keepLines w:val="0"/>
        <w:pageBreakBefore w:val="0"/>
        <w:tabs>
          <w:tab w:val="right" w:leader="dot" w:pos="9638"/>
          <w:tab w:val="clear" w:pos="9628"/>
        </w:tabs>
        <w:kinsoku/>
        <w:wordWrap/>
        <w:overflowPunct/>
        <w:topLinePunct w:val="0"/>
        <w:autoSpaceDE/>
        <w:autoSpaceDN/>
        <w:bidi w:val="0"/>
        <w:adjustRightInd/>
        <w:spacing w:before="0" w:after="0"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_Toc6279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第三章</w:t>
      </w:r>
      <w:r>
        <w:rPr>
          <w:rFonts w:hint="eastAsia" w:asciiTheme="minorEastAsia" w:hAnsiTheme="minorEastAsia" w:eastAsiaTheme="minorEastAsia" w:cstheme="minorEastAsia"/>
          <w:sz w:val="21"/>
          <w:szCs w:val="21"/>
          <w:lang w:val="en-US"/>
        </w:rPr>
        <w:t xml:space="preserve"> </w:t>
      </w:r>
      <w:r>
        <w:rPr>
          <w:rFonts w:hint="eastAsia" w:asciiTheme="minorEastAsia" w:hAnsiTheme="minorEastAsia" w:eastAsiaTheme="minorEastAsia" w:cstheme="minorEastAsia"/>
          <w:sz w:val="21"/>
          <w:szCs w:val="21"/>
        </w:rPr>
        <w:t>合同书样式及主要条款</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_Toc6279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7"/>
        <w:keepNext w:val="0"/>
        <w:keepLines w:val="0"/>
        <w:pageBreakBefore w:val="0"/>
        <w:tabs>
          <w:tab w:val="right" w:leader="dot" w:pos="9638"/>
          <w:tab w:val="clear" w:pos="9628"/>
        </w:tabs>
        <w:kinsoku/>
        <w:wordWrap/>
        <w:overflowPunct/>
        <w:topLinePunct w:val="0"/>
        <w:autoSpaceDE/>
        <w:autoSpaceDN/>
        <w:bidi w:val="0"/>
        <w:adjustRightInd/>
        <w:spacing w:before="0" w:after="0"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_Toc6180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合同条款前附表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_Toc6180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7"/>
        <w:keepNext w:val="0"/>
        <w:keepLines w:val="0"/>
        <w:pageBreakBefore w:val="0"/>
        <w:tabs>
          <w:tab w:val="right" w:leader="dot" w:pos="9638"/>
          <w:tab w:val="clear" w:pos="9628"/>
        </w:tabs>
        <w:kinsoku/>
        <w:wordWrap/>
        <w:overflowPunct/>
        <w:topLinePunct w:val="0"/>
        <w:autoSpaceDE/>
        <w:autoSpaceDN/>
        <w:bidi w:val="0"/>
        <w:adjustRightInd/>
        <w:spacing w:before="0" w:after="0"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_Toc15775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第四章</w:t>
      </w:r>
      <w:r>
        <w:rPr>
          <w:rFonts w:hint="eastAsia" w:asciiTheme="minorEastAsia" w:hAnsiTheme="minorEastAsia" w:eastAsiaTheme="minorEastAsia" w:cstheme="minorEastAsia"/>
          <w:bCs/>
          <w:sz w:val="21"/>
          <w:szCs w:val="21"/>
          <w:lang w:val="en-US"/>
        </w:rPr>
        <w:t xml:space="preserve"> </w:t>
      </w:r>
      <w:r>
        <w:rPr>
          <w:rFonts w:hint="eastAsia" w:asciiTheme="minorEastAsia" w:hAnsiTheme="minorEastAsia" w:eastAsiaTheme="minorEastAsia" w:cstheme="minorEastAsia"/>
          <w:bCs/>
          <w:sz w:val="21"/>
          <w:szCs w:val="21"/>
        </w:rPr>
        <w:t>投标文件格式</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_Toc15775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_Toc22959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资格审查部分</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_Toc22959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_Toc13227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一</w:t>
      </w:r>
      <w:r>
        <w:rPr>
          <w:rFonts w:hint="eastAsia" w:asciiTheme="minorEastAsia" w:hAnsiTheme="minorEastAsia" w:eastAsiaTheme="minorEastAsia" w:cstheme="minorEastAsia"/>
          <w:sz w:val="21"/>
          <w:szCs w:val="21"/>
        </w:rPr>
        <w:t>）投标人信息表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_Toc13227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_Toc24610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二</w:t>
      </w:r>
      <w:r>
        <w:rPr>
          <w:rFonts w:hint="eastAsia" w:asciiTheme="minorEastAsia" w:hAnsiTheme="minorEastAsia" w:eastAsiaTheme="minorEastAsia" w:cstheme="minorEastAsia"/>
          <w:sz w:val="21"/>
          <w:szCs w:val="21"/>
        </w:rPr>
        <w:t>）营业执照或其他证明文件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_Toc24610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_Toc7340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三</w:t>
      </w:r>
      <w:r>
        <w:rPr>
          <w:rFonts w:hint="eastAsia" w:asciiTheme="minorEastAsia" w:hAnsiTheme="minorEastAsia" w:eastAsiaTheme="minorEastAsia" w:cstheme="minorEastAsia"/>
          <w:sz w:val="21"/>
          <w:szCs w:val="21"/>
        </w:rPr>
        <w:t>）良好的商业信誉和健全的财务会计制度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_Toc7340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39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_Toc3502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四</w:t>
      </w:r>
      <w:r>
        <w:rPr>
          <w:rFonts w:hint="eastAsia" w:asciiTheme="minorEastAsia" w:hAnsiTheme="minorEastAsia" w:eastAsiaTheme="minorEastAsia" w:cstheme="minorEastAsia"/>
          <w:sz w:val="21"/>
          <w:szCs w:val="21"/>
        </w:rPr>
        <w:t>）投标人具备履行合同所必需的设备和专业技术能力的证明材料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_Toc3502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_Toc16761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五</w:t>
      </w:r>
      <w:r>
        <w:rPr>
          <w:rFonts w:hint="eastAsia" w:asciiTheme="minorEastAsia" w:hAnsiTheme="minorEastAsia" w:eastAsiaTheme="minorEastAsia" w:cstheme="minorEastAsia"/>
          <w:sz w:val="21"/>
          <w:szCs w:val="21"/>
        </w:rPr>
        <w:t>）投标人有依法缴纳税收和社会保障资金的证明材料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_Toc16761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_Toc24975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六</w:t>
      </w:r>
      <w:r>
        <w:rPr>
          <w:rFonts w:hint="eastAsia" w:asciiTheme="minorEastAsia" w:hAnsiTheme="minorEastAsia" w:eastAsiaTheme="minorEastAsia" w:cstheme="minorEastAsia"/>
          <w:sz w:val="21"/>
          <w:szCs w:val="21"/>
        </w:rPr>
        <w:t>）参加政</w:t>
      </w:r>
      <w:r>
        <w:rPr>
          <w:rFonts w:hint="eastAsia" w:asciiTheme="minorEastAsia" w:hAnsiTheme="minorEastAsia" w:eastAsiaTheme="minorEastAsia" w:cstheme="minorEastAsia"/>
          <w:spacing w:val="-6"/>
          <w:sz w:val="21"/>
          <w:szCs w:val="21"/>
        </w:rPr>
        <w:t>府采购活动前3年内在经营活动中没有重大违法记录的书面声明</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_Toc24975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_Toc7963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七</w:t>
      </w:r>
      <w:r>
        <w:rPr>
          <w:rFonts w:hint="eastAsia" w:asciiTheme="minorEastAsia" w:hAnsiTheme="minorEastAsia" w:eastAsiaTheme="minorEastAsia" w:cstheme="minorEastAsia"/>
          <w:sz w:val="21"/>
          <w:szCs w:val="21"/>
        </w:rPr>
        <w:t>）法律、行政法规规定的其他条件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_Toc7963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_Toc23678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八</w:t>
      </w:r>
      <w:r>
        <w:rPr>
          <w:rFonts w:hint="eastAsia" w:asciiTheme="minorEastAsia" w:hAnsiTheme="minorEastAsia" w:eastAsiaTheme="minorEastAsia" w:cstheme="minorEastAsia"/>
          <w:sz w:val="21"/>
          <w:szCs w:val="21"/>
        </w:rPr>
        <w:t>）本项目的特定资格要求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_Toc23678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_Toc5100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九</w:t>
      </w:r>
      <w:r>
        <w:rPr>
          <w:rFonts w:hint="eastAsia" w:asciiTheme="minorEastAsia" w:hAnsiTheme="minorEastAsia" w:eastAsiaTheme="minorEastAsia" w:cstheme="minorEastAsia"/>
          <w:sz w:val="21"/>
          <w:szCs w:val="21"/>
        </w:rPr>
        <w:t>）招标文件中要求提供的其他资格证明文件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_Toc5100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_Toc27088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报价文件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_Toc27088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_Toc21195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一</w:t>
      </w:r>
      <w:r>
        <w:rPr>
          <w:rFonts w:hint="eastAsia" w:asciiTheme="minorEastAsia" w:hAnsiTheme="minorEastAsia" w:eastAsiaTheme="minorEastAsia" w:cstheme="minorEastAsia"/>
          <w:sz w:val="21"/>
          <w:szCs w:val="21"/>
        </w:rPr>
        <w:t>）开标一览表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_Toc21195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_Toc31318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商务技术部分</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_Toc31318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_Toc13546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一</w:t>
      </w:r>
      <w:r>
        <w:rPr>
          <w:rFonts w:hint="eastAsia" w:asciiTheme="minorEastAsia" w:hAnsiTheme="minorEastAsia" w:eastAsiaTheme="minorEastAsia" w:cstheme="minorEastAsia"/>
          <w:sz w:val="21"/>
          <w:szCs w:val="21"/>
        </w:rPr>
        <w:t>）投标函</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_Toc13546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_Toc10112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二</w:t>
      </w:r>
      <w:r>
        <w:rPr>
          <w:rFonts w:hint="eastAsia" w:asciiTheme="minorEastAsia" w:hAnsiTheme="minorEastAsia" w:eastAsiaTheme="minorEastAsia" w:cstheme="minorEastAsia"/>
          <w:sz w:val="21"/>
          <w:szCs w:val="21"/>
        </w:rPr>
        <w:t>）承诺书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_Toc10112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_Toc1785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三</w:t>
      </w:r>
      <w:r>
        <w:rPr>
          <w:rFonts w:hint="eastAsia" w:asciiTheme="minorEastAsia" w:hAnsiTheme="minorEastAsia" w:eastAsiaTheme="minorEastAsia" w:cstheme="minorEastAsia"/>
          <w:sz w:val="21"/>
          <w:szCs w:val="21"/>
        </w:rPr>
        <w:t>）法定代表人身份证明书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_Toc1785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49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_Toc10319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四</w:t>
      </w:r>
      <w:r>
        <w:rPr>
          <w:rFonts w:hint="eastAsia" w:asciiTheme="minorEastAsia" w:hAnsiTheme="minorEastAsia" w:eastAsiaTheme="minorEastAsia" w:cstheme="minorEastAsia"/>
          <w:sz w:val="21"/>
          <w:szCs w:val="21"/>
        </w:rPr>
        <w:t>）法定代表人授权委托书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_Toc10319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50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_Toc5308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五</w:t>
      </w:r>
      <w:r>
        <w:rPr>
          <w:rFonts w:hint="eastAsia" w:asciiTheme="minorEastAsia" w:hAnsiTheme="minorEastAsia" w:eastAsiaTheme="minorEastAsia" w:cstheme="minorEastAsia"/>
          <w:sz w:val="21"/>
          <w:szCs w:val="21"/>
        </w:rPr>
        <w:t>）技术规格偏离表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_Toc5308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51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8"/>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_Toc28438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▲1.“★”实质性响应条款承诺书</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_Toc28438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52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8"/>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_Toc3670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2.产品技术支持资料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_Toc3670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53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_Toc15907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九</w:t>
      </w:r>
      <w:r>
        <w:rPr>
          <w:rFonts w:hint="eastAsia" w:asciiTheme="minorEastAsia" w:hAnsiTheme="minorEastAsia" w:eastAsiaTheme="minorEastAsia" w:cstheme="minorEastAsia"/>
          <w:sz w:val="21"/>
          <w:szCs w:val="21"/>
        </w:rPr>
        <w:t>）中小企业声明函（</w:t>
      </w:r>
      <w:r>
        <w:rPr>
          <w:rFonts w:hint="eastAsia" w:asciiTheme="minorEastAsia" w:hAnsiTheme="minorEastAsia" w:eastAsiaTheme="minorEastAsia" w:cstheme="minorEastAsia"/>
          <w:sz w:val="21"/>
          <w:szCs w:val="21"/>
          <w:lang w:val="en-US"/>
        </w:rPr>
        <w:t>如有</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_Toc15907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54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_Toc31938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十</w:t>
      </w:r>
      <w:r>
        <w:rPr>
          <w:rFonts w:hint="eastAsia" w:asciiTheme="minorEastAsia" w:hAnsiTheme="minorEastAsia" w:eastAsiaTheme="minorEastAsia" w:cstheme="minorEastAsia"/>
          <w:sz w:val="21"/>
          <w:szCs w:val="21"/>
        </w:rPr>
        <w:t>）残疾人福利性单位声明函</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_Toc31938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59</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_Toc12993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十一</w:t>
      </w:r>
      <w:r>
        <w:rPr>
          <w:rFonts w:hint="eastAsia" w:asciiTheme="minorEastAsia" w:hAnsiTheme="minorEastAsia" w:eastAsiaTheme="minorEastAsia" w:cstheme="minorEastAsia"/>
          <w:sz w:val="21"/>
          <w:szCs w:val="21"/>
        </w:rPr>
        <w:t>）监狱企业证明文件</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_Toc12993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_Toc26460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rPr>
        <w:t>十二</w:t>
      </w:r>
      <w:r>
        <w:rPr>
          <w:rFonts w:hint="eastAsia" w:asciiTheme="minorEastAsia" w:hAnsiTheme="minorEastAsia" w:eastAsiaTheme="minorEastAsia" w:cstheme="minorEastAsia"/>
          <w:sz w:val="21"/>
          <w:szCs w:val="21"/>
          <w:highlight w:val="none"/>
        </w:rPr>
        <w:t>）翻译及出版服务方案</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_Toc26460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_Toc308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rPr>
        <w:t>十三</w:t>
      </w:r>
      <w:r>
        <w:rPr>
          <w:rFonts w:hint="eastAsia" w:asciiTheme="minorEastAsia" w:hAnsiTheme="minorEastAsia" w:eastAsiaTheme="minorEastAsia" w:cstheme="minorEastAsia"/>
          <w:sz w:val="21"/>
          <w:szCs w:val="21"/>
          <w:highlight w:val="none"/>
        </w:rPr>
        <w:t>）服务质量控制方案及保障措施</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_Toc308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_Toc6757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rPr>
        <w:t>十四</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rPr>
        <w:t>售后服务方案</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_Toc6757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_Toc12695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highlight w:val="none"/>
          <w:lang w:val="en-US"/>
        </w:rPr>
        <w:t>（十五）人员配备</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_Toc12695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_Toc16097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highlight w:val="none"/>
          <w:lang w:val="en-US"/>
        </w:rPr>
        <w:t>（十六）资源支持</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_Toc16097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_Toc27856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highlight w:val="none"/>
          <w:lang w:val="en-US" w:eastAsia="zh-CN"/>
        </w:rPr>
        <w:t>（十七）</w:t>
      </w:r>
      <w:r>
        <w:rPr>
          <w:rFonts w:hint="eastAsia" w:asciiTheme="minorEastAsia" w:hAnsiTheme="minorEastAsia" w:eastAsiaTheme="minorEastAsia" w:cstheme="minorEastAsia"/>
          <w:sz w:val="21"/>
          <w:szCs w:val="21"/>
          <w:highlight w:val="none"/>
          <w:lang w:val="en-US"/>
        </w:rPr>
        <w:t>应急方案</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_Toc27856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_Toc13900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kern w:val="0"/>
          <w:sz w:val="21"/>
          <w:szCs w:val="21"/>
        </w:rPr>
        <w:t>（十</w:t>
      </w:r>
      <w:r>
        <w:rPr>
          <w:rFonts w:hint="eastAsia" w:asciiTheme="minorEastAsia" w:hAnsiTheme="minorEastAsia" w:eastAsiaTheme="minorEastAsia" w:cstheme="minorEastAsia"/>
          <w:kern w:val="0"/>
          <w:sz w:val="21"/>
          <w:szCs w:val="21"/>
          <w:lang w:val="en-US" w:eastAsia="zh-CN"/>
        </w:rPr>
        <w:t>八</w:t>
      </w:r>
      <w:r>
        <w:rPr>
          <w:rFonts w:hint="eastAsia" w:asciiTheme="minorEastAsia" w:hAnsiTheme="minorEastAsia" w:eastAsiaTheme="minorEastAsia" w:cstheme="minorEastAsia"/>
          <w:kern w:val="0"/>
          <w:sz w:val="21"/>
          <w:szCs w:val="21"/>
        </w:rPr>
        <w:t>）类似项目业绩</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_Toc13900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62</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_Toc8687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lang w:val="en-US"/>
        </w:rPr>
        <w:t>（十</w:t>
      </w:r>
      <w:r>
        <w:rPr>
          <w:rFonts w:hint="eastAsia" w:asciiTheme="minorEastAsia" w:hAnsiTheme="minorEastAsia" w:eastAsiaTheme="minorEastAsia" w:cstheme="minorEastAsia"/>
          <w:sz w:val="21"/>
          <w:szCs w:val="21"/>
          <w:lang w:val="en-US" w:eastAsia="zh-CN"/>
        </w:rPr>
        <w:t>九</w:t>
      </w:r>
      <w:r>
        <w:rPr>
          <w:rFonts w:hint="eastAsia" w:asciiTheme="minorEastAsia" w:hAnsiTheme="minorEastAsia" w:eastAsiaTheme="minorEastAsia" w:cstheme="minorEastAsia"/>
          <w:sz w:val="21"/>
          <w:szCs w:val="21"/>
          <w:lang w:val="en-US"/>
        </w:rPr>
        <w:t>）节能产品和环境标志产品证明材料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_Toc8687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_Toc237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lang w:val="en-US"/>
        </w:rPr>
        <w:t>（</w:t>
      </w:r>
      <w:r>
        <w:rPr>
          <w:rFonts w:hint="eastAsia" w:asciiTheme="minorEastAsia" w:hAnsiTheme="minorEastAsia" w:eastAsiaTheme="minorEastAsia" w:cstheme="minorEastAsia"/>
          <w:sz w:val="21"/>
          <w:szCs w:val="21"/>
          <w:lang w:val="en-US" w:eastAsia="zh-CN"/>
        </w:rPr>
        <w:t>二十</w:t>
      </w:r>
      <w:r>
        <w:rPr>
          <w:rFonts w:hint="eastAsia" w:asciiTheme="minorEastAsia" w:hAnsiTheme="minorEastAsia" w:eastAsiaTheme="minorEastAsia" w:cstheme="minorEastAsia"/>
          <w:sz w:val="21"/>
          <w:szCs w:val="21"/>
          <w:lang w:val="en-US"/>
        </w:rPr>
        <w:t>）政府优先采购的节能产品或环境标志产品</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_Toc237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64</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_Toc20403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二十</w:t>
      </w:r>
      <w:r>
        <w:rPr>
          <w:rFonts w:hint="eastAsia" w:asciiTheme="minorEastAsia" w:hAnsiTheme="minorEastAsia" w:eastAsiaTheme="minorEastAsia" w:cstheme="minorEastAsia"/>
          <w:sz w:val="21"/>
          <w:szCs w:val="21"/>
          <w:lang w:val="en-US" w:eastAsia="zh-CN"/>
        </w:rPr>
        <w:t>一</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投标保证金交纳凭证</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_Toc20403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65</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_Toc27603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rPr>
        <w:t>二十</w:t>
      </w:r>
      <w:r>
        <w:rPr>
          <w:rFonts w:hint="eastAsia" w:asciiTheme="minorEastAsia" w:hAnsiTheme="minorEastAsia" w:eastAsiaTheme="minorEastAsia" w:cstheme="minorEastAsia"/>
          <w:sz w:val="21"/>
          <w:szCs w:val="21"/>
          <w:lang w:val="en-US" w:eastAsia="zh-CN"/>
        </w:rPr>
        <w:t>二</w:t>
      </w:r>
      <w:r>
        <w:rPr>
          <w:rFonts w:hint="eastAsia" w:asciiTheme="minorEastAsia" w:hAnsiTheme="minorEastAsia" w:eastAsiaTheme="minorEastAsia" w:cstheme="minorEastAsia"/>
          <w:sz w:val="21"/>
          <w:szCs w:val="21"/>
        </w:rPr>
        <w:t>）构成投标文件的其他资料</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_Toc27603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66</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7"/>
        <w:keepNext w:val="0"/>
        <w:keepLines w:val="0"/>
        <w:pageBreakBefore w:val="0"/>
        <w:tabs>
          <w:tab w:val="right" w:leader="dot" w:pos="9638"/>
          <w:tab w:val="clear" w:pos="9628"/>
        </w:tabs>
        <w:kinsoku/>
        <w:wordWrap/>
        <w:overflowPunct/>
        <w:topLinePunct w:val="0"/>
        <w:autoSpaceDE/>
        <w:autoSpaceDN/>
        <w:bidi w:val="0"/>
        <w:adjustRightInd/>
        <w:spacing w:before="0" w:after="0"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_Toc23307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highlight w:val="none"/>
        </w:rPr>
        <w:t>第五章 采购内容及要求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_Toc23307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_Toc27593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一、需求一览表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_Toc27593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_Toc25293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二、 招标范围</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_Toc25293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_Toc29881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三、 出版技术要求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_Toc29881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67</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_Toc16891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四、翻译技术要求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_Toc16891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68</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_Toc22872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五、服务要求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_Toc22872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_Toc15686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六、交货要求</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_Toc15686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0"/>
        <w:keepNext w:val="0"/>
        <w:keepLines w:val="0"/>
        <w:pageBreakBefore w:val="0"/>
        <w:tabs>
          <w:tab w:val="right" w:leader="dot" w:pos="963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_Toc23832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七、验收方法及标准</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_Toc23832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70</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7"/>
        <w:keepNext w:val="0"/>
        <w:keepLines w:val="0"/>
        <w:pageBreakBefore w:val="0"/>
        <w:tabs>
          <w:tab w:val="right" w:leader="dot" w:pos="9638"/>
          <w:tab w:val="clear" w:pos="9628"/>
        </w:tabs>
        <w:kinsoku/>
        <w:wordWrap/>
        <w:overflowPunct/>
        <w:topLinePunct w:val="0"/>
        <w:autoSpaceDE/>
        <w:autoSpaceDN/>
        <w:bidi w:val="0"/>
        <w:adjustRightInd/>
        <w:spacing w:before="0" w:after="0"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_Toc32189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rPr>
        <w:t>第六章 资格评审标准</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_Toc32189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71</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27"/>
        <w:keepNext w:val="0"/>
        <w:keepLines w:val="0"/>
        <w:pageBreakBefore w:val="0"/>
        <w:tabs>
          <w:tab w:val="right" w:leader="dot" w:pos="9638"/>
          <w:tab w:val="clear" w:pos="9628"/>
        </w:tabs>
        <w:kinsoku/>
        <w:wordWrap/>
        <w:overflowPunct/>
        <w:topLinePunct w:val="0"/>
        <w:autoSpaceDE/>
        <w:autoSpaceDN/>
        <w:bidi w:val="0"/>
        <w:adjustRightInd/>
        <w:spacing w:before="0" w:after="0"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_Toc12970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bCs/>
          <w:sz w:val="21"/>
          <w:szCs w:val="21"/>
          <w:lang w:val="en-US" w:eastAsia="zh-CN"/>
        </w:rPr>
        <w:t xml:space="preserve">第七章 </w:t>
      </w:r>
      <w:r>
        <w:rPr>
          <w:rFonts w:hint="eastAsia" w:asciiTheme="minorEastAsia" w:hAnsiTheme="minorEastAsia" w:eastAsiaTheme="minorEastAsia" w:cstheme="minorEastAsia"/>
          <w:bCs/>
          <w:sz w:val="21"/>
          <w:szCs w:val="21"/>
        </w:rPr>
        <w:t>评标方法（综合评分法）</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_Toc12970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tabs>
          <w:tab w:val="right" w:leader="dot" w:pos="9638"/>
          <w:tab w:val="clear" w:pos="9628"/>
        </w:tabs>
        <w:kinsoku/>
        <w:wordWrap/>
        <w:overflowPunct/>
        <w:topLinePunct w:val="0"/>
        <w:autoSpaceDE/>
        <w:autoSpaceDN/>
        <w:bidi w:val="0"/>
        <w:adjustRightInd/>
        <w:spacing w:line="360" w:lineRule="auto"/>
        <w:ind w:left="0" w:leftChars="0"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HYPERLINK \l _Toc18880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评标方法前附表</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PAGEREF _Toc18880 \h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73</w:t>
      </w:r>
      <w:r>
        <w:rPr>
          <w:rFonts w:hint="eastAsia" w:asciiTheme="minorEastAsia" w:hAnsiTheme="minorEastAsia" w:eastAsiaTheme="minorEastAsia" w:cstheme="minorEastAsia"/>
          <w:sz w:val="21"/>
          <w:szCs w:val="21"/>
        </w:rPr>
        <w:fldChar w:fldCharType="end"/>
      </w:r>
      <w:r>
        <w:rPr>
          <w:rFonts w:hint="eastAsia" w:asciiTheme="minorEastAsia" w:hAnsiTheme="minorEastAsia" w:eastAsiaTheme="minorEastAsia" w:cstheme="minorEastAsia"/>
          <w:sz w:val="21"/>
          <w:szCs w:val="21"/>
        </w:rPr>
        <w:fldChar w:fldCharType="end"/>
      </w:r>
    </w:p>
    <w:p>
      <w:pPr>
        <w:pStyle w:val="32"/>
        <w:keepNext w:val="0"/>
        <w:keepLines w:val="0"/>
        <w:pageBreakBefore w:val="0"/>
        <w:kinsoku/>
        <w:wordWrap/>
        <w:overflowPunct/>
        <w:topLinePunct w:val="0"/>
        <w:autoSpaceDE/>
        <w:autoSpaceDN/>
        <w:bidi w:val="0"/>
        <w:adjustRightInd/>
        <w:snapToGrid w:val="0"/>
        <w:spacing w:line="360" w:lineRule="auto"/>
        <w:ind w:left="0" w:leftChars="0" w:firstLine="0" w:firstLineChars="0"/>
        <w:textAlignment w:val="auto"/>
        <w:rPr>
          <w:rFonts w:ascii="宋体" w:hAnsi="宋体" w:cs="宋体"/>
          <w:sz w:val="36"/>
        </w:rPr>
        <w:sectPr>
          <w:footerReference r:id="rId8" w:type="default"/>
          <w:pgSz w:w="11906" w:h="16838"/>
          <w:pgMar w:top="1417" w:right="1134" w:bottom="1417" w:left="1134" w:header="850" w:footer="850" w:gutter="0"/>
          <w:pgNumType w:start="1"/>
          <w:cols w:space="0" w:num="1"/>
          <w:docGrid w:type="lines" w:linePitch="316" w:charSpace="0"/>
        </w:sectPr>
      </w:pPr>
      <w:r>
        <w:rPr>
          <w:rFonts w:hint="eastAsia" w:asciiTheme="minorEastAsia" w:hAnsiTheme="minorEastAsia" w:eastAsiaTheme="minorEastAsia" w:cstheme="minorEastAsia"/>
          <w:sz w:val="21"/>
          <w:szCs w:val="21"/>
        </w:rPr>
        <w:fldChar w:fldCharType="end"/>
      </w:r>
      <w:bookmarkStart w:id="0" w:name="_Toc393784369"/>
    </w:p>
    <w:p>
      <w:pPr>
        <w:pStyle w:val="2"/>
        <w:ind w:left="0" w:firstLine="0"/>
        <w:jc w:val="center"/>
        <w:rPr>
          <w:rFonts w:ascii="宋体" w:hAnsi="宋体" w:eastAsia="宋体" w:cs="宋体"/>
          <w:sz w:val="36"/>
        </w:rPr>
      </w:pPr>
      <w:bookmarkStart w:id="1" w:name="_Toc32522"/>
      <w:bookmarkStart w:id="2" w:name="_Toc21882"/>
      <w:bookmarkStart w:id="3" w:name="_Toc6567"/>
      <w:bookmarkStart w:id="4" w:name="_Toc22277"/>
      <w:bookmarkStart w:id="5" w:name="_Toc2306"/>
      <w:bookmarkStart w:id="6" w:name="_Toc30974"/>
      <w:bookmarkStart w:id="7" w:name="_Toc741"/>
      <w:bookmarkStart w:id="8" w:name="_Toc11724"/>
      <w:r>
        <w:rPr>
          <w:rFonts w:hint="eastAsia" w:ascii="宋体" w:hAnsi="宋体" w:eastAsia="宋体" w:cs="宋体"/>
          <w:sz w:val="36"/>
        </w:rPr>
        <w:t>第一章</w:t>
      </w:r>
      <w:bookmarkEnd w:id="0"/>
      <w:bookmarkStart w:id="9" w:name="OLE_LINK7"/>
      <w:bookmarkStart w:id="10" w:name="OLE_LINK4"/>
      <w:bookmarkStart w:id="11" w:name="OLE_LINK6"/>
      <w:bookmarkStart w:id="12" w:name="OLE_LINK3"/>
      <w:r>
        <w:rPr>
          <w:rFonts w:hint="eastAsia" w:ascii="宋体" w:hAnsi="宋体" w:eastAsia="宋体" w:cs="宋体"/>
          <w:sz w:val="36"/>
          <w:lang w:val="en-US"/>
        </w:rPr>
        <w:t xml:space="preserve"> </w:t>
      </w:r>
      <w:r>
        <w:rPr>
          <w:rFonts w:hint="eastAsia" w:ascii="宋体" w:hAnsi="宋体" w:eastAsia="宋体" w:cs="宋体"/>
          <w:sz w:val="36"/>
        </w:rPr>
        <w:t>招标公告</w:t>
      </w:r>
      <w:bookmarkEnd w:id="1"/>
      <w:bookmarkEnd w:id="2"/>
      <w:bookmarkEnd w:id="3"/>
      <w:bookmarkEnd w:id="4"/>
      <w:bookmarkEnd w:id="5"/>
      <w:bookmarkEnd w:id="6"/>
      <w:bookmarkEnd w:id="7"/>
      <w:bookmarkEnd w:id="8"/>
    </w:p>
    <w:p>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szCs w:val="21"/>
        </w:rPr>
      </w:pPr>
      <w:bookmarkStart w:id="13" w:name="_Toc39750575"/>
      <w:bookmarkStart w:id="14" w:name="_Toc14652"/>
      <w:bookmarkStart w:id="15" w:name="_Toc27459"/>
      <w:bookmarkStart w:id="16" w:name="_Toc28375"/>
      <w:bookmarkStart w:id="17" w:name="_Toc26550"/>
      <w:bookmarkStart w:id="18" w:name="_Toc5291"/>
      <w:bookmarkStart w:id="19" w:name="_Toc6541"/>
      <w:r>
        <w:rPr>
          <w:rFonts w:hint="eastAsia" w:ascii="宋体" w:hAnsi="宋体" w:cs="宋体"/>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szCs w:val="21"/>
        </w:rPr>
      </w:pPr>
      <w:r>
        <w:rPr>
          <w:rFonts w:hint="eastAsia" w:ascii="宋体" w:hAnsi="宋体" w:cs="宋体"/>
          <w:kern w:val="0"/>
          <w:szCs w:val="21"/>
          <w:u w:val="single"/>
          <w:lang w:eastAsia="zh-CN"/>
        </w:rPr>
        <w:t>昆明铁道职业技术学院2025年援老挝铁道职业技术学院项目老挝教材开发</w:t>
      </w:r>
      <w:r>
        <w:rPr>
          <w:rFonts w:hint="eastAsia" w:ascii="宋体" w:hAnsi="宋体" w:cs="宋体"/>
          <w:kern w:val="0"/>
          <w:szCs w:val="21"/>
        </w:rPr>
        <w:t>招标项目的潜在投标人应在</w:t>
      </w:r>
      <w:r>
        <w:rPr>
          <w:rFonts w:hint="eastAsia" w:ascii="宋体" w:hAnsi="宋体" w:cs="宋体"/>
          <w:szCs w:val="21"/>
        </w:rPr>
        <w:t>政采云平台（http：//www.zcygov.cn）获取招标文件</w:t>
      </w:r>
      <w:r>
        <w:rPr>
          <w:rStyle w:val="44"/>
          <w:rFonts w:hint="eastAsia" w:ascii="宋体" w:hAnsi="宋体" w:cs="宋体"/>
          <w:color w:val="auto"/>
          <w:kern w:val="0"/>
          <w:szCs w:val="21"/>
          <w:u w:val="none"/>
        </w:rPr>
        <w:t>，并于</w:t>
      </w:r>
      <w:r>
        <w:rPr>
          <w:rStyle w:val="44"/>
          <w:rFonts w:hint="eastAsia" w:ascii="宋体" w:hAnsi="宋体" w:cs="宋体"/>
          <w:color w:val="auto"/>
          <w:kern w:val="0"/>
          <w:szCs w:val="21"/>
          <w:highlight w:val="none"/>
        </w:rPr>
        <w:t>2025年</w:t>
      </w:r>
      <w:r>
        <w:rPr>
          <w:rStyle w:val="44"/>
          <w:rFonts w:hint="eastAsia" w:ascii="宋体" w:hAnsi="宋体" w:cs="宋体"/>
          <w:color w:val="auto"/>
          <w:kern w:val="0"/>
          <w:szCs w:val="21"/>
          <w:highlight w:val="none"/>
          <w:lang w:val="en-US" w:eastAsia="zh-CN"/>
        </w:rPr>
        <w:t>10</w:t>
      </w:r>
      <w:r>
        <w:rPr>
          <w:rStyle w:val="44"/>
          <w:rFonts w:hint="eastAsia" w:ascii="宋体" w:hAnsi="宋体" w:cs="宋体"/>
          <w:color w:val="auto"/>
          <w:kern w:val="0"/>
          <w:szCs w:val="21"/>
          <w:highlight w:val="none"/>
        </w:rPr>
        <w:t>月</w:t>
      </w:r>
      <w:r>
        <w:rPr>
          <w:rStyle w:val="44"/>
          <w:rFonts w:hint="eastAsia" w:ascii="宋体" w:hAnsi="宋体" w:cs="宋体"/>
          <w:color w:val="auto"/>
          <w:kern w:val="0"/>
          <w:szCs w:val="21"/>
          <w:highlight w:val="none"/>
          <w:lang w:val="en-US" w:eastAsia="zh-CN"/>
        </w:rPr>
        <w:t>20</w:t>
      </w:r>
      <w:r>
        <w:rPr>
          <w:rStyle w:val="44"/>
          <w:rFonts w:hint="eastAsia" w:ascii="宋体" w:hAnsi="宋体" w:cs="宋体"/>
          <w:color w:val="auto"/>
          <w:kern w:val="0"/>
          <w:szCs w:val="21"/>
          <w:highlight w:val="none"/>
        </w:rPr>
        <w:t>日14时</w:t>
      </w:r>
      <w:r>
        <w:rPr>
          <w:rStyle w:val="44"/>
          <w:rFonts w:hint="eastAsia" w:ascii="宋体" w:hAnsi="宋体" w:cs="宋体"/>
          <w:color w:val="auto"/>
          <w:kern w:val="0"/>
          <w:szCs w:val="21"/>
          <w:highlight w:val="none"/>
          <w:lang w:val="en-US" w:eastAsia="zh-CN"/>
        </w:rPr>
        <w:t>3</w:t>
      </w:r>
      <w:r>
        <w:rPr>
          <w:rStyle w:val="44"/>
          <w:rFonts w:hint="eastAsia" w:ascii="宋体" w:hAnsi="宋体" w:cs="宋体"/>
          <w:color w:val="auto"/>
          <w:kern w:val="0"/>
          <w:szCs w:val="21"/>
          <w:highlight w:val="none"/>
        </w:rPr>
        <w:t>0分</w:t>
      </w:r>
      <w:r>
        <w:rPr>
          <w:rFonts w:hint="eastAsia" w:ascii="宋体" w:hAnsi="宋体" w:cs="宋体"/>
          <w:kern w:val="0"/>
          <w:szCs w:val="21"/>
        </w:rPr>
        <w:t>（北京时间）前递交投标文件。</w:t>
      </w:r>
    </w:p>
    <w:p>
      <w:pPr>
        <w:pStyle w:val="3"/>
        <w:numPr>
          <w:ilvl w:val="0"/>
          <w:numId w:val="0"/>
        </w:numPr>
        <w:snapToGrid w:val="0"/>
        <w:spacing w:before="0"/>
        <w:rPr>
          <w:rFonts w:ascii="宋体" w:hAnsi="宋体" w:eastAsia="宋体" w:cs="宋体"/>
          <w:sz w:val="21"/>
          <w:szCs w:val="21"/>
        </w:rPr>
      </w:pPr>
      <w:bookmarkStart w:id="20" w:name="_Toc12611"/>
      <w:bookmarkStart w:id="21" w:name="_Toc14045"/>
      <w:r>
        <w:rPr>
          <w:rFonts w:hint="eastAsia" w:ascii="宋体" w:hAnsi="宋体" w:eastAsia="宋体" w:cs="宋体"/>
          <w:sz w:val="21"/>
          <w:szCs w:val="21"/>
        </w:rPr>
        <w:t>一、</w:t>
      </w:r>
      <w:bookmarkEnd w:id="13"/>
      <w:r>
        <w:rPr>
          <w:rFonts w:hint="eastAsia" w:ascii="宋体" w:hAnsi="宋体" w:eastAsia="宋体" w:cs="宋体"/>
          <w:sz w:val="21"/>
          <w:szCs w:val="21"/>
        </w:rPr>
        <w:t>项目基本情况</w:t>
      </w:r>
      <w:bookmarkEnd w:id="14"/>
      <w:bookmarkEnd w:id="15"/>
      <w:bookmarkEnd w:id="16"/>
      <w:bookmarkEnd w:id="17"/>
      <w:bookmarkEnd w:id="18"/>
      <w:bookmarkEnd w:id="19"/>
      <w:bookmarkEnd w:id="20"/>
      <w:bookmarkEnd w:id="21"/>
    </w:p>
    <w:p>
      <w:pPr>
        <w:spacing w:line="360" w:lineRule="auto"/>
        <w:ind w:firstLine="420" w:firstLineChars="200"/>
        <w:rPr>
          <w:rFonts w:ascii="宋体" w:hAnsi="宋体" w:cs="宋体"/>
          <w:szCs w:val="21"/>
        </w:rPr>
      </w:pPr>
      <w:r>
        <w:rPr>
          <w:rFonts w:hint="eastAsia" w:ascii="宋体" w:hAnsi="宋体" w:cs="宋体"/>
          <w:szCs w:val="21"/>
        </w:rPr>
        <w:t>1.项目编号：ZDGL-W2025-0012</w:t>
      </w:r>
    </w:p>
    <w:p>
      <w:pPr>
        <w:spacing w:line="360" w:lineRule="auto"/>
        <w:ind w:firstLine="420" w:firstLineChars="200"/>
        <w:rPr>
          <w:rFonts w:hint="eastAsia" w:ascii="宋体" w:hAnsi="宋体" w:cs="宋体"/>
          <w:szCs w:val="21"/>
        </w:rPr>
      </w:pPr>
      <w:r>
        <w:rPr>
          <w:rFonts w:hint="eastAsia" w:ascii="宋体" w:hAnsi="宋体" w:cs="宋体"/>
          <w:szCs w:val="21"/>
        </w:rPr>
        <w:t>2.</w:t>
      </w:r>
      <w:r>
        <w:rPr>
          <w:rFonts w:hint="eastAsia" w:ascii="宋体" w:hAnsi="宋体" w:eastAsia="宋体" w:cs="宋体"/>
          <w:color w:val="000000" w:themeColor="text1"/>
          <w:highlight w:val="none"/>
          <w:lang w:eastAsia="zh-CN"/>
          <w14:textFill>
            <w14:solidFill>
              <w14:schemeClr w14:val="tx1"/>
            </w14:solidFill>
          </w14:textFill>
        </w:rPr>
        <w:t>政采云项目编号</w:t>
      </w:r>
      <w:r>
        <w:rPr>
          <w:rFonts w:hint="eastAsia" w:ascii="宋体" w:hAnsi="宋体" w:eastAsia="宋体" w:cs="宋体"/>
          <w:color w:val="000000" w:themeColor="text1"/>
          <w:highlight w:val="none"/>
          <w:lang w:val="en-US" w:eastAsia="zh-CN"/>
          <w14:textFill>
            <w14:solidFill>
              <w14:schemeClr w14:val="tx1"/>
            </w14:solidFill>
          </w14:textFill>
        </w:rPr>
        <w:t>：KMZC2025-G3-02617-ZDGL-0036</w:t>
      </w:r>
    </w:p>
    <w:p>
      <w:pPr>
        <w:spacing w:line="360" w:lineRule="auto"/>
        <w:ind w:firstLine="420" w:firstLineChars="200"/>
        <w:rPr>
          <w:rFonts w:hint="eastAsia" w:ascii="宋体" w:hAnsi="宋体" w:eastAsia="宋体" w:cs="宋体"/>
          <w:szCs w:val="21"/>
        </w:rPr>
      </w:pPr>
      <w:r>
        <w:rPr>
          <w:rFonts w:hint="eastAsia" w:ascii="宋体" w:hAnsi="宋体" w:cs="宋体"/>
          <w:szCs w:val="21"/>
          <w:lang w:val="en-US" w:eastAsia="zh-CN"/>
        </w:rPr>
        <w:t>3.</w:t>
      </w:r>
      <w:r>
        <w:rPr>
          <w:rFonts w:hint="eastAsia" w:ascii="宋体" w:hAnsi="宋体" w:cs="宋体"/>
          <w:szCs w:val="21"/>
        </w:rPr>
        <w:t>项目名称</w:t>
      </w:r>
      <w:r>
        <w:rPr>
          <w:rFonts w:hint="eastAsia" w:ascii="宋体" w:hAnsi="宋体" w:eastAsia="宋体" w:cs="宋体"/>
          <w:szCs w:val="21"/>
        </w:rPr>
        <w:t>：</w:t>
      </w:r>
      <w:r>
        <w:rPr>
          <w:rFonts w:hint="eastAsia" w:ascii="宋体" w:hAnsi="宋体" w:eastAsia="宋体" w:cs="宋体"/>
          <w:szCs w:val="21"/>
          <w:lang w:eastAsia="zh-CN"/>
        </w:rPr>
        <w:t>昆明铁道职业技术学院2025年援老挝铁道职业技术学院项目老挝教材开发</w:t>
      </w:r>
    </w:p>
    <w:p>
      <w:pPr>
        <w:spacing w:line="360" w:lineRule="auto"/>
        <w:ind w:firstLine="420" w:firstLineChars="200"/>
        <w:rPr>
          <w:rFonts w:ascii="宋体" w:hAnsi="宋体" w:cs="宋体"/>
          <w:szCs w:val="21"/>
        </w:rPr>
      </w:pPr>
      <w:r>
        <w:rPr>
          <w:rFonts w:hint="eastAsia" w:ascii="宋体" w:hAnsi="宋体" w:cs="宋体"/>
          <w:szCs w:val="21"/>
          <w:lang w:val="en-US" w:eastAsia="zh-CN"/>
        </w:rPr>
        <w:t>4</w:t>
      </w:r>
      <w:r>
        <w:rPr>
          <w:rFonts w:hint="eastAsia" w:ascii="宋体" w:hAnsi="宋体" w:cs="宋体"/>
          <w:szCs w:val="21"/>
        </w:rPr>
        <w:t>.预算金额：170.30万元。</w:t>
      </w:r>
    </w:p>
    <w:p>
      <w:pPr>
        <w:spacing w:line="360" w:lineRule="auto"/>
        <w:ind w:firstLine="422" w:firstLineChars="200"/>
        <w:rPr>
          <w:rFonts w:ascii="宋体" w:hAnsi="宋体" w:cs="宋体"/>
          <w:szCs w:val="21"/>
        </w:rPr>
      </w:pPr>
      <w:r>
        <w:rPr>
          <w:rFonts w:hint="eastAsia" w:ascii="宋体" w:hAnsi="宋体" w:cs="宋体"/>
          <w:b/>
          <w:color w:val="auto"/>
          <w:szCs w:val="21"/>
          <w:highlight w:val="none"/>
        </w:rPr>
        <w:t>★</w:t>
      </w:r>
      <w:r>
        <w:rPr>
          <w:rFonts w:hint="eastAsia" w:ascii="宋体" w:hAnsi="宋体" w:cs="宋体"/>
          <w:szCs w:val="21"/>
          <w:lang w:val="en-US" w:eastAsia="zh-CN"/>
        </w:rPr>
        <w:t>5</w:t>
      </w:r>
      <w:r>
        <w:rPr>
          <w:rFonts w:hint="eastAsia" w:ascii="宋体" w:hAnsi="宋体" w:cs="宋体"/>
          <w:szCs w:val="21"/>
        </w:rPr>
        <w:t>.最高限价：170.30万元</w:t>
      </w:r>
      <w:r>
        <w:rPr>
          <w:rFonts w:hint="eastAsia" w:ascii="宋体" w:hAnsi="宋体" w:cs="宋体"/>
          <w:szCs w:val="21"/>
          <w:lang w:eastAsia="zh-CN"/>
        </w:rPr>
        <w:t>，</w:t>
      </w:r>
      <w:r>
        <w:rPr>
          <w:rFonts w:hint="eastAsia" w:ascii="宋体" w:hAnsi="宋体" w:cs="宋体"/>
          <w:szCs w:val="21"/>
          <w:lang w:val="en-US" w:eastAsia="zh-CN"/>
        </w:rPr>
        <w:t>其中：教材出版费110.50万元，</w:t>
      </w:r>
      <w:r>
        <w:rPr>
          <w:rFonts w:hint="eastAsia" w:ascii="宋体" w:hAnsi="宋体" w:cs="宋体"/>
          <w:szCs w:val="21"/>
        </w:rPr>
        <w:t>老挝语翻译费</w:t>
      </w:r>
      <w:r>
        <w:rPr>
          <w:rFonts w:hint="eastAsia" w:ascii="宋体" w:hAnsi="宋体" w:cs="宋体"/>
          <w:szCs w:val="21"/>
          <w:lang w:val="en-US" w:eastAsia="zh-CN"/>
        </w:rPr>
        <w:t>59.80万元</w:t>
      </w:r>
      <w:r>
        <w:rPr>
          <w:rFonts w:hint="eastAsia" w:ascii="宋体" w:hAnsi="宋体" w:cs="宋体"/>
          <w:szCs w:val="21"/>
        </w:rPr>
        <w:t>（老挝语翻译费460元/千字（汉字），</w:t>
      </w:r>
      <w:r>
        <w:rPr>
          <w:rFonts w:hint="eastAsia" w:ascii="宋体" w:hAnsi="宋体" w:cs="宋体"/>
          <w:szCs w:val="21"/>
          <w:lang w:val="en-US" w:eastAsia="zh-CN"/>
        </w:rPr>
        <w:t>教材</w:t>
      </w:r>
      <w:r>
        <w:rPr>
          <w:rFonts w:hint="eastAsia" w:ascii="宋体" w:hAnsi="宋体" w:cs="宋体"/>
          <w:szCs w:val="21"/>
        </w:rPr>
        <w:t>出版费85000元/本）。</w:t>
      </w:r>
    </w:p>
    <w:p>
      <w:pPr>
        <w:spacing w:line="360" w:lineRule="auto"/>
        <w:ind w:firstLine="420" w:firstLineChars="200"/>
        <w:rPr>
          <w:rFonts w:ascii="宋体" w:hAnsi="宋体" w:cs="宋体"/>
          <w:b/>
          <w:bCs/>
          <w:szCs w:val="21"/>
        </w:rPr>
      </w:pPr>
      <w:r>
        <w:rPr>
          <w:rFonts w:hint="eastAsia" w:ascii="宋体" w:hAnsi="宋体" w:cs="宋体"/>
          <w:szCs w:val="21"/>
          <w:lang w:val="en-US" w:eastAsia="zh-CN"/>
        </w:rPr>
        <w:t>6</w:t>
      </w:r>
      <w:r>
        <w:rPr>
          <w:rFonts w:hint="eastAsia" w:ascii="宋体" w:hAnsi="宋体" w:cs="宋体"/>
          <w:szCs w:val="21"/>
        </w:rPr>
        <w:t>.采购需求：</w:t>
      </w:r>
    </w:p>
    <w:p>
      <w:pPr>
        <w:spacing w:line="360" w:lineRule="auto"/>
        <w:ind w:firstLine="420" w:firstLineChars="200"/>
        <w:rPr>
          <w:rFonts w:ascii="宋体" w:hAnsi="宋体" w:cs="宋体"/>
          <w:szCs w:val="21"/>
        </w:rPr>
      </w:pPr>
      <w:r>
        <w:rPr>
          <w:rFonts w:hint="eastAsia" w:ascii="宋体" w:hAnsi="宋体" w:cs="宋体"/>
          <w:szCs w:val="21"/>
          <w:lang w:val="en-US" w:eastAsia="zh-CN"/>
        </w:rPr>
        <w:t>6</w:t>
      </w:r>
      <w:r>
        <w:rPr>
          <w:rFonts w:hint="eastAsia" w:ascii="宋体" w:hAnsi="宋体" w:cs="宋体"/>
          <w:szCs w:val="21"/>
        </w:rPr>
        <w:t>.1采购范围：第三批中老双语教材计划编制13本，全部为专业教材。部分教材根据使用学期需要分为两册印制，共计19册，计划编写字数130万字（汉字数），每本平均字数约10万字。</w:t>
      </w:r>
    </w:p>
    <w:p>
      <w:pPr>
        <w:spacing w:line="360" w:lineRule="auto"/>
        <w:ind w:firstLine="420" w:firstLineChars="200"/>
        <w:rPr>
          <w:rFonts w:ascii="宋体" w:hAnsi="宋体" w:cs="宋体"/>
          <w:szCs w:val="21"/>
        </w:rPr>
      </w:pPr>
      <w:r>
        <w:rPr>
          <w:rFonts w:hint="eastAsia" w:ascii="宋体" w:hAnsi="宋体" w:cs="宋体"/>
          <w:szCs w:val="21"/>
          <w:lang w:val="en-US" w:eastAsia="zh-CN"/>
        </w:rPr>
        <w:t>6</w:t>
      </w:r>
      <w:r>
        <w:rPr>
          <w:rFonts w:hint="eastAsia" w:ascii="宋体" w:hAnsi="宋体" w:cs="宋体"/>
          <w:szCs w:val="21"/>
        </w:rPr>
        <w:t>.2出版物内容与数量需求</w:t>
      </w:r>
    </w:p>
    <w:tbl>
      <w:tblPr>
        <w:tblStyle w:val="37"/>
        <w:tblW w:w="0" w:type="auto"/>
        <w:jc w:val="center"/>
        <w:tblLayout w:type="fixed"/>
        <w:tblCellMar>
          <w:top w:w="0" w:type="dxa"/>
          <w:left w:w="108" w:type="dxa"/>
          <w:bottom w:w="0" w:type="dxa"/>
          <w:right w:w="108" w:type="dxa"/>
        </w:tblCellMar>
      </w:tblPr>
      <w:tblGrid>
        <w:gridCol w:w="771"/>
        <w:gridCol w:w="3908"/>
        <w:gridCol w:w="1213"/>
        <w:gridCol w:w="1160"/>
        <w:gridCol w:w="1214"/>
        <w:gridCol w:w="1372"/>
      </w:tblGrid>
      <w:tr>
        <w:tblPrEx>
          <w:tblCellMar>
            <w:top w:w="0" w:type="dxa"/>
            <w:left w:w="108" w:type="dxa"/>
            <w:bottom w:w="0" w:type="dxa"/>
            <w:right w:w="108" w:type="dxa"/>
          </w:tblCellMar>
        </w:tblPrEx>
        <w:trPr>
          <w:trHeight w:val="757" w:hRule="atLeast"/>
          <w:jc w:val="center"/>
        </w:trPr>
        <w:tc>
          <w:tcPr>
            <w:tcW w:w="771"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kern w:val="0"/>
                <w:szCs w:val="21"/>
              </w:rPr>
              <w:t>序号</w:t>
            </w:r>
          </w:p>
        </w:tc>
        <w:tc>
          <w:tcPr>
            <w:tcW w:w="3908"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kern w:val="0"/>
                <w:szCs w:val="21"/>
              </w:rPr>
              <w:t>产品（项目）名称</w:t>
            </w:r>
          </w:p>
        </w:tc>
        <w:tc>
          <w:tcPr>
            <w:tcW w:w="1213"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szCs w:val="21"/>
              </w:rPr>
              <w:t>册数/本</w:t>
            </w:r>
          </w:p>
        </w:tc>
        <w:tc>
          <w:tcPr>
            <w:tcW w:w="116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szCs w:val="21"/>
              </w:rPr>
            </w:pPr>
            <w:r>
              <w:rPr>
                <w:rFonts w:hint="eastAsia" w:ascii="宋体" w:hAnsi="宋体" w:cs="宋体"/>
                <w:b/>
                <w:bCs/>
                <w:kern w:val="0"/>
                <w:szCs w:val="21"/>
              </w:rPr>
              <w:t>单位</w:t>
            </w:r>
          </w:p>
        </w:tc>
        <w:tc>
          <w:tcPr>
            <w:tcW w:w="1214"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kern w:val="0"/>
                <w:szCs w:val="21"/>
              </w:rPr>
            </w:pPr>
            <w:r>
              <w:rPr>
                <w:rFonts w:hint="eastAsia" w:ascii="宋体" w:hAnsi="宋体" w:cs="宋体"/>
                <w:b/>
                <w:bCs/>
                <w:szCs w:val="21"/>
              </w:rPr>
              <w:t>出版数量</w:t>
            </w:r>
          </w:p>
        </w:tc>
        <w:tc>
          <w:tcPr>
            <w:tcW w:w="1372"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kern w:val="0"/>
                <w:szCs w:val="21"/>
              </w:rPr>
            </w:pPr>
            <w:r>
              <w:rPr>
                <w:rFonts w:hint="eastAsia" w:ascii="宋体" w:hAnsi="宋体" w:cs="宋体"/>
                <w:b/>
                <w:bCs/>
                <w:kern w:val="0"/>
                <w:szCs w:val="21"/>
              </w:rPr>
              <w:t>是否接受进口产品</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列车网络技术</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机车运用与规章</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机车乘务作业</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铁道车辆电气装置检修</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铁道车辆运用与管理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铁道车辆空调装置检修</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电力内外线</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铁路轨道构造检测及修理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铁路工程施工组织与管理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铁路货运组织</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铁路行车规章及安全管理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区间及列控信号设备维护</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74"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调度及监测设备维护</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rPr>
            </w:pPr>
            <w:r>
              <w:rPr>
                <w:rFonts w:hint="eastAsia" w:ascii="宋体" w:hAnsi="宋体" w:cs="宋体"/>
                <w:kern w:val="0"/>
                <w:szCs w:val="21"/>
              </w:rPr>
              <w:t>否</w:t>
            </w:r>
          </w:p>
        </w:tc>
      </w:tr>
      <w:tr>
        <w:tblPrEx>
          <w:tblCellMar>
            <w:top w:w="0" w:type="dxa"/>
            <w:left w:w="108" w:type="dxa"/>
            <w:bottom w:w="0" w:type="dxa"/>
            <w:right w:w="108" w:type="dxa"/>
          </w:tblCellMar>
        </w:tblPrEx>
        <w:trPr>
          <w:trHeight w:val="474" w:hRule="atLeast"/>
          <w:jc w:val="center"/>
        </w:trPr>
        <w:tc>
          <w:tcPr>
            <w:tcW w:w="46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color w:val="auto"/>
                <w:szCs w:val="21"/>
                <w:highlight w:val="none"/>
              </w:rPr>
            </w:pPr>
            <w:r>
              <w:rPr>
                <w:rFonts w:hint="eastAsia" w:ascii="宋体" w:hAnsi="宋体" w:cs="宋体"/>
                <w:color w:val="auto"/>
                <w:szCs w:val="21"/>
                <w:highlight w:val="none"/>
              </w:rPr>
              <w:t>19</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13000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w:t>
            </w:r>
          </w:p>
        </w:tc>
      </w:tr>
    </w:tbl>
    <w:p>
      <w:pPr>
        <w:spacing w:line="360" w:lineRule="auto"/>
        <w:ind w:firstLine="422" w:firstLineChars="200"/>
        <w:rPr>
          <w:rFonts w:ascii="宋体" w:hAnsi="宋体" w:cs="宋体"/>
          <w:b/>
          <w:color w:val="auto"/>
          <w:szCs w:val="21"/>
          <w:highlight w:val="none"/>
        </w:rPr>
      </w:pPr>
      <w:r>
        <w:rPr>
          <w:rFonts w:hint="eastAsia" w:ascii="宋体" w:hAnsi="宋体" w:cs="宋体"/>
          <w:b/>
          <w:color w:val="auto"/>
          <w:szCs w:val="21"/>
          <w:highlight w:val="none"/>
        </w:rPr>
        <w:t>★注：1）投标人须对招标范围项目内容进行整体投标报价，不得缺项漏项，否则按不实质性响应招标文件要求处理。</w:t>
      </w:r>
    </w:p>
    <w:p>
      <w:pPr>
        <w:spacing w:line="360" w:lineRule="auto"/>
        <w:ind w:firstLine="422" w:firstLineChars="200"/>
        <w:rPr>
          <w:rFonts w:ascii="宋体" w:hAnsi="宋体" w:cs="宋体"/>
          <w:color w:val="auto"/>
          <w:szCs w:val="21"/>
          <w:highlight w:val="none"/>
        </w:rPr>
      </w:pPr>
      <w:r>
        <w:rPr>
          <w:rFonts w:hint="eastAsia" w:ascii="宋体" w:hAnsi="宋体" w:cs="宋体"/>
          <w:b/>
          <w:color w:val="auto"/>
          <w:szCs w:val="21"/>
          <w:highlight w:val="none"/>
        </w:rPr>
        <w:t>2）详细技术要求见招标文件第五章“采购内容及要求”。</w:t>
      </w:r>
    </w:p>
    <w:p>
      <w:pPr>
        <w:spacing w:line="360" w:lineRule="auto"/>
        <w:ind w:firstLine="420" w:firstLineChars="200"/>
        <w:rPr>
          <w:rFonts w:ascii="宋体" w:hAnsi="宋体" w:cs="宋体"/>
          <w:b/>
          <w:bCs/>
          <w:szCs w:val="21"/>
        </w:rPr>
      </w:pPr>
      <w:r>
        <w:rPr>
          <w:rFonts w:hint="eastAsia" w:ascii="宋体" w:hAnsi="宋体" w:cs="宋体"/>
          <w:color w:val="auto"/>
          <w:szCs w:val="21"/>
          <w:highlight w:val="none"/>
        </w:rPr>
        <w:t>6.合同履行期限：合同生效后，自采购人交稿之日起8个月内完成出版，</w:t>
      </w:r>
      <w:r>
        <w:rPr>
          <w:rFonts w:hint="eastAsia" w:ascii="宋体" w:hAnsi="宋体" w:cs="宋体"/>
          <w:szCs w:val="21"/>
          <w:lang w:eastAsia="zh-CN"/>
        </w:rPr>
        <w:t>并在出版后30个工作日内交货。</w:t>
      </w:r>
      <w:r>
        <w:rPr>
          <w:rFonts w:hint="eastAsia" w:ascii="宋体" w:hAnsi="宋体" w:cs="宋体"/>
          <w:szCs w:val="21"/>
        </w:rPr>
        <w:t>（投标人在此期限内自报最短合同履行期限，此要求为实质性条款，如不满足按废标处理）。</w:t>
      </w:r>
    </w:p>
    <w:p>
      <w:pPr>
        <w:spacing w:line="360" w:lineRule="auto"/>
        <w:ind w:firstLine="420" w:firstLineChars="200"/>
        <w:rPr>
          <w:rFonts w:ascii="宋体" w:hAnsi="宋体" w:cs="宋体"/>
          <w:szCs w:val="21"/>
        </w:rPr>
      </w:pPr>
      <w:r>
        <w:rPr>
          <w:rFonts w:hint="eastAsia" w:ascii="宋体" w:hAnsi="宋体" w:cs="宋体"/>
          <w:szCs w:val="21"/>
        </w:rPr>
        <w:t>7.质量标准：符合国家、行业及文件相关质量要求及采购人技术要求，一次性验收合格。</w:t>
      </w:r>
    </w:p>
    <w:p>
      <w:pPr>
        <w:spacing w:line="360" w:lineRule="auto"/>
        <w:ind w:firstLine="420" w:firstLineChars="200"/>
        <w:rPr>
          <w:rFonts w:ascii="宋体" w:hAnsi="宋体" w:cs="宋体"/>
          <w:szCs w:val="21"/>
        </w:rPr>
      </w:pPr>
      <w:r>
        <w:rPr>
          <w:rFonts w:hint="eastAsia" w:ascii="宋体" w:hAnsi="宋体" w:cs="宋体"/>
          <w:szCs w:val="21"/>
        </w:rPr>
        <w:t>8.交货地点：按采购方指定数量，分别在昆明铁道职业技术学院和老挝铁道职业技术学院（老挝万象）交付。</w:t>
      </w:r>
    </w:p>
    <w:p>
      <w:pPr>
        <w:spacing w:line="360" w:lineRule="auto"/>
        <w:ind w:firstLine="420" w:firstLineChars="200"/>
        <w:rPr>
          <w:rFonts w:ascii="宋体" w:hAnsi="宋体" w:cs="宋体"/>
          <w:szCs w:val="21"/>
        </w:rPr>
      </w:pPr>
      <w:r>
        <w:rPr>
          <w:rFonts w:hint="eastAsia" w:ascii="宋体" w:hAnsi="宋体" w:cs="宋体"/>
          <w:szCs w:val="21"/>
        </w:rPr>
        <w:t>9.质保期：提供所投产品1年的质量保修免费服务，包括货物到达用户所在地完好无损，如有缺漏、损坏，由投标人负责调换、补齐或赔偿，即对所供的出版物出现质量问题时，无条件免费进行更换。</w:t>
      </w:r>
    </w:p>
    <w:p>
      <w:pPr>
        <w:spacing w:line="360" w:lineRule="auto"/>
        <w:ind w:firstLine="420" w:firstLineChars="200"/>
        <w:rPr>
          <w:rFonts w:ascii="宋体" w:hAnsi="宋体" w:cs="宋体"/>
          <w:b/>
          <w:bCs/>
          <w:color w:val="FF0000"/>
          <w:szCs w:val="21"/>
        </w:rPr>
      </w:pPr>
      <w:r>
        <w:rPr>
          <w:rFonts w:hint="eastAsia" w:ascii="宋体" w:hAnsi="宋体" w:cs="宋体"/>
          <w:szCs w:val="21"/>
        </w:rPr>
        <w:t>10.本项</w:t>
      </w:r>
      <w:r>
        <w:rPr>
          <w:rFonts w:hint="eastAsia" w:ascii="宋体" w:hAnsi="宋体" w:cs="宋体"/>
          <w:color w:val="auto"/>
          <w:szCs w:val="21"/>
          <w:highlight w:val="none"/>
        </w:rPr>
        <w:t>目</w:t>
      </w:r>
      <w:r>
        <w:rPr>
          <w:rFonts w:hint="eastAsia" w:ascii="宋体" w:hAnsi="宋体" w:cs="宋体"/>
          <w:b/>
          <w:bCs/>
          <w:color w:val="auto"/>
          <w:szCs w:val="21"/>
          <w:highlight w:val="none"/>
        </w:rPr>
        <w:t>接受</w:t>
      </w:r>
      <w:r>
        <w:rPr>
          <w:rFonts w:hint="eastAsia" w:ascii="宋体" w:hAnsi="宋体" w:cs="宋体"/>
          <w:color w:val="auto"/>
          <w:szCs w:val="21"/>
          <w:highlight w:val="none"/>
        </w:rPr>
        <w:t>联合体</w:t>
      </w:r>
      <w:r>
        <w:rPr>
          <w:rFonts w:hint="eastAsia" w:ascii="宋体" w:hAnsi="宋体" w:cs="宋体"/>
          <w:szCs w:val="21"/>
        </w:rPr>
        <w:t>投标。</w:t>
      </w:r>
    </w:p>
    <w:p>
      <w:pPr>
        <w:pStyle w:val="3"/>
        <w:numPr>
          <w:ilvl w:val="0"/>
          <w:numId w:val="0"/>
        </w:numPr>
        <w:snapToGrid w:val="0"/>
        <w:spacing w:before="0"/>
        <w:rPr>
          <w:rFonts w:ascii="宋体" w:hAnsi="宋体" w:eastAsia="宋体" w:cs="宋体"/>
          <w:sz w:val="21"/>
          <w:szCs w:val="21"/>
        </w:rPr>
      </w:pPr>
      <w:bookmarkStart w:id="22" w:name="_Toc39750576"/>
      <w:bookmarkStart w:id="23" w:name="_Toc17128"/>
      <w:bookmarkStart w:id="24" w:name="_Toc339"/>
      <w:bookmarkStart w:id="25" w:name="_Toc17290"/>
      <w:bookmarkStart w:id="26" w:name="_Toc26360"/>
      <w:bookmarkStart w:id="27" w:name="_Toc3025"/>
      <w:bookmarkStart w:id="28" w:name="_Toc3655"/>
      <w:bookmarkStart w:id="29" w:name="_Toc119"/>
      <w:bookmarkStart w:id="30" w:name="_Toc10402"/>
      <w:r>
        <w:rPr>
          <w:rFonts w:hint="eastAsia" w:ascii="宋体" w:hAnsi="宋体" w:eastAsia="宋体" w:cs="宋体"/>
          <w:sz w:val="21"/>
          <w:szCs w:val="21"/>
        </w:rPr>
        <w:t>二、</w:t>
      </w:r>
      <w:bookmarkEnd w:id="22"/>
      <w:r>
        <w:rPr>
          <w:rFonts w:hint="eastAsia" w:ascii="宋体" w:hAnsi="宋体" w:eastAsia="宋体" w:cs="宋体"/>
          <w:sz w:val="21"/>
          <w:szCs w:val="21"/>
        </w:rPr>
        <w:t>申请人的资格要求</w:t>
      </w:r>
      <w:bookmarkEnd w:id="23"/>
      <w:bookmarkEnd w:id="24"/>
      <w:bookmarkEnd w:id="25"/>
      <w:bookmarkEnd w:id="26"/>
      <w:bookmarkEnd w:id="27"/>
      <w:bookmarkEnd w:id="28"/>
      <w:bookmarkEnd w:id="29"/>
      <w:bookmarkEnd w:id="30"/>
    </w:p>
    <w:p>
      <w:pPr>
        <w:spacing w:line="360" w:lineRule="auto"/>
        <w:ind w:firstLine="420" w:firstLineChars="200"/>
        <w:rPr>
          <w:rFonts w:ascii="宋体" w:hAnsi="宋体" w:cs="宋体"/>
          <w:szCs w:val="21"/>
        </w:rPr>
      </w:pPr>
      <w:bookmarkStart w:id="31" w:name="_Toc39750578"/>
      <w:bookmarkStart w:id="32" w:name="_Toc534202177"/>
      <w:bookmarkStart w:id="33" w:name="_Toc29886"/>
      <w:bookmarkStart w:id="34" w:name="_Toc26391"/>
      <w:bookmarkStart w:id="35" w:name="_Toc30097"/>
      <w:bookmarkStart w:id="36" w:name="_Toc29269"/>
      <w:bookmarkStart w:id="37" w:name="_Toc18435"/>
      <w:bookmarkStart w:id="38" w:name="_Toc7619"/>
      <w:bookmarkStart w:id="39" w:name="_Toc27513"/>
      <w:r>
        <w:rPr>
          <w:rFonts w:hint="eastAsia" w:ascii="宋体" w:hAnsi="宋体" w:cs="宋体"/>
          <w:szCs w:val="21"/>
        </w:rPr>
        <w:t>1.满足《中华人民共和国政府采购法》第二十二条规定；</w:t>
      </w:r>
    </w:p>
    <w:p>
      <w:pPr>
        <w:spacing w:line="360" w:lineRule="auto"/>
        <w:ind w:firstLine="420" w:firstLineChars="200"/>
        <w:rPr>
          <w:rFonts w:ascii="宋体" w:hAnsi="宋体" w:cs="宋体"/>
          <w:szCs w:val="21"/>
        </w:rPr>
      </w:pPr>
      <w:r>
        <w:rPr>
          <w:rFonts w:hint="eastAsia" w:ascii="宋体" w:hAnsi="宋体" w:cs="宋体"/>
          <w:szCs w:val="21"/>
        </w:rPr>
        <w:t>1.1投标人在中华人民共和国境内注册能够独立承担民事责任，持有工商行政管理部门核发的营业执照的法人或其他组织，提供营业执照或其他证明文件（扫描件），投标人为自然人的提供自然人身份证明（扫描件）；</w:t>
      </w:r>
    </w:p>
    <w:p>
      <w:pPr>
        <w:spacing w:line="360" w:lineRule="auto"/>
        <w:ind w:firstLine="420" w:firstLineChars="200"/>
        <w:rPr>
          <w:rFonts w:ascii="宋体" w:hAnsi="宋体" w:cs="宋体"/>
          <w:szCs w:val="21"/>
        </w:rPr>
      </w:pPr>
      <w:r>
        <w:rPr>
          <w:rFonts w:hint="eastAsia" w:ascii="宋体" w:hAnsi="宋体" w:cs="宋体"/>
          <w:szCs w:val="21"/>
        </w:rPr>
        <w:t>1.2投标人具有良好的商业信誉和健全的财务会计制度，根据投标人性质提供下列任一材料：①提供</w:t>
      </w:r>
      <w:r>
        <w:rPr>
          <w:rFonts w:hint="eastAsia" w:ascii="宋体" w:hAnsi="宋体" w:cs="宋体"/>
          <w:szCs w:val="21"/>
          <w:lang w:eastAsia="zh-CN"/>
        </w:rPr>
        <w:t>2023年或2024年</w:t>
      </w:r>
      <w:r>
        <w:rPr>
          <w:rFonts w:hint="eastAsia" w:ascii="宋体" w:hAnsi="宋体" w:cs="宋体"/>
          <w:szCs w:val="21"/>
          <w:lang w:val="en-US" w:eastAsia="zh-CN"/>
        </w:rPr>
        <w:t>度</w:t>
      </w:r>
      <w:r>
        <w:rPr>
          <w:rFonts w:hint="eastAsia" w:ascii="宋体" w:hAnsi="宋体" w:cs="宋体"/>
          <w:szCs w:val="21"/>
        </w:rPr>
        <w:t>任意一年经第三方审计的审计报告及财务报表</w:t>
      </w:r>
      <w:r>
        <w:rPr>
          <w:rFonts w:hint="eastAsia" w:ascii="宋体" w:hAnsi="宋体" w:cs="宋体"/>
          <w:szCs w:val="21"/>
          <w:lang w:eastAsia="zh-CN"/>
        </w:rPr>
        <w:t>，</w:t>
      </w:r>
      <w:r>
        <w:rPr>
          <w:rFonts w:hint="eastAsia" w:ascii="宋体" w:hAnsi="宋体" w:cs="宋体"/>
          <w:szCs w:val="21"/>
        </w:rPr>
        <w:t>包括财务审计报告、资产负债表、利润表、现金流量表、所有者权益变动表及附注</w:t>
      </w:r>
      <w:r>
        <w:rPr>
          <w:rFonts w:hint="eastAsia" w:ascii="宋体" w:hAnsi="宋体" w:cs="宋体"/>
          <w:b/>
          <w:bCs/>
          <w:szCs w:val="21"/>
        </w:rPr>
        <w:t>（“四表一注”不得缺少任何一项，若供应商成立时间不足1年的，可根据自身实际情况提供成立至今经第三方审计的财务会计报表）</w:t>
      </w:r>
      <w:r>
        <w:rPr>
          <w:rFonts w:hint="eastAsia" w:ascii="宋体" w:hAnsi="宋体" w:cs="宋体"/>
          <w:szCs w:val="21"/>
          <w:lang w:eastAsia="zh-CN"/>
        </w:rPr>
        <w:t>，</w:t>
      </w:r>
      <w:r>
        <w:rPr>
          <w:rFonts w:hint="eastAsia" w:ascii="宋体" w:hAnsi="宋体" w:cs="宋体"/>
          <w:szCs w:val="21"/>
        </w:rPr>
        <w:t>②也可提供距文件递交截止日一年内开户银行出具的资信证明；③也可提供财政部门认可的政府采购专业担保机构出具的投标担保函（需同时提供专业担保机构经财政部门认可的证明文件）；④非营利性单位或者社会团体或者其他机关事业单位可以符合财务会计制度为准或者提供承诺函；⑤投标人为自然人的也可提供承诺函（格式自拟）；</w:t>
      </w:r>
    </w:p>
    <w:p>
      <w:pPr>
        <w:spacing w:line="360" w:lineRule="auto"/>
        <w:ind w:firstLine="420" w:firstLineChars="200"/>
        <w:rPr>
          <w:rFonts w:ascii="宋体" w:hAnsi="宋体" w:cs="宋体"/>
          <w:szCs w:val="21"/>
        </w:rPr>
      </w:pPr>
      <w:r>
        <w:rPr>
          <w:rFonts w:hint="eastAsia" w:ascii="宋体" w:hAnsi="宋体" w:cs="宋体"/>
          <w:szCs w:val="21"/>
        </w:rPr>
        <w:t>1.3投标人须提供具备履行合同所必需的设备和专业技术能力的证明材料（提供承诺函或证明材料）；</w:t>
      </w:r>
    </w:p>
    <w:p>
      <w:pPr>
        <w:spacing w:line="360" w:lineRule="auto"/>
        <w:ind w:firstLine="420" w:firstLineChars="200"/>
        <w:rPr>
          <w:rFonts w:ascii="宋体" w:hAnsi="宋体" w:cs="宋体"/>
          <w:szCs w:val="21"/>
        </w:rPr>
      </w:pPr>
      <w:r>
        <w:rPr>
          <w:rFonts w:hint="eastAsia" w:ascii="宋体" w:hAnsi="宋体" w:cs="宋体"/>
          <w:szCs w:val="21"/>
        </w:rPr>
        <w:t>1.4投标人有依法缴纳税收和社会保障资金的良好记录,①投标人须提供缴税所属时间在2024年0</w:t>
      </w:r>
      <w:r>
        <w:rPr>
          <w:rFonts w:hint="eastAsia" w:ascii="宋体" w:hAnsi="宋体" w:cs="宋体"/>
          <w:szCs w:val="21"/>
          <w:lang w:val="en-US" w:eastAsia="zh-CN"/>
        </w:rPr>
        <w:t>9</w:t>
      </w:r>
      <w:r>
        <w:rPr>
          <w:rFonts w:hint="eastAsia" w:ascii="宋体" w:hAnsi="宋体" w:cs="宋体"/>
          <w:szCs w:val="21"/>
        </w:rPr>
        <w:t>月至本项目响应文件提交截止时间前任意2个月的税务局税收通用缴款书或银行电子缴税（费）凭证或税务局出具的纳税情况相关证明材料（注：成立未满2个月的投标人提供自成立以来的相关纳税证明或情况说明）；依法免税的，应提供依法免税的相关证明文件；</w:t>
      </w:r>
    </w:p>
    <w:p>
      <w:pPr>
        <w:spacing w:line="360" w:lineRule="auto"/>
        <w:ind w:firstLine="420" w:firstLineChars="200"/>
        <w:rPr>
          <w:rFonts w:ascii="宋体" w:hAnsi="宋体" w:cs="宋体"/>
          <w:szCs w:val="21"/>
        </w:rPr>
      </w:pPr>
      <w:r>
        <w:rPr>
          <w:rFonts w:hint="eastAsia" w:ascii="宋体" w:hAnsi="宋体" w:cs="宋体"/>
          <w:szCs w:val="21"/>
        </w:rPr>
        <w:t>②投标人须提供缴费所属时间在2024年0</w:t>
      </w:r>
      <w:r>
        <w:rPr>
          <w:rFonts w:hint="eastAsia" w:ascii="宋体" w:hAnsi="宋体" w:cs="宋体"/>
          <w:szCs w:val="21"/>
          <w:lang w:val="en-US" w:eastAsia="zh-CN"/>
        </w:rPr>
        <w:t>9</w:t>
      </w:r>
      <w:r>
        <w:rPr>
          <w:rFonts w:hint="eastAsia" w:ascii="宋体" w:hAnsi="宋体" w:cs="宋体"/>
          <w:szCs w:val="21"/>
        </w:rPr>
        <w:t>月至本项目响应文件提交截止时间前任意2个月的社会保险费缴款书或银行电子缴税（费）凭证或社保管理部门出具的缴款证明（注：成立未满2个月的投标人提供自成立以来的相关纳税证明或情况说明）；依法免缴的，应提供依法免缴的相关证明文件；</w:t>
      </w:r>
    </w:p>
    <w:p>
      <w:pPr>
        <w:spacing w:line="360" w:lineRule="auto"/>
        <w:ind w:firstLine="420" w:firstLineChars="200"/>
        <w:rPr>
          <w:rFonts w:ascii="宋体" w:hAnsi="宋体" w:cs="宋体"/>
          <w:szCs w:val="21"/>
        </w:rPr>
      </w:pPr>
      <w:r>
        <w:rPr>
          <w:rFonts w:hint="eastAsia" w:ascii="宋体" w:hAnsi="宋体" w:cs="宋体"/>
          <w:szCs w:val="21"/>
        </w:rPr>
        <w:t>1.5投标人必须提供参加政府采购活动前3年内在经营活动中没有重大违法记录的书面声明（重大违法记录，是指投标人因违法经营受到刑事处罚或者责令停产停业、吊销许可证或者执照、较大数额罚款等行政处罚）；</w:t>
      </w:r>
    </w:p>
    <w:p>
      <w:pPr>
        <w:spacing w:line="360" w:lineRule="auto"/>
        <w:ind w:firstLine="420" w:firstLineChars="200"/>
        <w:rPr>
          <w:rFonts w:ascii="宋体" w:hAnsi="宋体" w:cs="宋体"/>
          <w:szCs w:val="21"/>
        </w:rPr>
      </w:pPr>
      <w:r>
        <w:rPr>
          <w:rFonts w:hint="eastAsia" w:ascii="宋体" w:hAnsi="宋体" w:cs="宋体"/>
          <w:szCs w:val="21"/>
        </w:rPr>
        <w:t>1.6法律、行政法规规定的其他条件（提供承诺函，格式自拟）；</w:t>
      </w:r>
    </w:p>
    <w:p>
      <w:pPr>
        <w:spacing w:line="360" w:lineRule="auto"/>
        <w:ind w:firstLine="420" w:firstLineChars="200"/>
        <w:rPr>
          <w:rFonts w:ascii="宋体" w:hAnsi="宋体" w:cs="宋体"/>
          <w:szCs w:val="21"/>
        </w:rPr>
      </w:pPr>
      <w:r>
        <w:rPr>
          <w:rFonts w:hint="eastAsia" w:ascii="宋体" w:hAnsi="宋体" w:cs="宋体"/>
          <w:szCs w:val="21"/>
        </w:rPr>
        <w:t>2.落实政府采购政策需满足的资格要求：</w:t>
      </w:r>
      <w:r>
        <w:rPr>
          <w:rFonts w:hint="eastAsia" w:ascii="宋体" w:hAnsi="宋体" w:cs="宋体"/>
          <w:b/>
          <w:bCs/>
          <w:color w:val="auto"/>
          <w:szCs w:val="21"/>
          <w:highlight w:val="none"/>
        </w:rPr>
        <w:t>本项目非专门面向中小企业采购的项目。</w:t>
      </w:r>
      <w:r>
        <w:rPr>
          <w:rFonts w:hint="eastAsia" w:ascii="宋体" w:hAnsi="宋体" w:cs="宋体"/>
          <w:szCs w:val="21"/>
        </w:rPr>
        <w:t>小微企业价格扣除优惠比例:10%，满足条件的投标人须按要求提供所投标段的《中小企业声明函》，否则不予进行价格扣除。</w:t>
      </w:r>
    </w:p>
    <w:p>
      <w:pPr>
        <w:spacing w:line="360" w:lineRule="auto"/>
        <w:ind w:firstLine="420" w:firstLineChars="200"/>
        <w:rPr>
          <w:rFonts w:hint="eastAsia" w:ascii="宋体" w:hAnsi="宋体" w:eastAsia="宋体" w:cs="宋体"/>
          <w:color w:val="FF0000"/>
          <w:szCs w:val="21"/>
          <w:highlight w:val="yellow"/>
        </w:rPr>
      </w:pPr>
      <w:r>
        <w:rPr>
          <w:rFonts w:hint="eastAsia" w:ascii="宋体" w:hAnsi="宋体" w:cs="宋体"/>
          <w:szCs w:val="21"/>
        </w:rPr>
        <w:t>3.本项目的特定资格要求：</w:t>
      </w:r>
    </w:p>
    <w:p>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（1）投标人应具有由新闻出版管理部门颁发且合格有效的《图书出版许可证》</w:t>
      </w:r>
      <w:r>
        <w:rPr>
          <w:rFonts w:hint="eastAsia" w:ascii="宋体" w:hAnsi="宋体" w:eastAsia="宋体" w:cs="宋体"/>
          <w:color w:val="auto"/>
          <w:szCs w:val="21"/>
          <w:highlight w:val="none"/>
          <w:lang w:val="en-US" w:eastAsia="zh-CN"/>
        </w:rPr>
        <w:t>及</w:t>
      </w:r>
      <w:r>
        <w:rPr>
          <w:rFonts w:hint="eastAsia" w:ascii="宋体" w:hAnsi="宋体" w:eastAsia="宋体" w:cs="宋体"/>
          <w:color w:val="auto"/>
          <w:szCs w:val="21"/>
          <w:highlight w:val="none"/>
        </w:rPr>
        <w:t>《出版物经营许可证》。</w:t>
      </w:r>
    </w:p>
    <w:p>
      <w:pPr>
        <w:spacing w:line="360" w:lineRule="auto"/>
        <w:ind w:firstLine="420" w:firstLineChars="200"/>
        <w:rPr>
          <w:rFonts w:ascii="宋体" w:hAnsi="宋体" w:cs="宋体"/>
          <w:szCs w:val="21"/>
        </w:rPr>
      </w:pPr>
      <w:r>
        <w:rPr>
          <w:rFonts w:hint="eastAsia" w:ascii="宋体" w:hAnsi="宋体" w:cs="宋体"/>
          <w:szCs w:val="21"/>
        </w:rPr>
        <w:t>（2）投标人须保证采购人在配套产品使用期不受第三方提出侵犯其专利权、商标权、著作权或其它知识产权的起诉，提供承诺函。</w:t>
      </w:r>
    </w:p>
    <w:p>
      <w:pPr>
        <w:spacing w:line="360" w:lineRule="auto"/>
        <w:ind w:firstLine="420" w:firstLineChars="200"/>
        <w:rPr>
          <w:rFonts w:ascii="宋体" w:hAnsi="宋体" w:cs="宋体"/>
          <w:szCs w:val="21"/>
        </w:rPr>
      </w:pPr>
      <w:r>
        <w:rPr>
          <w:rFonts w:hint="eastAsia" w:ascii="宋体" w:hAnsi="宋体" w:cs="宋体"/>
          <w:szCs w:val="21"/>
        </w:rPr>
        <w:t>（3）本次招标接受联合体投标；联合体成员数量不得超过2个，并符合以下要求：</w:t>
      </w:r>
    </w:p>
    <w:p>
      <w:pPr>
        <w:spacing w:line="360" w:lineRule="auto"/>
        <w:ind w:firstLine="420" w:firstLineChars="200"/>
        <w:rPr>
          <w:rFonts w:ascii="宋体" w:hAnsi="宋体" w:cs="宋体"/>
          <w:szCs w:val="21"/>
        </w:rPr>
      </w:pPr>
      <w:r>
        <w:rPr>
          <w:rFonts w:hint="eastAsia" w:ascii="宋体" w:hAnsi="宋体" w:cs="宋体"/>
          <w:szCs w:val="21"/>
        </w:rPr>
        <w:t xml:space="preserve">①联合体各方之间均应订立联合体投标协议，约定联合体各方承担的工作和相应的责任，同时约定联合体的主办人（牵头单位），与招标人之间的往来信函等均通过主办人（牵头单位）办理；联合体投标协议连同投标文件一并提交给招标人； </w:t>
      </w:r>
    </w:p>
    <w:p>
      <w:pPr>
        <w:spacing w:line="360" w:lineRule="auto"/>
        <w:ind w:firstLine="420" w:firstLineChars="200"/>
        <w:rPr>
          <w:rFonts w:ascii="宋体" w:hAnsi="宋体" w:cs="宋体"/>
          <w:szCs w:val="21"/>
        </w:rPr>
      </w:pPr>
      <w:r>
        <w:rPr>
          <w:rFonts w:hint="eastAsia" w:ascii="宋体" w:hAnsi="宋体" w:cs="宋体"/>
          <w:szCs w:val="21"/>
        </w:rPr>
        <w:t>②订立联合体投标协议后，联合体各方不得再单独或组成新的联合体参加同一项目的投标。</w:t>
      </w:r>
    </w:p>
    <w:p>
      <w:pPr>
        <w:spacing w:line="360" w:lineRule="auto"/>
        <w:ind w:firstLine="420" w:firstLineChars="200"/>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③</w:t>
      </w:r>
      <w:r>
        <w:rPr>
          <w:rFonts w:hint="eastAsia" w:ascii="宋体" w:hAnsi="宋体" w:cs="宋体"/>
          <w:szCs w:val="21"/>
        </w:rPr>
        <w:fldChar w:fldCharType="end"/>
      </w:r>
      <w:r>
        <w:rPr>
          <w:rFonts w:hint="eastAsia" w:ascii="宋体" w:hAnsi="宋体" w:cs="宋体"/>
          <w:szCs w:val="21"/>
        </w:rPr>
        <w:t>联合体牵头单位必须是具备《图书出版许可</w:t>
      </w:r>
      <w:r>
        <w:rPr>
          <w:rFonts w:hint="eastAsia" w:ascii="宋体" w:hAnsi="宋体" w:cs="宋体"/>
          <w:szCs w:val="21"/>
          <w:lang w:val="en-US" w:eastAsia="zh-CN"/>
        </w:rPr>
        <w:t>证</w:t>
      </w:r>
      <w:r>
        <w:rPr>
          <w:rFonts w:hint="eastAsia" w:ascii="宋体" w:hAnsi="宋体" w:cs="宋体"/>
          <w:szCs w:val="21"/>
        </w:rPr>
        <w:t>》的单位。</w:t>
      </w:r>
    </w:p>
    <w:p>
      <w:pPr>
        <w:spacing w:line="360" w:lineRule="auto"/>
        <w:ind w:firstLine="420" w:firstLineChars="200"/>
        <w:rPr>
          <w:rFonts w:ascii="宋体" w:hAnsi="宋体" w:cs="宋体"/>
          <w:szCs w:val="21"/>
        </w:rPr>
      </w:pPr>
      <w:r>
        <w:rPr>
          <w:rFonts w:hint="eastAsia" w:ascii="宋体" w:hAnsi="宋体" w:cs="宋体"/>
          <w:szCs w:val="21"/>
        </w:rPr>
        <w:t>（4）投标人未被列入“信用中国”网站（www.creditchina.gov.cn）“失信被执行人”、“重大税收违法失信主体名单”及中国政府采购网（www.ccgp.gov.cn）“政府采购严重违法失信行为信息记录”（查询时间为本公告发布之日起至投标文件提交截止时间前，查询结果以采购人、采购代理机构查询结果为准，并将查询记录和证据留存）；</w:t>
      </w:r>
    </w:p>
    <w:p>
      <w:pPr>
        <w:spacing w:line="360" w:lineRule="auto"/>
        <w:ind w:firstLine="420" w:firstLineChars="200"/>
        <w:rPr>
          <w:rFonts w:ascii="宋体" w:hAnsi="宋体" w:cs="宋体"/>
          <w:szCs w:val="21"/>
        </w:rPr>
      </w:pPr>
      <w:r>
        <w:rPr>
          <w:rFonts w:hint="eastAsia" w:ascii="宋体" w:hAnsi="宋体" w:cs="宋体"/>
          <w:szCs w:val="21"/>
        </w:rPr>
        <w:t>（5）单位负责人为同一人或者存在直接控股、管理关系的不同投标人，不得参加同一合同项下的政府采购活动（提供承诺函）；</w:t>
      </w:r>
    </w:p>
    <w:p>
      <w:pPr>
        <w:pStyle w:val="3"/>
        <w:numPr>
          <w:ilvl w:val="0"/>
          <w:numId w:val="0"/>
        </w:numPr>
        <w:snapToGrid w:val="0"/>
        <w:spacing w:before="0"/>
        <w:rPr>
          <w:rFonts w:ascii="宋体" w:hAnsi="宋体" w:eastAsia="宋体" w:cs="宋体"/>
          <w:sz w:val="21"/>
          <w:szCs w:val="21"/>
        </w:rPr>
      </w:pPr>
      <w:bookmarkStart w:id="40" w:name="_Toc8672"/>
      <w:r>
        <w:rPr>
          <w:rFonts w:hint="eastAsia" w:ascii="宋体" w:hAnsi="宋体" w:eastAsia="宋体" w:cs="宋体"/>
          <w:sz w:val="21"/>
          <w:szCs w:val="21"/>
        </w:rPr>
        <w:t>三、</w:t>
      </w:r>
      <w:bookmarkEnd w:id="31"/>
      <w:bookmarkEnd w:id="32"/>
      <w:r>
        <w:rPr>
          <w:rFonts w:hint="eastAsia" w:ascii="宋体" w:hAnsi="宋体" w:eastAsia="宋体" w:cs="宋体"/>
          <w:sz w:val="21"/>
          <w:szCs w:val="21"/>
        </w:rPr>
        <w:t>获取招标文件</w:t>
      </w:r>
      <w:bookmarkEnd w:id="33"/>
      <w:bookmarkEnd w:id="34"/>
      <w:bookmarkEnd w:id="35"/>
      <w:bookmarkEnd w:id="36"/>
      <w:bookmarkEnd w:id="37"/>
      <w:bookmarkEnd w:id="38"/>
      <w:bookmarkEnd w:id="39"/>
      <w:bookmarkEnd w:id="40"/>
    </w:p>
    <w:p>
      <w:pPr>
        <w:spacing w:line="360" w:lineRule="auto"/>
        <w:ind w:firstLine="420" w:firstLineChars="200"/>
        <w:rPr>
          <w:rFonts w:ascii="宋体" w:hAnsi="宋体" w:cs="宋体"/>
          <w:szCs w:val="21"/>
        </w:rPr>
      </w:pPr>
      <w:bookmarkStart w:id="41" w:name="_Toc525147788"/>
      <w:bookmarkStart w:id="42" w:name="_Toc39750579"/>
      <w:bookmarkStart w:id="43" w:name="_Toc534202178"/>
      <w:r>
        <w:rPr>
          <w:rFonts w:hint="eastAsia" w:ascii="宋体" w:hAnsi="宋体" w:cs="宋体"/>
          <w:szCs w:val="21"/>
        </w:rPr>
        <w:t>1.时间：</w:t>
      </w:r>
      <w:r>
        <w:rPr>
          <w:rFonts w:hint="eastAsia" w:ascii="宋体" w:hAnsi="宋体" w:cs="宋体"/>
          <w:szCs w:val="21"/>
          <w:highlight w:val="none"/>
        </w:rPr>
        <w:t>2025年</w:t>
      </w:r>
      <w:r>
        <w:rPr>
          <w:rFonts w:hint="eastAsia" w:ascii="宋体" w:hAnsi="宋体" w:cs="宋体"/>
          <w:szCs w:val="21"/>
          <w:highlight w:val="none"/>
          <w:lang w:val="en-US" w:eastAsia="zh-CN"/>
        </w:rPr>
        <w:t>09</w:t>
      </w:r>
      <w:r>
        <w:rPr>
          <w:rFonts w:hint="eastAsia" w:ascii="宋体" w:hAnsi="宋体" w:cs="宋体"/>
          <w:szCs w:val="21"/>
          <w:highlight w:val="none"/>
        </w:rPr>
        <w:t>月</w:t>
      </w:r>
      <w:r>
        <w:rPr>
          <w:rFonts w:hint="eastAsia" w:ascii="宋体" w:hAnsi="宋体" w:cs="宋体"/>
          <w:szCs w:val="21"/>
          <w:highlight w:val="none"/>
          <w:lang w:val="en-US" w:eastAsia="zh-CN"/>
        </w:rPr>
        <w:t>29</w:t>
      </w:r>
      <w:r>
        <w:rPr>
          <w:rFonts w:hint="eastAsia" w:ascii="宋体" w:hAnsi="宋体" w:cs="宋体"/>
          <w:szCs w:val="21"/>
          <w:highlight w:val="none"/>
        </w:rPr>
        <w:t>日至2025年</w:t>
      </w:r>
      <w:r>
        <w:rPr>
          <w:rFonts w:hint="eastAsia" w:ascii="宋体" w:hAnsi="宋体" w:cs="宋体"/>
          <w:szCs w:val="21"/>
          <w:highlight w:val="none"/>
          <w:lang w:val="en-US" w:eastAsia="zh-CN"/>
        </w:rPr>
        <w:t>10</w:t>
      </w:r>
      <w:r>
        <w:rPr>
          <w:rFonts w:hint="eastAsia" w:ascii="宋体" w:hAnsi="宋体" w:cs="宋体"/>
          <w:szCs w:val="21"/>
          <w:highlight w:val="none"/>
        </w:rPr>
        <w:t>月</w:t>
      </w:r>
      <w:r>
        <w:rPr>
          <w:rFonts w:hint="eastAsia" w:ascii="宋体" w:hAnsi="宋体" w:cs="宋体"/>
          <w:szCs w:val="21"/>
          <w:highlight w:val="none"/>
          <w:lang w:val="en-US" w:eastAsia="zh-CN"/>
        </w:rPr>
        <w:t>13</w:t>
      </w:r>
      <w:r>
        <w:rPr>
          <w:rFonts w:hint="eastAsia" w:ascii="宋体" w:hAnsi="宋体" w:cs="宋体"/>
          <w:szCs w:val="21"/>
          <w:highlight w:val="none"/>
        </w:rPr>
        <w:t>日，每天上午0</w:t>
      </w:r>
      <w:r>
        <w:rPr>
          <w:rFonts w:hint="eastAsia" w:ascii="宋体" w:hAnsi="宋体" w:cs="宋体"/>
          <w:szCs w:val="21"/>
          <w:highlight w:val="none"/>
          <w:lang w:val="en-US" w:eastAsia="zh-CN"/>
        </w:rPr>
        <w:t>6</w:t>
      </w:r>
      <w:r>
        <w:rPr>
          <w:rFonts w:hint="eastAsia" w:ascii="宋体" w:hAnsi="宋体" w:cs="宋体"/>
          <w:szCs w:val="21"/>
          <w:highlight w:val="none"/>
        </w:rPr>
        <w:t>:00至12:00</w:t>
      </w:r>
      <w:r>
        <w:rPr>
          <w:rFonts w:hint="eastAsia" w:ascii="宋体" w:hAnsi="宋体" w:cs="宋体"/>
          <w:szCs w:val="21"/>
        </w:rPr>
        <w:t>，下午12:00至23:59（北京时间，法定节假日除外）。</w:t>
      </w:r>
    </w:p>
    <w:p>
      <w:pPr>
        <w:spacing w:line="360" w:lineRule="auto"/>
        <w:ind w:firstLine="420" w:firstLineChars="200"/>
        <w:rPr>
          <w:rFonts w:ascii="宋体" w:hAnsi="宋体" w:cs="宋体"/>
          <w:szCs w:val="21"/>
        </w:rPr>
      </w:pPr>
      <w:r>
        <w:rPr>
          <w:rFonts w:hint="eastAsia" w:ascii="宋体" w:hAnsi="宋体" w:cs="宋体"/>
          <w:szCs w:val="21"/>
        </w:rPr>
        <w:t>2.地点：政采云平台（http：//www.zcygov.cn）。</w:t>
      </w:r>
    </w:p>
    <w:p>
      <w:pPr>
        <w:spacing w:line="360" w:lineRule="auto"/>
        <w:ind w:firstLine="420" w:firstLineChars="200"/>
        <w:rPr>
          <w:rFonts w:ascii="宋体" w:hAnsi="宋体" w:cs="宋体"/>
          <w:szCs w:val="21"/>
        </w:rPr>
      </w:pPr>
      <w:r>
        <w:rPr>
          <w:rFonts w:hint="eastAsia" w:ascii="宋体" w:hAnsi="宋体" w:cs="宋体"/>
          <w:szCs w:val="21"/>
        </w:rPr>
        <w:t>本项目不发放纸质采购文件，投标人自行在“政采云”平台 （http：//www.zcygov.cn）下载采购文件（操作路径：登录“政采云”平台-项目采购-获取采购文件 -找到本项目-点击“申请获取采购文件”），电子投标文件制作需要基于“政采云”平台 （http：//www.zcygov.cn）获取的采购文件编制。</w:t>
      </w:r>
    </w:p>
    <w:p>
      <w:pPr>
        <w:spacing w:line="360" w:lineRule="auto"/>
        <w:ind w:firstLine="420" w:firstLineChars="200"/>
        <w:rPr>
          <w:rFonts w:ascii="宋体" w:hAnsi="宋体" w:cs="宋体"/>
          <w:szCs w:val="21"/>
        </w:rPr>
      </w:pPr>
      <w:r>
        <w:rPr>
          <w:rFonts w:hint="eastAsia" w:ascii="宋体" w:hAnsi="宋体" w:cs="宋体"/>
          <w:szCs w:val="21"/>
        </w:rPr>
        <w:t>3.方式：</w:t>
      </w:r>
    </w:p>
    <w:p>
      <w:pPr>
        <w:spacing w:line="360" w:lineRule="auto"/>
        <w:ind w:firstLine="420" w:firstLineChars="200"/>
        <w:rPr>
          <w:rFonts w:ascii="宋体" w:hAnsi="宋体" w:cs="宋体"/>
          <w:szCs w:val="21"/>
        </w:rPr>
      </w:pPr>
      <w:r>
        <w:rPr>
          <w:rFonts w:hint="eastAsia" w:ascii="宋体" w:hAnsi="宋体" w:cs="宋体"/>
          <w:szCs w:val="21"/>
        </w:rPr>
        <w:t>3.1凡有意参加投标者，须在政采云平台办理数字证书（CA），CA申领链接：http://yzt.ynsmartcert.cn/cms/ca0013.html（客服热线：0871-67276028&lt;紧急可拨19988166369&gt;）或https://middle.zcygov.cn/ca/apply/edit?certType=32，并在政采云绑定数字证书（CA）后在网上获取采购文件及其它采购资料，数字证书（CA）详见其办理流程。注：云南本地投标人如之前已在云南CA在线数字证书办理网进行过注册并办理过企业数字证书（CA），直接绑定即可，无需重复办理（2022年1月1日前办理的云南 CA 需到云南CA办理处进行升级）。外省投标人在政采云平台办理的其他CA可直接使用，无需重复办理。</w:t>
      </w:r>
    </w:p>
    <w:p>
      <w:pPr>
        <w:spacing w:line="360" w:lineRule="auto"/>
        <w:ind w:firstLine="420" w:firstLineChars="200"/>
        <w:rPr>
          <w:rFonts w:ascii="宋体" w:hAnsi="宋体" w:cs="宋体"/>
          <w:szCs w:val="21"/>
        </w:rPr>
      </w:pPr>
      <w:r>
        <w:rPr>
          <w:rFonts w:hint="eastAsia" w:ascii="宋体" w:hAnsi="宋体" w:cs="宋体"/>
          <w:szCs w:val="21"/>
        </w:rPr>
        <w:t>3.2按上述要求获取文件的投标人视为合法获取了本项目采购文件，具备本项目的投标资格。</w:t>
      </w:r>
    </w:p>
    <w:p>
      <w:pPr>
        <w:spacing w:line="360" w:lineRule="auto"/>
        <w:ind w:firstLine="420" w:firstLineChars="200"/>
        <w:rPr>
          <w:rFonts w:ascii="宋体" w:hAnsi="宋体" w:cs="宋体"/>
          <w:szCs w:val="21"/>
        </w:rPr>
      </w:pPr>
      <w:r>
        <w:rPr>
          <w:rFonts w:hint="eastAsia" w:ascii="宋体" w:hAnsi="宋体" w:cs="宋体"/>
          <w:szCs w:val="21"/>
        </w:rPr>
        <w:t>3.3如因投标人自身原因导致在规定时间内无法正常解密的（如：浏览器故障、未安装相关驱动、网络故障、加密CA与解密CA不一致等），代理机构不予异常处理，视为投标人自动弃标。</w:t>
      </w:r>
    </w:p>
    <w:p>
      <w:pPr>
        <w:spacing w:line="360" w:lineRule="auto"/>
        <w:ind w:firstLine="420" w:firstLineChars="200"/>
        <w:rPr>
          <w:rFonts w:ascii="宋体" w:hAnsi="宋体" w:cs="宋体"/>
          <w:szCs w:val="21"/>
        </w:rPr>
      </w:pPr>
      <w:r>
        <w:rPr>
          <w:rFonts w:hint="eastAsia" w:ascii="宋体" w:hAnsi="宋体" w:cs="宋体"/>
          <w:szCs w:val="21"/>
        </w:rPr>
        <w:t>4.采购文件售价：0元。</w:t>
      </w:r>
    </w:p>
    <w:p>
      <w:pPr>
        <w:pStyle w:val="3"/>
        <w:numPr>
          <w:ilvl w:val="0"/>
          <w:numId w:val="0"/>
        </w:numPr>
        <w:snapToGrid w:val="0"/>
        <w:spacing w:before="0"/>
        <w:rPr>
          <w:rFonts w:ascii="宋体" w:hAnsi="宋体" w:eastAsia="宋体" w:cs="宋体"/>
          <w:sz w:val="21"/>
          <w:szCs w:val="21"/>
        </w:rPr>
      </w:pPr>
      <w:bookmarkStart w:id="44" w:name="_Toc17976"/>
      <w:bookmarkStart w:id="45" w:name="_Toc12354"/>
      <w:bookmarkStart w:id="46" w:name="_Toc21423"/>
      <w:bookmarkStart w:id="47" w:name="_Toc10939"/>
      <w:bookmarkStart w:id="48" w:name="_Toc8042"/>
      <w:bookmarkStart w:id="49" w:name="_Toc21346"/>
      <w:bookmarkStart w:id="50" w:name="_Toc3248"/>
      <w:bookmarkStart w:id="51" w:name="_Toc30409"/>
      <w:r>
        <w:rPr>
          <w:rFonts w:hint="eastAsia" w:ascii="宋体" w:hAnsi="宋体" w:eastAsia="宋体" w:cs="宋体"/>
          <w:sz w:val="21"/>
          <w:szCs w:val="21"/>
        </w:rPr>
        <w:t>四、</w:t>
      </w:r>
      <w:bookmarkEnd w:id="41"/>
      <w:bookmarkEnd w:id="42"/>
      <w:bookmarkEnd w:id="43"/>
      <w:r>
        <w:rPr>
          <w:rFonts w:hint="eastAsia" w:ascii="宋体" w:hAnsi="宋体" w:eastAsia="宋体" w:cs="宋体"/>
          <w:sz w:val="21"/>
          <w:szCs w:val="21"/>
        </w:rPr>
        <w:t>提交投标文件截止时间、开标时间和地点</w:t>
      </w:r>
      <w:bookmarkEnd w:id="44"/>
      <w:bookmarkEnd w:id="45"/>
      <w:bookmarkEnd w:id="46"/>
      <w:bookmarkEnd w:id="47"/>
      <w:bookmarkEnd w:id="48"/>
      <w:bookmarkEnd w:id="49"/>
      <w:bookmarkEnd w:id="50"/>
      <w:bookmarkEnd w:id="51"/>
    </w:p>
    <w:p>
      <w:pPr>
        <w:spacing w:line="360" w:lineRule="auto"/>
        <w:ind w:firstLine="420"/>
        <w:rPr>
          <w:rFonts w:ascii="宋体" w:hAnsi="宋体" w:cs="宋体"/>
          <w:szCs w:val="21"/>
          <w:highlight w:val="yellow"/>
        </w:rPr>
      </w:pPr>
      <w:r>
        <w:rPr>
          <w:rFonts w:hint="eastAsia" w:ascii="宋体" w:hAnsi="宋体" w:cs="宋体"/>
          <w:szCs w:val="21"/>
        </w:rPr>
        <w:t>1.时间：</w:t>
      </w:r>
      <w:r>
        <w:rPr>
          <w:rStyle w:val="44"/>
          <w:rFonts w:hint="eastAsia" w:ascii="宋体" w:hAnsi="宋体" w:cs="宋体"/>
          <w:color w:val="auto"/>
          <w:kern w:val="0"/>
          <w:szCs w:val="21"/>
          <w:highlight w:val="none"/>
        </w:rPr>
        <w:t>2025年</w:t>
      </w:r>
      <w:r>
        <w:rPr>
          <w:rStyle w:val="44"/>
          <w:rFonts w:hint="eastAsia" w:ascii="宋体" w:hAnsi="宋体" w:cs="宋体"/>
          <w:color w:val="auto"/>
          <w:kern w:val="0"/>
          <w:szCs w:val="21"/>
          <w:highlight w:val="none"/>
          <w:lang w:val="en-US" w:eastAsia="zh-CN"/>
        </w:rPr>
        <w:t>10</w:t>
      </w:r>
      <w:r>
        <w:rPr>
          <w:rStyle w:val="44"/>
          <w:rFonts w:hint="eastAsia" w:ascii="宋体" w:hAnsi="宋体" w:cs="宋体"/>
          <w:color w:val="auto"/>
          <w:kern w:val="0"/>
          <w:szCs w:val="21"/>
          <w:highlight w:val="none"/>
        </w:rPr>
        <w:t>月</w:t>
      </w:r>
      <w:r>
        <w:rPr>
          <w:rStyle w:val="44"/>
          <w:rFonts w:hint="eastAsia" w:ascii="宋体" w:hAnsi="宋体" w:cs="宋体"/>
          <w:color w:val="auto"/>
          <w:kern w:val="0"/>
          <w:szCs w:val="21"/>
          <w:highlight w:val="none"/>
          <w:lang w:val="en-US" w:eastAsia="zh-CN"/>
        </w:rPr>
        <w:t>20</w:t>
      </w:r>
      <w:r>
        <w:rPr>
          <w:rStyle w:val="44"/>
          <w:rFonts w:hint="eastAsia" w:ascii="宋体" w:hAnsi="宋体" w:cs="宋体"/>
          <w:color w:val="auto"/>
          <w:kern w:val="0"/>
          <w:szCs w:val="21"/>
          <w:highlight w:val="none"/>
        </w:rPr>
        <w:t>日14时</w:t>
      </w:r>
      <w:r>
        <w:rPr>
          <w:rStyle w:val="44"/>
          <w:rFonts w:hint="eastAsia" w:ascii="宋体" w:hAnsi="宋体" w:cs="宋体"/>
          <w:color w:val="auto"/>
          <w:kern w:val="0"/>
          <w:szCs w:val="21"/>
          <w:highlight w:val="none"/>
          <w:lang w:val="en-US" w:eastAsia="zh-CN"/>
        </w:rPr>
        <w:t>3</w:t>
      </w:r>
      <w:r>
        <w:rPr>
          <w:rStyle w:val="44"/>
          <w:rFonts w:hint="eastAsia" w:ascii="宋体" w:hAnsi="宋体" w:cs="宋体"/>
          <w:color w:val="auto"/>
          <w:kern w:val="0"/>
          <w:szCs w:val="21"/>
          <w:highlight w:val="none"/>
        </w:rPr>
        <w:t>0分</w:t>
      </w:r>
      <w:r>
        <w:rPr>
          <w:rFonts w:hint="eastAsia" w:ascii="宋体" w:hAnsi="宋体" w:cs="宋体"/>
          <w:szCs w:val="21"/>
          <w:highlight w:val="none"/>
        </w:rPr>
        <w:t>（北京时间）。</w:t>
      </w:r>
      <w:bookmarkStart w:id="52" w:name="_Toc534202179"/>
      <w:bookmarkStart w:id="53" w:name="_Toc39750580"/>
    </w:p>
    <w:p>
      <w:pPr>
        <w:spacing w:line="360" w:lineRule="auto"/>
        <w:ind w:firstLine="420"/>
        <w:rPr>
          <w:rFonts w:ascii="宋体" w:hAnsi="宋体" w:cs="宋体"/>
          <w:szCs w:val="21"/>
        </w:rPr>
      </w:pPr>
      <w:r>
        <w:rPr>
          <w:rFonts w:hint="eastAsia" w:ascii="宋体" w:hAnsi="宋体" w:cs="宋体"/>
          <w:szCs w:val="21"/>
        </w:rPr>
        <w:t>2.地点：中国（云南）自由贸易试验区昆明片区官渡区吴井路183号百富琪商业广场B座706号1室。</w:t>
      </w:r>
    </w:p>
    <w:p>
      <w:pPr>
        <w:spacing w:line="360" w:lineRule="auto"/>
        <w:ind w:firstLine="420"/>
        <w:rPr>
          <w:rFonts w:ascii="宋体" w:hAnsi="宋体" w:cs="宋体"/>
          <w:szCs w:val="21"/>
        </w:rPr>
      </w:pPr>
      <w:r>
        <w:rPr>
          <w:rFonts w:hint="eastAsia" w:ascii="宋体" w:hAnsi="宋体" w:cs="宋体"/>
          <w:szCs w:val="21"/>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pPr>
        <w:pStyle w:val="3"/>
        <w:numPr>
          <w:ilvl w:val="0"/>
          <w:numId w:val="0"/>
        </w:numPr>
        <w:snapToGrid w:val="0"/>
        <w:spacing w:before="0"/>
        <w:rPr>
          <w:rFonts w:ascii="宋体" w:hAnsi="宋体" w:eastAsia="宋体" w:cs="宋体"/>
          <w:sz w:val="21"/>
          <w:szCs w:val="21"/>
        </w:rPr>
      </w:pPr>
      <w:bookmarkStart w:id="54" w:name="_Toc18082"/>
      <w:bookmarkStart w:id="55" w:name="_Toc27101"/>
      <w:bookmarkStart w:id="56" w:name="_Toc23058"/>
      <w:bookmarkStart w:id="57" w:name="_Toc24411"/>
      <w:bookmarkStart w:id="58" w:name="_Toc7677"/>
      <w:bookmarkStart w:id="59" w:name="_Toc5446"/>
      <w:bookmarkStart w:id="60" w:name="_Toc793"/>
      <w:bookmarkStart w:id="61" w:name="_Toc121"/>
      <w:r>
        <w:rPr>
          <w:rFonts w:hint="eastAsia" w:ascii="宋体" w:hAnsi="宋体" w:eastAsia="宋体" w:cs="宋体"/>
          <w:sz w:val="21"/>
          <w:szCs w:val="21"/>
        </w:rPr>
        <w:t>五、</w:t>
      </w:r>
      <w:bookmarkEnd w:id="52"/>
      <w:bookmarkEnd w:id="53"/>
      <w:r>
        <w:rPr>
          <w:rFonts w:hint="eastAsia" w:ascii="宋体" w:hAnsi="宋体" w:eastAsia="宋体" w:cs="宋体"/>
          <w:sz w:val="21"/>
          <w:szCs w:val="21"/>
        </w:rPr>
        <w:t>公告期限</w:t>
      </w:r>
      <w:bookmarkEnd w:id="54"/>
      <w:bookmarkEnd w:id="55"/>
      <w:bookmarkEnd w:id="56"/>
      <w:bookmarkEnd w:id="57"/>
      <w:bookmarkEnd w:id="58"/>
      <w:bookmarkEnd w:id="59"/>
      <w:bookmarkEnd w:id="60"/>
      <w:bookmarkEnd w:id="61"/>
    </w:p>
    <w:p>
      <w:pPr>
        <w:spacing w:line="360" w:lineRule="auto"/>
        <w:ind w:firstLine="420"/>
        <w:rPr>
          <w:rFonts w:ascii="宋体" w:hAnsi="宋体" w:cs="宋体"/>
          <w:szCs w:val="21"/>
        </w:rPr>
      </w:pPr>
      <w:r>
        <w:rPr>
          <w:rFonts w:hint="eastAsia" w:ascii="宋体" w:hAnsi="宋体" w:cs="宋体"/>
          <w:szCs w:val="21"/>
        </w:rPr>
        <w:t>自本公告发布之日起5个工作日。</w:t>
      </w:r>
    </w:p>
    <w:p>
      <w:pPr>
        <w:pStyle w:val="3"/>
        <w:numPr>
          <w:ilvl w:val="0"/>
          <w:numId w:val="0"/>
        </w:numPr>
        <w:snapToGrid w:val="0"/>
        <w:spacing w:before="0"/>
        <w:rPr>
          <w:rFonts w:ascii="宋体" w:hAnsi="宋体" w:eastAsia="宋体" w:cs="宋体"/>
          <w:bCs/>
          <w:sz w:val="21"/>
          <w:szCs w:val="21"/>
        </w:rPr>
      </w:pPr>
      <w:bookmarkStart w:id="62" w:name="_Toc28264"/>
      <w:bookmarkStart w:id="63" w:name="_Toc25886"/>
      <w:bookmarkStart w:id="64" w:name="_Toc23228"/>
      <w:bookmarkStart w:id="65" w:name="_Toc12338"/>
      <w:bookmarkStart w:id="66" w:name="_Toc18487"/>
      <w:bookmarkStart w:id="67" w:name="_Toc29880"/>
      <w:bookmarkStart w:id="68" w:name="_Toc27608"/>
      <w:bookmarkStart w:id="69" w:name="_Toc31357"/>
      <w:r>
        <w:rPr>
          <w:rFonts w:hint="eastAsia" w:ascii="宋体" w:hAnsi="宋体" w:eastAsia="宋体" w:cs="宋体"/>
          <w:sz w:val="21"/>
          <w:szCs w:val="21"/>
        </w:rPr>
        <w:t>六、</w:t>
      </w:r>
      <w:r>
        <w:rPr>
          <w:rFonts w:hint="eastAsia" w:ascii="宋体" w:hAnsi="宋体" w:eastAsia="宋体" w:cs="宋体"/>
          <w:bCs/>
          <w:sz w:val="21"/>
          <w:szCs w:val="21"/>
        </w:rPr>
        <w:t>其他补充事宜</w:t>
      </w:r>
      <w:bookmarkEnd w:id="62"/>
      <w:bookmarkEnd w:id="63"/>
      <w:bookmarkEnd w:id="64"/>
      <w:bookmarkEnd w:id="65"/>
      <w:bookmarkEnd w:id="66"/>
      <w:bookmarkEnd w:id="67"/>
      <w:bookmarkEnd w:id="68"/>
      <w:bookmarkEnd w:id="69"/>
    </w:p>
    <w:p>
      <w:pPr>
        <w:spacing w:line="360" w:lineRule="auto"/>
        <w:ind w:firstLine="420"/>
        <w:rPr>
          <w:rFonts w:ascii="宋体" w:hAnsi="宋体" w:cs="宋体"/>
          <w:szCs w:val="21"/>
        </w:rPr>
      </w:pPr>
      <w:bookmarkStart w:id="70" w:name="_Toc39750581"/>
      <w:r>
        <w:rPr>
          <w:rFonts w:hint="eastAsia" w:ascii="宋体" w:hAnsi="宋体" w:cs="宋体"/>
          <w:szCs w:val="21"/>
        </w:rPr>
        <w:t>1.本项目执行政府采购促进中小企业发展、支持监狱企业、促进残疾人就业、强制采购和优先采购节能、环保产品等政府采购政策。</w:t>
      </w:r>
    </w:p>
    <w:p>
      <w:pPr>
        <w:spacing w:line="360" w:lineRule="auto"/>
        <w:ind w:firstLine="420"/>
        <w:rPr>
          <w:rFonts w:ascii="宋体" w:hAnsi="宋体" w:cs="宋体"/>
          <w:szCs w:val="21"/>
        </w:rPr>
      </w:pPr>
      <w:r>
        <w:rPr>
          <w:rFonts w:hint="eastAsia" w:ascii="宋体" w:hAnsi="宋体" w:cs="宋体"/>
          <w:szCs w:val="21"/>
        </w:rPr>
        <w:t>2.公告发布媒体：本项目招标公告在云南省政府采购网上发布，我公司对其他网站或媒体转载的公告及公告内容不承担任何责任。</w:t>
      </w:r>
    </w:p>
    <w:p>
      <w:pPr>
        <w:spacing w:line="360" w:lineRule="auto"/>
        <w:ind w:firstLine="420"/>
        <w:rPr>
          <w:ins w:id="0" w:author="周" w:date="2025-09-15T10:48:47Z"/>
          <w:rFonts w:hint="eastAsia" w:ascii="宋体" w:hAnsi="宋体" w:cs="宋体"/>
          <w:szCs w:val="21"/>
        </w:rPr>
      </w:pPr>
      <w:r>
        <w:rPr>
          <w:rFonts w:hint="eastAsia" w:ascii="宋体" w:hAnsi="宋体" w:cs="宋体"/>
          <w:szCs w:val="21"/>
        </w:rPr>
        <w:t>3.开标方式：本项目为不见面开标，投标单位无需到达开标现场。</w:t>
      </w:r>
    </w:p>
    <w:p>
      <w:pPr>
        <w:spacing w:line="360" w:lineRule="auto"/>
        <w:ind w:firstLine="420"/>
        <w:rPr>
          <w:rFonts w:hint="eastAsia" w:ascii="宋体" w:hAnsi="宋体" w:cs="宋体"/>
          <w:szCs w:val="21"/>
          <w:lang w:val="en-US" w:eastAsia="zh-CN"/>
        </w:rPr>
      </w:pPr>
      <w:r>
        <w:rPr>
          <w:rFonts w:hint="eastAsia" w:ascii="宋体" w:hAnsi="宋体" w:cs="宋体"/>
          <w:szCs w:val="21"/>
          <w:lang w:val="en-US" w:eastAsia="zh-CN"/>
        </w:rPr>
        <w:t>4.</w:t>
      </w:r>
      <w:r>
        <w:rPr>
          <w:rFonts w:hint="eastAsia" w:ascii="宋体" w:hAnsi="宋体" w:cs="宋体"/>
          <w:szCs w:val="21"/>
        </w:rPr>
        <w:t>为支持和促进中小企业发展，进一步发挥政府采购政策功能，鼓励投标人使用电子保险/保函替代投标、履约保证金，支持中标人基于成交项目进行合同融资。申请人可登录【云南省政府采购金融服务支撑平台】进行了解办理或致电95763，如您有紧急需求的可联系13732226998（谢工）。直达链接：https://jinrong.zcygov.cn/luban/finance/yunnan</w:t>
      </w:r>
      <w:r>
        <w:rPr>
          <w:rFonts w:hint="eastAsia" w:ascii="宋体" w:hAnsi="宋体" w:cs="宋体"/>
          <w:szCs w:val="21"/>
          <w:lang w:eastAsia="zh-CN"/>
        </w:rPr>
        <w:t>。</w:t>
      </w:r>
    </w:p>
    <w:p>
      <w:pPr>
        <w:pStyle w:val="3"/>
        <w:numPr>
          <w:ilvl w:val="0"/>
          <w:numId w:val="0"/>
        </w:numPr>
        <w:snapToGrid w:val="0"/>
        <w:spacing w:before="0"/>
        <w:rPr>
          <w:rFonts w:ascii="宋体" w:hAnsi="宋体" w:eastAsia="宋体" w:cs="宋体"/>
          <w:sz w:val="21"/>
          <w:szCs w:val="21"/>
        </w:rPr>
      </w:pPr>
      <w:bookmarkStart w:id="71" w:name="_Toc29221"/>
      <w:bookmarkStart w:id="72" w:name="_Toc5849"/>
      <w:bookmarkStart w:id="73" w:name="_Toc16656"/>
      <w:bookmarkStart w:id="74" w:name="_Toc737"/>
      <w:bookmarkStart w:id="75" w:name="_Toc13109"/>
      <w:bookmarkStart w:id="76" w:name="_Toc17120"/>
      <w:bookmarkStart w:id="77" w:name="_Toc5601"/>
      <w:bookmarkStart w:id="78" w:name="_Toc31970"/>
      <w:r>
        <w:rPr>
          <w:rFonts w:hint="eastAsia" w:ascii="宋体" w:hAnsi="宋体" w:eastAsia="宋体" w:cs="宋体"/>
          <w:sz w:val="21"/>
          <w:szCs w:val="21"/>
        </w:rPr>
        <w:t>七、</w:t>
      </w:r>
      <w:bookmarkEnd w:id="70"/>
      <w:r>
        <w:rPr>
          <w:rFonts w:hint="eastAsia" w:ascii="宋体" w:hAnsi="宋体" w:eastAsia="宋体" w:cs="宋体"/>
          <w:sz w:val="21"/>
          <w:szCs w:val="21"/>
        </w:rPr>
        <w:t>对本次招标提出询问，请按以下方式联系</w:t>
      </w:r>
      <w:bookmarkEnd w:id="71"/>
      <w:bookmarkEnd w:id="72"/>
      <w:bookmarkEnd w:id="73"/>
      <w:bookmarkEnd w:id="74"/>
      <w:bookmarkEnd w:id="75"/>
      <w:bookmarkEnd w:id="76"/>
      <w:bookmarkEnd w:id="77"/>
      <w:bookmarkEnd w:id="78"/>
    </w:p>
    <w:p>
      <w:pPr>
        <w:spacing w:line="360" w:lineRule="auto"/>
        <w:ind w:firstLine="420"/>
        <w:rPr>
          <w:rFonts w:ascii="宋体" w:hAnsi="宋体" w:cs="宋体"/>
          <w:szCs w:val="21"/>
        </w:rPr>
      </w:pPr>
      <w:r>
        <w:rPr>
          <w:rFonts w:hint="eastAsia" w:ascii="宋体" w:hAnsi="宋体" w:cs="宋体"/>
          <w:szCs w:val="21"/>
        </w:rPr>
        <w:t>1.采购人信息</w:t>
      </w:r>
    </w:p>
    <w:p>
      <w:pPr>
        <w:spacing w:line="360" w:lineRule="auto"/>
        <w:ind w:firstLine="420"/>
        <w:rPr>
          <w:rFonts w:ascii="宋体" w:hAnsi="宋体" w:cs="宋体"/>
          <w:szCs w:val="21"/>
        </w:rPr>
      </w:pPr>
      <w:r>
        <w:rPr>
          <w:rFonts w:hint="eastAsia" w:ascii="宋体" w:hAnsi="宋体" w:cs="宋体"/>
          <w:szCs w:val="21"/>
        </w:rPr>
        <w:t>名    称：昆明铁道职业技术学院</w:t>
      </w:r>
    </w:p>
    <w:p>
      <w:pPr>
        <w:spacing w:line="360" w:lineRule="auto"/>
        <w:ind w:firstLine="420"/>
        <w:rPr>
          <w:rFonts w:ascii="宋体" w:hAnsi="宋体" w:cs="宋体"/>
          <w:szCs w:val="21"/>
        </w:rPr>
      </w:pPr>
      <w:r>
        <w:rPr>
          <w:rFonts w:hint="eastAsia" w:ascii="宋体" w:hAnsi="宋体" w:cs="宋体"/>
          <w:szCs w:val="21"/>
        </w:rPr>
        <w:t>地    址：昆明市经济技术开发区小石坝16号</w:t>
      </w:r>
    </w:p>
    <w:p>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联 系 人：何元涛老师</w:t>
      </w:r>
    </w:p>
    <w:p>
      <w:pPr>
        <w:spacing w:line="360" w:lineRule="auto"/>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lang w:val="en-US" w:eastAsia="zh-CN"/>
        </w:rPr>
        <w:t>0871-64883441</w:t>
      </w:r>
    </w:p>
    <w:p>
      <w:pPr>
        <w:spacing w:line="360" w:lineRule="auto"/>
        <w:ind w:firstLine="420"/>
        <w:rPr>
          <w:rFonts w:ascii="宋体" w:hAnsi="宋体" w:cs="宋体"/>
          <w:szCs w:val="21"/>
        </w:rPr>
      </w:pPr>
      <w:r>
        <w:rPr>
          <w:rFonts w:hint="eastAsia" w:ascii="宋体" w:hAnsi="宋体" w:cs="宋体"/>
          <w:szCs w:val="21"/>
        </w:rPr>
        <w:t>2.采购代理机构信息</w:t>
      </w:r>
    </w:p>
    <w:p>
      <w:pPr>
        <w:spacing w:line="360" w:lineRule="auto"/>
        <w:ind w:firstLine="420"/>
        <w:rPr>
          <w:rFonts w:hint="eastAsia" w:ascii="宋体" w:hAnsi="宋体" w:eastAsia="宋体" w:cs="宋体"/>
          <w:szCs w:val="21"/>
          <w:lang w:eastAsia="zh-CN"/>
        </w:rPr>
      </w:pPr>
      <w:r>
        <w:rPr>
          <w:rFonts w:hint="eastAsia" w:ascii="宋体" w:hAnsi="宋体" w:cs="宋体"/>
          <w:szCs w:val="21"/>
        </w:rPr>
        <w:t>名 称：</w:t>
      </w:r>
      <w:r>
        <w:rPr>
          <w:rFonts w:hint="eastAsia" w:ascii="宋体" w:hAnsi="宋体" w:cs="宋体"/>
          <w:szCs w:val="21"/>
          <w:lang w:eastAsia="zh-CN"/>
        </w:rPr>
        <w:t>中德高路科技(云南)股份有限公司</w:t>
      </w:r>
    </w:p>
    <w:p>
      <w:pPr>
        <w:spacing w:line="360" w:lineRule="auto"/>
        <w:ind w:firstLine="420"/>
        <w:rPr>
          <w:rFonts w:ascii="宋体" w:hAnsi="宋体" w:cs="宋体"/>
          <w:szCs w:val="21"/>
        </w:rPr>
      </w:pPr>
      <w:r>
        <w:rPr>
          <w:rFonts w:hint="eastAsia" w:ascii="宋体" w:hAnsi="宋体" w:cs="宋体"/>
          <w:szCs w:val="21"/>
        </w:rPr>
        <w:t>地址：中国（云南）自由贸易试验区昆明片区官渡区吴井路183号百富琪商业广场B座709号</w:t>
      </w:r>
    </w:p>
    <w:p>
      <w:pPr>
        <w:spacing w:line="360" w:lineRule="auto"/>
        <w:ind w:firstLine="420"/>
        <w:rPr>
          <w:rFonts w:hint="eastAsia" w:ascii="宋体" w:hAnsi="宋体" w:eastAsia="宋体" w:cs="宋体"/>
          <w:szCs w:val="21"/>
          <w:highlight w:val="none"/>
          <w:lang w:eastAsia="zh-CN"/>
        </w:rPr>
      </w:pPr>
      <w:r>
        <w:rPr>
          <w:rFonts w:hint="eastAsia" w:ascii="宋体" w:hAnsi="宋体" w:cs="宋体"/>
          <w:szCs w:val="21"/>
          <w:highlight w:val="none"/>
        </w:rPr>
        <w:t>联系方式：</w:t>
      </w:r>
      <w:r>
        <w:rPr>
          <w:rFonts w:hint="eastAsia" w:ascii="宋体" w:hAnsi="宋体" w:cs="宋体"/>
          <w:szCs w:val="21"/>
          <w:highlight w:val="none"/>
          <w:lang w:eastAsia="zh-CN"/>
        </w:rPr>
        <w:t>18208839182</w:t>
      </w:r>
      <w:r>
        <w:rPr>
          <w:rFonts w:hint="eastAsia" w:ascii="宋体" w:hAnsi="宋体" w:cs="宋体"/>
          <w:szCs w:val="21"/>
          <w:highlight w:val="none"/>
        </w:rPr>
        <w:t>、18388111735、</w:t>
      </w:r>
      <w:r>
        <w:rPr>
          <w:rFonts w:hint="eastAsia" w:ascii="宋体" w:hAnsi="宋体" w:cs="宋体"/>
          <w:szCs w:val="21"/>
          <w:highlight w:val="none"/>
          <w:lang w:eastAsia="zh-CN"/>
        </w:rPr>
        <w:t>0871-65214575</w:t>
      </w:r>
    </w:p>
    <w:p>
      <w:pPr>
        <w:spacing w:line="360" w:lineRule="auto"/>
        <w:ind w:firstLine="420"/>
        <w:rPr>
          <w:rFonts w:ascii="宋体" w:hAnsi="宋体" w:cs="宋体"/>
          <w:szCs w:val="21"/>
          <w:highlight w:val="none"/>
        </w:rPr>
      </w:pPr>
      <w:r>
        <w:rPr>
          <w:rFonts w:hint="eastAsia" w:ascii="宋体" w:hAnsi="宋体" w:cs="宋体"/>
          <w:szCs w:val="21"/>
          <w:highlight w:val="none"/>
        </w:rPr>
        <w:t>项目联系方式</w:t>
      </w:r>
    </w:p>
    <w:p>
      <w:pPr>
        <w:spacing w:line="360" w:lineRule="auto"/>
        <w:ind w:firstLine="420"/>
        <w:rPr>
          <w:rFonts w:ascii="宋体" w:hAnsi="宋体" w:cs="宋体"/>
          <w:szCs w:val="21"/>
          <w:highlight w:val="none"/>
        </w:rPr>
      </w:pPr>
      <w:r>
        <w:rPr>
          <w:rFonts w:hint="eastAsia" w:ascii="宋体" w:hAnsi="宋体" w:cs="宋体"/>
          <w:szCs w:val="21"/>
          <w:highlight w:val="none"/>
        </w:rPr>
        <w:t>项目联系人：孙娅玲、柏楠、解国华、范晔、左建芬</w:t>
      </w:r>
    </w:p>
    <w:p>
      <w:pPr>
        <w:spacing w:line="360" w:lineRule="auto"/>
        <w:ind w:firstLine="420"/>
        <w:rPr>
          <w:rFonts w:hint="eastAsia" w:ascii="宋体" w:hAnsi="宋体" w:eastAsia="宋体" w:cs="宋体"/>
          <w:szCs w:val="21"/>
          <w:highlight w:val="none"/>
          <w:lang w:eastAsia="zh-CN"/>
        </w:rPr>
      </w:pPr>
      <w:r>
        <w:rPr>
          <w:rFonts w:hint="eastAsia" w:ascii="宋体" w:hAnsi="宋体" w:cs="宋体"/>
          <w:szCs w:val="21"/>
          <w:highlight w:val="none"/>
        </w:rPr>
        <w:t>电  话：</w:t>
      </w:r>
      <w:r>
        <w:rPr>
          <w:rFonts w:hint="eastAsia" w:ascii="宋体" w:hAnsi="宋体" w:cs="宋体"/>
          <w:szCs w:val="21"/>
          <w:highlight w:val="none"/>
          <w:lang w:eastAsia="zh-CN"/>
        </w:rPr>
        <w:t>18208839182</w:t>
      </w:r>
      <w:r>
        <w:rPr>
          <w:rFonts w:hint="eastAsia" w:ascii="宋体" w:hAnsi="宋体" w:cs="宋体"/>
          <w:szCs w:val="21"/>
          <w:highlight w:val="none"/>
        </w:rPr>
        <w:t>、18388111735、</w:t>
      </w:r>
      <w:r>
        <w:rPr>
          <w:rFonts w:hint="eastAsia" w:ascii="宋体" w:hAnsi="宋体" w:cs="宋体"/>
          <w:szCs w:val="21"/>
          <w:highlight w:val="none"/>
          <w:lang w:eastAsia="zh-CN"/>
        </w:rPr>
        <w:t>0871-65214575</w:t>
      </w:r>
    </w:p>
    <w:bookmarkEnd w:id="9"/>
    <w:bookmarkEnd w:id="10"/>
    <w:p>
      <w:pPr>
        <w:widowControl/>
        <w:spacing w:line="360" w:lineRule="auto"/>
        <w:jc w:val="left"/>
        <w:rPr>
          <w:rFonts w:ascii="宋体" w:hAnsi="宋体" w:cs="宋体"/>
          <w:b/>
          <w:sz w:val="24"/>
        </w:rPr>
      </w:pPr>
      <w:r>
        <w:rPr>
          <w:rFonts w:hint="eastAsia" w:ascii="宋体" w:hAnsi="宋体" w:cs="宋体"/>
          <w:b/>
          <w:sz w:val="24"/>
        </w:rPr>
        <w:br w:type="page"/>
      </w:r>
    </w:p>
    <w:bookmarkEnd w:id="11"/>
    <w:bookmarkEnd w:id="12"/>
    <w:p>
      <w:pPr>
        <w:adjustRightInd w:val="0"/>
        <w:snapToGrid w:val="0"/>
        <w:spacing w:line="480" w:lineRule="auto"/>
        <w:jc w:val="center"/>
        <w:rPr>
          <w:rFonts w:ascii="宋体" w:hAnsi="宋体" w:cs="宋体"/>
          <w:sz w:val="36"/>
          <w:szCs w:val="36"/>
        </w:rPr>
      </w:pPr>
      <w:bookmarkStart w:id="79" w:name="_Toc8107"/>
      <w:bookmarkStart w:id="80" w:name="_Toc15917"/>
      <w:bookmarkStart w:id="81" w:name="_Toc20628"/>
      <w:bookmarkStart w:id="82" w:name="_Toc5108"/>
      <w:bookmarkStart w:id="83" w:name="_Toc3731"/>
      <w:bookmarkStart w:id="84" w:name="_Toc23000"/>
      <w:r>
        <w:rPr>
          <w:rFonts w:hint="eastAsia" w:ascii="宋体" w:hAnsi="宋体" w:cs="宋体"/>
          <w:sz w:val="36"/>
          <w:szCs w:val="36"/>
        </w:rPr>
        <w:t>温馨提示</w:t>
      </w:r>
    </w:p>
    <w:p>
      <w:pPr>
        <w:adjustRightInd w:val="0"/>
        <w:snapToGrid w:val="0"/>
        <w:spacing w:line="480" w:lineRule="auto"/>
        <w:ind w:firstLine="371" w:firstLineChars="177"/>
        <w:rPr>
          <w:rFonts w:ascii="宋体" w:hAnsi="宋体" w:cs="宋体"/>
          <w:szCs w:val="21"/>
        </w:rPr>
      </w:pPr>
      <w:r>
        <w:rPr>
          <w:rFonts w:hint="eastAsia" w:ascii="宋体" w:hAnsi="宋体" w:cs="宋体"/>
          <w:szCs w:val="21"/>
        </w:rPr>
        <w:t>1、本项目为全流程电子化的政府采购项目，投标人应提前熟悉“政采云”相关投标程序，提前在自有场地配置可音视频通话（带摄像头及话筒的计算机）的稳定网络环境，并按“政采云”开标大厅中的提示完成采购活动。</w:t>
      </w:r>
    </w:p>
    <w:p>
      <w:pPr>
        <w:adjustRightInd w:val="0"/>
        <w:snapToGrid w:val="0"/>
        <w:spacing w:line="480" w:lineRule="auto"/>
        <w:ind w:firstLine="371" w:firstLineChars="177"/>
        <w:rPr>
          <w:rFonts w:ascii="宋体" w:hAnsi="宋体" w:cs="宋体"/>
          <w:szCs w:val="21"/>
        </w:rPr>
      </w:pPr>
      <w:r>
        <w:rPr>
          <w:rFonts w:hint="eastAsia" w:ascii="宋体" w:hAnsi="宋体" w:cs="宋体"/>
          <w:szCs w:val="21"/>
        </w:rPr>
        <w:t>2、请各投标人认真阅读本项目提供的关于“政采云”及“CA”的相关办理及操作流程，以免影响投标。</w:t>
      </w:r>
    </w:p>
    <w:p>
      <w:pPr>
        <w:adjustRightInd w:val="0"/>
        <w:snapToGrid w:val="0"/>
        <w:spacing w:line="480" w:lineRule="auto"/>
        <w:ind w:firstLine="371" w:firstLineChars="177"/>
        <w:rPr>
          <w:rFonts w:ascii="宋体" w:hAnsi="宋体" w:cs="宋体"/>
          <w:szCs w:val="21"/>
        </w:rPr>
      </w:pPr>
      <w:r>
        <w:rPr>
          <w:rFonts w:hint="eastAsia" w:ascii="宋体" w:hAnsi="宋体" w:cs="宋体"/>
          <w:szCs w:val="21"/>
        </w:rPr>
        <w:t>3、投标期间，如有技术问题可致电“政采云”及“CA”进行咨询。</w:t>
      </w:r>
    </w:p>
    <w:p>
      <w:pPr>
        <w:adjustRightInd w:val="0"/>
        <w:snapToGrid w:val="0"/>
        <w:spacing w:line="480" w:lineRule="auto"/>
        <w:ind w:firstLine="371" w:firstLineChars="177"/>
        <w:rPr>
          <w:rFonts w:ascii="宋体" w:hAnsi="宋体" w:cs="宋体"/>
          <w:szCs w:val="21"/>
        </w:rPr>
      </w:pPr>
      <w:r>
        <w:rPr>
          <w:rFonts w:hint="eastAsia" w:ascii="宋体" w:hAnsi="宋体" w:cs="宋体"/>
          <w:szCs w:val="21"/>
        </w:rPr>
        <w:t>政采云技术支持电话：95763（客服热线）；</w:t>
      </w:r>
    </w:p>
    <w:p>
      <w:pPr>
        <w:adjustRightInd w:val="0"/>
        <w:snapToGrid w:val="0"/>
        <w:spacing w:line="480" w:lineRule="auto"/>
        <w:ind w:firstLine="371" w:firstLineChars="177"/>
        <w:rPr>
          <w:rFonts w:ascii="宋体" w:hAnsi="宋体" w:cs="宋体"/>
          <w:szCs w:val="21"/>
        </w:rPr>
      </w:pPr>
      <w:r>
        <w:rPr>
          <w:rFonts w:hint="eastAsia" w:ascii="宋体" w:hAnsi="宋体" w:cs="宋体"/>
          <w:szCs w:val="21"/>
        </w:rPr>
        <w:t>云南CA技术支持电话：4006727666；</w:t>
      </w:r>
    </w:p>
    <w:p>
      <w:pPr>
        <w:adjustRightInd w:val="0"/>
        <w:snapToGrid w:val="0"/>
        <w:spacing w:line="480" w:lineRule="auto"/>
        <w:ind w:firstLine="371" w:firstLineChars="177"/>
        <w:rPr>
          <w:rFonts w:ascii="宋体" w:hAnsi="宋体" w:cs="宋体"/>
          <w:szCs w:val="21"/>
        </w:rPr>
      </w:pPr>
      <w:r>
        <w:rPr>
          <w:rFonts w:hint="eastAsia" w:ascii="宋体" w:hAnsi="宋体" w:cs="宋体"/>
          <w:szCs w:val="21"/>
        </w:rPr>
        <w:t>云南CA紧急联系电话：15288315056;</w:t>
      </w:r>
    </w:p>
    <w:p>
      <w:pPr>
        <w:adjustRightInd w:val="0"/>
        <w:snapToGrid w:val="0"/>
        <w:spacing w:line="480" w:lineRule="auto"/>
        <w:ind w:firstLine="371" w:firstLineChars="177"/>
        <w:rPr>
          <w:rFonts w:ascii="宋体" w:hAnsi="宋体" w:cs="宋体"/>
          <w:szCs w:val="21"/>
        </w:rPr>
      </w:pPr>
      <w:r>
        <w:rPr>
          <w:rFonts w:hint="eastAsia" w:ascii="宋体" w:hAnsi="宋体" w:cs="宋体"/>
          <w:szCs w:val="21"/>
        </w:rPr>
        <w:t>壹证通客服热线：0871-67276028&lt;紧急可拨19988166369&gt;。</w:t>
      </w:r>
    </w:p>
    <w:p>
      <w:pPr>
        <w:rPr>
          <w:rFonts w:ascii="宋体" w:hAnsi="宋体" w:cs="宋体"/>
          <w:sz w:val="36"/>
        </w:rPr>
      </w:pPr>
      <w:r>
        <w:rPr>
          <w:rFonts w:hint="eastAsia" w:ascii="宋体" w:hAnsi="宋体" w:cs="宋体"/>
          <w:sz w:val="36"/>
        </w:rPr>
        <w:br w:type="page"/>
      </w:r>
    </w:p>
    <w:p>
      <w:pPr>
        <w:pStyle w:val="2"/>
        <w:ind w:left="0" w:firstLine="0"/>
        <w:jc w:val="center"/>
        <w:rPr>
          <w:rFonts w:ascii="宋体" w:hAnsi="宋体" w:eastAsia="宋体" w:cs="宋体"/>
          <w:sz w:val="36"/>
        </w:rPr>
      </w:pPr>
      <w:bookmarkStart w:id="85" w:name="_Toc27487"/>
      <w:bookmarkStart w:id="86" w:name="_Toc25298"/>
      <w:r>
        <w:rPr>
          <w:rFonts w:hint="eastAsia" w:ascii="宋体" w:hAnsi="宋体" w:eastAsia="宋体" w:cs="宋体"/>
          <w:sz w:val="36"/>
        </w:rPr>
        <w:t>第二章</w:t>
      </w:r>
      <w:r>
        <w:rPr>
          <w:rFonts w:hint="eastAsia" w:ascii="宋体" w:hAnsi="宋体" w:eastAsia="宋体" w:cs="宋体"/>
          <w:sz w:val="36"/>
          <w:lang w:val="en-US"/>
        </w:rPr>
        <w:t xml:space="preserve"> </w:t>
      </w:r>
      <w:r>
        <w:rPr>
          <w:rFonts w:hint="eastAsia" w:ascii="宋体" w:hAnsi="宋体" w:eastAsia="宋体" w:cs="宋体"/>
          <w:sz w:val="36"/>
        </w:rPr>
        <w:t>投标人须知</w:t>
      </w:r>
      <w:bookmarkEnd w:id="79"/>
      <w:bookmarkEnd w:id="80"/>
      <w:bookmarkEnd w:id="81"/>
      <w:bookmarkEnd w:id="82"/>
      <w:bookmarkEnd w:id="83"/>
      <w:bookmarkEnd w:id="84"/>
      <w:bookmarkEnd w:id="85"/>
      <w:bookmarkEnd w:id="86"/>
    </w:p>
    <w:p>
      <w:pPr>
        <w:pStyle w:val="3"/>
        <w:numPr>
          <w:ilvl w:val="0"/>
          <w:numId w:val="0"/>
        </w:numPr>
        <w:spacing w:before="0" w:line="240" w:lineRule="auto"/>
        <w:ind w:left="425"/>
        <w:jc w:val="center"/>
        <w:rPr>
          <w:rFonts w:ascii="宋体" w:hAnsi="宋体" w:eastAsia="宋体" w:cs="宋体"/>
          <w:b w:val="0"/>
          <w:sz w:val="32"/>
          <w:szCs w:val="32"/>
        </w:rPr>
      </w:pPr>
      <w:bookmarkStart w:id="87" w:name="_Toc27450"/>
      <w:bookmarkStart w:id="88" w:name="_Toc470"/>
      <w:bookmarkStart w:id="89" w:name="_Toc18492"/>
      <w:bookmarkStart w:id="90" w:name="_Toc9365"/>
      <w:bookmarkStart w:id="91" w:name="_Toc28945"/>
      <w:bookmarkStart w:id="92" w:name="_Toc20734"/>
      <w:bookmarkStart w:id="93" w:name="_Toc26396"/>
      <w:bookmarkStart w:id="94" w:name="_Toc34163770"/>
      <w:bookmarkStart w:id="95" w:name="_Toc13336"/>
      <w:r>
        <w:rPr>
          <w:rFonts w:hint="eastAsia" w:ascii="宋体" w:hAnsi="宋体" w:eastAsia="宋体" w:cs="宋体"/>
          <w:b w:val="0"/>
          <w:sz w:val="32"/>
          <w:szCs w:val="32"/>
        </w:rPr>
        <w:t>投标人须知前附表</w:t>
      </w:r>
      <w:bookmarkEnd w:id="87"/>
      <w:bookmarkEnd w:id="88"/>
      <w:bookmarkEnd w:id="89"/>
      <w:bookmarkEnd w:id="90"/>
      <w:bookmarkEnd w:id="91"/>
      <w:bookmarkEnd w:id="92"/>
      <w:bookmarkEnd w:id="93"/>
      <w:bookmarkEnd w:id="94"/>
      <w:bookmarkEnd w:id="95"/>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22"/>
        <w:gridCol w:w="5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480" w:type="dxa"/>
            <w:vAlign w:val="center"/>
          </w:tcPr>
          <w:p>
            <w:pPr>
              <w:pStyle w:val="21"/>
              <w:spacing w:line="400" w:lineRule="exact"/>
              <w:jc w:val="center"/>
              <w:rPr>
                <w:rFonts w:hAnsi="宋体" w:cs="宋体"/>
                <w:b/>
                <w:szCs w:val="21"/>
              </w:rPr>
            </w:pPr>
            <w:r>
              <w:rPr>
                <w:rFonts w:hint="eastAsia" w:hAnsi="宋体" w:cs="宋体"/>
                <w:b/>
                <w:szCs w:val="21"/>
              </w:rPr>
              <w:t>条款号</w:t>
            </w:r>
          </w:p>
        </w:tc>
        <w:tc>
          <w:tcPr>
            <w:tcW w:w="2422" w:type="dxa"/>
            <w:vAlign w:val="center"/>
          </w:tcPr>
          <w:p>
            <w:pPr>
              <w:pStyle w:val="21"/>
              <w:spacing w:line="400" w:lineRule="exact"/>
              <w:jc w:val="center"/>
              <w:rPr>
                <w:rFonts w:hAnsi="宋体" w:cs="宋体"/>
                <w:b/>
                <w:szCs w:val="21"/>
              </w:rPr>
            </w:pPr>
            <w:r>
              <w:rPr>
                <w:rFonts w:hint="eastAsia" w:hAnsi="宋体" w:cs="宋体"/>
                <w:b/>
                <w:szCs w:val="21"/>
              </w:rPr>
              <w:t>条款名称</w:t>
            </w:r>
          </w:p>
        </w:tc>
        <w:tc>
          <w:tcPr>
            <w:tcW w:w="5918" w:type="dxa"/>
            <w:vAlign w:val="center"/>
          </w:tcPr>
          <w:p>
            <w:pPr>
              <w:pStyle w:val="21"/>
              <w:spacing w:line="400" w:lineRule="exact"/>
              <w:jc w:val="center"/>
              <w:rPr>
                <w:rFonts w:hAnsi="宋体" w:cs="宋体"/>
                <w:b/>
                <w:szCs w:val="21"/>
              </w:rPr>
            </w:pPr>
            <w:r>
              <w:rPr>
                <w:rFonts w:hint="eastAsia" w:hAnsi="宋体" w:cs="宋体"/>
                <w:b/>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restart"/>
            <w:vAlign w:val="center"/>
          </w:tcPr>
          <w:p>
            <w:pPr>
              <w:pStyle w:val="21"/>
              <w:spacing w:line="400" w:lineRule="exact"/>
              <w:jc w:val="center"/>
              <w:rPr>
                <w:rFonts w:hAnsi="宋体" w:cs="宋体"/>
                <w:szCs w:val="21"/>
              </w:rPr>
            </w:pPr>
            <w:r>
              <w:rPr>
                <w:rFonts w:hint="eastAsia" w:hAnsi="宋体" w:cs="宋体"/>
                <w:szCs w:val="21"/>
              </w:rPr>
              <w:t>1</w:t>
            </w:r>
          </w:p>
        </w:tc>
        <w:tc>
          <w:tcPr>
            <w:tcW w:w="2422" w:type="dxa"/>
            <w:vAlign w:val="center"/>
          </w:tcPr>
          <w:p>
            <w:pPr>
              <w:pStyle w:val="21"/>
              <w:spacing w:line="400" w:lineRule="exact"/>
              <w:jc w:val="left"/>
              <w:rPr>
                <w:rFonts w:hAnsi="宋体" w:cs="宋体"/>
                <w:szCs w:val="21"/>
                <w:u w:val="single"/>
              </w:rPr>
            </w:pPr>
            <w:r>
              <w:rPr>
                <w:rFonts w:hint="eastAsia" w:hAnsi="宋体" w:cs="宋体"/>
                <w:bCs/>
                <w:szCs w:val="21"/>
              </w:rPr>
              <w:t>采购人</w:t>
            </w:r>
          </w:p>
        </w:tc>
        <w:tc>
          <w:tcPr>
            <w:tcW w:w="5918" w:type="dxa"/>
            <w:vAlign w:val="center"/>
          </w:tcPr>
          <w:p>
            <w:pPr>
              <w:pStyle w:val="21"/>
              <w:spacing w:line="400" w:lineRule="exact"/>
              <w:rPr>
                <w:rFonts w:hAnsi="宋体" w:cs="宋体"/>
                <w:szCs w:val="21"/>
              </w:rPr>
            </w:pPr>
            <w:r>
              <w:rPr>
                <w:rFonts w:hint="eastAsia" w:hAnsi="宋体" w:cs="宋体"/>
                <w:szCs w:val="21"/>
              </w:rPr>
              <w:t>名    称：昆明铁道职业技术学院</w:t>
            </w:r>
          </w:p>
          <w:p>
            <w:pPr>
              <w:pStyle w:val="21"/>
              <w:spacing w:line="400" w:lineRule="exact"/>
              <w:rPr>
                <w:rFonts w:hAnsi="宋体" w:cs="宋体"/>
                <w:szCs w:val="21"/>
              </w:rPr>
            </w:pPr>
            <w:r>
              <w:rPr>
                <w:rFonts w:hint="eastAsia" w:hAnsi="宋体" w:cs="宋体"/>
                <w:szCs w:val="21"/>
              </w:rPr>
              <w:t>地    址：昆明市经济技术开发区小石坝16号</w:t>
            </w:r>
          </w:p>
          <w:p>
            <w:pPr>
              <w:pStyle w:val="21"/>
              <w:spacing w:line="400" w:lineRule="exact"/>
              <w:rPr>
                <w:rFonts w:hAnsi="宋体" w:cs="宋体"/>
                <w:color w:val="auto"/>
                <w:szCs w:val="21"/>
                <w:highlight w:val="none"/>
              </w:rPr>
            </w:pPr>
            <w:r>
              <w:rPr>
                <w:rFonts w:hint="eastAsia" w:hAnsi="宋体" w:cs="宋体"/>
                <w:color w:val="auto"/>
                <w:szCs w:val="21"/>
                <w:highlight w:val="none"/>
              </w:rPr>
              <w:t>联 系 人：何元涛老师</w:t>
            </w:r>
          </w:p>
          <w:p>
            <w:pPr>
              <w:pStyle w:val="21"/>
              <w:spacing w:line="400" w:lineRule="exact"/>
              <w:rPr>
                <w:rFonts w:hint="eastAsia" w:hAnsi="宋体" w:eastAsia="宋体" w:cs="宋体"/>
                <w:szCs w:val="21"/>
                <w:u w:val="single"/>
                <w:lang w:eastAsia="zh-CN"/>
              </w:rPr>
            </w:pPr>
            <w:r>
              <w:rPr>
                <w:rFonts w:hint="eastAsia" w:hAnsi="宋体" w:cs="宋体"/>
                <w:color w:val="auto"/>
                <w:szCs w:val="21"/>
                <w:highlight w:val="none"/>
              </w:rPr>
              <w:t>联系方式：</w:t>
            </w:r>
            <w:r>
              <w:rPr>
                <w:rFonts w:hint="eastAsia" w:hAnsi="宋体" w:cs="宋体"/>
                <w:color w:val="auto"/>
                <w:szCs w:val="21"/>
                <w:highlight w:val="none"/>
                <w:lang w:eastAsia="zh-CN"/>
              </w:rPr>
              <w:t>0871-64883441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480" w:type="dxa"/>
            <w:vMerge w:val="continue"/>
            <w:vAlign w:val="center"/>
          </w:tcPr>
          <w:p>
            <w:pPr>
              <w:spacing w:line="400" w:lineRule="exact"/>
              <w:rPr>
                <w:rFonts w:ascii="宋体" w:hAnsi="宋体" w:cs="宋体"/>
                <w:szCs w:val="21"/>
              </w:rPr>
            </w:pPr>
          </w:p>
        </w:tc>
        <w:tc>
          <w:tcPr>
            <w:tcW w:w="2422" w:type="dxa"/>
            <w:vAlign w:val="center"/>
          </w:tcPr>
          <w:p>
            <w:pPr>
              <w:pStyle w:val="21"/>
              <w:spacing w:line="400" w:lineRule="exact"/>
              <w:jc w:val="left"/>
              <w:rPr>
                <w:rFonts w:hAnsi="宋体" w:cs="宋体"/>
                <w:bCs/>
                <w:szCs w:val="21"/>
              </w:rPr>
            </w:pPr>
            <w:r>
              <w:rPr>
                <w:rFonts w:hint="eastAsia" w:hAnsi="宋体" w:cs="宋体"/>
                <w:bCs/>
                <w:szCs w:val="21"/>
              </w:rPr>
              <w:t>采购代理机构</w:t>
            </w:r>
          </w:p>
        </w:tc>
        <w:tc>
          <w:tcPr>
            <w:tcW w:w="5918" w:type="dxa"/>
            <w:vAlign w:val="center"/>
          </w:tcPr>
          <w:p>
            <w:pPr>
              <w:pStyle w:val="21"/>
              <w:spacing w:line="400" w:lineRule="exact"/>
              <w:rPr>
                <w:rFonts w:hint="eastAsia" w:hAnsi="宋体" w:eastAsia="宋体" w:cs="宋体"/>
                <w:szCs w:val="21"/>
                <w:lang w:eastAsia="zh-CN"/>
              </w:rPr>
            </w:pPr>
            <w:r>
              <w:rPr>
                <w:rFonts w:hint="eastAsia" w:hAnsi="宋体" w:cs="宋体"/>
                <w:szCs w:val="21"/>
              </w:rPr>
              <w:t>名 称：</w:t>
            </w:r>
            <w:r>
              <w:rPr>
                <w:rFonts w:hint="eastAsia" w:hAnsi="宋体" w:cs="宋体"/>
                <w:szCs w:val="21"/>
                <w:lang w:eastAsia="zh-CN"/>
              </w:rPr>
              <w:t>中德高路科技(云南)股份有限公司</w:t>
            </w:r>
          </w:p>
          <w:p>
            <w:pPr>
              <w:pStyle w:val="21"/>
              <w:spacing w:line="400" w:lineRule="exact"/>
              <w:rPr>
                <w:rFonts w:hAnsi="宋体" w:cs="宋体"/>
                <w:szCs w:val="21"/>
              </w:rPr>
            </w:pPr>
            <w:r>
              <w:rPr>
                <w:rFonts w:hint="eastAsia" w:hAnsi="宋体" w:cs="宋体"/>
                <w:szCs w:val="21"/>
              </w:rPr>
              <w:t>地址：中国（云南）自由贸易试验区昆明片区官渡区吴井路183号百富琪商业广场B座709室</w:t>
            </w:r>
          </w:p>
          <w:p>
            <w:pPr>
              <w:pStyle w:val="21"/>
              <w:spacing w:line="400" w:lineRule="exact"/>
              <w:rPr>
                <w:rFonts w:hAnsi="宋体" w:cs="宋体"/>
                <w:szCs w:val="21"/>
              </w:rPr>
            </w:pPr>
            <w:r>
              <w:rPr>
                <w:rFonts w:hint="eastAsia" w:hAnsi="宋体" w:cs="宋体"/>
                <w:szCs w:val="21"/>
              </w:rPr>
              <w:t>项目联系人：孙娅玲、柏楠、解国华、范晔、左建芬</w:t>
            </w:r>
          </w:p>
          <w:p>
            <w:pPr>
              <w:pStyle w:val="21"/>
              <w:spacing w:line="400" w:lineRule="exact"/>
              <w:rPr>
                <w:rFonts w:hint="eastAsia" w:hAnsi="宋体" w:eastAsia="宋体" w:cs="宋体"/>
                <w:szCs w:val="21"/>
                <w:lang w:eastAsia="zh-CN"/>
              </w:rPr>
            </w:pPr>
            <w:r>
              <w:rPr>
                <w:rFonts w:hint="eastAsia" w:hAnsi="宋体" w:cs="宋体"/>
                <w:szCs w:val="21"/>
              </w:rPr>
              <w:t>联系方</w:t>
            </w:r>
            <w:r>
              <w:rPr>
                <w:rFonts w:hint="eastAsia" w:hAnsi="宋体" w:cs="宋体"/>
                <w:szCs w:val="21"/>
                <w:highlight w:val="none"/>
              </w:rPr>
              <w:t>式</w:t>
            </w:r>
            <w:r>
              <w:rPr>
                <w:rFonts w:hint="eastAsia" w:hAnsi="宋体" w:cs="宋体"/>
                <w:color w:val="auto"/>
                <w:szCs w:val="21"/>
                <w:highlight w:val="none"/>
              </w:rPr>
              <w:t>：</w:t>
            </w:r>
            <w:r>
              <w:rPr>
                <w:rFonts w:hint="eastAsia" w:hAnsi="宋体" w:cs="宋体"/>
                <w:color w:val="auto"/>
                <w:szCs w:val="21"/>
                <w:highlight w:val="none"/>
                <w:lang w:eastAsia="zh-CN"/>
              </w:rPr>
              <w:t>18208839182</w:t>
            </w:r>
            <w:r>
              <w:rPr>
                <w:rFonts w:hint="eastAsia" w:hAnsi="宋体" w:cs="宋体"/>
                <w:color w:val="auto"/>
                <w:szCs w:val="21"/>
                <w:highlight w:val="none"/>
              </w:rPr>
              <w:t>、18388</w:t>
            </w:r>
            <w:r>
              <w:rPr>
                <w:rFonts w:hint="eastAsia" w:hAnsi="宋体" w:cs="宋体"/>
                <w:szCs w:val="21"/>
              </w:rPr>
              <w:t>111735、</w:t>
            </w:r>
            <w:r>
              <w:rPr>
                <w:rFonts w:hint="eastAsia" w:hAnsi="宋体" w:cs="宋体"/>
                <w:szCs w:val="21"/>
                <w:lang w:eastAsia="zh-CN"/>
              </w:rPr>
              <w:t>0871-65214575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480" w:type="dxa"/>
            <w:vMerge w:val="continue"/>
            <w:vAlign w:val="center"/>
          </w:tcPr>
          <w:p>
            <w:pPr>
              <w:spacing w:line="400" w:lineRule="exact"/>
              <w:rPr>
                <w:rFonts w:ascii="宋体" w:hAnsi="宋体" w:cs="宋体"/>
                <w:szCs w:val="21"/>
              </w:rPr>
            </w:pPr>
          </w:p>
        </w:tc>
        <w:tc>
          <w:tcPr>
            <w:tcW w:w="2422" w:type="dxa"/>
            <w:vAlign w:val="center"/>
          </w:tcPr>
          <w:p>
            <w:pPr>
              <w:pStyle w:val="21"/>
              <w:spacing w:line="400" w:lineRule="exact"/>
              <w:jc w:val="left"/>
              <w:rPr>
                <w:rFonts w:hAnsi="宋体" w:cs="宋体"/>
                <w:szCs w:val="21"/>
              </w:rPr>
            </w:pPr>
            <w:r>
              <w:rPr>
                <w:rFonts w:hint="eastAsia" w:hAnsi="宋体" w:cs="宋体"/>
                <w:szCs w:val="21"/>
              </w:rPr>
              <w:t>项目名称及项目编号</w:t>
            </w:r>
          </w:p>
        </w:tc>
        <w:tc>
          <w:tcPr>
            <w:tcW w:w="5918" w:type="dxa"/>
            <w:vAlign w:val="center"/>
          </w:tcPr>
          <w:p>
            <w:pPr>
              <w:pStyle w:val="21"/>
              <w:spacing w:line="400" w:lineRule="exact"/>
              <w:rPr>
                <w:rFonts w:hAnsi="宋体" w:cs="宋体"/>
                <w:szCs w:val="21"/>
                <w:highlight w:val="none"/>
              </w:rPr>
            </w:pPr>
            <w:r>
              <w:rPr>
                <w:rFonts w:hint="eastAsia" w:hAnsi="宋体" w:cs="宋体"/>
                <w:szCs w:val="21"/>
                <w:highlight w:val="none"/>
              </w:rPr>
              <w:t>项目名称：</w:t>
            </w:r>
            <w:r>
              <w:rPr>
                <w:rFonts w:hint="eastAsia" w:hAnsi="宋体" w:cs="宋体"/>
                <w:szCs w:val="21"/>
                <w:highlight w:val="none"/>
                <w:lang w:eastAsia="zh-CN"/>
              </w:rPr>
              <w:t>昆明铁道职业技术学院2025年援老挝铁道职业技术学院项目老挝教材开发</w:t>
            </w:r>
            <w:r>
              <w:rPr>
                <w:rFonts w:hint="eastAsia" w:hAnsi="宋体" w:cs="宋体"/>
                <w:szCs w:val="21"/>
                <w:highlight w:val="none"/>
              </w:rPr>
              <w:t xml:space="preserve"> </w:t>
            </w:r>
          </w:p>
          <w:p>
            <w:pPr>
              <w:pStyle w:val="21"/>
              <w:spacing w:line="400" w:lineRule="exact"/>
              <w:rPr>
                <w:rFonts w:hAnsi="宋体" w:cs="宋体"/>
                <w:szCs w:val="21"/>
                <w:u w:val="single"/>
              </w:rPr>
            </w:pPr>
            <w:r>
              <w:rPr>
                <w:rFonts w:hint="eastAsia" w:hAnsi="宋体" w:cs="宋体"/>
                <w:szCs w:val="21"/>
                <w:highlight w:val="none"/>
                <w:lang w:eastAsia="zh-CN"/>
              </w:rPr>
              <w:t>政采云项目编号</w:t>
            </w:r>
            <w:r>
              <w:rPr>
                <w:rFonts w:hint="eastAsia" w:hAnsi="宋体" w:cs="宋体"/>
                <w:szCs w:val="21"/>
                <w:highlight w:val="none"/>
              </w:rPr>
              <w:t>：</w:t>
            </w:r>
            <w:r>
              <w:rPr>
                <w:rFonts w:hint="eastAsia" w:hAnsi="宋体" w:cs="宋体"/>
                <w:szCs w:val="21"/>
                <w:highlight w:val="none"/>
                <w:lang w:val="en-US" w:eastAsia="zh-CN"/>
              </w:rPr>
              <w:t>KMZC2025-G3-02617-ZDGL-0036</w:t>
            </w:r>
            <w:bookmarkStart w:id="557" w:name="_GoBack"/>
            <w:bookmarkEnd w:id="55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3.1</w:t>
            </w:r>
          </w:p>
        </w:tc>
        <w:tc>
          <w:tcPr>
            <w:tcW w:w="2422" w:type="dxa"/>
            <w:vAlign w:val="center"/>
          </w:tcPr>
          <w:p>
            <w:pPr>
              <w:pStyle w:val="21"/>
              <w:spacing w:line="400" w:lineRule="exact"/>
              <w:jc w:val="left"/>
              <w:rPr>
                <w:rFonts w:hAnsi="宋体" w:cs="宋体"/>
                <w:szCs w:val="21"/>
              </w:rPr>
            </w:pPr>
            <w:r>
              <w:rPr>
                <w:rFonts w:hint="eastAsia" w:hAnsi="宋体" w:cs="宋体"/>
                <w:szCs w:val="21"/>
              </w:rPr>
              <w:t>招标范围</w:t>
            </w:r>
          </w:p>
        </w:tc>
        <w:tc>
          <w:tcPr>
            <w:tcW w:w="5918" w:type="dxa"/>
            <w:vAlign w:val="center"/>
          </w:tcPr>
          <w:p>
            <w:pPr>
              <w:pStyle w:val="21"/>
              <w:spacing w:line="400" w:lineRule="exact"/>
              <w:jc w:val="left"/>
              <w:rPr>
                <w:rFonts w:hAnsi="宋体" w:cs="宋体"/>
                <w:szCs w:val="21"/>
              </w:rPr>
            </w:pPr>
            <w:r>
              <w:rPr>
                <w:rFonts w:hint="eastAsia" w:hAnsi="宋体" w:cs="宋体"/>
                <w:szCs w:val="21"/>
              </w:rPr>
              <w:t>详见第五章采购内容及要求。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★3.2</w:t>
            </w:r>
          </w:p>
        </w:tc>
        <w:tc>
          <w:tcPr>
            <w:tcW w:w="2422" w:type="dxa"/>
            <w:vAlign w:val="center"/>
          </w:tcPr>
          <w:p>
            <w:pPr>
              <w:pStyle w:val="21"/>
              <w:spacing w:line="400" w:lineRule="exact"/>
              <w:jc w:val="left"/>
              <w:rPr>
                <w:rFonts w:hAnsi="宋体" w:cs="宋体"/>
                <w:szCs w:val="21"/>
              </w:rPr>
            </w:pPr>
            <w:r>
              <w:rPr>
                <w:rFonts w:hint="eastAsia" w:hAnsi="宋体" w:cs="宋体"/>
                <w:szCs w:val="21"/>
              </w:rPr>
              <w:t>合同履行期限、质保期、质量标准、交货地点</w:t>
            </w:r>
          </w:p>
        </w:tc>
        <w:tc>
          <w:tcPr>
            <w:tcW w:w="5918" w:type="dxa"/>
            <w:vAlign w:val="center"/>
          </w:tcPr>
          <w:p>
            <w:pPr>
              <w:pStyle w:val="21"/>
              <w:spacing w:line="400" w:lineRule="exact"/>
              <w:rPr>
                <w:rFonts w:hAnsi="宋体" w:cs="宋体"/>
                <w:szCs w:val="21"/>
              </w:rPr>
            </w:pPr>
            <w:r>
              <w:rPr>
                <w:rFonts w:hint="eastAsia" w:hAnsi="宋体" w:cs="宋体"/>
                <w:szCs w:val="21"/>
              </w:rPr>
              <w:t>详见第一章招标公告。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★4.1</w:t>
            </w:r>
          </w:p>
        </w:tc>
        <w:tc>
          <w:tcPr>
            <w:tcW w:w="2422" w:type="dxa"/>
            <w:vAlign w:val="center"/>
          </w:tcPr>
          <w:p>
            <w:pPr>
              <w:autoSpaceDE w:val="0"/>
              <w:autoSpaceDN w:val="0"/>
              <w:snapToGrid w:val="0"/>
              <w:spacing w:line="400" w:lineRule="exact"/>
              <w:jc w:val="left"/>
              <w:textAlignment w:val="bottom"/>
              <w:rPr>
                <w:rFonts w:ascii="宋体" w:hAnsi="宋体" w:cs="宋体"/>
                <w:szCs w:val="21"/>
              </w:rPr>
            </w:pPr>
            <w:r>
              <w:rPr>
                <w:rFonts w:hint="eastAsia" w:ascii="宋体" w:hAnsi="宋体" w:cs="宋体"/>
                <w:szCs w:val="21"/>
              </w:rPr>
              <w:t>投标人资格要求</w:t>
            </w:r>
          </w:p>
        </w:tc>
        <w:tc>
          <w:tcPr>
            <w:tcW w:w="5918" w:type="dxa"/>
            <w:vAlign w:val="center"/>
          </w:tcPr>
          <w:p>
            <w:pPr>
              <w:spacing w:line="400" w:lineRule="exact"/>
              <w:rPr>
                <w:rFonts w:ascii="宋体" w:hAnsi="宋体" w:cs="宋体"/>
                <w:szCs w:val="21"/>
              </w:rPr>
            </w:pPr>
            <w:r>
              <w:rPr>
                <w:rFonts w:hint="eastAsia" w:ascii="宋体" w:hAnsi="宋体" w:cs="宋体"/>
                <w:szCs w:val="21"/>
              </w:rPr>
              <w:t>详见第一章招标公告。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★4.2</w:t>
            </w:r>
          </w:p>
        </w:tc>
        <w:tc>
          <w:tcPr>
            <w:tcW w:w="2422" w:type="dxa"/>
            <w:vAlign w:val="center"/>
          </w:tcPr>
          <w:p>
            <w:pPr>
              <w:pStyle w:val="21"/>
              <w:spacing w:line="400" w:lineRule="exact"/>
              <w:jc w:val="left"/>
              <w:rPr>
                <w:rFonts w:hAnsi="宋体" w:cs="宋体"/>
                <w:szCs w:val="21"/>
              </w:rPr>
            </w:pPr>
            <w:r>
              <w:rPr>
                <w:rFonts w:hint="eastAsia" w:hAnsi="宋体" w:cs="宋体"/>
                <w:szCs w:val="21"/>
              </w:rPr>
              <w:t>是否接受联合体投标</w:t>
            </w:r>
          </w:p>
        </w:tc>
        <w:tc>
          <w:tcPr>
            <w:tcW w:w="5918" w:type="dxa"/>
            <w:vAlign w:val="center"/>
          </w:tcPr>
          <w:p>
            <w:pPr>
              <w:pStyle w:val="21"/>
              <w:spacing w:line="400" w:lineRule="exact"/>
              <w:jc w:val="left"/>
              <w:rPr>
                <w:rFonts w:hAnsi="宋体" w:cs="宋体"/>
                <w:color w:val="auto"/>
                <w:szCs w:val="21"/>
                <w:highlight w:val="none"/>
              </w:rPr>
            </w:pPr>
            <w:r>
              <w:rPr>
                <w:rFonts w:hint="eastAsia" w:hAnsi="宋体" w:cs="宋体"/>
                <w:b/>
                <w:bCs/>
                <w:color w:val="auto"/>
                <w:szCs w:val="21"/>
                <w:highlight w:val="none"/>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9.2</w:t>
            </w:r>
          </w:p>
        </w:tc>
        <w:tc>
          <w:tcPr>
            <w:tcW w:w="2422" w:type="dxa"/>
            <w:vAlign w:val="center"/>
          </w:tcPr>
          <w:p>
            <w:pPr>
              <w:autoSpaceDE w:val="0"/>
              <w:autoSpaceDN w:val="0"/>
              <w:snapToGrid w:val="0"/>
              <w:spacing w:line="400" w:lineRule="exact"/>
              <w:jc w:val="left"/>
              <w:textAlignment w:val="bottom"/>
              <w:rPr>
                <w:rFonts w:ascii="宋体" w:hAnsi="宋体" w:cs="宋体"/>
                <w:szCs w:val="21"/>
              </w:rPr>
            </w:pPr>
            <w:r>
              <w:rPr>
                <w:rFonts w:hint="eastAsia" w:ascii="宋体" w:hAnsi="宋体" w:cs="宋体"/>
                <w:szCs w:val="21"/>
              </w:rPr>
              <w:t>招标文件澄清发出的形式</w:t>
            </w:r>
          </w:p>
        </w:tc>
        <w:tc>
          <w:tcPr>
            <w:tcW w:w="5918" w:type="dxa"/>
            <w:vAlign w:val="center"/>
          </w:tcPr>
          <w:p>
            <w:pPr>
              <w:pStyle w:val="21"/>
              <w:spacing w:line="400" w:lineRule="exact"/>
              <w:jc w:val="left"/>
              <w:rPr>
                <w:rFonts w:hAnsi="宋体" w:cs="宋体"/>
                <w:color w:val="auto"/>
                <w:szCs w:val="21"/>
              </w:rPr>
            </w:pPr>
            <w:r>
              <w:rPr>
                <w:rFonts w:hint="eastAsia" w:hAnsi="宋体" w:cs="宋体"/>
                <w:color w:val="auto"/>
                <w:szCs w:val="21"/>
              </w:rPr>
              <w:t>在公告发布媒介上发布澄清公告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10.1</w:t>
            </w:r>
          </w:p>
        </w:tc>
        <w:tc>
          <w:tcPr>
            <w:tcW w:w="2422" w:type="dxa"/>
            <w:vAlign w:val="center"/>
          </w:tcPr>
          <w:p>
            <w:pPr>
              <w:pStyle w:val="21"/>
              <w:spacing w:line="400" w:lineRule="exact"/>
              <w:jc w:val="left"/>
              <w:rPr>
                <w:rFonts w:hAnsi="宋体" w:cs="宋体"/>
                <w:szCs w:val="21"/>
              </w:rPr>
            </w:pPr>
            <w:r>
              <w:rPr>
                <w:rFonts w:hint="eastAsia" w:hAnsi="宋体" w:cs="宋体"/>
                <w:szCs w:val="21"/>
              </w:rPr>
              <w:t>招标文件修改发出的形式</w:t>
            </w:r>
          </w:p>
        </w:tc>
        <w:tc>
          <w:tcPr>
            <w:tcW w:w="5918" w:type="dxa"/>
            <w:vAlign w:val="center"/>
          </w:tcPr>
          <w:p>
            <w:pPr>
              <w:pStyle w:val="21"/>
              <w:spacing w:line="400" w:lineRule="exact"/>
              <w:jc w:val="left"/>
              <w:rPr>
                <w:rFonts w:hAnsi="宋体" w:cs="宋体"/>
                <w:color w:val="auto"/>
                <w:szCs w:val="21"/>
              </w:rPr>
            </w:pPr>
            <w:r>
              <w:rPr>
                <w:rFonts w:hint="eastAsia" w:hAnsi="宋体" w:cs="宋体"/>
                <w:color w:val="auto"/>
                <w:szCs w:val="21"/>
              </w:rPr>
              <w:t>在公告发布媒介上发布澄清公告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★15.1</w:t>
            </w:r>
          </w:p>
        </w:tc>
        <w:tc>
          <w:tcPr>
            <w:tcW w:w="2422" w:type="dxa"/>
            <w:vAlign w:val="center"/>
          </w:tcPr>
          <w:p>
            <w:pPr>
              <w:pStyle w:val="21"/>
              <w:spacing w:line="400" w:lineRule="exact"/>
              <w:jc w:val="left"/>
              <w:rPr>
                <w:rFonts w:hAnsi="宋体" w:cs="宋体"/>
                <w:szCs w:val="21"/>
              </w:rPr>
            </w:pPr>
            <w:r>
              <w:rPr>
                <w:rFonts w:hint="eastAsia" w:hAnsi="宋体" w:cs="宋体"/>
                <w:szCs w:val="21"/>
              </w:rPr>
              <w:t>本项目预算金额及最高限价</w:t>
            </w:r>
          </w:p>
        </w:tc>
        <w:tc>
          <w:tcPr>
            <w:tcW w:w="5918" w:type="dxa"/>
            <w:vAlign w:val="center"/>
          </w:tcPr>
          <w:p>
            <w:pPr>
              <w:spacing w:line="360" w:lineRule="auto"/>
              <w:rPr>
                <w:rFonts w:ascii="宋体" w:hAnsi="宋体" w:cs="宋体"/>
                <w:bCs/>
                <w:color w:val="auto"/>
                <w:szCs w:val="21"/>
                <w:highlight w:val="none"/>
              </w:rPr>
            </w:pPr>
            <w:r>
              <w:rPr>
                <w:rFonts w:hint="eastAsia" w:ascii="宋体" w:hAnsi="宋体" w:cs="宋体"/>
                <w:color w:val="auto"/>
                <w:szCs w:val="21"/>
                <w:highlight w:val="none"/>
              </w:rPr>
              <w:t>预算金额：</w:t>
            </w:r>
            <w:r>
              <w:rPr>
                <w:rFonts w:hint="eastAsia" w:ascii="宋体" w:hAnsi="宋体" w:cs="宋体"/>
                <w:bCs/>
                <w:color w:val="auto"/>
                <w:szCs w:val="21"/>
                <w:highlight w:val="none"/>
              </w:rPr>
              <w:t>170.30万元</w:t>
            </w:r>
            <w:r>
              <w:rPr>
                <w:rFonts w:hint="eastAsia" w:ascii="宋体" w:hAnsi="宋体" w:cs="宋体"/>
                <w:color w:val="auto"/>
                <w:szCs w:val="21"/>
                <w:highlight w:val="none"/>
              </w:rPr>
              <w:t>。</w:t>
            </w:r>
          </w:p>
          <w:p>
            <w:pPr>
              <w:spacing w:line="360" w:lineRule="auto"/>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rPr>
              <w:t>最高限价：</w:t>
            </w:r>
            <w:r>
              <w:rPr>
                <w:rFonts w:hint="eastAsia" w:ascii="宋体" w:hAnsi="宋体" w:cs="宋体"/>
                <w:szCs w:val="21"/>
              </w:rPr>
              <w:t>170.30万元</w:t>
            </w:r>
            <w:r>
              <w:rPr>
                <w:rFonts w:hint="eastAsia" w:ascii="宋体" w:hAnsi="宋体" w:cs="宋体"/>
                <w:szCs w:val="21"/>
                <w:lang w:eastAsia="zh-CN"/>
              </w:rPr>
              <w:t>，</w:t>
            </w:r>
            <w:r>
              <w:rPr>
                <w:rFonts w:hint="eastAsia" w:ascii="宋体" w:hAnsi="宋体" w:cs="宋体"/>
                <w:szCs w:val="21"/>
                <w:lang w:val="en-US" w:eastAsia="zh-CN"/>
              </w:rPr>
              <w:t>其中：教材出版费110.50万元，</w:t>
            </w:r>
            <w:r>
              <w:rPr>
                <w:rFonts w:hint="eastAsia" w:ascii="宋体" w:hAnsi="宋体" w:cs="宋体"/>
                <w:szCs w:val="21"/>
              </w:rPr>
              <w:t>老挝语翻译费</w:t>
            </w:r>
            <w:r>
              <w:rPr>
                <w:rFonts w:hint="eastAsia" w:ascii="宋体" w:hAnsi="宋体" w:cs="宋体"/>
                <w:szCs w:val="21"/>
                <w:lang w:val="en-US" w:eastAsia="zh-CN"/>
              </w:rPr>
              <w:t>59.80万元</w:t>
            </w:r>
            <w:r>
              <w:rPr>
                <w:rFonts w:hint="eastAsia" w:ascii="宋体" w:hAnsi="宋体" w:cs="宋体"/>
                <w:szCs w:val="21"/>
              </w:rPr>
              <w:t>（老挝语翻译费460元/千字（汉字），</w:t>
            </w:r>
            <w:r>
              <w:rPr>
                <w:rFonts w:hint="eastAsia" w:ascii="宋体" w:hAnsi="宋体" w:cs="宋体"/>
                <w:szCs w:val="21"/>
                <w:lang w:val="en-US" w:eastAsia="zh-CN"/>
              </w:rPr>
              <w:t>教材</w:t>
            </w:r>
            <w:r>
              <w:rPr>
                <w:rFonts w:hint="eastAsia" w:ascii="宋体" w:hAnsi="宋体" w:cs="宋体"/>
                <w:szCs w:val="21"/>
              </w:rPr>
              <w:t>出版费85000元/本）</w:t>
            </w:r>
            <w:r>
              <w:rPr>
                <w:rFonts w:hint="eastAsia" w:ascii="宋体" w:hAnsi="宋体" w:cs="宋体"/>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★17.1</w:t>
            </w:r>
          </w:p>
        </w:tc>
        <w:tc>
          <w:tcPr>
            <w:tcW w:w="2422" w:type="dxa"/>
            <w:vAlign w:val="center"/>
          </w:tcPr>
          <w:p>
            <w:pPr>
              <w:pStyle w:val="21"/>
              <w:spacing w:line="400" w:lineRule="exact"/>
              <w:jc w:val="left"/>
              <w:rPr>
                <w:rFonts w:hAnsi="宋体" w:cs="宋体"/>
                <w:szCs w:val="21"/>
              </w:rPr>
            </w:pPr>
            <w:r>
              <w:rPr>
                <w:rFonts w:hint="eastAsia" w:hAnsi="宋体" w:cs="宋体"/>
                <w:szCs w:val="21"/>
              </w:rPr>
              <w:t>投标文件有效期</w:t>
            </w:r>
          </w:p>
        </w:tc>
        <w:tc>
          <w:tcPr>
            <w:tcW w:w="5918" w:type="dxa"/>
            <w:vAlign w:val="center"/>
          </w:tcPr>
          <w:p>
            <w:pPr>
              <w:pStyle w:val="21"/>
              <w:spacing w:line="400" w:lineRule="exact"/>
              <w:rPr>
                <w:rFonts w:hAnsi="宋体" w:cs="宋体"/>
                <w:szCs w:val="21"/>
              </w:rPr>
            </w:pPr>
            <w:r>
              <w:rPr>
                <w:rFonts w:hint="eastAsia" w:hAnsi="宋体" w:cs="宋体"/>
                <w:szCs w:val="21"/>
              </w:rPr>
              <w:t>从提交投标文件截止之日起90日历天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18.1</w:t>
            </w:r>
          </w:p>
        </w:tc>
        <w:tc>
          <w:tcPr>
            <w:tcW w:w="2422" w:type="dxa"/>
            <w:vAlign w:val="center"/>
          </w:tcPr>
          <w:p>
            <w:pPr>
              <w:pStyle w:val="21"/>
              <w:spacing w:line="400" w:lineRule="exact"/>
              <w:jc w:val="left"/>
              <w:rPr>
                <w:rFonts w:hAnsi="宋体" w:cs="宋体"/>
                <w:szCs w:val="21"/>
              </w:rPr>
            </w:pPr>
            <w:r>
              <w:rPr>
                <w:rFonts w:hint="eastAsia" w:hAnsi="宋体" w:cs="宋体"/>
                <w:szCs w:val="21"/>
              </w:rPr>
              <w:t>分包</w:t>
            </w:r>
          </w:p>
        </w:tc>
        <w:tc>
          <w:tcPr>
            <w:tcW w:w="5918" w:type="dxa"/>
            <w:vAlign w:val="center"/>
          </w:tcPr>
          <w:p>
            <w:pPr>
              <w:pStyle w:val="21"/>
              <w:spacing w:line="400" w:lineRule="exact"/>
              <w:rPr>
                <w:rFonts w:hAnsi="宋体" w:cs="宋体"/>
                <w:szCs w:val="21"/>
              </w:rPr>
            </w:pPr>
            <w:r>
              <w:rPr>
                <w:rFonts w:hint="eastAsia" w:hAnsi="宋体" w:cs="宋体"/>
                <w:szCs w:val="21"/>
              </w:rPr>
              <w:t>☑本项目不得分包。</w:t>
            </w:r>
          </w:p>
          <w:p>
            <w:pPr>
              <w:pStyle w:val="21"/>
              <w:spacing w:line="400" w:lineRule="exact"/>
              <w:rPr>
                <w:rFonts w:hAnsi="宋体" w:cs="宋体"/>
                <w:szCs w:val="21"/>
              </w:rPr>
            </w:pPr>
            <w:r>
              <w:rPr>
                <w:rFonts w:hint="eastAsia" w:hAnsi="宋体" w:cs="宋体"/>
                <w:szCs w:val="21"/>
              </w:rPr>
              <w:t>□本项目中，可以分包。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★21.1</w:t>
            </w:r>
          </w:p>
        </w:tc>
        <w:tc>
          <w:tcPr>
            <w:tcW w:w="2422" w:type="dxa"/>
            <w:vAlign w:val="center"/>
          </w:tcPr>
          <w:p>
            <w:pPr>
              <w:pStyle w:val="21"/>
              <w:spacing w:line="400" w:lineRule="exact"/>
              <w:jc w:val="left"/>
              <w:rPr>
                <w:rFonts w:hAnsi="宋体" w:cs="宋体"/>
                <w:szCs w:val="21"/>
              </w:rPr>
            </w:pPr>
            <w:r>
              <w:rPr>
                <w:rFonts w:hint="eastAsia" w:hAnsi="宋体" w:cs="宋体"/>
                <w:szCs w:val="21"/>
                <w:highlight w:val="none"/>
              </w:rPr>
              <w:t>投标保证金</w:t>
            </w:r>
          </w:p>
        </w:tc>
        <w:tc>
          <w:tcPr>
            <w:tcW w:w="5918" w:type="dxa"/>
            <w:vAlign w:val="center"/>
          </w:tcPr>
          <w:p>
            <w:pPr>
              <w:spacing w:line="400" w:lineRule="exact"/>
              <w:jc w:val="left"/>
              <w:rPr>
                <w:rFonts w:ascii="宋体" w:hAnsi="宋体" w:cs="宋体"/>
                <w:kern w:val="0"/>
                <w:szCs w:val="21"/>
              </w:rPr>
            </w:pPr>
            <w:r>
              <w:rPr>
                <w:rFonts w:hint="eastAsia" w:ascii="宋体" w:hAnsi="宋体" w:cs="宋体"/>
                <w:kern w:val="0"/>
                <w:szCs w:val="21"/>
              </w:rPr>
              <w:t>一、保证金的提交方式</w:t>
            </w:r>
          </w:p>
          <w:p>
            <w:pPr>
              <w:spacing w:line="400" w:lineRule="exact"/>
              <w:jc w:val="left"/>
              <w:rPr>
                <w:rFonts w:ascii="宋体" w:hAnsi="宋体" w:cs="宋体"/>
                <w:kern w:val="0"/>
                <w:szCs w:val="21"/>
              </w:rPr>
            </w:pPr>
            <w:r>
              <w:rPr>
                <w:rFonts w:hint="eastAsia" w:ascii="宋体" w:hAnsi="宋体" w:cs="宋体"/>
                <w:kern w:val="0"/>
                <w:szCs w:val="21"/>
              </w:rPr>
              <w:t>保证金的提交方式：支票、汇票、本票、银行转账、银行保函、保证保险等非现金形式。投标人可根据实际情况，选择保证金的提供或缴纳方式。</w:t>
            </w:r>
          </w:p>
          <w:p>
            <w:pPr>
              <w:spacing w:line="400" w:lineRule="exact"/>
              <w:jc w:val="left"/>
              <w:rPr>
                <w:rFonts w:ascii="宋体" w:hAnsi="宋体" w:cs="宋体"/>
                <w:kern w:val="0"/>
                <w:szCs w:val="21"/>
              </w:rPr>
            </w:pPr>
            <w:r>
              <w:rPr>
                <w:rFonts w:hint="eastAsia" w:ascii="宋体" w:hAnsi="宋体" w:cs="宋体"/>
                <w:kern w:val="0"/>
                <w:szCs w:val="21"/>
              </w:rPr>
              <w:t>（一）银行转账：保证金应以投标人自身的名义提交，不得以其他名义提交。投标人为企业的，必须从其基本账户转出，且不得以分支机构名义提交。</w:t>
            </w:r>
          </w:p>
          <w:p>
            <w:pPr>
              <w:spacing w:line="400" w:lineRule="exact"/>
              <w:jc w:val="left"/>
              <w:rPr>
                <w:rFonts w:ascii="宋体" w:hAnsi="宋体" w:cs="宋体"/>
                <w:kern w:val="0"/>
                <w:szCs w:val="21"/>
              </w:rPr>
            </w:pPr>
            <w:r>
              <w:rPr>
                <w:rFonts w:hint="eastAsia" w:ascii="宋体" w:hAnsi="宋体" w:cs="宋体"/>
                <w:kern w:val="0"/>
                <w:szCs w:val="21"/>
              </w:rPr>
              <w:t>（二）银行保函：1.当投标人未能按照招标文件要求履行义务而导致采购人受到损失时，由担保银行按照要求对采购人的损失承担代偿责任。2.在银行保函中，投标人为被担保人，采购人为收益人。</w:t>
            </w:r>
          </w:p>
          <w:p>
            <w:pPr>
              <w:spacing w:line="400" w:lineRule="exact"/>
              <w:jc w:val="left"/>
              <w:rPr>
                <w:rFonts w:ascii="宋体" w:hAnsi="宋体" w:cs="宋体"/>
                <w:kern w:val="0"/>
                <w:szCs w:val="21"/>
              </w:rPr>
            </w:pPr>
            <w:r>
              <w:rPr>
                <w:rFonts w:hint="eastAsia" w:ascii="宋体" w:hAnsi="宋体" w:cs="宋体"/>
                <w:kern w:val="0"/>
                <w:szCs w:val="21"/>
              </w:rPr>
              <w:t>（三）保证保险：1.当投标人未能按照招标文件要求履行义务而导致采购人受到损失时，由保险公司按照保险合同对采购人的损失承担代偿责任。2.投标人在支付保险费时，必须使用基本账号资金支付购买，未从基本账户转出支付保费造成经济纠纷的应由企业自行承担。3.在保证保险中，投标人为投保人，采购人为被保险人。</w:t>
            </w:r>
          </w:p>
          <w:p>
            <w:pPr>
              <w:spacing w:line="400" w:lineRule="exact"/>
              <w:jc w:val="left"/>
              <w:rPr>
                <w:rFonts w:ascii="宋体" w:hAnsi="宋体" w:cs="宋体"/>
                <w:kern w:val="0"/>
                <w:szCs w:val="21"/>
              </w:rPr>
            </w:pPr>
            <w:r>
              <w:rPr>
                <w:rFonts w:hint="eastAsia" w:ascii="宋体" w:hAnsi="宋体" w:cs="宋体"/>
                <w:kern w:val="0"/>
                <w:szCs w:val="21"/>
              </w:rPr>
              <w:t>二、保证金的提交时间</w:t>
            </w:r>
          </w:p>
          <w:p>
            <w:pPr>
              <w:spacing w:line="400" w:lineRule="exact"/>
              <w:jc w:val="left"/>
              <w:rPr>
                <w:rFonts w:ascii="宋体" w:hAnsi="宋体" w:cs="宋体"/>
                <w:kern w:val="0"/>
                <w:szCs w:val="21"/>
              </w:rPr>
            </w:pPr>
            <w:r>
              <w:rPr>
                <w:rFonts w:hint="eastAsia" w:ascii="宋体" w:hAnsi="宋体" w:cs="宋体"/>
                <w:kern w:val="0"/>
                <w:szCs w:val="21"/>
              </w:rPr>
              <w:t>保证金到账截止时间为投标文件递交截止时间，到账时间以实际到达专用账号时间为准，未按时到账的保证金视为未提交；采用银行保函方式的，在投标文件递交截止时间前，投标人应当提供有效的银行保函。</w:t>
            </w:r>
          </w:p>
          <w:p>
            <w:pPr>
              <w:spacing w:line="400" w:lineRule="exact"/>
              <w:jc w:val="left"/>
              <w:rPr>
                <w:rFonts w:ascii="宋体" w:hAnsi="宋体" w:cs="宋体"/>
                <w:kern w:val="0"/>
                <w:szCs w:val="21"/>
              </w:rPr>
            </w:pPr>
            <w:r>
              <w:rPr>
                <w:rFonts w:hint="eastAsia" w:ascii="宋体" w:hAnsi="宋体" w:cs="宋体"/>
                <w:kern w:val="0"/>
                <w:szCs w:val="21"/>
              </w:rPr>
              <w:t>三、保证金的办理程序</w:t>
            </w:r>
          </w:p>
          <w:p>
            <w:pPr>
              <w:spacing w:line="400" w:lineRule="exact"/>
              <w:jc w:val="left"/>
              <w:rPr>
                <w:rFonts w:ascii="宋体" w:hAnsi="宋体" w:cs="宋体"/>
                <w:kern w:val="0"/>
                <w:szCs w:val="21"/>
              </w:rPr>
            </w:pPr>
            <w:r>
              <w:rPr>
                <w:rFonts w:hint="eastAsia" w:ascii="宋体" w:hAnsi="宋体" w:cs="宋体"/>
                <w:kern w:val="0"/>
                <w:szCs w:val="21"/>
              </w:rPr>
              <w:t>（一）采用银行转账方式：</w:t>
            </w:r>
          </w:p>
          <w:p>
            <w:pPr>
              <w:spacing w:line="400" w:lineRule="exact"/>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lang w:eastAsia="zh-CN"/>
              </w:rPr>
              <w:t>昆明铁道职业技术学院2025年援老挝铁道职业技术学院项目老挝教材开发</w:t>
            </w:r>
            <w:r>
              <w:rPr>
                <w:rFonts w:hint="eastAsia" w:ascii="宋体" w:hAnsi="宋体" w:cs="宋体"/>
                <w:kern w:val="0"/>
                <w:szCs w:val="21"/>
              </w:rPr>
              <w:fldChar w:fldCharType="begin"/>
            </w:r>
            <w:r>
              <w:rPr>
                <w:rFonts w:hint="eastAsia" w:ascii="宋体" w:hAnsi="宋体" w:cs="宋体"/>
                <w:kern w:val="0"/>
                <w:szCs w:val="21"/>
              </w:rPr>
              <w:instrText xml:space="preserve"> AUTOTEXT  input395 \* MERGEFORMAT </w:instrText>
            </w:r>
            <w:r>
              <w:rPr>
                <w:rFonts w:hint="eastAsia" w:ascii="宋体" w:hAnsi="宋体" w:cs="宋体"/>
                <w:kern w:val="0"/>
                <w:szCs w:val="21"/>
              </w:rPr>
              <w:fldChar w:fldCharType="end"/>
            </w:r>
          </w:p>
          <w:p>
            <w:pPr>
              <w:spacing w:line="400" w:lineRule="exact"/>
              <w:jc w:val="left"/>
              <w:rPr>
                <w:rFonts w:hint="eastAsia" w:ascii="宋体" w:hAnsi="宋体" w:eastAsia="宋体" w:cs="宋体"/>
                <w:kern w:val="0"/>
                <w:szCs w:val="21"/>
                <w:lang w:eastAsia="zh-CN"/>
              </w:rPr>
            </w:pPr>
            <w:r>
              <w:rPr>
                <w:rFonts w:hint="eastAsia" w:ascii="宋体" w:hAnsi="宋体" w:cs="宋体"/>
                <w:kern w:val="0"/>
                <w:szCs w:val="21"/>
              </w:rPr>
              <w:t>账户名称：</w:t>
            </w:r>
            <w:r>
              <w:rPr>
                <w:rFonts w:hint="eastAsia" w:ascii="宋体" w:hAnsi="宋体" w:cs="宋体"/>
                <w:kern w:val="0"/>
                <w:szCs w:val="21"/>
                <w:lang w:eastAsia="zh-CN"/>
              </w:rPr>
              <w:t>中德高路科技(云南)股份有限公司</w:t>
            </w:r>
          </w:p>
          <w:p>
            <w:pPr>
              <w:spacing w:line="400" w:lineRule="exact"/>
              <w:jc w:val="left"/>
              <w:rPr>
                <w:rFonts w:ascii="宋体" w:hAnsi="宋体" w:cs="宋体"/>
                <w:kern w:val="0"/>
                <w:szCs w:val="21"/>
              </w:rPr>
            </w:pPr>
            <w:r>
              <w:rPr>
                <w:rFonts w:hint="eastAsia" w:ascii="宋体" w:hAnsi="宋体" w:cs="宋体"/>
                <w:kern w:val="0"/>
                <w:szCs w:val="21"/>
              </w:rPr>
              <w:t>开户行：招商银行股份有限公司昆明东站支行</w:t>
            </w:r>
          </w:p>
          <w:p>
            <w:pPr>
              <w:spacing w:line="400" w:lineRule="exact"/>
              <w:jc w:val="left"/>
              <w:rPr>
                <w:rFonts w:ascii="宋体" w:hAnsi="宋体" w:cs="宋体"/>
                <w:kern w:val="0"/>
                <w:szCs w:val="21"/>
              </w:rPr>
            </w:pPr>
            <w:r>
              <w:rPr>
                <w:rFonts w:hint="eastAsia" w:ascii="宋体" w:hAnsi="宋体" w:cs="宋体"/>
                <w:kern w:val="0"/>
                <w:szCs w:val="21"/>
              </w:rPr>
              <w:t>账号：871908042810602</w:t>
            </w:r>
          </w:p>
          <w:p>
            <w:pPr>
              <w:spacing w:line="400" w:lineRule="exact"/>
              <w:rPr>
                <w:rFonts w:ascii="宋体" w:hAnsi="宋体" w:cs="宋体"/>
                <w:b/>
                <w:bCs/>
                <w:kern w:val="0"/>
                <w:szCs w:val="21"/>
              </w:rPr>
            </w:pPr>
            <w:r>
              <w:rPr>
                <w:rFonts w:hint="eastAsia" w:ascii="宋体" w:hAnsi="宋体" w:cs="宋体"/>
                <w:kern w:val="0"/>
                <w:szCs w:val="21"/>
              </w:rPr>
              <w:t>保证金金额：</w:t>
            </w:r>
            <w:r>
              <w:rPr>
                <w:rFonts w:hint="eastAsia" w:ascii="宋体" w:hAnsi="宋体" w:cs="宋体"/>
                <w:b/>
                <w:bCs/>
                <w:kern w:val="0"/>
                <w:szCs w:val="21"/>
              </w:rPr>
              <w:t>1</w:t>
            </w:r>
            <w:r>
              <w:rPr>
                <w:rFonts w:hint="eastAsia" w:ascii="宋体" w:hAnsi="宋体" w:cs="宋体"/>
                <w:b/>
                <w:bCs/>
                <w:kern w:val="0"/>
                <w:szCs w:val="21"/>
                <w:lang w:val="en-US" w:eastAsia="zh-CN"/>
              </w:rPr>
              <w:t>50</w:t>
            </w:r>
            <w:r>
              <w:rPr>
                <w:rFonts w:hint="eastAsia" w:ascii="宋体" w:hAnsi="宋体" w:cs="宋体"/>
                <w:b/>
                <w:bCs/>
                <w:kern w:val="0"/>
                <w:szCs w:val="21"/>
              </w:rPr>
              <w:t>00.00元（大写：人民币</w:t>
            </w:r>
            <w:r>
              <w:rPr>
                <w:rFonts w:hint="eastAsia" w:ascii="宋体" w:hAnsi="宋体" w:cs="宋体"/>
                <w:b/>
                <w:bCs/>
                <w:kern w:val="0"/>
                <w:szCs w:val="21"/>
                <w:lang w:val="en-US" w:eastAsia="zh-CN"/>
              </w:rPr>
              <w:t>壹万伍仟</w:t>
            </w:r>
            <w:r>
              <w:rPr>
                <w:rFonts w:hint="eastAsia" w:ascii="宋体" w:hAnsi="宋体" w:cs="宋体"/>
                <w:b/>
                <w:bCs/>
                <w:kern w:val="0"/>
                <w:szCs w:val="21"/>
              </w:rPr>
              <w:t>元整）。</w:t>
            </w:r>
          </w:p>
          <w:p>
            <w:pPr>
              <w:spacing w:line="400" w:lineRule="exact"/>
              <w:jc w:val="left"/>
              <w:rPr>
                <w:rFonts w:ascii="宋体" w:hAnsi="宋体" w:cs="宋体"/>
                <w:kern w:val="0"/>
                <w:szCs w:val="21"/>
              </w:rPr>
            </w:pPr>
            <w:r>
              <w:rPr>
                <w:rFonts w:hint="eastAsia" w:ascii="宋体" w:hAnsi="宋体" w:cs="宋体"/>
                <w:kern w:val="0"/>
                <w:szCs w:val="21"/>
              </w:rPr>
              <w:t>注：1、保证金必须从投标人的法人基本账户划出；</w:t>
            </w:r>
          </w:p>
          <w:p>
            <w:pPr>
              <w:spacing w:line="400" w:lineRule="exact"/>
              <w:jc w:val="left"/>
              <w:rPr>
                <w:rFonts w:ascii="宋体" w:hAnsi="宋体" w:cs="宋体"/>
                <w:kern w:val="0"/>
                <w:szCs w:val="21"/>
              </w:rPr>
            </w:pPr>
            <w:r>
              <w:rPr>
                <w:rFonts w:hint="eastAsia" w:ascii="宋体" w:hAnsi="宋体" w:cs="宋体"/>
                <w:kern w:val="0"/>
                <w:szCs w:val="21"/>
              </w:rPr>
              <w:t>2、保证金截止时间为投标文件递交截止时间，到账时间以保证金专用账户实际到账时间为准，未按时到账的保证金无效；</w:t>
            </w:r>
          </w:p>
          <w:p>
            <w:pPr>
              <w:spacing w:line="400" w:lineRule="exact"/>
              <w:jc w:val="left"/>
              <w:rPr>
                <w:rFonts w:ascii="宋体" w:hAnsi="宋体" w:cs="宋体"/>
                <w:kern w:val="0"/>
                <w:szCs w:val="21"/>
              </w:rPr>
            </w:pPr>
            <w:r>
              <w:rPr>
                <w:rFonts w:hint="eastAsia" w:ascii="宋体" w:hAnsi="宋体" w:cs="宋体"/>
                <w:kern w:val="0"/>
                <w:szCs w:val="21"/>
              </w:rPr>
              <w:t>3、拒绝企业投标人采用私人账户汇款及银行存现方式提交保证金；</w:t>
            </w:r>
          </w:p>
          <w:p>
            <w:pPr>
              <w:spacing w:line="400" w:lineRule="exact"/>
              <w:jc w:val="left"/>
              <w:rPr>
                <w:rFonts w:ascii="宋体" w:hAnsi="宋体" w:cs="宋体"/>
                <w:kern w:val="0"/>
                <w:szCs w:val="21"/>
              </w:rPr>
            </w:pPr>
            <w:r>
              <w:rPr>
                <w:rFonts w:hint="eastAsia" w:ascii="宋体" w:hAnsi="宋体" w:cs="宋体"/>
                <w:kern w:val="0"/>
                <w:szCs w:val="21"/>
              </w:rPr>
              <w:t>请潜在投标人在跨行转账时考虑以下因素：1、按照人民银行相关规定，跨行转账在工作日下午4点半前办理手续，可以保证实时跨行到账；2、跨行转账尽量采用电汇方式。</w:t>
            </w:r>
          </w:p>
          <w:p>
            <w:pPr>
              <w:spacing w:line="400" w:lineRule="exact"/>
              <w:jc w:val="left"/>
              <w:rPr>
                <w:rFonts w:ascii="宋体" w:hAnsi="宋体" w:cs="宋体"/>
                <w:kern w:val="0"/>
                <w:szCs w:val="21"/>
              </w:rPr>
            </w:pPr>
            <w:r>
              <w:rPr>
                <w:rFonts w:hint="eastAsia" w:ascii="宋体" w:hAnsi="宋体" w:cs="宋体"/>
                <w:kern w:val="0"/>
                <w:szCs w:val="21"/>
              </w:rPr>
              <w:t>（二）采用银行保函方式：</w:t>
            </w:r>
          </w:p>
          <w:p>
            <w:pPr>
              <w:spacing w:line="400" w:lineRule="exact"/>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lang w:eastAsia="zh-CN"/>
              </w:rPr>
              <w:t>昆明铁道职业技术学院2025年援老挝铁道职业技术学院项目老挝教材开发</w:t>
            </w:r>
            <w:r>
              <w:rPr>
                <w:rFonts w:hint="eastAsia" w:ascii="宋体" w:hAnsi="宋体" w:cs="宋体"/>
                <w:kern w:val="0"/>
                <w:szCs w:val="21"/>
              </w:rPr>
              <w:fldChar w:fldCharType="begin"/>
            </w:r>
            <w:r>
              <w:rPr>
                <w:rFonts w:hint="eastAsia" w:ascii="宋体" w:hAnsi="宋体" w:cs="宋体"/>
                <w:kern w:val="0"/>
                <w:szCs w:val="21"/>
              </w:rPr>
              <w:instrText xml:space="preserve"> AUTOTEXT  input395 \* MERGEFORMAT </w:instrText>
            </w:r>
            <w:r>
              <w:rPr>
                <w:rFonts w:hint="eastAsia" w:ascii="宋体" w:hAnsi="宋体" w:cs="宋体"/>
                <w:kern w:val="0"/>
                <w:szCs w:val="21"/>
              </w:rPr>
              <w:fldChar w:fldCharType="end"/>
            </w:r>
          </w:p>
          <w:p>
            <w:pPr>
              <w:spacing w:line="400" w:lineRule="exact"/>
              <w:rPr>
                <w:rFonts w:ascii="宋体" w:hAnsi="宋体" w:cs="宋体"/>
                <w:b/>
                <w:bCs/>
                <w:kern w:val="0"/>
                <w:szCs w:val="21"/>
              </w:rPr>
            </w:pPr>
            <w:r>
              <w:rPr>
                <w:rFonts w:hint="eastAsia" w:ascii="宋体" w:hAnsi="宋体" w:cs="宋体"/>
                <w:kern w:val="0"/>
                <w:szCs w:val="21"/>
              </w:rPr>
              <w:t>保证金金额：</w:t>
            </w:r>
            <w:r>
              <w:rPr>
                <w:rFonts w:hint="eastAsia" w:ascii="宋体" w:hAnsi="宋体" w:cs="宋体"/>
                <w:b/>
                <w:bCs/>
                <w:kern w:val="0"/>
                <w:szCs w:val="21"/>
              </w:rPr>
              <w:t>1</w:t>
            </w:r>
            <w:r>
              <w:rPr>
                <w:rFonts w:hint="eastAsia" w:ascii="宋体" w:hAnsi="宋体" w:cs="宋体"/>
                <w:b/>
                <w:bCs/>
                <w:kern w:val="0"/>
                <w:szCs w:val="21"/>
                <w:lang w:val="en-US" w:eastAsia="zh-CN"/>
              </w:rPr>
              <w:t>50</w:t>
            </w:r>
            <w:r>
              <w:rPr>
                <w:rFonts w:hint="eastAsia" w:ascii="宋体" w:hAnsi="宋体" w:cs="宋体"/>
                <w:b/>
                <w:bCs/>
                <w:kern w:val="0"/>
                <w:szCs w:val="21"/>
              </w:rPr>
              <w:t>00.00元（大写：人民币</w:t>
            </w:r>
            <w:r>
              <w:rPr>
                <w:rFonts w:hint="eastAsia" w:ascii="宋体" w:hAnsi="宋体" w:cs="宋体"/>
                <w:b/>
                <w:bCs/>
                <w:kern w:val="0"/>
                <w:szCs w:val="21"/>
                <w:lang w:val="en-US" w:eastAsia="zh-CN"/>
              </w:rPr>
              <w:t>壹万伍仟</w:t>
            </w:r>
            <w:r>
              <w:rPr>
                <w:rFonts w:hint="eastAsia" w:ascii="宋体" w:hAnsi="宋体" w:cs="宋体"/>
                <w:b/>
                <w:bCs/>
                <w:kern w:val="0"/>
                <w:szCs w:val="21"/>
              </w:rPr>
              <w:t>元整）。</w:t>
            </w:r>
          </w:p>
          <w:p>
            <w:pPr>
              <w:spacing w:line="400" w:lineRule="exact"/>
              <w:jc w:val="left"/>
              <w:rPr>
                <w:rFonts w:ascii="宋体" w:hAnsi="宋体" w:cs="宋体"/>
                <w:kern w:val="0"/>
                <w:szCs w:val="21"/>
              </w:rPr>
            </w:pPr>
            <w:r>
              <w:rPr>
                <w:rFonts w:hint="eastAsia" w:ascii="宋体" w:hAnsi="宋体" w:cs="宋体"/>
                <w:kern w:val="0"/>
                <w:szCs w:val="21"/>
              </w:rPr>
              <w:t>办理程序：</w:t>
            </w:r>
          </w:p>
          <w:p>
            <w:pPr>
              <w:spacing w:line="400" w:lineRule="exact"/>
              <w:jc w:val="left"/>
              <w:rPr>
                <w:rFonts w:ascii="宋体" w:hAnsi="宋体" w:cs="宋体"/>
                <w:kern w:val="0"/>
                <w:szCs w:val="21"/>
              </w:rPr>
            </w:pPr>
            <w:r>
              <w:rPr>
                <w:rFonts w:hint="eastAsia" w:ascii="宋体" w:hAnsi="宋体" w:cs="宋体"/>
                <w:kern w:val="0"/>
                <w:szCs w:val="21"/>
              </w:rPr>
              <w:t>潜在投标人自行办理。</w:t>
            </w:r>
          </w:p>
          <w:p>
            <w:pPr>
              <w:spacing w:line="400" w:lineRule="exact"/>
              <w:jc w:val="left"/>
              <w:rPr>
                <w:rFonts w:ascii="宋体" w:hAnsi="宋体" w:cs="宋体"/>
                <w:kern w:val="0"/>
                <w:szCs w:val="21"/>
              </w:rPr>
            </w:pPr>
            <w:r>
              <w:rPr>
                <w:rFonts w:hint="eastAsia" w:ascii="宋体" w:hAnsi="宋体" w:cs="宋体"/>
                <w:kern w:val="0"/>
                <w:szCs w:val="21"/>
              </w:rPr>
              <w:t>（三）采用保证保险方式 ：</w:t>
            </w:r>
          </w:p>
          <w:p>
            <w:pPr>
              <w:spacing w:line="400" w:lineRule="exact"/>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lang w:eastAsia="zh-CN"/>
              </w:rPr>
              <w:t>昆明铁道职业技术学院2025年援老挝铁道职业技术学院项目老挝教材开发</w:t>
            </w:r>
            <w:r>
              <w:rPr>
                <w:rFonts w:hint="eastAsia" w:ascii="宋体" w:hAnsi="宋体" w:cs="宋体"/>
                <w:kern w:val="0"/>
                <w:szCs w:val="21"/>
              </w:rPr>
              <w:fldChar w:fldCharType="begin"/>
            </w:r>
            <w:r>
              <w:rPr>
                <w:rFonts w:hint="eastAsia" w:ascii="宋体" w:hAnsi="宋体" w:cs="宋体"/>
                <w:kern w:val="0"/>
                <w:szCs w:val="21"/>
              </w:rPr>
              <w:instrText xml:space="preserve"> AUTOTEXT  input395 \* MERGEFORMAT </w:instrText>
            </w:r>
            <w:r>
              <w:rPr>
                <w:rFonts w:hint="eastAsia" w:ascii="宋体" w:hAnsi="宋体" w:cs="宋体"/>
                <w:kern w:val="0"/>
                <w:szCs w:val="21"/>
              </w:rPr>
              <w:fldChar w:fldCharType="end"/>
            </w:r>
          </w:p>
          <w:p>
            <w:pPr>
              <w:spacing w:line="400" w:lineRule="exact"/>
              <w:rPr>
                <w:rFonts w:ascii="宋体" w:hAnsi="宋体" w:cs="宋体"/>
                <w:b/>
                <w:bCs/>
                <w:kern w:val="0"/>
                <w:szCs w:val="21"/>
              </w:rPr>
            </w:pPr>
            <w:r>
              <w:rPr>
                <w:rFonts w:hint="eastAsia" w:ascii="宋体" w:hAnsi="宋体" w:cs="宋体"/>
                <w:kern w:val="0"/>
                <w:szCs w:val="21"/>
              </w:rPr>
              <w:t>保证金金额：</w:t>
            </w:r>
            <w:r>
              <w:rPr>
                <w:rFonts w:hint="eastAsia" w:ascii="宋体" w:hAnsi="宋体" w:cs="宋体"/>
                <w:b/>
                <w:bCs/>
                <w:kern w:val="0"/>
                <w:szCs w:val="21"/>
              </w:rPr>
              <w:t>1</w:t>
            </w:r>
            <w:r>
              <w:rPr>
                <w:rFonts w:hint="eastAsia" w:ascii="宋体" w:hAnsi="宋体" w:cs="宋体"/>
                <w:b/>
                <w:bCs/>
                <w:kern w:val="0"/>
                <w:szCs w:val="21"/>
                <w:lang w:val="en-US" w:eastAsia="zh-CN"/>
              </w:rPr>
              <w:t>50</w:t>
            </w:r>
            <w:r>
              <w:rPr>
                <w:rFonts w:hint="eastAsia" w:ascii="宋体" w:hAnsi="宋体" w:cs="宋体"/>
                <w:b/>
                <w:bCs/>
                <w:kern w:val="0"/>
                <w:szCs w:val="21"/>
              </w:rPr>
              <w:t>00.00元（大写：人民币</w:t>
            </w:r>
            <w:r>
              <w:rPr>
                <w:rFonts w:hint="eastAsia" w:ascii="宋体" w:hAnsi="宋体" w:cs="宋体"/>
                <w:b/>
                <w:bCs/>
                <w:kern w:val="0"/>
                <w:szCs w:val="21"/>
                <w:lang w:val="en-US" w:eastAsia="zh-CN"/>
              </w:rPr>
              <w:t>壹万伍仟</w:t>
            </w:r>
            <w:r>
              <w:rPr>
                <w:rFonts w:hint="eastAsia" w:ascii="宋体" w:hAnsi="宋体" w:cs="宋体"/>
                <w:b/>
                <w:bCs/>
                <w:kern w:val="0"/>
                <w:szCs w:val="21"/>
              </w:rPr>
              <w:t>元整）。</w:t>
            </w:r>
          </w:p>
          <w:p>
            <w:pPr>
              <w:spacing w:line="400" w:lineRule="exact"/>
              <w:jc w:val="left"/>
              <w:rPr>
                <w:rFonts w:ascii="宋体" w:hAnsi="宋体" w:cs="宋体"/>
                <w:kern w:val="0"/>
                <w:szCs w:val="21"/>
              </w:rPr>
            </w:pPr>
            <w:r>
              <w:rPr>
                <w:rFonts w:hint="eastAsia" w:ascii="宋体" w:hAnsi="宋体" w:cs="宋体"/>
                <w:kern w:val="0"/>
                <w:szCs w:val="21"/>
              </w:rPr>
              <w:t>办理程序：</w:t>
            </w:r>
          </w:p>
          <w:p>
            <w:pPr>
              <w:spacing w:line="400" w:lineRule="exact"/>
              <w:jc w:val="left"/>
              <w:rPr>
                <w:rFonts w:ascii="宋体" w:hAnsi="宋体" w:cs="宋体"/>
                <w:kern w:val="0"/>
                <w:szCs w:val="21"/>
              </w:rPr>
            </w:pPr>
            <w:r>
              <w:rPr>
                <w:rFonts w:hint="eastAsia" w:ascii="宋体" w:hAnsi="宋体" w:cs="宋体"/>
                <w:kern w:val="0"/>
                <w:szCs w:val="21"/>
              </w:rPr>
              <w:t>潜在投标人自行办理。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23.1</w:t>
            </w:r>
          </w:p>
        </w:tc>
        <w:tc>
          <w:tcPr>
            <w:tcW w:w="2422" w:type="dxa"/>
            <w:vAlign w:val="center"/>
          </w:tcPr>
          <w:p>
            <w:pPr>
              <w:pStyle w:val="21"/>
              <w:spacing w:line="400" w:lineRule="exact"/>
              <w:jc w:val="left"/>
              <w:rPr>
                <w:rFonts w:hAnsi="宋体" w:cs="宋体"/>
                <w:szCs w:val="21"/>
              </w:rPr>
            </w:pPr>
            <w:r>
              <w:rPr>
                <w:rFonts w:hint="eastAsia" w:hAnsi="宋体" w:cs="宋体"/>
                <w:szCs w:val="21"/>
              </w:rPr>
              <w:t>提交投标文件截止时间</w:t>
            </w:r>
          </w:p>
        </w:tc>
        <w:tc>
          <w:tcPr>
            <w:tcW w:w="5918" w:type="dxa"/>
            <w:vAlign w:val="center"/>
          </w:tcPr>
          <w:p>
            <w:pPr>
              <w:pStyle w:val="21"/>
              <w:spacing w:line="400" w:lineRule="exact"/>
              <w:rPr>
                <w:rFonts w:hAnsi="宋体" w:cs="宋体"/>
                <w:b/>
                <w:szCs w:val="21"/>
              </w:rPr>
            </w:pPr>
            <w:r>
              <w:rPr>
                <w:rFonts w:hint="eastAsia" w:hAnsi="宋体" w:cs="宋体"/>
                <w:szCs w:val="21"/>
              </w:rPr>
              <w:t>详见第一章招标公告的内容。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23.2</w:t>
            </w:r>
          </w:p>
        </w:tc>
        <w:tc>
          <w:tcPr>
            <w:tcW w:w="2422" w:type="dxa"/>
            <w:vAlign w:val="center"/>
          </w:tcPr>
          <w:p>
            <w:pPr>
              <w:pStyle w:val="21"/>
              <w:spacing w:line="400" w:lineRule="exact"/>
              <w:jc w:val="left"/>
              <w:rPr>
                <w:rFonts w:hAnsi="宋体" w:cs="宋体"/>
                <w:szCs w:val="21"/>
              </w:rPr>
            </w:pPr>
            <w:r>
              <w:rPr>
                <w:rFonts w:hint="eastAsia" w:hAnsi="宋体" w:cs="宋体"/>
                <w:szCs w:val="21"/>
              </w:rPr>
              <w:t>提交投标文件的地点</w:t>
            </w:r>
          </w:p>
        </w:tc>
        <w:tc>
          <w:tcPr>
            <w:tcW w:w="5918" w:type="dxa"/>
            <w:vAlign w:val="center"/>
          </w:tcPr>
          <w:p>
            <w:pPr>
              <w:pStyle w:val="21"/>
              <w:spacing w:line="400" w:lineRule="exact"/>
              <w:ind w:left="695" w:hanging="695" w:hangingChars="331"/>
              <w:rPr>
                <w:rFonts w:hAnsi="宋体" w:cs="宋体"/>
                <w:b/>
                <w:szCs w:val="21"/>
                <w:u w:val="single"/>
              </w:rPr>
            </w:pPr>
            <w:r>
              <w:rPr>
                <w:rFonts w:hint="eastAsia" w:hAnsi="宋体" w:cs="宋体"/>
                <w:szCs w:val="21"/>
              </w:rPr>
              <w:t>详见第一章招标公告的内容。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23.3</w:t>
            </w:r>
          </w:p>
        </w:tc>
        <w:tc>
          <w:tcPr>
            <w:tcW w:w="2422" w:type="dxa"/>
            <w:vAlign w:val="center"/>
          </w:tcPr>
          <w:p>
            <w:pPr>
              <w:pStyle w:val="21"/>
              <w:spacing w:line="400" w:lineRule="exact"/>
              <w:jc w:val="left"/>
              <w:rPr>
                <w:rFonts w:hAnsi="宋体" w:cs="宋体"/>
                <w:szCs w:val="21"/>
              </w:rPr>
            </w:pPr>
            <w:r>
              <w:rPr>
                <w:rFonts w:hint="eastAsia" w:hAnsi="宋体" w:cs="宋体"/>
                <w:szCs w:val="21"/>
              </w:rPr>
              <w:t>投标文件的退还</w:t>
            </w:r>
          </w:p>
        </w:tc>
        <w:tc>
          <w:tcPr>
            <w:tcW w:w="5918" w:type="dxa"/>
            <w:vAlign w:val="center"/>
          </w:tcPr>
          <w:p>
            <w:pPr>
              <w:pStyle w:val="21"/>
              <w:spacing w:line="400" w:lineRule="exact"/>
              <w:rPr>
                <w:rFonts w:hAnsi="宋体" w:cs="宋体"/>
                <w:szCs w:val="21"/>
              </w:rPr>
            </w:pPr>
            <w:r>
              <w:rPr>
                <w:rFonts w:hint="eastAsia" w:hAnsi="宋体" w:cs="宋体"/>
                <w:szCs w:val="21"/>
              </w:rPr>
              <w:t>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25.1</w:t>
            </w:r>
          </w:p>
        </w:tc>
        <w:tc>
          <w:tcPr>
            <w:tcW w:w="2422" w:type="dxa"/>
            <w:vAlign w:val="center"/>
          </w:tcPr>
          <w:p>
            <w:pPr>
              <w:pStyle w:val="21"/>
              <w:spacing w:line="400" w:lineRule="exact"/>
              <w:jc w:val="left"/>
              <w:rPr>
                <w:rFonts w:hAnsi="宋体" w:cs="宋体"/>
                <w:szCs w:val="21"/>
              </w:rPr>
            </w:pPr>
            <w:r>
              <w:rPr>
                <w:rFonts w:hint="eastAsia" w:hAnsi="宋体" w:cs="宋体"/>
                <w:szCs w:val="21"/>
              </w:rPr>
              <w:t>开标时间和地点</w:t>
            </w:r>
          </w:p>
        </w:tc>
        <w:tc>
          <w:tcPr>
            <w:tcW w:w="5918" w:type="dxa"/>
            <w:vAlign w:val="center"/>
          </w:tcPr>
          <w:p>
            <w:pPr>
              <w:pStyle w:val="21"/>
              <w:spacing w:line="400" w:lineRule="exact"/>
              <w:rPr>
                <w:rFonts w:hAnsi="宋体" w:cs="宋体"/>
                <w:szCs w:val="21"/>
              </w:rPr>
            </w:pPr>
            <w:r>
              <w:rPr>
                <w:rFonts w:hint="eastAsia" w:hAnsi="宋体" w:cs="宋体"/>
                <w:szCs w:val="21"/>
              </w:rPr>
              <w:t>同提交投标文件截止时间和地点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27.3</w:t>
            </w:r>
          </w:p>
        </w:tc>
        <w:tc>
          <w:tcPr>
            <w:tcW w:w="2422" w:type="dxa"/>
            <w:vAlign w:val="center"/>
          </w:tcPr>
          <w:p>
            <w:pPr>
              <w:pStyle w:val="21"/>
              <w:spacing w:line="400" w:lineRule="exact"/>
              <w:jc w:val="left"/>
              <w:rPr>
                <w:rFonts w:hAnsi="宋体" w:cs="宋体"/>
                <w:szCs w:val="21"/>
              </w:rPr>
            </w:pPr>
            <w:r>
              <w:rPr>
                <w:rFonts w:hint="eastAsia" w:hAnsi="宋体" w:cs="宋体"/>
                <w:szCs w:val="21"/>
              </w:rPr>
              <w:t>评标方法</w:t>
            </w:r>
          </w:p>
        </w:tc>
        <w:tc>
          <w:tcPr>
            <w:tcW w:w="5918" w:type="dxa"/>
            <w:vAlign w:val="center"/>
          </w:tcPr>
          <w:p>
            <w:pPr>
              <w:spacing w:line="400" w:lineRule="exact"/>
              <w:rPr>
                <w:rFonts w:ascii="宋体" w:hAnsi="宋体" w:cs="宋体"/>
                <w:szCs w:val="21"/>
              </w:rPr>
            </w:pPr>
            <w:r>
              <w:rPr>
                <w:rFonts w:hint="eastAsia" w:ascii="宋体" w:hAnsi="宋体" w:cs="宋体"/>
                <w:szCs w:val="21"/>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27.7</w:t>
            </w:r>
          </w:p>
        </w:tc>
        <w:tc>
          <w:tcPr>
            <w:tcW w:w="2422" w:type="dxa"/>
            <w:vAlign w:val="center"/>
          </w:tcPr>
          <w:p>
            <w:pPr>
              <w:pStyle w:val="21"/>
              <w:spacing w:line="400" w:lineRule="exact"/>
              <w:jc w:val="left"/>
              <w:rPr>
                <w:rFonts w:hAnsi="宋体" w:cs="宋体"/>
                <w:szCs w:val="21"/>
              </w:rPr>
            </w:pPr>
            <w:r>
              <w:rPr>
                <w:rFonts w:hint="eastAsia" w:hAnsi="宋体" w:cs="宋体"/>
                <w:szCs w:val="21"/>
              </w:rPr>
              <w:t>核心产品</w:t>
            </w:r>
          </w:p>
        </w:tc>
        <w:tc>
          <w:tcPr>
            <w:tcW w:w="5918" w:type="dxa"/>
            <w:vAlign w:val="center"/>
          </w:tcPr>
          <w:p>
            <w:pPr>
              <w:pStyle w:val="21"/>
              <w:spacing w:line="400" w:lineRule="exact"/>
              <w:rPr>
                <w:rFonts w:hAnsi="宋体" w:cs="宋体"/>
                <w:szCs w:val="21"/>
              </w:rPr>
            </w:pPr>
            <w:r>
              <w:rPr>
                <w:rFonts w:hint="eastAsia"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32.1</w:t>
            </w:r>
          </w:p>
        </w:tc>
        <w:tc>
          <w:tcPr>
            <w:tcW w:w="2422" w:type="dxa"/>
            <w:vAlign w:val="center"/>
          </w:tcPr>
          <w:p>
            <w:pPr>
              <w:pStyle w:val="21"/>
              <w:spacing w:line="400" w:lineRule="exact"/>
              <w:jc w:val="left"/>
              <w:rPr>
                <w:rFonts w:hAnsi="宋体" w:cs="宋体"/>
                <w:szCs w:val="21"/>
              </w:rPr>
            </w:pPr>
            <w:r>
              <w:rPr>
                <w:rFonts w:hint="eastAsia" w:hAnsi="宋体" w:cs="宋体"/>
                <w:bCs/>
                <w:szCs w:val="21"/>
              </w:rPr>
              <w:t>履约担保</w:t>
            </w:r>
          </w:p>
        </w:tc>
        <w:tc>
          <w:tcPr>
            <w:tcW w:w="5918" w:type="dxa"/>
            <w:vAlign w:val="center"/>
          </w:tcPr>
          <w:p>
            <w:pPr>
              <w:pStyle w:val="21"/>
              <w:spacing w:line="400" w:lineRule="exact"/>
              <w:rPr>
                <w:rFonts w:hAnsi="宋体" w:cs="宋体"/>
                <w:szCs w:val="21"/>
              </w:rPr>
            </w:pPr>
            <w:r>
              <w:rPr>
                <w:rFonts w:hint="eastAsia" w:hAnsi="宋体" w:cs="宋体"/>
                <w:szCs w:val="21"/>
              </w:rPr>
              <w:t>□不要求</w:t>
            </w:r>
          </w:p>
          <w:p>
            <w:pPr>
              <w:pStyle w:val="21"/>
              <w:spacing w:line="400" w:lineRule="exact"/>
              <w:rPr>
                <w:rFonts w:hAnsi="宋体" w:cs="宋体"/>
                <w:szCs w:val="21"/>
              </w:rPr>
            </w:pPr>
            <w:r>
              <w:rPr>
                <w:rFonts w:hint="eastAsia" w:hAnsi="宋体" w:cs="宋体"/>
                <w:szCs w:val="21"/>
              </w:rPr>
              <w:t>☑要求：</w:t>
            </w:r>
          </w:p>
          <w:p>
            <w:pPr>
              <w:pStyle w:val="21"/>
              <w:spacing w:line="400" w:lineRule="exact"/>
              <w:rPr>
                <w:rFonts w:hAnsi="宋体" w:cs="宋体"/>
                <w:szCs w:val="21"/>
              </w:rPr>
            </w:pPr>
            <w:r>
              <w:rPr>
                <w:rFonts w:hint="eastAsia" w:hAnsi="宋体" w:cs="宋体"/>
                <w:szCs w:val="21"/>
              </w:rPr>
              <w:t>履约保证金金额：中标金额的5%</w:t>
            </w:r>
          </w:p>
          <w:p>
            <w:pPr>
              <w:pStyle w:val="21"/>
              <w:spacing w:line="400" w:lineRule="exact"/>
              <w:rPr>
                <w:rFonts w:hint="eastAsia" w:hAnsi="宋体" w:cs="宋体"/>
                <w:szCs w:val="21"/>
              </w:rPr>
            </w:pPr>
            <w:r>
              <w:rPr>
                <w:rFonts w:hint="eastAsia" w:hAnsi="宋体" w:cs="宋体"/>
                <w:szCs w:val="21"/>
              </w:rPr>
              <w:t>履约保证金交纳方式：转账、汇款等非现金</w:t>
            </w:r>
            <w:r>
              <w:rPr>
                <w:rFonts w:hint="eastAsia" w:hAnsi="宋体" w:cs="宋体"/>
                <w:szCs w:val="21"/>
                <w:lang w:val="en-US" w:eastAsia="zh-CN"/>
              </w:rPr>
              <w:t>形式</w:t>
            </w:r>
            <w:r>
              <w:rPr>
                <w:rFonts w:hint="eastAsia" w:hAnsi="宋体" w:cs="宋体"/>
                <w:szCs w:val="21"/>
              </w:rPr>
              <w:t>；</w:t>
            </w:r>
          </w:p>
          <w:p>
            <w:pPr>
              <w:pStyle w:val="21"/>
              <w:spacing w:line="400" w:lineRule="exact"/>
              <w:rPr>
                <w:rFonts w:hAnsi="宋体" w:cs="宋体"/>
                <w:szCs w:val="21"/>
              </w:rPr>
            </w:pPr>
            <w:r>
              <w:rPr>
                <w:rFonts w:hint="eastAsia" w:hAnsi="宋体" w:cs="宋体"/>
                <w:szCs w:val="21"/>
              </w:rPr>
              <w:t>履约保证金</w:t>
            </w:r>
            <w:r>
              <w:rPr>
                <w:rFonts w:hint="eastAsia" w:hAnsi="宋体" w:cs="宋体"/>
                <w:szCs w:val="21"/>
                <w:lang w:val="en-US" w:eastAsia="zh-CN"/>
              </w:rPr>
              <w:t>缴纳</w:t>
            </w:r>
            <w:r>
              <w:rPr>
                <w:rFonts w:hint="eastAsia" w:hAnsi="宋体" w:cs="宋体"/>
                <w:szCs w:val="21"/>
              </w:rPr>
              <w:t>账户信息:</w:t>
            </w:r>
          </w:p>
          <w:p>
            <w:pPr>
              <w:pStyle w:val="21"/>
              <w:spacing w:line="400" w:lineRule="exact"/>
              <w:rPr>
                <w:rFonts w:hAnsi="宋体" w:cs="宋体"/>
                <w:szCs w:val="21"/>
              </w:rPr>
            </w:pPr>
            <w:r>
              <w:rPr>
                <w:rFonts w:hint="eastAsia" w:hAnsi="宋体" w:cs="宋体"/>
                <w:szCs w:val="21"/>
              </w:rPr>
              <w:t>开户名称：昆明铁道职业技术学院</w:t>
            </w:r>
          </w:p>
          <w:p>
            <w:pPr>
              <w:pStyle w:val="21"/>
              <w:spacing w:line="400" w:lineRule="exact"/>
              <w:rPr>
                <w:rFonts w:hint="eastAsia" w:ascii="宋体" w:hAnsi="宋体" w:eastAsia="宋体" w:cs="宋体"/>
                <w:szCs w:val="21"/>
              </w:rPr>
            </w:pPr>
            <w:r>
              <w:rPr>
                <w:rFonts w:hint="eastAsia" w:ascii="宋体" w:hAnsi="宋体" w:eastAsia="宋体" w:cs="宋体"/>
                <w:szCs w:val="21"/>
              </w:rPr>
              <w:t>开户银行：中国银行股份有限公司昆明市大学城支行</w:t>
            </w:r>
          </w:p>
          <w:p>
            <w:pPr>
              <w:pStyle w:val="21"/>
              <w:spacing w:line="400" w:lineRule="exact"/>
              <w:rPr>
                <w:rFonts w:hint="eastAsia" w:ascii="宋体" w:hAnsi="宋体" w:eastAsia="宋体" w:cs="宋体"/>
                <w:szCs w:val="21"/>
              </w:rPr>
            </w:pPr>
            <w:r>
              <w:rPr>
                <w:rFonts w:hint="eastAsia" w:ascii="宋体" w:hAnsi="宋体" w:eastAsia="宋体" w:cs="宋体"/>
                <w:szCs w:val="21"/>
              </w:rPr>
              <w:t>银行账号：135662013940104731015023</w:t>
            </w:r>
          </w:p>
          <w:p>
            <w:pPr>
              <w:pStyle w:val="21"/>
              <w:spacing w:line="400" w:lineRule="exact"/>
              <w:rPr>
                <w:rFonts w:hAnsi="宋体" w:cs="宋体"/>
                <w:szCs w:val="21"/>
              </w:rPr>
            </w:pPr>
            <w:r>
              <w:rPr>
                <w:rFonts w:hint="eastAsia" w:hAnsi="宋体" w:cs="宋体"/>
                <w:szCs w:val="21"/>
              </w:rPr>
              <w:t>履约保证金退还：待项目完成终验后，中标人凭履约保证金缴款单、项目验收报告到学校财务处办理退款手续，以非现金形式不计利息全额退还履约保证金。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33.1</w:t>
            </w:r>
          </w:p>
        </w:tc>
        <w:tc>
          <w:tcPr>
            <w:tcW w:w="2422" w:type="dxa"/>
            <w:vAlign w:val="center"/>
          </w:tcPr>
          <w:p>
            <w:pPr>
              <w:pStyle w:val="21"/>
              <w:spacing w:line="400" w:lineRule="exact"/>
              <w:jc w:val="left"/>
              <w:rPr>
                <w:rFonts w:hAnsi="宋体" w:cs="宋体"/>
                <w:bCs/>
                <w:szCs w:val="21"/>
              </w:rPr>
            </w:pPr>
            <w:r>
              <w:rPr>
                <w:rFonts w:hint="eastAsia" w:hAnsi="宋体" w:cs="宋体"/>
                <w:bCs/>
                <w:szCs w:val="21"/>
              </w:rPr>
              <w:t>招标代理服务费</w:t>
            </w:r>
          </w:p>
        </w:tc>
        <w:tc>
          <w:tcPr>
            <w:tcW w:w="5918" w:type="dxa"/>
            <w:vAlign w:val="center"/>
          </w:tcPr>
          <w:p>
            <w:pPr>
              <w:pStyle w:val="21"/>
              <w:spacing w:line="400" w:lineRule="exact"/>
              <w:rPr>
                <w:rFonts w:hAnsi="宋体" w:cs="宋体"/>
                <w:kern w:val="0"/>
                <w:szCs w:val="21"/>
              </w:rPr>
            </w:pPr>
            <w:r>
              <w:rPr>
                <w:rFonts w:hint="eastAsia" w:hAnsi="宋体" w:cs="宋体"/>
                <w:szCs w:val="21"/>
              </w:rPr>
              <w:t>本项目代理服务费参照《国家计委关于印发&lt;招标代理服务收费管理暂行办法&gt;的通知》（计价格〔2002〕1980号）的收费标准及《国家发展改革委办公厅关于招标代理服务收费有关问题的通知》（发改办价格〔2003〕857号）文件下浮20%计算，由中标人</w:t>
            </w:r>
            <w:r>
              <w:rPr>
                <w:rFonts w:hint="eastAsia" w:hAnsi="宋体" w:cs="宋体"/>
                <w:szCs w:val="21"/>
                <w:lang w:val="en-US" w:eastAsia="zh-CN"/>
              </w:rPr>
              <w:t>在领取中标通知书时</w:t>
            </w:r>
            <w:r>
              <w:rPr>
                <w:rFonts w:hint="eastAsia" w:hAnsi="宋体" w:cs="宋体"/>
                <w:szCs w:val="21"/>
              </w:rPr>
              <w:t>向</w:t>
            </w:r>
            <w:r>
              <w:rPr>
                <w:rFonts w:hint="eastAsia" w:ascii="宋体" w:hAnsi="宋体" w:cs="宋体"/>
                <w:szCs w:val="21"/>
                <w:lang w:eastAsia="zh-CN"/>
              </w:rPr>
              <w:t>中德高路科技(云南)股份有限公司</w:t>
            </w:r>
            <w:r>
              <w:rPr>
                <w:rFonts w:hint="eastAsia" w:hAnsi="宋体" w:cs="宋体"/>
                <w:szCs w:val="21"/>
              </w:rPr>
              <w:t>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35</w:t>
            </w:r>
          </w:p>
        </w:tc>
        <w:tc>
          <w:tcPr>
            <w:tcW w:w="8340" w:type="dxa"/>
            <w:gridSpan w:val="2"/>
            <w:vAlign w:val="center"/>
          </w:tcPr>
          <w:p>
            <w:pPr>
              <w:pStyle w:val="21"/>
              <w:spacing w:line="400" w:lineRule="exact"/>
              <w:jc w:val="left"/>
              <w:rPr>
                <w:rFonts w:hAnsi="宋体" w:cs="宋体"/>
                <w:szCs w:val="21"/>
              </w:rPr>
            </w:pPr>
            <w:r>
              <w:rPr>
                <w:rFonts w:hint="eastAsia" w:hAnsi="宋体" w:cs="宋体"/>
                <w:szCs w:val="21"/>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35.1</w:t>
            </w:r>
          </w:p>
        </w:tc>
        <w:tc>
          <w:tcPr>
            <w:tcW w:w="8340" w:type="dxa"/>
            <w:gridSpan w:val="2"/>
            <w:vAlign w:val="center"/>
          </w:tcPr>
          <w:p>
            <w:pPr>
              <w:pStyle w:val="21"/>
              <w:spacing w:line="400" w:lineRule="exact"/>
              <w:jc w:val="left"/>
              <w:rPr>
                <w:rFonts w:hAnsi="宋体" w:cs="宋体"/>
                <w:szCs w:val="21"/>
              </w:rPr>
            </w:pPr>
            <w:r>
              <w:rPr>
                <w:rFonts w:hint="eastAsia" w:hAnsi="宋体" w:cs="宋体"/>
                <w:szCs w:val="21"/>
              </w:rPr>
              <w:t>备选方案：不接受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pPr>
              <w:pStyle w:val="21"/>
              <w:spacing w:line="400" w:lineRule="exact"/>
              <w:ind w:firstLine="149"/>
              <w:jc w:val="center"/>
              <w:rPr>
                <w:rFonts w:hAnsi="宋体" w:cs="宋体"/>
                <w:szCs w:val="21"/>
              </w:rPr>
            </w:pPr>
            <w:r>
              <w:rPr>
                <w:rFonts w:hint="eastAsia" w:hAnsi="宋体" w:cs="宋体"/>
                <w:szCs w:val="21"/>
              </w:rPr>
              <w:t>35.2.1政府采购政策</w:t>
            </w:r>
          </w:p>
        </w:tc>
        <w:tc>
          <w:tcPr>
            <w:tcW w:w="8340" w:type="dxa"/>
            <w:gridSpan w:val="2"/>
            <w:vAlign w:val="center"/>
          </w:tcPr>
          <w:p>
            <w:pPr>
              <w:pStyle w:val="21"/>
              <w:spacing w:line="400" w:lineRule="exact"/>
              <w:rPr>
                <w:rFonts w:hAnsi="宋体" w:cs="宋体"/>
                <w:szCs w:val="21"/>
              </w:rPr>
            </w:pPr>
            <w:r>
              <w:rPr>
                <w:rFonts w:hint="eastAsia" w:hAnsi="宋体" w:cs="宋体"/>
                <w:szCs w:val="21"/>
              </w:rPr>
              <w:t>1.中小型企业</w:t>
            </w:r>
          </w:p>
          <w:p>
            <w:pPr>
              <w:pStyle w:val="21"/>
              <w:spacing w:line="400" w:lineRule="exact"/>
              <w:rPr>
                <w:rFonts w:hAnsi="宋体" w:cs="宋体"/>
                <w:szCs w:val="21"/>
              </w:rPr>
            </w:pPr>
            <w:r>
              <w:rPr>
                <w:rFonts w:hint="eastAsia" w:hAnsi="宋体" w:cs="宋体"/>
                <w:szCs w:val="21"/>
              </w:rPr>
              <w:t>1.1根据《财政部关于进一步加大政府采购支持中小企业力度的通知》（财库〔2022〕19号）、《中华人民共和国政府采购法》、《中华人民共和国政府采购法实施条例》、《政府采购货物和服务招标投标管理办法》（财政部令第87号）等有关法律、法规和规章的规定，在政府采购活动中，投标人提供的货物、工程或者服务符合下列情形的，享受中小企业扶持政策：</w:t>
            </w:r>
          </w:p>
          <w:p>
            <w:pPr>
              <w:pStyle w:val="21"/>
              <w:spacing w:line="400" w:lineRule="exact"/>
              <w:rPr>
                <w:rFonts w:hAnsi="宋体" w:cs="宋体"/>
                <w:szCs w:val="21"/>
              </w:rPr>
            </w:pPr>
            <w:r>
              <w:rPr>
                <w:rFonts w:hint="eastAsia" w:hAnsi="宋体" w:cs="宋体"/>
                <w:szCs w:val="21"/>
              </w:rPr>
              <w:t>（一）在货物采购项目中，货物由中小企业制造，即货物由中小企业生产且使用该中小企业商号或者注册商标；</w:t>
            </w:r>
          </w:p>
          <w:p>
            <w:pPr>
              <w:pStyle w:val="21"/>
              <w:spacing w:line="400" w:lineRule="exact"/>
              <w:rPr>
                <w:rFonts w:hAnsi="宋体" w:cs="宋体"/>
                <w:szCs w:val="21"/>
              </w:rPr>
            </w:pPr>
            <w:r>
              <w:rPr>
                <w:rFonts w:hint="eastAsia" w:hAnsi="宋体" w:cs="宋体"/>
                <w:szCs w:val="21"/>
              </w:rPr>
              <w:t>（二）在工程采购项目中，工程由中小企业承建，即工程施工单位为中小企业；</w:t>
            </w:r>
          </w:p>
          <w:p>
            <w:pPr>
              <w:pStyle w:val="21"/>
              <w:spacing w:line="400" w:lineRule="exact"/>
              <w:rPr>
                <w:rFonts w:hAnsi="宋体" w:cs="宋体"/>
                <w:szCs w:val="21"/>
              </w:rPr>
            </w:pPr>
            <w:r>
              <w:rPr>
                <w:rFonts w:hint="eastAsia" w:hAnsi="宋体" w:cs="宋体"/>
                <w:szCs w:val="21"/>
              </w:rPr>
              <w:t>（三）在服务采购项目中，服务由中小企业承接，即提供服务的人员为中小企业依照《中华人民共和国劳动合同法》订立劳动合同的从业人员。</w:t>
            </w:r>
          </w:p>
          <w:p>
            <w:pPr>
              <w:pStyle w:val="21"/>
              <w:spacing w:line="400" w:lineRule="exact"/>
              <w:rPr>
                <w:rFonts w:hAnsi="宋体" w:cs="宋体"/>
                <w:szCs w:val="21"/>
              </w:rPr>
            </w:pPr>
            <w:r>
              <w:rPr>
                <w:rFonts w:hint="eastAsia" w:hAnsi="宋体" w:cs="宋体"/>
                <w:szCs w:val="21"/>
              </w:rPr>
              <w:t>在货物采购项目中，投标人提供的货物既有中小企业制造货物，也有大型企业制造货物的，不享受本办法规定的中小企业扶持政策。</w:t>
            </w:r>
          </w:p>
          <w:p>
            <w:pPr>
              <w:pStyle w:val="21"/>
              <w:spacing w:line="400" w:lineRule="exact"/>
              <w:rPr>
                <w:rFonts w:hAnsi="宋体" w:cs="宋体"/>
                <w:szCs w:val="21"/>
              </w:rPr>
            </w:pPr>
            <w:r>
              <w:rPr>
                <w:rFonts w:hint="eastAsia" w:hAnsi="宋体" w:cs="宋体"/>
                <w:szCs w:val="21"/>
              </w:rPr>
              <w:t>以联合体形式参加政府采购活动，联合体各方均为中小企业的，联合体视同中小企业。其中，联合体各方均为小微企业的，联合体视同小微企业。</w:t>
            </w:r>
          </w:p>
          <w:p>
            <w:pPr>
              <w:pStyle w:val="21"/>
              <w:spacing w:line="400" w:lineRule="exact"/>
              <w:rPr>
                <w:rFonts w:hAnsi="宋体" w:cs="宋体"/>
                <w:szCs w:val="21"/>
              </w:rPr>
            </w:pPr>
            <w:r>
              <w:rPr>
                <w:rFonts w:hint="eastAsia" w:hAnsi="宋体" w:cs="宋体"/>
                <w:szCs w:val="21"/>
              </w:rPr>
              <w:t>1.2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21"/>
              <w:spacing w:line="400" w:lineRule="exact"/>
              <w:rPr>
                <w:rFonts w:hAnsi="宋体" w:cs="宋体"/>
                <w:szCs w:val="21"/>
              </w:rPr>
            </w:pPr>
            <w:r>
              <w:rPr>
                <w:rFonts w:hint="eastAsia" w:hAnsi="宋体" w:cs="宋体"/>
                <w:szCs w:val="21"/>
              </w:rPr>
              <w:t>1.3投标人应当按照《政府采购促进中小企业发展管理办法》（财库〔2020〕46号）和《关于印发中小企业划型标准规定的通知》（工信部联企业〔2011〕300号）的规定，如实填写并提交《中小企业声明函》，对提交的《中小企业声明函》的真实性负责。提交的《中小企业声明函》不真实的，应承担相应的法律责任。</w:t>
            </w:r>
          </w:p>
          <w:p>
            <w:pPr>
              <w:pStyle w:val="21"/>
              <w:spacing w:line="400" w:lineRule="exact"/>
              <w:rPr>
                <w:rFonts w:hAnsi="宋体" w:cs="宋体"/>
                <w:szCs w:val="21"/>
              </w:rPr>
            </w:pPr>
            <w:r>
              <w:rPr>
                <w:rFonts w:hint="eastAsia" w:hAnsi="宋体" w:cs="宋体"/>
                <w:szCs w:val="21"/>
              </w:rPr>
              <w:t>1.4本项目针对小型、微型企业报价给予10%的扣除，用扣除后的价格参与评审，监狱企业和残疾人福利性单位视同小型、微型企业。</w:t>
            </w:r>
          </w:p>
          <w:p>
            <w:pPr>
              <w:pStyle w:val="21"/>
              <w:spacing w:line="400" w:lineRule="exact"/>
              <w:rPr>
                <w:rFonts w:hAnsi="宋体" w:cs="宋体"/>
                <w:szCs w:val="21"/>
              </w:rPr>
            </w:pPr>
            <w:r>
              <w:rPr>
                <w:rFonts w:hint="eastAsia" w:hAnsi="宋体" w:cs="宋体"/>
                <w:szCs w:val="21"/>
              </w:rPr>
              <w:t>2.监狱企业优惠政策</w:t>
            </w:r>
          </w:p>
          <w:p>
            <w:pPr>
              <w:pStyle w:val="21"/>
              <w:spacing w:line="400" w:lineRule="exact"/>
              <w:rPr>
                <w:rFonts w:hAnsi="宋体" w:cs="宋体"/>
                <w:szCs w:val="21"/>
              </w:rPr>
            </w:pPr>
            <w:r>
              <w:rPr>
                <w:rFonts w:hint="eastAsia" w:hAnsi="宋体" w:cs="宋体"/>
                <w:szCs w:val="21"/>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pPr>
              <w:pStyle w:val="21"/>
              <w:spacing w:line="400" w:lineRule="exact"/>
              <w:rPr>
                <w:rFonts w:hAnsi="宋体" w:cs="宋体"/>
                <w:szCs w:val="21"/>
              </w:rPr>
            </w:pPr>
            <w:r>
              <w:rPr>
                <w:rFonts w:hint="eastAsia" w:hAnsi="宋体" w:cs="宋体"/>
                <w:szCs w:val="21"/>
              </w:rPr>
              <w:t>3.残疾人福利性单位</w:t>
            </w:r>
          </w:p>
          <w:p>
            <w:pPr>
              <w:pStyle w:val="21"/>
              <w:spacing w:line="400" w:lineRule="exact"/>
              <w:rPr>
                <w:rFonts w:hAnsi="宋体" w:cs="宋体"/>
                <w:szCs w:val="21"/>
              </w:rPr>
            </w:pPr>
            <w:r>
              <w:rPr>
                <w:rFonts w:hint="eastAsia" w:hAnsi="宋体" w:cs="宋体"/>
                <w:szCs w:val="21"/>
              </w:rPr>
              <w:t>3.1根据《三部门联合发布关于促进残疾人就业政府采购政策的通知》（财库〔2017〕141号）的规定，享受政府采购支持政策的残疾人福利性单位应当同时满足以下条件：</w:t>
            </w:r>
          </w:p>
          <w:p>
            <w:pPr>
              <w:pStyle w:val="21"/>
              <w:spacing w:line="400" w:lineRule="exact"/>
              <w:rPr>
                <w:rFonts w:hAnsi="宋体" w:cs="宋体"/>
                <w:szCs w:val="21"/>
              </w:rPr>
            </w:pPr>
            <w:r>
              <w:rPr>
                <w:rFonts w:hint="eastAsia" w:hAnsi="宋体" w:cs="宋体"/>
                <w:szCs w:val="21"/>
              </w:rPr>
              <w:t>（一）安置的残疾人占本单位在职职工人数的比例不低于25%（含25%），并且安置的残疾人人数不少于10人（含10人）；</w:t>
            </w:r>
          </w:p>
          <w:p>
            <w:pPr>
              <w:pStyle w:val="21"/>
              <w:spacing w:line="400" w:lineRule="exact"/>
              <w:rPr>
                <w:rFonts w:hAnsi="宋体" w:cs="宋体"/>
                <w:szCs w:val="21"/>
              </w:rPr>
            </w:pPr>
            <w:r>
              <w:rPr>
                <w:rFonts w:hint="eastAsia" w:hAnsi="宋体" w:cs="宋体"/>
                <w:szCs w:val="21"/>
              </w:rPr>
              <w:t>（二）依法与安置的每位残疾人签订了一年以上（含一年）的劳动合同或服务协议；</w:t>
            </w:r>
          </w:p>
          <w:p>
            <w:pPr>
              <w:pStyle w:val="21"/>
              <w:spacing w:line="400" w:lineRule="exact"/>
              <w:rPr>
                <w:rFonts w:hAnsi="宋体" w:cs="宋体"/>
                <w:szCs w:val="21"/>
              </w:rPr>
            </w:pPr>
            <w:r>
              <w:rPr>
                <w:rFonts w:hint="eastAsia" w:hAnsi="宋体" w:cs="宋体"/>
                <w:szCs w:val="21"/>
              </w:rPr>
              <w:t>（三）为安置的每位残疾人按月足额缴纳了基本养老保险、基本医疗保险、失业保险、工伤保险和生育保险等社会保险费；</w:t>
            </w:r>
          </w:p>
          <w:p>
            <w:pPr>
              <w:pStyle w:val="21"/>
              <w:spacing w:line="400" w:lineRule="exact"/>
              <w:rPr>
                <w:rFonts w:hAnsi="宋体" w:cs="宋体"/>
                <w:szCs w:val="21"/>
              </w:rPr>
            </w:pPr>
            <w:r>
              <w:rPr>
                <w:rFonts w:hint="eastAsia" w:hAnsi="宋体" w:cs="宋体"/>
                <w:szCs w:val="21"/>
              </w:rPr>
              <w:t>（四）通过银行等金融机构向安置的每位残疾人，按月支付了不低于单位所在区县适用的经省级人民政府批准的月最低工资标准的工资；</w:t>
            </w:r>
          </w:p>
          <w:p>
            <w:pPr>
              <w:pStyle w:val="21"/>
              <w:spacing w:line="400" w:lineRule="exact"/>
              <w:rPr>
                <w:rFonts w:hAnsi="宋体" w:cs="宋体"/>
                <w:szCs w:val="21"/>
              </w:rPr>
            </w:pPr>
            <w:r>
              <w:rPr>
                <w:rFonts w:hint="eastAsia" w:hAnsi="宋体" w:cs="宋体"/>
                <w:szCs w:val="21"/>
              </w:rPr>
              <w:t>（五）提供本单位制造的货物、承担的工程或者服务（以下简称产品），或者提供其他残疾人福利性单位制造的货物（不包括使用非残疾人福利性单位注册商标的货物）。</w:t>
            </w:r>
          </w:p>
          <w:p>
            <w:pPr>
              <w:pStyle w:val="21"/>
              <w:spacing w:line="400" w:lineRule="exact"/>
              <w:rPr>
                <w:rFonts w:hAnsi="宋体" w:cs="宋体"/>
                <w:szCs w:val="21"/>
              </w:rPr>
            </w:pPr>
            <w:r>
              <w:rPr>
                <w:rFonts w:hint="eastAsia"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1"/>
              <w:spacing w:line="400" w:lineRule="exact"/>
              <w:rPr>
                <w:rFonts w:hAnsi="宋体" w:cs="宋体"/>
                <w:szCs w:val="21"/>
              </w:rPr>
            </w:pPr>
            <w:r>
              <w:rPr>
                <w:rFonts w:hint="eastAsia" w:hAnsi="宋体" w:cs="宋体"/>
                <w:szCs w:val="21"/>
              </w:rPr>
              <w:t>3.2符合条件的残疾人福利性单位在参加政府采购活动时，应当按《三部门联合发布关于促进残疾人就业政府采购政策的通知》（财库〔2017〕141号）提供规定的《残疾人福利性单位声明函》，并对声明的真实性负责。</w:t>
            </w:r>
          </w:p>
          <w:p>
            <w:pPr>
              <w:pStyle w:val="21"/>
              <w:spacing w:line="400" w:lineRule="exact"/>
              <w:rPr>
                <w:rFonts w:hAnsi="宋体" w:cs="宋体"/>
                <w:szCs w:val="21"/>
              </w:rPr>
            </w:pPr>
            <w:r>
              <w:rPr>
                <w:rFonts w:hint="eastAsia" w:hAnsi="宋体" w:cs="宋体"/>
                <w:szCs w:val="21"/>
              </w:rPr>
              <w:t>3.3残疾人福利性单位属于小型、微型企业的，不重复享受政策。</w:t>
            </w:r>
          </w:p>
          <w:p>
            <w:pPr>
              <w:pStyle w:val="21"/>
              <w:spacing w:line="400" w:lineRule="exact"/>
              <w:rPr>
                <w:rFonts w:hAnsi="宋体" w:cs="宋体"/>
                <w:szCs w:val="21"/>
              </w:rPr>
            </w:pPr>
            <w:r>
              <w:rPr>
                <w:rFonts w:hint="eastAsia" w:hAnsi="宋体" w:cs="宋体"/>
                <w:szCs w:val="21"/>
              </w:rPr>
              <w:t>4.关于节能产品及环境标志产品：</w:t>
            </w:r>
          </w:p>
          <w:p>
            <w:pPr>
              <w:pStyle w:val="21"/>
              <w:spacing w:line="400" w:lineRule="exact"/>
              <w:rPr>
                <w:rFonts w:hAnsi="宋体" w:cs="宋体"/>
                <w:szCs w:val="21"/>
              </w:rPr>
            </w:pPr>
            <w:r>
              <w:rPr>
                <w:rFonts w:hint="eastAsia" w:hAnsi="宋体" w:cs="宋体"/>
                <w:szCs w:val="21"/>
              </w:rPr>
              <w:t>按照“财政部 发展改革委 生态环境部 市场监管总局 关于调整优化节能产品、环境标志产品政府采购执行机制的通知”财库〔2019〕9号的规定执行。</w:t>
            </w:r>
          </w:p>
          <w:p>
            <w:pPr>
              <w:pStyle w:val="21"/>
              <w:spacing w:line="400" w:lineRule="exact"/>
              <w:rPr>
                <w:rFonts w:hAnsi="宋体" w:cs="宋体"/>
                <w:szCs w:val="21"/>
              </w:rPr>
            </w:pPr>
            <w:r>
              <w:rPr>
                <w:rFonts w:hint="eastAsia" w:hAnsi="宋体" w:cs="宋体"/>
                <w:szCs w:val="21"/>
              </w:rPr>
              <w:t>5.允许采购进口产品的，优先采购向我国企业转让技术、与我国企业签订消化吸收再创新方案的投标人的进口产品。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80" w:type="dxa"/>
            <w:vAlign w:val="center"/>
          </w:tcPr>
          <w:p>
            <w:pPr>
              <w:pStyle w:val="21"/>
              <w:spacing w:line="400" w:lineRule="exact"/>
              <w:jc w:val="center"/>
              <w:rPr>
                <w:rFonts w:hAnsi="宋体" w:cs="宋体"/>
                <w:szCs w:val="21"/>
              </w:rPr>
            </w:pPr>
            <w:r>
              <w:rPr>
                <w:rFonts w:hint="eastAsia" w:hAnsi="宋体" w:cs="宋体"/>
                <w:szCs w:val="21"/>
              </w:rPr>
              <w:t>35.2.2本项目采购标的对应所属行业</w:t>
            </w:r>
          </w:p>
        </w:tc>
        <w:tc>
          <w:tcPr>
            <w:tcW w:w="8340" w:type="dxa"/>
            <w:gridSpan w:val="2"/>
            <w:vAlign w:val="center"/>
          </w:tcPr>
          <w:p>
            <w:pPr>
              <w:pStyle w:val="21"/>
              <w:spacing w:line="400" w:lineRule="exact"/>
              <w:rPr>
                <w:rFonts w:hAnsi="宋体" w:cs="宋体"/>
                <w:szCs w:val="21"/>
              </w:rPr>
            </w:pPr>
            <w:r>
              <w:rPr>
                <w:rFonts w:hint="eastAsia" w:hAnsi="宋体" w:cs="宋体"/>
                <w:b/>
                <w:bCs/>
                <w:szCs w:val="21"/>
              </w:rPr>
              <w:t>其他未列明行业</w:t>
            </w:r>
          </w:p>
        </w:tc>
      </w:tr>
    </w:tbl>
    <w:p>
      <w:pPr>
        <w:rPr>
          <w:rFonts w:ascii="宋体" w:hAnsi="宋体" w:cs="宋体"/>
        </w:rPr>
      </w:pPr>
    </w:p>
    <w:p>
      <w:pPr>
        <w:pStyle w:val="3"/>
        <w:numPr>
          <w:ilvl w:val="0"/>
          <w:numId w:val="0"/>
        </w:numPr>
        <w:ind w:left="425"/>
        <w:jc w:val="center"/>
        <w:rPr>
          <w:rFonts w:ascii="宋体" w:hAnsi="宋体" w:eastAsia="宋体" w:cs="宋体"/>
          <w:b w:val="0"/>
          <w:kern w:val="44"/>
          <w:sz w:val="36"/>
        </w:rPr>
      </w:pPr>
      <w:r>
        <w:rPr>
          <w:rFonts w:hint="eastAsia" w:ascii="宋体" w:hAnsi="宋体" w:eastAsia="宋体" w:cs="宋体"/>
        </w:rPr>
        <w:br w:type="page"/>
      </w:r>
      <w:bookmarkStart w:id="96" w:name="_Toc20426"/>
      <w:bookmarkStart w:id="97" w:name="_Toc2561"/>
      <w:bookmarkStart w:id="98" w:name="_Toc19803"/>
      <w:bookmarkStart w:id="99" w:name="_Toc6054"/>
      <w:bookmarkStart w:id="100" w:name="_Toc34163771"/>
      <w:bookmarkStart w:id="101" w:name="_Toc3766"/>
      <w:bookmarkStart w:id="102" w:name="_Toc30043"/>
      <w:bookmarkStart w:id="103" w:name="_Toc32699"/>
      <w:bookmarkStart w:id="104" w:name="_Toc12491"/>
      <w:r>
        <w:rPr>
          <w:rFonts w:hint="eastAsia" w:ascii="宋体" w:hAnsi="宋体" w:eastAsia="宋体" w:cs="宋体"/>
          <w:sz w:val="30"/>
          <w:szCs w:val="30"/>
        </w:rPr>
        <w:t>一</w:t>
      </w:r>
      <w:r>
        <w:rPr>
          <w:rFonts w:hint="eastAsia" w:ascii="宋体" w:hAnsi="宋体" w:eastAsia="宋体" w:cs="宋体"/>
          <w:b w:val="0"/>
          <w:kern w:val="44"/>
          <w:sz w:val="36"/>
        </w:rPr>
        <w:t>、总则</w:t>
      </w:r>
      <w:bookmarkEnd w:id="96"/>
      <w:bookmarkEnd w:id="97"/>
      <w:bookmarkEnd w:id="98"/>
      <w:bookmarkEnd w:id="99"/>
      <w:bookmarkEnd w:id="100"/>
      <w:bookmarkEnd w:id="101"/>
      <w:bookmarkEnd w:id="102"/>
      <w:bookmarkEnd w:id="103"/>
      <w:bookmarkEnd w:id="104"/>
    </w:p>
    <w:p>
      <w:pPr>
        <w:pStyle w:val="21"/>
        <w:spacing w:line="360" w:lineRule="auto"/>
        <w:ind w:left="212" w:hanging="212" w:hangingChars="101"/>
        <w:jc w:val="left"/>
        <w:rPr>
          <w:rFonts w:hAnsi="宋体" w:cs="宋体"/>
          <w:szCs w:val="21"/>
        </w:rPr>
      </w:pPr>
      <w:r>
        <w:rPr>
          <w:rFonts w:hint="eastAsia" w:hAnsi="宋体" w:cs="宋体"/>
          <w:bCs/>
          <w:szCs w:val="21"/>
        </w:rPr>
        <w:t>1. 采购人、采购代理机构、</w:t>
      </w:r>
      <w:r>
        <w:rPr>
          <w:rFonts w:hint="eastAsia" w:hAnsi="宋体" w:cs="宋体"/>
          <w:szCs w:val="21"/>
        </w:rPr>
        <w:t>项目名称及项目编号，详见招标文件“</w:t>
      </w:r>
      <w:r>
        <w:rPr>
          <w:rFonts w:hint="eastAsia" w:hAnsi="宋体" w:cs="宋体"/>
          <w:b/>
          <w:szCs w:val="21"/>
        </w:rPr>
        <w:t>投标人须知前附表</w:t>
      </w:r>
      <w:r>
        <w:rPr>
          <w:rFonts w:hint="eastAsia" w:hAnsi="宋体" w:cs="宋体"/>
          <w:szCs w:val="21"/>
        </w:rPr>
        <w:t>”。</w:t>
      </w:r>
    </w:p>
    <w:p>
      <w:pPr>
        <w:spacing w:line="360" w:lineRule="auto"/>
        <w:jc w:val="left"/>
        <w:rPr>
          <w:rFonts w:ascii="宋体" w:hAnsi="宋体" w:cs="宋体"/>
          <w:b/>
          <w:szCs w:val="21"/>
        </w:rPr>
      </w:pPr>
      <w:r>
        <w:rPr>
          <w:rFonts w:hint="eastAsia" w:ascii="宋体" w:hAnsi="宋体" w:cs="宋体"/>
          <w:b/>
          <w:szCs w:val="21"/>
        </w:rPr>
        <w:t>2. 资金来源</w:t>
      </w:r>
    </w:p>
    <w:p>
      <w:pPr>
        <w:spacing w:line="360" w:lineRule="auto"/>
        <w:ind w:firstLine="420" w:firstLineChars="200"/>
        <w:jc w:val="left"/>
        <w:rPr>
          <w:rFonts w:ascii="宋体" w:hAnsi="宋体" w:cs="宋体"/>
          <w:szCs w:val="21"/>
        </w:rPr>
      </w:pPr>
      <w:r>
        <w:rPr>
          <w:rFonts w:hint="eastAsia" w:ascii="宋体" w:hAnsi="宋体" w:cs="宋体"/>
          <w:szCs w:val="21"/>
        </w:rPr>
        <w:t>2.1本项目资金为财政资金，已落实。用于采购“</w:t>
      </w:r>
      <w:r>
        <w:rPr>
          <w:rFonts w:hint="eastAsia" w:ascii="宋体" w:hAnsi="宋体" w:cs="宋体"/>
          <w:b/>
          <w:szCs w:val="21"/>
        </w:rPr>
        <w:t>采购内容及要求</w:t>
      </w:r>
      <w:r>
        <w:rPr>
          <w:rFonts w:hint="eastAsia" w:ascii="宋体" w:hAnsi="宋体" w:cs="宋体"/>
          <w:szCs w:val="21"/>
        </w:rPr>
        <w:t>”所列货物或服务。</w:t>
      </w:r>
    </w:p>
    <w:p>
      <w:pPr>
        <w:spacing w:line="360" w:lineRule="auto"/>
        <w:jc w:val="left"/>
        <w:rPr>
          <w:rFonts w:ascii="宋体" w:hAnsi="宋体" w:cs="宋体"/>
          <w:b/>
          <w:szCs w:val="21"/>
        </w:rPr>
      </w:pPr>
      <w:r>
        <w:rPr>
          <w:rFonts w:hint="eastAsia" w:ascii="宋体" w:hAnsi="宋体" w:cs="宋体"/>
          <w:b/>
          <w:szCs w:val="21"/>
        </w:rPr>
        <w:t>3. 招标范围</w:t>
      </w:r>
    </w:p>
    <w:p>
      <w:pPr>
        <w:spacing w:line="360" w:lineRule="auto"/>
        <w:ind w:firstLine="420" w:firstLineChars="200"/>
        <w:jc w:val="left"/>
        <w:rPr>
          <w:rFonts w:ascii="宋体" w:hAnsi="宋体" w:cs="宋体"/>
          <w:szCs w:val="21"/>
        </w:rPr>
      </w:pPr>
      <w:r>
        <w:rPr>
          <w:rFonts w:hint="eastAsia" w:ascii="宋体" w:hAnsi="宋体" w:cs="宋体"/>
          <w:szCs w:val="21"/>
        </w:rPr>
        <w:t>3.1 本项目招标范围：见“</w:t>
      </w:r>
      <w:r>
        <w:rPr>
          <w:rFonts w:hint="eastAsia" w:ascii="宋体" w:hAnsi="宋体" w:cs="宋体"/>
          <w:b/>
          <w:szCs w:val="21"/>
        </w:rPr>
        <w:t>投标人须知前附表</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3.2 本项目合同履行期限、质保期、质量标准、交货地点：见“</w:t>
      </w:r>
      <w:r>
        <w:rPr>
          <w:rFonts w:hint="eastAsia" w:ascii="宋体" w:hAnsi="宋体" w:cs="宋体"/>
          <w:b/>
          <w:szCs w:val="21"/>
        </w:rPr>
        <w:t>投标人须知前附表</w:t>
      </w:r>
      <w:r>
        <w:rPr>
          <w:rFonts w:hint="eastAsia" w:ascii="宋体" w:hAnsi="宋体" w:cs="宋体"/>
          <w:szCs w:val="21"/>
        </w:rPr>
        <w:t>”。</w:t>
      </w:r>
    </w:p>
    <w:p>
      <w:pPr>
        <w:spacing w:line="360" w:lineRule="auto"/>
        <w:jc w:val="left"/>
        <w:rPr>
          <w:rFonts w:ascii="宋体" w:hAnsi="宋体" w:cs="宋体"/>
          <w:b/>
          <w:szCs w:val="21"/>
        </w:rPr>
      </w:pPr>
      <w:r>
        <w:rPr>
          <w:rFonts w:hint="eastAsia" w:ascii="宋体" w:hAnsi="宋体" w:cs="宋体"/>
          <w:b/>
          <w:szCs w:val="21"/>
        </w:rPr>
        <w:t>4. 投标人资格要求</w:t>
      </w:r>
    </w:p>
    <w:p>
      <w:pPr>
        <w:spacing w:line="360" w:lineRule="auto"/>
        <w:ind w:firstLine="420" w:firstLineChars="200"/>
        <w:jc w:val="left"/>
        <w:rPr>
          <w:rFonts w:ascii="宋体" w:hAnsi="宋体" w:cs="宋体"/>
          <w:szCs w:val="21"/>
        </w:rPr>
      </w:pPr>
      <w:r>
        <w:rPr>
          <w:rFonts w:hint="eastAsia" w:ascii="宋体" w:hAnsi="宋体" w:cs="宋体"/>
          <w:szCs w:val="21"/>
        </w:rPr>
        <w:t>4.1投标人资格要求：见“</w:t>
      </w:r>
      <w:r>
        <w:rPr>
          <w:rFonts w:hint="eastAsia" w:ascii="宋体" w:hAnsi="宋体" w:cs="宋体"/>
          <w:b/>
          <w:szCs w:val="21"/>
        </w:rPr>
        <w:t>投标人须知前附表</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4.2是否接受联合体投标：见“投标人须知前附表”。</w:t>
      </w:r>
    </w:p>
    <w:p>
      <w:pPr>
        <w:spacing w:line="360" w:lineRule="auto"/>
        <w:jc w:val="left"/>
        <w:rPr>
          <w:rFonts w:ascii="宋体" w:hAnsi="宋体" w:cs="宋体"/>
          <w:b/>
          <w:szCs w:val="21"/>
        </w:rPr>
      </w:pPr>
      <w:r>
        <w:rPr>
          <w:rFonts w:hint="eastAsia" w:ascii="宋体" w:hAnsi="宋体" w:cs="宋体"/>
          <w:b/>
          <w:szCs w:val="21"/>
        </w:rPr>
        <w:t>5. 投标费用</w:t>
      </w:r>
    </w:p>
    <w:p>
      <w:pPr>
        <w:spacing w:line="360" w:lineRule="auto"/>
        <w:ind w:firstLine="420" w:firstLineChars="200"/>
        <w:jc w:val="left"/>
        <w:rPr>
          <w:rFonts w:ascii="宋体" w:hAnsi="宋体" w:cs="宋体"/>
          <w:szCs w:val="21"/>
        </w:rPr>
      </w:pPr>
      <w:r>
        <w:rPr>
          <w:rFonts w:hint="eastAsia" w:ascii="宋体" w:hAnsi="宋体" w:cs="宋体"/>
          <w:szCs w:val="21"/>
        </w:rPr>
        <w:t>5.1不论投标结果如何，投标人均应自行承担所有与准备和参加投标活动有关的全部费用。</w:t>
      </w:r>
    </w:p>
    <w:p>
      <w:pPr>
        <w:numPr>
          <w:ilvl w:val="0"/>
          <w:numId w:val="4"/>
        </w:numPr>
        <w:tabs>
          <w:tab w:val="left" w:pos="426"/>
          <w:tab w:val="left" w:pos="1588"/>
        </w:tabs>
        <w:adjustRightInd w:val="0"/>
        <w:textAlignment w:val="baseline"/>
        <w:rPr>
          <w:rFonts w:ascii="宋体" w:hAnsi="宋体" w:cs="宋体"/>
          <w:b/>
          <w:bCs/>
          <w:szCs w:val="21"/>
        </w:rPr>
      </w:pPr>
      <w:r>
        <w:rPr>
          <w:rFonts w:hint="eastAsia" w:ascii="宋体" w:hAnsi="宋体" w:cs="宋体"/>
          <w:b/>
          <w:bCs/>
          <w:szCs w:val="21"/>
        </w:rPr>
        <w:t>质疑</w:t>
      </w:r>
    </w:p>
    <w:p>
      <w:pPr>
        <w:spacing w:line="360" w:lineRule="auto"/>
        <w:ind w:firstLine="420" w:firstLineChars="200"/>
        <w:jc w:val="left"/>
        <w:rPr>
          <w:rFonts w:ascii="宋体" w:hAnsi="宋体" w:cs="宋体"/>
          <w:szCs w:val="21"/>
        </w:rPr>
      </w:pPr>
      <w:r>
        <w:rPr>
          <w:rFonts w:hint="eastAsia" w:ascii="宋体" w:hAnsi="宋体" w:cs="宋体"/>
          <w:szCs w:val="21"/>
        </w:rPr>
        <w:t>6.1 投标人认为招标文件、招标过程和中标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pPr>
        <w:spacing w:line="360" w:lineRule="auto"/>
        <w:ind w:firstLine="420" w:firstLineChars="200"/>
        <w:jc w:val="left"/>
        <w:rPr>
          <w:rFonts w:ascii="宋体" w:hAnsi="宋体" w:cs="宋体"/>
          <w:szCs w:val="21"/>
        </w:rPr>
      </w:pPr>
      <w:r>
        <w:rPr>
          <w:rFonts w:hint="eastAsia" w:ascii="宋体" w:hAnsi="宋体" w:cs="宋体"/>
          <w:szCs w:val="21"/>
        </w:rPr>
        <w:t>6.2投标人应知其权益受到损害之日，是指：</w:t>
      </w:r>
    </w:p>
    <w:p>
      <w:pPr>
        <w:spacing w:line="360" w:lineRule="auto"/>
        <w:ind w:firstLine="420" w:firstLineChars="200"/>
        <w:jc w:val="left"/>
        <w:rPr>
          <w:rFonts w:ascii="宋体" w:hAnsi="宋体" w:cs="宋体"/>
          <w:szCs w:val="21"/>
        </w:rPr>
      </w:pPr>
      <w:r>
        <w:rPr>
          <w:rFonts w:hint="eastAsia" w:ascii="宋体" w:hAnsi="宋体" w:cs="宋体"/>
          <w:szCs w:val="21"/>
        </w:rPr>
        <w:t>（1）对可以质疑的招标文件提出质疑的，为公告期限届满之日；</w:t>
      </w:r>
    </w:p>
    <w:p>
      <w:pPr>
        <w:spacing w:line="360" w:lineRule="auto"/>
        <w:ind w:firstLine="420" w:firstLineChars="200"/>
        <w:jc w:val="left"/>
        <w:rPr>
          <w:rFonts w:ascii="宋体" w:hAnsi="宋体" w:cs="宋体"/>
          <w:szCs w:val="21"/>
        </w:rPr>
      </w:pPr>
      <w:r>
        <w:rPr>
          <w:rFonts w:hint="eastAsia" w:ascii="宋体" w:hAnsi="宋体" w:cs="宋体"/>
          <w:szCs w:val="21"/>
        </w:rPr>
        <w:t>（2）对采购过程提出质疑的，为各采购程序环节结束之日；</w:t>
      </w:r>
    </w:p>
    <w:p>
      <w:pPr>
        <w:spacing w:line="360" w:lineRule="auto"/>
        <w:ind w:firstLine="420" w:firstLineChars="200"/>
        <w:jc w:val="left"/>
        <w:rPr>
          <w:rFonts w:ascii="宋体" w:hAnsi="宋体" w:cs="宋体"/>
          <w:szCs w:val="21"/>
        </w:rPr>
      </w:pPr>
      <w:r>
        <w:rPr>
          <w:rFonts w:hint="eastAsia" w:ascii="宋体" w:hAnsi="宋体" w:cs="宋体"/>
          <w:szCs w:val="21"/>
        </w:rPr>
        <w:t>（3）对中标结果提出质疑的，为中标结果公告期限届满之日。</w:t>
      </w:r>
    </w:p>
    <w:p>
      <w:pPr>
        <w:spacing w:line="360" w:lineRule="auto"/>
        <w:ind w:firstLine="422" w:firstLineChars="200"/>
        <w:jc w:val="left"/>
        <w:rPr>
          <w:rFonts w:ascii="宋体" w:hAnsi="宋体" w:cs="宋体"/>
          <w:szCs w:val="21"/>
        </w:rPr>
      </w:pPr>
      <w:r>
        <w:rPr>
          <w:rFonts w:hint="eastAsia" w:ascii="宋体" w:hAnsi="宋体" w:cs="宋体"/>
          <w:b/>
          <w:bCs/>
          <w:szCs w:val="21"/>
          <w:u w:val="single"/>
        </w:rPr>
        <w:t>6.3投标人提出质疑应符合中华人民共和国财政部第94号令《政府采购质疑和投诉办法》的规定。提出质疑应当提交质疑函和必要的证明材料。质疑函应当包括下列内容：</w:t>
      </w:r>
    </w:p>
    <w:p>
      <w:pPr>
        <w:spacing w:line="360" w:lineRule="auto"/>
        <w:ind w:firstLine="420" w:firstLineChars="200"/>
        <w:jc w:val="left"/>
        <w:rPr>
          <w:rFonts w:ascii="宋体" w:hAnsi="宋体" w:cs="宋体"/>
          <w:szCs w:val="21"/>
        </w:rPr>
      </w:pPr>
      <w:r>
        <w:rPr>
          <w:rFonts w:hint="eastAsia" w:ascii="宋体" w:hAnsi="宋体" w:cs="宋体"/>
          <w:szCs w:val="21"/>
        </w:rPr>
        <w:t>（一）投标人名称、地址、邮编、联系人及联系电话；</w:t>
      </w:r>
    </w:p>
    <w:p>
      <w:pPr>
        <w:spacing w:line="360" w:lineRule="auto"/>
        <w:ind w:firstLine="420" w:firstLineChars="200"/>
        <w:jc w:val="left"/>
        <w:rPr>
          <w:rFonts w:ascii="宋体" w:hAnsi="宋体" w:cs="宋体"/>
          <w:szCs w:val="21"/>
        </w:rPr>
      </w:pPr>
      <w:r>
        <w:rPr>
          <w:rFonts w:hint="eastAsia" w:ascii="宋体" w:hAnsi="宋体" w:cs="宋体"/>
          <w:szCs w:val="21"/>
        </w:rPr>
        <w:t>（二）质疑项目的名称、编号；</w:t>
      </w:r>
    </w:p>
    <w:p>
      <w:pPr>
        <w:spacing w:line="360" w:lineRule="auto"/>
        <w:ind w:firstLine="420" w:firstLineChars="200"/>
        <w:jc w:val="left"/>
        <w:rPr>
          <w:rFonts w:ascii="宋体" w:hAnsi="宋体" w:cs="宋体"/>
          <w:szCs w:val="21"/>
        </w:rPr>
      </w:pPr>
      <w:r>
        <w:rPr>
          <w:rFonts w:hint="eastAsia" w:ascii="宋体" w:hAnsi="宋体" w:cs="宋体"/>
          <w:szCs w:val="21"/>
        </w:rPr>
        <w:t>（三）具体、明确的质疑事项和与质疑事项相关的请求；</w:t>
      </w:r>
    </w:p>
    <w:p>
      <w:pPr>
        <w:spacing w:line="360" w:lineRule="auto"/>
        <w:ind w:firstLine="420" w:firstLineChars="200"/>
        <w:jc w:val="left"/>
        <w:rPr>
          <w:rFonts w:ascii="宋体" w:hAnsi="宋体" w:cs="宋体"/>
          <w:szCs w:val="21"/>
        </w:rPr>
      </w:pPr>
      <w:r>
        <w:rPr>
          <w:rFonts w:hint="eastAsia" w:ascii="宋体" w:hAnsi="宋体" w:cs="宋体"/>
          <w:szCs w:val="21"/>
        </w:rPr>
        <w:t>（四）事实依据；</w:t>
      </w:r>
    </w:p>
    <w:p>
      <w:pPr>
        <w:spacing w:line="360" w:lineRule="auto"/>
        <w:ind w:firstLine="420" w:firstLineChars="200"/>
        <w:jc w:val="left"/>
        <w:rPr>
          <w:rFonts w:ascii="宋体" w:hAnsi="宋体" w:cs="宋体"/>
          <w:szCs w:val="21"/>
        </w:rPr>
      </w:pPr>
      <w:r>
        <w:rPr>
          <w:rFonts w:hint="eastAsia" w:ascii="宋体" w:hAnsi="宋体" w:cs="宋体"/>
          <w:szCs w:val="21"/>
        </w:rPr>
        <w:t>（五）必要的法律依据；</w:t>
      </w:r>
    </w:p>
    <w:p>
      <w:pPr>
        <w:spacing w:line="360" w:lineRule="auto"/>
        <w:ind w:firstLine="480"/>
        <w:jc w:val="left"/>
        <w:rPr>
          <w:rFonts w:ascii="宋体" w:hAnsi="宋体" w:cs="宋体"/>
          <w:szCs w:val="21"/>
        </w:rPr>
      </w:pPr>
      <w:r>
        <w:rPr>
          <w:rFonts w:hint="eastAsia" w:ascii="宋体" w:hAnsi="宋体" w:cs="宋体"/>
          <w:szCs w:val="21"/>
        </w:rPr>
        <w:t>（六）提出质疑的日期。</w:t>
      </w:r>
    </w:p>
    <w:p>
      <w:pPr>
        <w:spacing w:line="360" w:lineRule="auto"/>
        <w:ind w:firstLine="420" w:firstLineChars="200"/>
        <w:jc w:val="left"/>
        <w:rPr>
          <w:rFonts w:ascii="宋体" w:hAnsi="宋体" w:cs="宋体"/>
          <w:szCs w:val="21"/>
        </w:rPr>
      </w:pPr>
      <w:r>
        <w:rPr>
          <w:rFonts w:hint="eastAsia" w:ascii="宋体" w:hAnsi="宋体" w:cs="宋体"/>
          <w:szCs w:val="21"/>
        </w:rPr>
        <w:t>6.4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pPr>
        <w:wordWrap w:val="0"/>
        <w:spacing w:line="360" w:lineRule="auto"/>
        <w:ind w:firstLine="420" w:firstLineChars="200"/>
        <w:jc w:val="left"/>
        <w:rPr>
          <w:rFonts w:ascii="宋体" w:hAnsi="宋体" w:cs="宋体"/>
          <w:szCs w:val="21"/>
        </w:rPr>
      </w:pPr>
      <w:r>
        <w:rPr>
          <w:rFonts w:hint="eastAsia" w:ascii="宋体" w:hAnsi="宋体" w:cs="宋体"/>
          <w:szCs w:val="21"/>
        </w:rPr>
        <w:t>接收质疑函的方式：质疑函采取现场书面递交形式。由法定代表人持本人身份证原件或授权委托代理人持本人身份证原件及授权委托书原件，同时携带质疑函（原件）和加盖单位公章的相关依据和证明材料，</w:t>
      </w:r>
      <w:r>
        <w:rPr>
          <w:rFonts w:hint="eastAsia" w:ascii="宋体" w:hAnsi="宋体" w:cs="宋体"/>
          <w:szCs w:val="21"/>
          <w:lang w:val="en-US" w:eastAsia="zh-CN"/>
        </w:rPr>
        <w:t>发</w:t>
      </w:r>
      <w:r>
        <w:rPr>
          <w:rFonts w:hint="eastAsia" w:ascii="宋体" w:hAnsi="宋体" w:cs="宋体"/>
          <w:szCs w:val="21"/>
        </w:rPr>
        <w:t>送至采购代理机构或将以上资料原件扫描件发送至zdglzxzb@163.com。</w:t>
      </w:r>
    </w:p>
    <w:p>
      <w:pPr>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联系部门：</w:t>
      </w:r>
      <w:r>
        <w:rPr>
          <w:rFonts w:hint="eastAsia" w:ascii="宋体" w:hAnsi="宋体" w:cs="宋体"/>
          <w:szCs w:val="21"/>
          <w:lang w:eastAsia="zh-CN"/>
        </w:rPr>
        <w:t>中德高路科技(云南)股份有限公司</w:t>
      </w:r>
    </w:p>
    <w:p>
      <w:pPr>
        <w:spacing w:line="360" w:lineRule="auto"/>
        <w:ind w:firstLine="420" w:firstLineChars="200"/>
        <w:jc w:val="left"/>
        <w:rPr>
          <w:rFonts w:hint="eastAsia" w:ascii="宋体" w:hAnsi="宋体" w:eastAsia="宋体" w:cs="宋体"/>
          <w:szCs w:val="21"/>
          <w:lang w:eastAsia="zh-CN"/>
        </w:rPr>
      </w:pPr>
      <w:r>
        <w:rPr>
          <w:rFonts w:hint="eastAsia" w:ascii="宋体" w:hAnsi="宋体" w:cs="宋体"/>
          <w:szCs w:val="21"/>
        </w:rPr>
        <w:t>联系电话：</w:t>
      </w:r>
      <w:r>
        <w:rPr>
          <w:rFonts w:hint="eastAsia" w:ascii="宋体" w:hAnsi="宋体" w:cs="宋体"/>
          <w:szCs w:val="21"/>
          <w:lang w:eastAsia="zh-CN"/>
        </w:rPr>
        <w:t>0871-65214575</w:t>
      </w:r>
    </w:p>
    <w:p>
      <w:pPr>
        <w:spacing w:line="360" w:lineRule="auto"/>
        <w:ind w:firstLine="420" w:firstLineChars="200"/>
        <w:jc w:val="left"/>
        <w:rPr>
          <w:rFonts w:ascii="宋体" w:hAnsi="宋体" w:cs="宋体"/>
          <w:szCs w:val="21"/>
        </w:rPr>
      </w:pPr>
      <w:r>
        <w:rPr>
          <w:rFonts w:hint="eastAsia" w:ascii="宋体" w:hAnsi="宋体" w:cs="宋体"/>
          <w:szCs w:val="21"/>
        </w:rPr>
        <w:t>通讯地址：中国（云南）自由贸易试验区昆明片区官渡区吴井路183号百富琪商业广场B座713号</w:t>
      </w:r>
    </w:p>
    <w:p>
      <w:pPr>
        <w:spacing w:line="360" w:lineRule="auto"/>
        <w:ind w:firstLine="420" w:firstLineChars="200"/>
        <w:jc w:val="left"/>
        <w:rPr>
          <w:rFonts w:ascii="宋体" w:hAnsi="宋体" w:cs="宋体"/>
          <w:bCs/>
          <w:szCs w:val="21"/>
        </w:rPr>
      </w:pPr>
      <w:r>
        <w:rPr>
          <w:rFonts w:hint="eastAsia" w:ascii="宋体" w:hAnsi="宋体" w:cs="宋体"/>
          <w:szCs w:val="21"/>
        </w:rPr>
        <w:t>6.5采购代理机构将在收到投标人的质疑函后7个工作日内作出答复，并以书面形式通知质疑投标人和其他有关投标人。</w:t>
      </w:r>
    </w:p>
    <w:p>
      <w:pPr>
        <w:numPr>
          <w:ilvl w:val="0"/>
          <w:numId w:val="4"/>
        </w:numPr>
        <w:tabs>
          <w:tab w:val="left" w:pos="900"/>
          <w:tab w:val="left" w:pos="1588"/>
        </w:tabs>
        <w:adjustRightInd w:val="0"/>
        <w:textAlignment w:val="baseline"/>
        <w:rPr>
          <w:rFonts w:ascii="宋体" w:hAnsi="宋体" w:cs="宋体"/>
          <w:b/>
          <w:bCs/>
          <w:szCs w:val="21"/>
        </w:rPr>
      </w:pPr>
      <w:bookmarkStart w:id="105" w:name="_Toc321836357"/>
      <w:r>
        <w:rPr>
          <w:rFonts w:hint="eastAsia" w:ascii="宋体" w:hAnsi="宋体" w:cs="宋体"/>
          <w:b/>
          <w:bCs/>
          <w:szCs w:val="21"/>
        </w:rPr>
        <w:t>投诉</w:t>
      </w:r>
      <w:bookmarkEnd w:id="105"/>
    </w:p>
    <w:p>
      <w:pPr>
        <w:spacing w:line="360" w:lineRule="auto"/>
        <w:ind w:firstLine="420" w:firstLineChars="200"/>
        <w:jc w:val="left"/>
        <w:rPr>
          <w:rFonts w:ascii="宋体" w:hAnsi="宋体" w:cs="宋体"/>
          <w:szCs w:val="21"/>
        </w:rPr>
      </w:pPr>
      <w:r>
        <w:rPr>
          <w:rFonts w:hint="eastAsia" w:ascii="宋体" w:hAnsi="宋体" w:cs="宋体"/>
          <w:szCs w:val="21"/>
        </w:rPr>
        <w:t>7.1投诉必须首先经过质疑程序。质疑人对采购代理机构的答复不满意，或者采购代理机构未在规定时间内作出答复的，可以在答复期满后15个工作日</w:t>
      </w:r>
      <w:r>
        <w:rPr>
          <w:rFonts w:hint="eastAsia" w:ascii="宋体" w:hAnsi="宋体" w:cs="宋体"/>
          <w:szCs w:val="21"/>
          <w:lang w:val="en-US" w:eastAsia="zh-CN"/>
        </w:rPr>
        <w:t>内</w:t>
      </w:r>
      <w:r>
        <w:rPr>
          <w:rFonts w:hint="eastAsia" w:ascii="宋体" w:hAnsi="宋体" w:cs="宋体"/>
          <w:szCs w:val="21"/>
        </w:rPr>
        <w:t>向本级财政部门提起投诉。</w:t>
      </w:r>
    </w:p>
    <w:p>
      <w:pPr>
        <w:pStyle w:val="3"/>
        <w:numPr>
          <w:ilvl w:val="0"/>
          <w:numId w:val="0"/>
        </w:numPr>
        <w:ind w:left="425"/>
        <w:jc w:val="center"/>
        <w:rPr>
          <w:rFonts w:ascii="宋体" w:hAnsi="宋体" w:eastAsia="宋体" w:cs="宋体"/>
          <w:sz w:val="30"/>
          <w:szCs w:val="30"/>
        </w:rPr>
      </w:pPr>
      <w:bookmarkStart w:id="106" w:name="_Toc23235"/>
      <w:bookmarkStart w:id="107" w:name="_Toc11780"/>
      <w:bookmarkStart w:id="108" w:name="_Toc3128"/>
      <w:bookmarkStart w:id="109" w:name="_Toc26316"/>
      <w:bookmarkStart w:id="110" w:name="_Toc34163772"/>
      <w:bookmarkStart w:id="111" w:name="_Toc13224"/>
      <w:bookmarkStart w:id="112" w:name="_Toc532"/>
      <w:bookmarkStart w:id="113" w:name="_Toc1691"/>
      <w:bookmarkStart w:id="114" w:name="_Toc22626"/>
      <w:r>
        <w:rPr>
          <w:rFonts w:hint="eastAsia" w:ascii="宋体" w:hAnsi="宋体" w:eastAsia="宋体" w:cs="宋体"/>
          <w:sz w:val="30"/>
          <w:szCs w:val="30"/>
        </w:rPr>
        <w:t>二、招标文件</w:t>
      </w:r>
      <w:bookmarkEnd w:id="106"/>
      <w:bookmarkEnd w:id="107"/>
      <w:bookmarkEnd w:id="108"/>
      <w:bookmarkEnd w:id="109"/>
      <w:bookmarkEnd w:id="110"/>
      <w:bookmarkEnd w:id="111"/>
      <w:bookmarkEnd w:id="112"/>
      <w:bookmarkEnd w:id="113"/>
      <w:bookmarkEnd w:id="114"/>
    </w:p>
    <w:p>
      <w:pPr>
        <w:pStyle w:val="21"/>
        <w:spacing w:line="360" w:lineRule="auto"/>
        <w:rPr>
          <w:rFonts w:hAnsi="宋体" w:cs="宋体"/>
          <w:b/>
          <w:bCs/>
          <w:szCs w:val="21"/>
        </w:rPr>
      </w:pPr>
      <w:r>
        <w:rPr>
          <w:rFonts w:hint="eastAsia" w:hAnsi="宋体" w:cs="宋体"/>
          <w:b/>
          <w:bCs/>
          <w:szCs w:val="21"/>
        </w:rPr>
        <w:t>8. 招标文件构成</w:t>
      </w:r>
    </w:p>
    <w:p>
      <w:pPr>
        <w:spacing w:line="360" w:lineRule="auto"/>
        <w:ind w:firstLine="420" w:firstLineChars="200"/>
        <w:jc w:val="left"/>
        <w:rPr>
          <w:rFonts w:ascii="宋体" w:hAnsi="宋体" w:cs="宋体"/>
          <w:szCs w:val="21"/>
        </w:rPr>
      </w:pPr>
      <w:r>
        <w:rPr>
          <w:rFonts w:hint="eastAsia" w:ascii="宋体" w:hAnsi="宋体" w:cs="宋体"/>
          <w:szCs w:val="21"/>
        </w:rPr>
        <w:t>8.1要求提供的货物、采购过程及合同条款在招标文件中均有说明，招标文件共七章，各章的内容如下：</w:t>
      </w:r>
    </w:p>
    <w:p>
      <w:pPr>
        <w:spacing w:line="360" w:lineRule="auto"/>
        <w:ind w:firstLine="420" w:firstLineChars="200"/>
        <w:jc w:val="left"/>
        <w:rPr>
          <w:rFonts w:ascii="宋体" w:hAnsi="宋体" w:cs="宋体"/>
          <w:szCs w:val="21"/>
        </w:rPr>
      </w:pPr>
      <w:r>
        <w:rPr>
          <w:rFonts w:hint="eastAsia" w:ascii="宋体" w:hAnsi="宋体" w:cs="宋体"/>
          <w:szCs w:val="21"/>
        </w:rPr>
        <w:t>第一章招标公告</w:t>
      </w:r>
    </w:p>
    <w:p>
      <w:pPr>
        <w:spacing w:line="360" w:lineRule="auto"/>
        <w:ind w:firstLine="420" w:firstLineChars="200"/>
        <w:jc w:val="left"/>
        <w:rPr>
          <w:rFonts w:ascii="宋体" w:hAnsi="宋体" w:cs="宋体"/>
          <w:szCs w:val="21"/>
        </w:rPr>
      </w:pPr>
      <w:r>
        <w:rPr>
          <w:rFonts w:hint="eastAsia" w:ascii="宋体" w:hAnsi="宋体" w:cs="宋体"/>
          <w:szCs w:val="21"/>
        </w:rPr>
        <w:t>第二章投标人须知</w:t>
      </w:r>
    </w:p>
    <w:p>
      <w:pPr>
        <w:spacing w:line="360" w:lineRule="auto"/>
        <w:ind w:firstLine="420" w:firstLineChars="200"/>
        <w:jc w:val="left"/>
        <w:rPr>
          <w:rFonts w:ascii="宋体" w:hAnsi="宋体" w:cs="宋体"/>
          <w:szCs w:val="21"/>
        </w:rPr>
      </w:pPr>
      <w:r>
        <w:rPr>
          <w:rFonts w:hint="eastAsia" w:ascii="宋体" w:hAnsi="宋体" w:cs="宋体"/>
          <w:szCs w:val="21"/>
        </w:rPr>
        <w:t>第三章合同书样式及主要条款</w:t>
      </w:r>
    </w:p>
    <w:p>
      <w:pPr>
        <w:spacing w:line="360" w:lineRule="auto"/>
        <w:ind w:firstLine="420" w:firstLineChars="200"/>
        <w:jc w:val="left"/>
        <w:rPr>
          <w:rFonts w:ascii="宋体" w:hAnsi="宋体" w:cs="宋体"/>
          <w:szCs w:val="21"/>
        </w:rPr>
      </w:pPr>
      <w:r>
        <w:rPr>
          <w:rFonts w:hint="eastAsia" w:ascii="宋体" w:hAnsi="宋体" w:cs="宋体"/>
          <w:szCs w:val="21"/>
        </w:rPr>
        <w:t>第四章投标文件格式</w:t>
      </w:r>
    </w:p>
    <w:p>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第六章资格评审标准</w:t>
      </w:r>
    </w:p>
    <w:p>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第七章评标方法</w:t>
      </w:r>
    </w:p>
    <w:p>
      <w:pPr>
        <w:pStyle w:val="21"/>
        <w:spacing w:line="360" w:lineRule="auto"/>
        <w:rPr>
          <w:rFonts w:hAnsi="宋体" w:cs="宋体"/>
          <w:b/>
          <w:bCs/>
          <w:szCs w:val="21"/>
        </w:rPr>
      </w:pPr>
      <w:r>
        <w:rPr>
          <w:rFonts w:hint="eastAsia" w:hAnsi="宋体" w:cs="宋体"/>
          <w:b/>
          <w:bCs/>
          <w:szCs w:val="21"/>
        </w:rPr>
        <w:t>9. 招标文件的澄清</w:t>
      </w:r>
    </w:p>
    <w:p>
      <w:pPr>
        <w:spacing w:line="360" w:lineRule="auto"/>
        <w:ind w:firstLine="420" w:firstLineChars="200"/>
        <w:jc w:val="left"/>
        <w:rPr>
          <w:rFonts w:ascii="宋体" w:hAnsi="宋体" w:cs="宋体"/>
          <w:szCs w:val="21"/>
        </w:rPr>
      </w:pPr>
      <w:r>
        <w:rPr>
          <w:rFonts w:hint="eastAsia" w:ascii="宋体" w:hAnsi="宋体" w:cs="宋体"/>
          <w:szCs w:val="21"/>
        </w:rPr>
        <w:t>9.1投标人应仔细阅读和检查招标文件的全部内容。如发现缺页或附件不全，应及时向采购代理机构提出，以便补齐。</w:t>
      </w:r>
    </w:p>
    <w:p>
      <w:pPr>
        <w:spacing w:line="360" w:lineRule="auto"/>
        <w:ind w:firstLine="420" w:firstLineChars="200"/>
        <w:jc w:val="left"/>
        <w:rPr>
          <w:rFonts w:ascii="宋体" w:hAnsi="宋体" w:cs="宋体"/>
          <w:szCs w:val="21"/>
        </w:rPr>
      </w:pPr>
      <w:r>
        <w:rPr>
          <w:rFonts w:hint="eastAsia" w:ascii="宋体" w:hAnsi="宋体" w:cs="宋体"/>
          <w:szCs w:val="21"/>
        </w:rPr>
        <w:t>9.2招标文件的澄清以投标人须知前附表规定的形式发给所有获取招标文件的投标人，但不指明澄清问题的来源。澄清发出的时间距本章投标截止时间不足15日的，并且澄清内容可能影响投标文件编制的，将相应延长投标截止时间。</w:t>
      </w:r>
    </w:p>
    <w:p>
      <w:pPr>
        <w:spacing w:line="360" w:lineRule="auto"/>
        <w:ind w:firstLine="420" w:firstLineChars="200"/>
        <w:jc w:val="left"/>
        <w:rPr>
          <w:rFonts w:ascii="宋体" w:hAnsi="宋体" w:cs="宋体"/>
          <w:szCs w:val="21"/>
        </w:rPr>
      </w:pPr>
      <w:r>
        <w:rPr>
          <w:rFonts w:hint="eastAsia" w:ascii="宋体" w:hAnsi="宋体" w:cs="宋体"/>
          <w:szCs w:val="21"/>
        </w:rPr>
        <w:t>9.3除非采购人认为确有必要答复，否则，采购人有权拒绝回复投标人在规定的时间后的任何澄清要求。</w:t>
      </w:r>
    </w:p>
    <w:p>
      <w:pPr>
        <w:pStyle w:val="21"/>
        <w:spacing w:line="360" w:lineRule="auto"/>
        <w:rPr>
          <w:rFonts w:hAnsi="宋体" w:cs="宋体"/>
          <w:b/>
          <w:bCs/>
          <w:szCs w:val="21"/>
        </w:rPr>
      </w:pPr>
      <w:r>
        <w:rPr>
          <w:rFonts w:hint="eastAsia" w:hAnsi="宋体" w:cs="宋体"/>
          <w:b/>
          <w:bCs/>
          <w:szCs w:val="21"/>
        </w:rPr>
        <w:t>10. 招标文件的修改</w:t>
      </w:r>
    </w:p>
    <w:p>
      <w:pPr>
        <w:spacing w:line="360" w:lineRule="auto"/>
        <w:ind w:firstLine="420" w:firstLineChars="200"/>
        <w:rPr>
          <w:rFonts w:ascii="宋体" w:hAnsi="宋体" w:cs="宋体"/>
          <w:szCs w:val="21"/>
        </w:rPr>
      </w:pPr>
      <w:bookmarkStart w:id="115" w:name="_Toc34163773"/>
      <w:r>
        <w:rPr>
          <w:rFonts w:hint="eastAsia" w:ascii="宋体" w:hAnsi="宋体" w:cs="宋体"/>
          <w:szCs w:val="21"/>
        </w:rPr>
        <w:t>10.1 采购人以投标人须知前附表规定的形式修改招标文件，并通知所有已获取招标文件的投标人。修改招标文件的时间距投标截止时间不足15日的，并且修改内容可能影响投标文件编制的，将相应延长投标截止时间。</w:t>
      </w:r>
    </w:p>
    <w:p>
      <w:pPr>
        <w:pStyle w:val="3"/>
        <w:numPr>
          <w:ilvl w:val="0"/>
          <w:numId w:val="0"/>
        </w:numPr>
        <w:ind w:left="425"/>
        <w:jc w:val="center"/>
        <w:rPr>
          <w:rFonts w:ascii="宋体" w:hAnsi="宋体" w:eastAsia="宋体" w:cs="宋体"/>
          <w:sz w:val="30"/>
          <w:szCs w:val="30"/>
        </w:rPr>
      </w:pPr>
      <w:bookmarkStart w:id="116" w:name="_Toc9047"/>
      <w:bookmarkStart w:id="117" w:name="_Toc513"/>
      <w:bookmarkStart w:id="118" w:name="_Toc13251"/>
      <w:bookmarkStart w:id="119" w:name="_Toc30762"/>
      <w:bookmarkStart w:id="120" w:name="_Toc20425"/>
      <w:bookmarkStart w:id="121" w:name="_Toc28523"/>
      <w:bookmarkStart w:id="122" w:name="_Toc19476"/>
      <w:bookmarkStart w:id="123" w:name="_Toc17656"/>
      <w:r>
        <w:rPr>
          <w:rFonts w:hint="eastAsia" w:ascii="宋体" w:hAnsi="宋体" w:eastAsia="宋体" w:cs="宋体"/>
          <w:sz w:val="30"/>
          <w:szCs w:val="30"/>
        </w:rPr>
        <w:t>三、投标文件</w:t>
      </w:r>
      <w:bookmarkEnd w:id="115"/>
      <w:bookmarkEnd w:id="116"/>
      <w:bookmarkEnd w:id="117"/>
      <w:bookmarkEnd w:id="118"/>
      <w:bookmarkEnd w:id="119"/>
      <w:bookmarkEnd w:id="120"/>
      <w:bookmarkEnd w:id="121"/>
      <w:bookmarkEnd w:id="122"/>
      <w:bookmarkEnd w:id="123"/>
    </w:p>
    <w:p>
      <w:pPr>
        <w:spacing w:line="360" w:lineRule="auto"/>
        <w:jc w:val="left"/>
        <w:rPr>
          <w:rFonts w:ascii="宋体" w:hAnsi="宋体" w:cs="宋体"/>
          <w:b/>
          <w:szCs w:val="21"/>
        </w:rPr>
      </w:pPr>
      <w:r>
        <w:rPr>
          <w:rFonts w:hint="eastAsia" w:ascii="宋体" w:hAnsi="宋体" w:cs="宋体"/>
          <w:b/>
          <w:szCs w:val="21"/>
        </w:rPr>
        <w:t>11. 投标文件编写注意事项</w:t>
      </w:r>
    </w:p>
    <w:p>
      <w:pPr>
        <w:spacing w:line="360" w:lineRule="auto"/>
        <w:ind w:firstLine="420" w:firstLineChars="200"/>
        <w:jc w:val="left"/>
        <w:rPr>
          <w:rFonts w:ascii="宋体" w:hAnsi="宋体" w:cs="宋体"/>
          <w:szCs w:val="21"/>
        </w:rPr>
      </w:pPr>
      <w:r>
        <w:rPr>
          <w:rFonts w:hint="eastAsia" w:ascii="宋体" w:hAnsi="宋体" w:cs="宋体"/>
          <w:szCs w:val="21"/>
        </w:rPr>
        <w:t>11.1投标人应仔细阅读招标文件，在完全了解采购的内容、技术性能要求（详见“</w:t>
      </w:r>
      <w:r>
        <w:rPr>
          <w:rFonts w:hint="eastAsia" w:ascii="宋体" w:hAnsi="宋体" w:cs="宋体"/>
          <w:b/>
          <w:szCs w:val="21"/>
        </w:rPr>
        <w:t>采购内容及要求”</w:t>
      </w:r>
      <w:r>
        <w:rPr>
          <w:rFonts w:hint="eastAsia" w:ascii="宋体" w:hAnsi="宋体" w:cs="宋体"/>
          <w:szCs w:val="21"/>
        </w:rPr>
        <w:t>）和商务条件后，编写投标文件。招标文件中标注★号的条款为实质性要求和条件，投标文件必须响应招标文件的实质性要求和条件，不满足其中任何一条将导致投标无效。</w:t>
      </w:r>
    </w:p>
    <w:p>
      <w:pPr>
        <w:spacing w:line="360" w:lineRule="auto"/>
        <w:ind w:firstLine="420" w:firstLineChars="200"/>
        <w:jc w:val="left"/>
        <w:rPr>
          <w:rFonts w:ascii="宋体" w:hAnsi="宋体" w:cs="宋体"/>
          <w:szCs w:val="21"/>
        </w:rPr>
      </w:pPr>
      <w:r>
        <w:rPr>
          <w:rFonts w:hint="eastAsia" w:ascii="宋体" w:hAnsi="宋体" w:cs="宋体"/>
          <w:szCs w:val="21"/>
        </w:rPr>
        <w:t>11.2 对招标文件提出的实质性要求和条件作出响应是指：投标人必须对招标文件中的实质性要求和条件的内容作出满足或者优于原要求和条件的承诺，并提供相应的证明材料。</w:t>
      </w:r>
    </w:p>
    <w:p>
      <w:pPr>
        <w:spacing w:line="360" w:lineRule="auto"/>
        <w:jc w:val="left"/>
        <w:rPr>
          <w:rFonts w:ascii="宋体" w:hAnsi="宋体" w:cs="宋体"/>
          <w:b/>
          <w:szCs w:val="21"/>
        </w:rPr>
      </w:pPr>
      <w:r>
        <w:rPr>
          <w:rFonts w:hint="eastAsia" w:ascii="宋体" w:hAnsi="宋体" w:cs="宋体"/>
          <w:b/>
          <w:szCs w:val="21"/>
        </w:rPr>
        <w:t>12. 投标的语言及计量单位</w:t>
      </w:r>
    </w:p>
    <w:p>
      <w:pPr>
        <w:spacing w:line="360" w:lineRule="auto"/>
        <w:ind w:firstLine="420" w:firstLineChars="200"/>
        <w:jc w:val="left"/>
        <w:rPr>
          <w:rFonts w:ascii="宋体" w:hAnsi="宋体" w:cs="宋体"/>
          <w:szCs w:val="21"/>
        </w:rPr>
      </w:pPr>
      <w:r>
        <w:rPr>
          <w:rFonts w:hint="eastAsia" w:ascii="宋体" w:hAnsi="宋体" w:cs="宋体"/>
          <w:szCs w:val="21"/>
        </w:rPr>
        <w:t>12.1投标人的投标文件以及投标人与采购代理机构就有关投标的所有来往函电统一使用中文（特别规定除外）。</w:t>
      </w:r>
    </w:p>
    <w:p>
      <w:pPr>
        <w:spacing w:line="360" w:lineRule="auto"/>
        <w:ind w:firstLine="420" w:firstLineChars="200"/>
        <w:jc w:val="left"/>
        <w:rPr>
          <w:rFonts w:ascii="宋体" w:hAnsi="宋体" w:cs="宋体"/>
          <w:szCs w:val="21"/>
        </w:rPr>
      </w:pPr>
      <w:r>
        <w:rPr>
          <w:rFonts w:hint="eastAsia" w:ascii="宋体" w:hAnsi="宋体" w:cs="宋体"/>
          <w:szCs w:val="21"/>
        </w:rPr>
        <w:t>12.2投标文件中使用的计量单位除招标文件中有特殊规定外，一律使用中国法定计量单位。</w:t>
      </w:r>
    </w:p>
    <w:p>
      <w:pPr>
        <w:spacing w:line="360" w:lineRule="auto"/>
        <w:jc w:val="left"/>
        <w:rPr>
          <w:rFonts w:ascii="宋体" w:hAnsi="宋体" w:cs="宋体"/>
          <w:b/>
          <w:szCs w:val="21"/>
        </w:rPr>
      </w:pPr>
      <w:r>
        <w:rPr>
          <w:rFonts w:hint="eastAsia" w:ascii="宋体" w:hAnsi="宋体" w:cs="宋体"/>
          <w:b/>
          <w:szCs w:val="21"/>
        </w:rPr>
        <w:t>13. 投标文件构成</w:t>
      </w:r>
    </w:p>
    <w:p>
      <w:pPr>
        <w:spacing w:line="360" w:lineRule="auto"/>
        <w:ind w:firstLine="420" w:firstLineChars="200"/>
        <w:jc w:val="left"/>
        <w:rPr>
          <w:rFonts w:ascii="宋体" w:hAnsi="宋体" w:cs="宋体"/>
          <w:szCs w:val="21"/>
        </w:rPr>
      </w:pPr>
      <w:r>
        <w:rPr>
          <w:rFonts w:hint="eastAsia" w:ascii="宋体" w:hAnsi="宋体" w:cs="宋体"/>
          <w:szCs w:val="21"/>
        </w:rPr>
        <w:t>13.1 投标文件资格文件部分详见第四章“投标文件格式”资格审查部分中的内容。</w:t>
      </w:r>
    </w:p>
    <w:p>
      <w:pPr>
        <w:spacing w:line="360" w:lineRule="auto"/>
        <w:ind w:firstLine="420" w:firstLineChars="200"/>
        <w:jc w:val="left"/>
        <w:rPr>
          <w:rFonts w:ascii="宋体" w:hAnsi="宋体" w:cs="宋体"/>
          <w:szCs w:val="21"/>
        </w:rPr>
      </w:pPr>
      <w:r>
        <w:rPr>
          <w:rFonts w:hint="eastAsia" w:ascii="宋体" w:hAnsi="宋体" w:cs="宋体"/>
          <w:szCs w:val="21"/>
        </w:rPr>
        <w:t>13.2 投标文件报价文件部分详见第四章“投标文件格式”报价部分中的内容。</w:t>
      </w:r>
    </w:p>
    <w:p>
      <w:pPr>
        <w:spacing w:line="360" w:lineRule="auto"/>
        <w:ind w:firstLine="420" w:firstLineChars="200"/>
        <w:jc w:val="left"/>
        <w:rPr>
          <w:rFonts w:ascii="宋体" w:hAnsi="宋体" w:cs="宋体"/>
          <w:szCs w:val="21"/>
        </w:rPr>
      </w:pPr>
      <w:r>
        <w:rPr>
          <w:rFonts w:hint="eastAsia" w:ascii="宋体" w:hAnsi="宋体" w:cs="宋体"/>
          <w:szCs w:val="21"/>
        </w:rPr>
        <w:t>13.3 投标文件商务技术部分详见第四章“投标文件格式”商务技术部分中的内容。</w:t>
      </w:r>
    </w:p>
    <w:p>
      <w:pPr>
        <w:spacing w:line="360" w:lineRule="auto"/>
        <w:ind w:firstLine="420" w:firstLineChars="200"/>
        <w:jc w:val="left"/>
        <w:rPr>
          <w:rFonts w:ascii="宋体" w:hAnsi="宋体" w:cs="宋体"/>
          <w:szCs w:val="21"/>
        </w:rPr>
      </w:pPr>
      <w:r>
        <w:rPr>
          <w:rFonts w:hint="eastAsia" w:ascii="宋体" w:hAnsi="宋体" w:cs="宋体"/>
          <w:szCs w:val="21"/>
        </w:rPr>
        <w:t>投标人在评标过程中作出的符合法律法规和招标文件规定的澄清确认，构成投标文件的组成部分。</w:t>
      </w:r>
    </w:p>
    <w:p>
      <w:pPr>
        <w:spacing w:line="360" w:lineRule="auto"/>
        <w:ind w:firstLine="420" w:firstLineChars="200"/>
        <w:jc w:val="left"/>
        <w:rPr>
          <w:rFonts w:ascii="宋体" w:hAnsi="宋体" w:cs="宋体"/>
          <w:szCs w:val="21"/>
        </w:rPr>
      </w:pPr>
      <w:r>
        <w:rPr>
          <w:rFonts w:hint="eastAsia" w:ascii="宋体" w:hAnsi="宋体" w:cs="宋体"/>
          <w:szCs w:val="21"/>
        </w:rPr>
        <w:t>13.4 投标人须知前附表未要求提交投标保证金的，投标文件不包括第四章“投标文件格式”商务技术部分中所指的投标保证金。</w:t>
      </w:r>
    </w:p>
    <w:p>
      <w:pPr>
        <w:spacing w:line="360" w:lineRule="auto"/>
        <w:jc w:val="left"/>
        <w:rPr>
          <w:rFonts w:ascii="宋体" w:hAnsi="宋体" w:cs="宋体"/>
          <w:b/>
          <w:szCs w:val="21"/>
        </w:rPr>
      </w:pPr>
      <w:r>
        <w:rPr>
          <w:rFonts w:hint="eastAsia" w:ascii="宋体" w:hAnsi="宋体" w:cs="宋体"/>
          <w:b/>
          <w:szCs w:val="21"/>
        </w:rPr>
        <w:t>14. 投标文件的格式要求</w:t>
      </w:r>
    </w:p>
    <w:p>
      <w:pPr>
        <w:spacing w:line="360" w:lineRule="auto"/>
        <w:ind w:firstLine="420" w:firstLineChars="200"/>
        <w:jc w:val="left"/>
        <w:rPr>
          <w:rFonts w:ascii="宋体" w:hAnsi="宋体" w:cs="宋体"/>
          <w:bCs/>
          <w:szCs w:val="21"/>
        </w:rPr>
      </w:pPr>
      <w:r>
        <w:rPr>
          <w:rFonts w:hint="eastAsia" w:ascii="宋体" w:hAnsi="宋体" w:cs="宋体"/>
          <w:szCs w:val="21"/>
        </w:rPr>
        <w:t>14.1投标人应按第四章“</w:t>
      </w:r>
      <w:r>
        <w:rPr>
          <w:rFonts w:hint="eastAsia" w:ascii="宋体" w:hAnsi="宋体" w:cs="宋体"/>
          <w:b/>
          <w:szCs w:val="21"/>
        </w:rPr>
        <w:t>投标文件格式</w:t>
      </w:r>
      <w:r>
        <w:rPr>
          <w:rFonts w:hint="eastAsia" w:ascii="宋体" w:hAnsi="宋体" w:cs="宋体"/>
          <w:szCs w:val="21"/>
        </w:rPr>
        <w:t>”提供的格式完整地填写。</w:t>
      </w:r>
    </w:p>
    <w:p>
      <w:pPr>
        <w:spacing w:line="360" w:lineRule="auto"/>
        <w:jc w:val="left"/>
        <w:rPr>
          <w:rFonts w:ascii="宋体" w:hAnsi="宋体" w:cs="宋体"/>
          <w:b/>
          <w:szCs w:val="21"/>
        </w:rPr>
      </w:pPr>
      <w:r>
        <w:rPr>
          <w:rFonts w:hint="eastAsia" w:ascii="宋体" w:hAnsi="宋体" w:cs="宋体"/>
          <w:b/>
          <w:szCs w:val="21"/>
        </w:rPr>
        <w:t>15. 投标报价</w:t>
      </w:r>
    </w:p>
    <w:p>
      <w:pPr>
        <w:spacing w:line="360" w:lineRule="auto"/>
        <w:ind w:firstLine="422" w:firstLineChars="200"/>
        <w:jc w:val="left"/>
        <w:rPr>
          <w:rFonts w:ascii="宋体" w:hAnsi="宋体" w:cs="宋体"/>
          <w:szCs w:val="21"/>
        </w:rPr>
      </w:pPr>
      <w:r>
        <w:rPr>
          <w:rFonts w:hint="eastAsia" w:ascii="宋体" w:hAnsi="宋体" w:cs="宋体"/>
          <w:b/>
          <w:szCs w:val="21"/>
        </w:rPr>
        <w:t>★</w:t>
      </w:r>
      <w:r>
        <w:rPr>
          <w:rFonts w:hint="eastAsia" w:ascii="宋体" w:hAnsi="宋体" w:cs="宋体"/>
          <w:szCs w:val="21"/>
        </w:rPr>
        <w:t>15.1本项目预算金额及最高限价见“</w:t>
      </w:r>
      <w:r>
        <w:rPr>
          <w:rFonts w:hint="eastAsia" w:ascii="宋体" w:hAnsi="宋体" w:cs="宋体"/>
          <w:b/>
          <w:bCs/>
          <w:szCs w:val="21"/>
        </w:rPr>
        <w:t>投标人须知前附表</w:t>
      </w:r>
      <w:r>
        <w:rPr>
          <w:rFonts w:hint="eastAsia" w:ascii="宋体" w:hAnsi="宋体" w:cs="宋体"/>
          <w:szCs w:val="21"/>
        </w:rPr>
        <w:t>”，若投标人的投标报价超过预算金额及最高限价，</w:t>
      </w:r>
      <w:r>
        <w:rPr>
          <w:rFonts w:hint="eastAsia" w:ascii="宋体" w:hAnsi="宋体" w:cs="宋体"/>
          <w:bCs/>
          <w:szCs w:val="21"/>
        </w:rPr>
        <w:t>按不实质性响应招标文件要求处理</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15.2投标人须就“采购内容及要求”中的所投标段货物或服务内容作完整唯一报价。</w:t>
      </w:r>
    </w:p>
    <w:p>
      <w:pPr>
        <w:spacing w:line="360" w:lineRule="auto"/>
        <w:ind w:firstLine="420" w:firstLineChars="200"/>
        <w:jc w:val="left"/>
        <w:rPr>
          <w:rFonts w:ascii="宋体" w:hAnsi="宋体" w:cs="宋体"/>
          <w:b/>
          <w:bCs/>
          <w:szCs w:val="21"/>
        </w:rPr>
      </w:pPr>
      <w:r>
        <w:rPr>
          <w:rFonts w:hint="eastAsia" w:ascii="宋体" w:hAnsi="宋体" w:cs="宋体"/>
          <w:szCs w:val="21"/>
        </w:rPr>
        <w:t>15.3投标人应依据招标文件的要求及有关资料，按国家、行业、市场现行技术经济标准及规范，自行测算出满足招标要求的投标货物的投标报价。</w:t>
      </w:r>
      <w:r>
        <w:rPr>
          <w:rFonts w:hint="eastAsia" w:ascii="宋体" w:hAnsi="宋体" w:cs="宋体"/>
          <w:b/>
          <w:szCs w:val="21"/>
        </w:rPr>
        <w:t>投标报价</w:t>
      </w:r>
      <w:r>
        <w:rPr>
          <w:rFonts w:hint="eastAsia" w:ascii="宋体" w:hAnsi="宋体" w:cs="宋体"/>
          <w:szCs w:val="21"/>
        </w:rPr>
        <w:t>包括但不仅限于翻译和审校费用、教材出版费（包括：纸质教材出版费、运输费、运输保险费、装卸费及其他应有的费用）、投标人技术服务费、售后服务</w:t>
      </w:r>
      <w:r>
        <w:rPr>
          <w:rFonts w:hint="eastAsia" w:ascii="宋体" w:hAnsi="宋体" w:cs="宋体"/>
          <w:kern w:val="0"/>
          <w:szCs w:val="21"/>
        </w:rPr>
        <w:t>、</w:t>
      </w:r>
      <w:r>
        <w:rPr>
          <w:rFonts w:hint="eastAsia" w:ascii="宋体" w:hAnsi="宋体" w:cs="宋体"/>
          <w:szCs w:val="21"/>
        </w:rPr>
        <w:t>招标代理服务费，质保期内缺陷的修复补救费用，市场价格变化的风险费用、利润、税金等完成本项目所需的全部费用，该报价应考虑市场风险、政策性风险、汇率风险等因素，并能保证投标人完成履行合同所需的全部工作，此价格在合同签订后将不作调整。</w:t>
      </w:r>
    </w:p>
    <w:p>
      <w:pPr>
        <w:spacing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最高限价：170.30万元</w:t>
      </w:r>
    </w:p>
    <w:p>
      <w:pPr>
        <w:spacing w:line="360" w:lineRule="auto"/>
        <w:ind w:firstLine="422" w:firstLineChars="200"/>
        <w:jc w:val="left"/>
        <w:rPr>
          <w:rFonts w:hint="default" w:ascii="宋体" w:hAnsi="宋体" w:eastAsia="宋体" w:cs="宋体"/>
          <w:b/>
          <w:bCs/>
          <w:color w:val="auto"/>
          <w:szCs w:val="21"/>
          <w:highlight w:val="none"/>
          <w:lang w:val="en-US" w:eastAsia="zh-CN"/>
        </w:rPr>
      </w:pPr>
      <w:r>
        <w:rPr>
          <w:rFonts w:hint="eastAsia" w:ascii="宋体" w:hAnsi="宋体" w:cs="宋体"/>
          <w:b/>
          <w:bCs/>
          <w:szCs w:val="21"/>
          <w:lang w:val="en-US" w:eastAsia="zh-CN"/>
        </w:rPr>
        <w:t>教材</w:t>
      </w:r>
      <w:r>
        <w:rPr>
          <w:rFonts w:hint="eastAsia" w:ascii="宋体" w:hAnsi="宋体" w:cs="宋体"/>
          <w:b/>
          <w:bCs/>
          <w:color w:val="auto"/>
          <w:szCs w:val="21"/>
          <w:highlight w:val="none"/>
        </w:rPr>
        <w:t>出版费85000元/本</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13本</w:t>
      </w:r>
      <w:r>
        <w:rPr>
          <w:rFonts w:hint="eastAsia" w:ascii="宋体" w:hAnsi="宋体" w:cs="宋体"/>
          <w:b/>
          <w:bCs/>
          <w:color w:val="auto"/>
          <w:szCs w:val="21"/>
          <w:highlight w:val="none"/>
          <w:lang w:val="en-US" w:eastAsia="zh-CN"/>
        </w:rPr>
        <w:t>=1105000.00元，</w:t>
      </w:r>
      <w:r>
        <w:rPr>
          <w:rFonts w:hint="eastAsia" w:ascii="宋体" w:hAnsi="宋体" w:cs="宋体"/>
          <w:b/>
          <w:bCs/>
          <w:color w:val="auto"/>
          <w:szCs w:val="21"/>
          <w:highlight w:val="none"/>
        </w:rPr>
        <w:t>老挝语翻译费460</w:t>
      </w:r>
      <w:r>
        <w:rPr>
          <w:rFonts w:hint="eastAsia" w:ascii="宋体" w:hAnsi="宋体" w:cs="宋体"/>
          <w:b/>
          <w:bCs/>
          <w:color w:val="auto"/>
          <w:szCs w:val="21"/>
          <w:highlight w:val="none"/>
          <w:lang w:val="en-US" w:eastAsia="zh-CN"/>
        </w:rPr>
        <w:t>0</w:t>
      </w:r>
      <w:r>
        <w:rPr>
          <w:rFonts w:hint="eastAsia" w:ascii="宋体" w:hAnsi="宋体" w:cs="宋体"/>
          <w:b/>
          <w:bCs/>
          <w:color w:val="auto"/>
          <w:szCs w:val="21"/>
          <w:highlight w:val="none"/>
        </w:rPr>
        <w:t>元/</w:t>
      </w:r>
      <w:r>
        <w:rPr>
          <w:rFonts w:hint="eastAsia" w:ascii="宋体" w:hAnsi="宋体" w:cs="宋体"/>
          <w:b/>
          <w:bCs/>
          <w:color w:val="auto"/>
          <w:szCs w:val="21"/>
          <w:highlight w:val="none"/>
          <w:lang w:val="en-US" w:eastAsia="zh-CN"/>
        </w:rPr>
        <w:t>万</w:t>
      </w:r>
      <w:r>
        <w:rPr>
          <w:rFonts w:hint="eastAsia" w:ascii="宋体" w:hAnsi="宋体" w:cs="宋体"/>
          <w:b/>
          <w:bCs/>
          <w:color w:val="auto"/>
          <w:szCs w:val="21"/>
          <w:highlight w:val="none"/>
        </w:rPr>
        <w:t>字（汉字）</w:t>
      </w:r>
      <w:r>
        <w:rPr>
          <w:rFonts w:hint="eastAsia" w:ascii="宋体" w:hAnsi="宋体" w:cs="宋体"/>
          <w:b/>
          <w:bCs/>
          <w:color w:val="auto"/>
          <w:szCs w:val="21"/>
          <w:highlight w:val="none"/>
          <w:lang w:val="en-US" w:eastAsia="zh-CN"/>
        </w:rPr>
        <w:t>×</w:t>
      </w:r>
      <w:r>
        <w:rPr>
          <w:rFonts w:hint="eastAsia" w:ascii="宋体" w:hAnsi="宋体" w:cs="宋体"/>
          <w:b/>
          <w:bCs/>
          <w:color w:val="auto"/>
          <w:szCs w:val="21"/>
          <w:highlight w:val="none"/>
        </w:rPr>
        <w:t>130万字</w:t>
      </w:r>
      <w:r>
        <w:rPr>
          <w:rFonts w:hint="eastAsia" w:ascii="宋体" w:hAnsi="宋体" w:cs="宋体"/>
          <w:b/>
          <w:bCs/>
          <w:color w:val="auto"/>
          <w:szCs w:val="21"/>
          <w:highlight w:val="none"/>
          <w:lang w:val="en-US" w:eastAsia="zh-CN"/>
        </w:rPr>
        <w:t>=598000.00元。</w:t>
      </w:r>
    </w:p>
    <w:p>
      <w:pPr>
        <w:spacing w:line="360" w:lineRule="auto"/>
        <w:ind w:firstLine="420" w:firstLineChars="200"/>
        <w:jc w:val="left"/>
        <w:rPr>
          <w:rFonts w:ascii="宋体" w:hAnsi="宋体" w:cs="宋体"/>
          <w:szCs w:val="21"/>
        </w:rPr>
      </w:pPr>
      <w:r>
        <w:rPr>
          <w:rFonts w:hint="eastAsia" w:ascii="宋体" w:hAnsi="宋体" w:cs="宋体"/>
          <w:szCs w:val="21"/>
        </w:rPr>
        <w:t>15.4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w:t>
      </w:r>
      <w:r>
        <w:rPr>
          <w:rFonts w:hint="eastAsia" w:ascii="宋体" w:hAnsi="宋体" w:cs="宋体"/>
          <w:bCs/>
          <w:szCs w:val="21"/>
        </w:rPr>
        <w:t>的价格</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15.</w:t>
      </w:r>
      <w:r>
        <w:rPr>
          <w:rFonts w:hint="eastAsia" w:ascii="宋体" w:hAnsi="宋体" w:cs="宋体"/>
          <w:bCs/>
          <w:szCs w:val="21"/>
        </w:rPr>
        <w:t>5</w:t>
      </w:r>
      <w:r>
        <w:rPr>
          <w:rFonts w:hint="eastAsia" w:ascii="宋体" w:hAnsi="宋体" w:cs="宋体"/>
          <w:b/>
          <w:szCs w:val="21"/>
        </w:rPr>
        <w:t>运杂费用</w:t>
      </w:r>
      <w:r>
        <w:rPr>
          <w:rFonts w:hint="eastAsia" w:ascii="宋体" w:hAnsi="宋体" w:cs="宋体"/>
          <w:szCs w:val="21"/>
        </w:rPr>
        <w:t>：即投标货物到交货地点前的所有费用，包括铁路或公路运费、提货及转运费用、短途运费、包装费、装卸费用、保险费等。</w:t>
      </w:r>
    </w:p>
    <w:p>
      <w:pPr>
        <w:spacing w:line="360" w:lineRule="auto"/>
        <w:ind w:firstLine="420" w:firstLineChars="200"/>
        <w:jc w:val="left"/>
        <w:rPr>
          <w:rFonts w:ascii="宋体" w:hAnsi="宋体" w:cs="宋体"/>
          <w:szCs w:val="21"/>
        </w:rPr>
      </w:pPr>
      <w:r>
        <w:rPr>
          <w:rFonts w:hint="eastAsia" w:ascii="宋体" w:hAnsi="宋体" w:cs="宋体"/>
          <w:szCs w:val="21"/>
        </w:rPr>
        <w:t>15.6</w:t>
      </w:r>
      <w:r>
        <w:rPr>
          <w:rFonts w:hint="eastAsia" w:ascii="宋体" w:hAnsi="宋体" w:cs="宋体"/>
          <w:b/>
          <w:szCs w:val="21"/>
        </w:rPr>
        <w:t>技术服务费用</w:t>
      </w:r>
      <w:r>
        <w:rPr>
          <w:rFonts w:hint="eastAsia" w:ascii="宋体" w:hAnsi="宋体" w:cs="宋体"/>
          <w:szCs w:val="21"/>
        </w:rPr>
        <w:t>包括：设计联络费用（若有）、现场服务、技术资料费以及技术咨询协调费用等。</w:t>
      </w:r>
    </w:p>
    <w:p>
      <w:pPr>
        <w:spacing w:line="360" w:lineRule="auto"/>
        <w:jc w:val="left"/>
        <w:rPr>
          <w:rFonts w:ascii="宋体" w:hAnsi="宋体" w:cs="宋体"/>
          <w:b/>
          <w:szCs w:val="21"/>
        </w:rPr>
      </w:pPr>
      <w:r>
        <w:rPr>
          <w:rFonts w:hint="eastAsia" w:ascii="宋体" w:hAnsi="宋体" w:cs="宋体"/>
          <w:b/>
          <w:szCs w:val="21"/>
        </w:rPr>
        <w:t>16. 投标货币</w:t>
      </w:r>
    </w:p>
    <w:p>
      <w:pPr>
        <w:spacing w:line="360" w:lineRule="auto"/>
        <w:ind w:firstLine="420" w:firstLineChars="200"/>
        <w:jc w:val="left"/>
        <w:rPr>
          <w:rFonts w:ascii="宋体" w:hAnsi="宋体" w:cs="宋体"/>
          <w:bCs/>
          <w:szCs w:val="21"/>
        </w:rPr>
      </w:pPr>
      <w:r>
        <w:rPr>
          <w:rFonts w:hint="eastAsia" w:ascii="宋体" w:hAnsi="宋体" w:cs="宋体"/>
          <w:szCs w:val="21"/>
        </w:rPr>
        <w:t>16.1投标以人民币报价。</w:t>
      </w:r>
    </w:p>
    <w:p>
      <w:pPr>
        <w:spacing w:line="360" w:lineRule="auto"/>
        <w:jc w:val="left"/>
        <w:rPr>
          <w:rFonts w:ascii="宋体" w:hAnsi="宋体" w:cs="宋体"/>
          <w:b/>
          <w:szCs w:val="21"/>
        </w:rPr>
      </w:pPr>
      <w:r>
        <w:rPr>
          <w:rFonts w:hint="eastAsia" w:ascii="宋体" w:hAnsi="宋体" w:cs="宋体"/>
          <w:b/>
          <w:szCs w:val="21"/>
        </w:rPr>
        <w:t>17. 投标文件有效期</w:t>
      </w:r>
    </w:p>
    <w:p>
      <w:pPr>
        <w:spacing w:line="360" w:lineRule="auto"/>
        <w:ind w:firstLine="420" w:firstLineChars="200"/>
        <w:jc w:val="left"/>
        <w:rPr>
          <w:rFonts w:ascii="宋体" w:hAnsi="宋体" w:cs="宋体"/>
          <w:szCs w:val="21"/>
        </w:rPr>
      </w:pPr>
      <w:r>
        <w:rPr>
          <w:rFonts w:hint="eastAsia" w:ascii="宋体" w:hAnsi="宋体" w:cs="宋体"/>
          <w:szCs w:val="21"/>
        </w:rPr>
        <w:t>17.1在“</w:t>
      </w:r>
      <w:r>
        <w:rPr>
          <w:rFonts w:hint="eastAsia" w:ascii="宋体" w:hAnsi="宋体" w:cs="宋体"/>
          <w:b/>
          <w:bCs/>
          <w:szCs w:val="21"/>
        </w:rPr>
        <w:t>投标人须知前附表</w:t>
      </w:r>
      <w:r>
        <w:rPr>
          <w:rFonts w:hint="eastAsia" w:ascii="宋体" w:hAnsi="宋体" w:cs="宋体"/>
          <w:szCs w:val="21"/>
        </w:rPr>
        <w:t>”规定的投标有效期内，投标人不得要求撤销或修改其投标文件。</w:t>
      </w:r>
    </w:p>
    <w:p>
      <w:pPr>
        <w:spacing w:line="360" w:lineRule="auto"/>
        <w:ind w:firstLine="422" w:firstLineChars="200"/>
        <w:jc w:val="left"/>
        <w:rPr>
          <w:rFonts w:ascii="宋体" w:hAnsi="宋体" w:cs="宋体"/>
          <w:szCs w:val="21"/>
        </w:rPr>
      </w:pPr>
      <w:r>
        <w:rPr>
          <w:rFonts w:hint="eastAsia" w:ascii="宋体" w:hAnsi="宋体" w:cs="宋体"/>
          <w:b/>
          <w:szCs w:val="21"/>
        </w:rPr>
        <w:t>★</w:t>
      </w:r>
      <w:r>
        <w:rPr>
          <w:rFonts w:hint="eastAsia" w:ascii="宋体" w:hAnsi="宋体" w:cs="宋体"/>
          <w:szCs w:val="21"/>
        </w:rPr>
        <w:t>17.2投标有效期从提交投标文件的截止之日起算。投标文件中承诺的投标有效期应当不少于招标文件中载明的投标有效期。投标有效期内投标人撤销投标文件的，采购代理机构可以不退还投标保证金。</w:t>
      </w:r>
    </w:p>
    <w:p>
      <w:pPr>
        <w:spacing w:line="360" w:lineRule="auto"/>
        <w:ind w:firstLine="420" w:firstLineChars="200"/>
        <w:jc w:val="left"/>
        <w:rPr>
          <w:rFonts w:ascii="宋体" w:hAnsi="宋体" w:cs="宋体"/>
          <w:szCs w:val="21"/>
        </w:rPr>
      </w:pPr>
      <w:r>
        <w:rPr>
          <w:rFonts w:hint="eastAsia" w:ascii="宋体" w:hAnsi="宋体" w:cs="宋体"/>
          <w:szCs w:val="21"/>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pPr>
        <w:spacing w:line="360" w:lineRule="auto"/>
        <w:jc w:val="left"/>
        <w:rPr>
          <w:rFonts w:ascii="宋体" w:hAnsi="宋体" w:cs="宋体"/>
          <w:b/>
          <w:szCs w:val="21"/>
        </w:rPr>
      </w:pPr>
      <w:r>
        <w:rPr>
          <w:rFonts w:hint="eastAsia" w:ascii="宋体" w:hAnsi="宋体" w:cs="宋体"/>
          <w:b/>
          <w:szCs w:val="21"/>
        </w:rPr>
        <w:t>18.分包</w:t>
      </w:r>
    </w:p>
    <w:p>
      <w:pPr>
        <w:spacing w:line="360" w:lineRule="auto"/>
        <w:ind w:firstLine="420" w:firstLineChars="200"/>
        <w:jc w:val="left"/>
        <w:rPr>
          <w:rFonts w:ascii="宋体" w:hAnsi="宋体" w:cs="宋体"/>
          <w:kern w:val="0"/>
          <w:szCs w:val="21"/>
        </w:rPr>
      </w:pPr>
      <w:r>
        <w:rPr>
          <w:rFonts w:hint="eastAsia" w:ascii="宋体" w:hAnsi="宋体" w:cs="宋体"/>
          <w:szCs w:val="21"/>
        </w:rPr>
        <w:t>18.1不允许</w:t>
      </w:r>
      <w:r>
        <w:rPr>
          <w:rFonts w:hint="eastAsia" w:ascii="宋体" w:hAnsi="宋体" w:cs="宋体"/>
          <w:kern w:val="0"/>
          <w:szCs w:val="21"/>
        </w:rPr>
        <w:t>分包。</w:t>
      </w:r>
    </w:p>
    <w:p>
      <w:pPr>
        <w:spacing w:line="360" w:lineRule="auto"/>
        <w:jc w:val="left"/>
        <w:rPr>
          <w:rFonts w:ascii="宋体" w:hAnsi="宋体" w:cs="宋体"/>
          <w:szCs w:val="21"/>
        </w:rPr>
      </w:pPr>
      <w:r>
        <w:rPr>
          <w:rFonts w:hint="eastAsia" w:ascii="宋体" w:hAnsi="宋体" w:cs="宋体"/>
          <w:b/>
          <w:szCs w:val="21"/>
        </w:rPr>
        <w:t>★</w:t>
      </w:r>
      <w:r>
        <w:rPr>
          <w:rFonts w:hint="eastAsia" w:ascii="宋体" w:hAnsi="宋体" w:cs="宋体"/>
          <w:b/>
          <w:kern w:val="0"/>
          <w:szCs w:val="21"/>
        </w:rPr>
        <w:t>19.投标人应当遵循公平竞争的原则，不得恶意串通，不得妨碍其他投标人的竞争行为，不得损害采购人或者其他投标人的合法权益</w:t>
      </w:r>
      <w:r>
        <w:rPr>
          <w:rFonts w:hint="eastAsia" w:ascii="宋体" w:hAnsi="宋体" w:cs="宋体"/>
          <w:kern w:val="0"/>
          <w:szCs w:val="21"/>
        </w:rPr>
        <w:t>。</w:t>
      </w:r>
    </w:p>
    <w:p>
      <w:pPr>
        <w:spacing w:line="360" w:lineRule="auto"/>
        <w:jc w:val="left"/>
        <w:rPr>
          <w:rFonts w:ascii="宋体" w:hAnsi="宋体" w:cs="宋体"/>
          <w:b/>
          <w:szCs w:val="21"/>
        </w:rPr>
      </w:pPr>
      <w:r>
        <w:rPr>
          <w:rFonts w:hint="eastAsia" w:ascii="宋体" w:hAnsi="宋体" w:cs="宋体"/>
          <w:b/>
          <w:szCs w:val="21"/>
        </w:rPr>
        <w:t>20. 投标文件的编制</w:t>
      </w:r>
    </w:p>
    <w:p>
      <w:pPr>
        <w:spacing w:line="360" w:lineRule="auto"/>
        <w:ind w:firstLine="420" w:firstLineChars="200"/>
        <w:jc w:val="left"/>
        <w:rPr>
          <w:rFonts w:ascii="宋体" w:hAnsi="宋体" w:cs="宋体"/>
          <w:szCs w:val="21"/>
        </w:rPr>
      </w:pPr>
      <w:r>
        <w:rPr>
          <w:rFonts w:hint="eastAsia" w:ascii="宋体" w:hAnsi="宋体" w:cs="宋体"/>
          <w:szCs w:val="21"/>
        </w:rPr>
        <w:t>20.1投标文件应按第四章“投标文件格式”进行编写，投标人应安装“政采云”投标客户端，根据招标文件格式编制投标文件，投标文件编制完成后须用CA按格式进行电子签章，在所要求的位置有法定代表人的电子签名或盖章，均使用CA按格式进行电子签章，最终生成加密标书后进行上传。</w:t>
      </w:r>
    </w:p>
    <w:p>
      <w:pPr>
        <w:spacing w:line="360" w:lineRule="auto"/>
        <w:ind w:firstLine="420" w:firstLineChars="200"/>
        <w:jc w:val="left"/>
        <w:rPr>
          <w:rFonts w:ascii="宋体" w:hAnsi="宋体" w:cs="宋体"/>
          <w:bCs/>
          <w:szCs w:val="21"/>
        </w:rPr>
      </w:pPr>
      <w:r>
        <w:rPr>
          <w:rFonts w:hint="eastAsia" w:ascii="宋体" w:hAnsi="宋体" w:cs="宋体"/>
          <w:szCs w:val="21"/>
        </w:rPr>
        <w:t>20.2投标文件中提</w:t>
      </w:r>
      <w:r>
        <w:rPr>
          <w:rFonts w:hint="eastAsia" w:ascii="宋体" w:hAnsi="宋体" w:cs="宋体"/>
          <w:bCs/>
          <w:szCs w:val="21"/>
        </w:rPr>
        <w:t>供的资料（扫描件），内容必须清晰可辨，若内容模糊，无法辨识，均视为未提供。</w:t>
      </w:r>
    </w:p>
    <w:p>
      <w:pPr>
        <w:spacing w:line="360" w:lineRule="auto"/>
        <w:jc w:val="left"/>
        <w:rPr>
          <w:rFonts w:ascii="宋体" w:hAnsi="宋体" w:cs="宋体"/>
          <w:b/>
          <w:szCs w:val="21"/>
        </w:rPr>
      </w:pPr>
      <w:r>
        <w:rPr>
          <w:rFonts w:hint="eastAsia" w:ascii="宋体" w:hAnsi="宋体" w:cs="宋体"/>
          <w:b/>
          <w:szCs w:val="21"/>
        </w:rPr>
        <w:t>21. 投标保证金</w:t>
      </w:r>
    </w:p>
    <w:p>
      <w:pPr>
        <w:spacing w:line="360" w:lineRule="auto"/>
        <w:ind w:firstLine="420" w:firstLineChars="200"/>
        <w:jc w:val="left"/>
        <w:rPr>
          <w:rFonts w:ascii="宋体" w:hAnsi="宋体" w:cs="宋体"/>
          <w:szCs w:val="21"/>
        </w:rPr>
      </w:pPr>
      <w:r>
        <w:rPr>
          <w:rFonts w:hint="eastAsia" w:ascii="宋体" w:hAnsi="宋体" w:cs="宋体"/>
          <w:szCs w:val="21"/>
        </w:rPr>
        <w:t>21.1投标保证金为人民币。投标人应在提交投标文件截止时间以前按“</w:t>
      </w:r>
      <w:r>
        <w:rPr>
          <w:rFonts w:hint="eastAsia" w:ascii="宋体" w:hAnsi="宋体" w:cs="宋体"/>
          <w:b/>
          <w:szCs w:val="21"/>
        </w:rPr>
        <w:t>投标人须知前附表</w:t>
      </w:r>
      <w:r>
        <w:rPr>
          <w:rFonts w:hint="eastAsia" w:ascii="宋体" w:hAnsi="宋体" w:cs="宋体"/>
          <w:szCs w:val="21"/>
        </w:rPr>
        <w:t>”规定的金额及形式提交，并在规定的时间内保持有效。</w:t>
      </w:r>
    </w:p>
    <w:p>
      <w:pPr>
        <w:spacing w:line="360" w:lineRule="auto"/>
        <w:ind w:firstLine="420" w:firstLineChars="200"/>
        <w:jc w:val="left"/>
        <w:rPr>
          <w:rFonts w:ascii="宋体" w:hAnsi="宋体" w:cs="宋体"/>
          <w:szCs w:val="21"/>
        </w:rPr>
      </w:pPr>
      <w:r>
        <w:rPr>
          <w:rFonts w:hint="eastAsia" w:ascii="宋体" w:hAnsi="宋体" w:cs="宋体"/>
          <w:szCs w:val="21"/>
        </w:rPr>
        <w:t>21.2</w:t>
      </w:r>
      <w:r>
        <w:rPr>
          <w:rFonts w:hint="eastAsia" w:ascii="宋体" w:hAnsi="宋体" w:cs="宋体"/>
          <w:kern w:val="0"/>
          <w:szCs w:val="21"/>
        </w:rPr>
        <w:t>投标人在投标截止时间前撤回已提交的</w:t>
      </w:r>
      <w:r>
        <w:rPr>
          <w:rFonts w:hint="eastAsia" w:ascii="宋体" w:hAnsi="宋体" w:cs="宋体"/>
          <w:szCs w:val="21"/>
        </w:rPr>
        <w:t>投标</w:t>
      </w:r>
      <w:r>
        <w:rPr>
          <w:rFonts w:hint="eastAsia" w:ascii="宋体" w:hAnsi="宋体" w:cs="宋体"/>
          <w:kern w:val="0"/>
          <w:szCs w:val="21"/>
        </w:rPr>
        <w:t>文件的，采购代理机构将在自收到投标人书面撤回通知之日起5个工作日内，退还已收取的投标保证金，但因投标人自身原因导致无法及时退还的除外</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21.3未中标人的投标保证金将在中标公告发出后5个工作日</w:t>
      </w:r>
      <w:r>
        <w:rPr>
          <w:rFonts w:hint="eastAsia" w:ascii="宋体" w:hAnsi="宋体" w:cs="宋体"/>
          <w:szCs w:val="21"/>
          <w:lang w:val="en-US" w:eastAsia="zh-CN"/>
        </w:rPr>
        <w:t>内</w:t>
      </w:r>
      <w:r>
        <w:rPr>
          <w:rFonts w:hint="eastAsia" w:ascii="宋体" w:hAnsi="宋体" w:cs="宋体"/>
          <w:szCs w:val="21"/>
        </w:rPr>
        <w:t>退还；中标人的投标保证金将在采购合同签订之日起5个工作日内退还。</w:t>
      </w:r>
    </w:p>
    <w:p>
      <w:pPr>
        <w:spacing w:line="360" w:lineRule="auto"/>
        <w:ind w:firstLine="420" w:firstLineChars="200"/>
        <w:jc w:val="left"/>
        <w:rPr>
          <w:rFonts w:ascii="宋体" w:hAnsi="宋体" w:cs="宋体"/>
          <w:szCs w:val="21"/>
        </w:rPr>
      </w:pPr>
      <w:r>
        <w:rPr>
          <w:rFonts w:hint="eastAsia" w:ascii="宋体" w:hAnsi="宋体" w:cs="宋体"/>
          <w:szCs w:val="21"/>
        </w:rPr>
        <w:t>21.4投标保证金的退回只以网上银行转账的方式进行。</w:t>
      </w:r>
    </w:p>
    <w:p>
      <w:pPr>
        <w:spacing w:line="360" w:lineRule="auto"/>
        <w:ind w:firstLine="420" w:firstLineChars="200"/>
        <w:jc w:val="left"/>
        <w:rPr>
          <w:rFonts w:ascii="宋体" w:hAnsi="宋体" w:cs="宋体"/>
          <w:szCs w:val="21"/>
        </w:rPr>
      </w:pPr>
      <w:r>
        <w:rPr>
          <w:rFonts w:hint="eastAsia" w:ascii="宋体" w:hAnsi="宋体" w:cs="宋体"/>
          <w:szCs w:val="21"/>
        </w:rPr>
        <w:t>21.5下列情况发生时，投标保证金将不予退还</w:t>
      </w:r>
    </w:p>
    <w:p>
      <w:pPr>
        <w:pStyle w:val="21"/>
        <w:spacing w:line="360" w:lineRule="auto"/>
        <w:ind w:left="359" w:leftChars="171"/>
        <w:rPr>
          <w:rFonts w:hAnsi="宋体" w:cs="宋体"/>
          <w:szCs w:val="21"/>
        </w:rPr>
      </w:pPr>
      <w:r>
        <w:rPr>
          <w:rFonts w:hint="eastAsia" w:hAnsi="宋体" w:cs="宋体"/>
          <w:szCs w:val="21"/>
        </w:rPr>
        <w:t>（1）投标人在投标有效期内撤销投标的；</w:t>
      </w:r>
    </w:p>
    <w:p>
      <w:pPr>
        <w:spacing w:line="360" w:lineRule="auto"/>
        <w:ind w:firstLine="315" w:firstLineChars="150"/>
        <w:rPr>
          <w:rFonts w:ascii="宋体" w:hAnsi="宋体" w:cs="宋体"/>
          <w:szCs w:val="21"/>
        </w:rPr>
      </w:pPr>
      <w:r>
        <w:rPr>
          <w:rFonts w:hint="eastAsia" w:ascii="宋体" w:hAnsi="宋体" w:cs="宋体"/>
          <w:szCs w:val="21"/>
        </w:rPr>
        <w:t>（2）中标人中标后无正当理由不与采购人签订合同的；</w:t>
      </w:r>
      <w:r>
        <w:rPr>
          <w:rFonts w:hint="eastAsia" w:ascii="宋体" w:hAnsi="宋体" w:cs="宋体"/>
          <w:szCs w:val="21"/>
        </w:rPr>
        <w:tab/>
      </w:r>
    </w:p>
    <w:p>
      <w:pPr>
        <w:spacing w:line="360" w:lineRule="auto"/>
        <w:ind w:firstLine="315" w:firstLineChars="150"/>
        <w:rPr>
          <w:rFonts w:ascii="宋体" w:hAnsi="宋体" w:cs="宋体"/>
          <w:szCs w:val="21"/>
        </w:rPr>
      </w:pPr>
      <w:r>
        <w:rPr>
          <w:rFonts w:hint="eastAsia" w:ascii="宋体" w:hAnsi="宋体" w:cs="宋体"/>
          <w:szCs w:val="21"/>
        </w:rPr>
        <w:t>（3）中标人将中标项目转让给他人，或者在投标文件中未说明，且未经采购人同意，将中标项目分包给他人的；</w:t>
      </w:r>
    </w:p>
    <w:p>
      <w:pPr>
        <w:pStyle w:val="21"/>
        <w:spacing w:line="360" w:lineRule="auto"/>
        <w:ind w:left="359" w:leftChars="171"/>
        <w:rPr>
          <w:rFonts w:hAnsi="宋体" w:cs="宋体"/>
          <w:szCs w:val="21"/>
        </w:rPr>
      </w:pPr>
      <w:r>
        <w:rPr>
          <w:rFonts w:hint="eastAsia" w:hAnsi="宋体" w:cs="宋体"/>
          <w:szCs w:val="21"/>
        </w:rPr>
        <w:t>（4）中标人拒绝履行合同义务的。</w:t>
      </w:r>
    </w:p>
    <w:p>
      <w:pPr>
        <w:pStyle w:val="3"/>
        <w:numPr>
          <w:ilvl w:val="0"/>
          <w:numId w:val="0"/>
        </w:numPr>
        <w:ind w:left="425"/>
        <w:jc w:val="center"/>
        <w:rPr>
          <w:rFonts w:ascii="宋体" w:hAnsi="宋体" w:eastAsia="宋体" w:cs="宋体"/>
          <w:sz w:val="30"/>
          <w:szCs w:val="30"/>
        </w:rPr>
      </w:pPr>
      <w:bookmarkStart w:id="124" w:name="_Toc5310"/>
      <w:bookmarkStart w:id="125" w:name="_Toc29987"/>
      <w:bookmarkStart w:id="126" w:name="_Toc11252"/>
      <w:bookmarkStart w:id="127" w:name="_Toc26726"/>
      <w:bookmarkStart w:id="128" w:name="_Toc15022"/>
      <w:bookmarkStart w:id="129" w:name="_Toc22482"/>
      <w:bookmarkStart w:id="130" w:name="_Toc9089"/>
      <w:bookmarkStart w:id="131" w:name="_Toc18206"/>
      <w:bookmarkStart w:id="132" w:name="_Toc34163774"/>
      <w:r>
        <w:rPr>
          <w:rFonts w:hint="eastAsia" w:ascii="宋体" w:hAnsi="宋体" w:eastAsia="宋体" w:cs="宋体"/>
          <w:sz w:val="30"/>
          <w:szCs w:val="30"/>
        </w:rPr>
        <w:t>四、投标文件的提交</w:t>
      </w:r>
      <w:bookmarkEnd w:id="124"/>
      <w:bookmarkEnd w:id="125"/>
      <w:bookmarkEnd w:id="126"/>
      <w:bookmarkEnd w:id="127"/>
      <w:bookmarkEnd w:id="128"/>
      <w:bookmarkEnd w:id="129"/>
      <w:bookmarkEnd w:id="130"/>
      <w:bookmarkEnd w:id="131"/>
      <w:bookmarkEnd w:id="132"/>
    </w:p>
    <w:p>
      <w:pPr>
        <w:pStyle w:val="21"/>
        <w:spacing w:line="360" w:lineRule="auto"/>
        <w:rPr>
          <w:rFonts w:hAnsi="宋体" w:cs="宋体"/>
          <w:b/>
          <w:bCs/>
          <w:szCs w:val="21"/>
        </w:rPr>
      </w:pPr>
      <w:r>
        <w:rPr>
          <w:rFonts w:hint="eastAsia" w:hAnsi="宋体" w:cs="宋体"/>
          <w:b/>
          <w:bCs/>
          <w:szCs w:val="21"/>
        </w:rPr>
        <w:t>22. 投标文件的密封与标记</w:t>
      </w:r>
    </w:p>
    <w:p>
      <w:pPr>
        <w:pStyle w:val="21"/>
        <w:spacing w:line="360" w:lineRule="auto"/>
        <w:ind w:left="359" w:leftChars="171" w:firstLine="420" w:firstLineChars="200"/>
        <w:rPr>
          <w:rFonts w:hAnsi="宋体" w:cs="宋体"/>
          <w:szCs w:val="21"/>
        </w:rPr>
      </w:pPr>
      <w:r>
        <w:rPr>
          <w:rFonts w:hint="eastAsia" w:hAnsi="宋体" w:cs="宋体"/>
          <w:szCs w:val="21"/>
        </w:rPr>
        <w:t>22.1电子投标文件的密封和标记</w:t>
      </w:r>
    </w:p>
    <w:p>
      <w:pPr>
        <w:pStyle w:val="21"/>
        <w:spacing w:line="360" w:lineRule="auto"/>
        <w:ind w:left="359" w:leftChars="171" w:firstLine="420" w:firstLineChars="200"/>
        <w:rPr>
          <w:rFonts w:hAnsi="宋体" w:cs="宋体"/>
          <w:szCs w:val="21"/>
        </w:rPr>
      </w:pPr>
      <w:r>
        <w:rPr>
          <w:rFonts w:hint="eastAsia" w:hAnsi="宋体" w:cs="宋体"/>
          <w:szCs w:val="21"/>
        </w:rPr>
        <w:t>网上递交的投标文件需要对投标文件进行加密。采购代理机构将在规定的开标时间通过电子交易平台组织投标文件开启，采购代理机构依托电子交易平台发起开始解密指令，投标人的法定代表人或其委托代理人须携带加密时所用的 CA 锁按平台提示和招标文件的规定登录到“政采云”平台电子开标大厅签到，并在发起解密指令之时起60分钟内完成对电子投标文件在线解密。发起解密指令之时起 5 分钟内投标人还未进行解密的，采购代理机构可通知投标人，投标人没有预留联系方式或预留联系方式无效，导致采购代理机构无法联系到投标人，且投标人未在指定时间内进行解密的，视为撤回投标文件。（解密异常情况处理：详见本章22.2电子交易活动的中止）由此产生的后果由投标人自行负责。</w:t>
      </w:r>
    </w:p>
    <w:p>
      <w:pPr>
        <w:pStyle w:val="21"/>
        <w:spacing w:line="360" w:lineRule="auto"/>
        <w:ind w:left="359" w:leftChars="171" w:firstLine="420" w:firstLineChars="200"/>
        <w:rPr>
          <w:rFonts w:hAnsi="宋体" w:cs="宋体"/>
          <w:szCs w:val="21"/>
        </w:rPr>
      </w:pPr>
      <w:r>
        <w:rPr>
          <w:rFonts w:hint="eastAsia" w:hAnsi="宋体" w:cs="宋体"/>
          <w:szCs w:val="21"/>
        </w:rPr>
        <w:t>22.2电子交易活动的中止。采购过程中出现以下情形，导致电子交易平台无法正常运行，或者无法保证电子交易的公平、公正和安全时，采购代理机构可中止电子交易活动：</w:t>
      </w:r>
    </w:p>
    <w:p>
      <w:pPr>
        <w:pStyle w:val="21"/>
        <w:spacing w:line="360" w:lineRule="auto"/>
        <w:ind w:left="359" w:leftChars="171" w:firstLine="420" w:firstLineChars="200"/>
        <w:rPr>
          <w:rFonts w:hAnsi="宋体" w:cs="宋体"/>
          <w:szCs w:val="21"/>
        </w:rPr>
      </w:pPr>
      <w:r>
        <w:rPr>
          <w:rFonts w:hint="eastAsia" w:hAnsi="宋体" w:cs="宋体"/>
          <w:szCs w:val="21"/>
        </w:rPr>
        <w:t>（1）电子交易平台发生故障而无法登录访问的；</w:t>
      </w:r>
    </w:p>
    <w:p>
      <w:pPr>
        <w:pStyle w:val="21"/>
        <w:spacing w:line="360" w:lineRule="auto"/>
        <w:ind w:left="359" w:leftChars="171" w:firstLine="420" w:firstLineChars="200"/>
        <w:rPr>
          <w:rFonts w:hAnsi="宋体" w:cs="宋体"/>
          <w:szCs w:val="21"/>
        </w:rPr>
      </w:pPr>
      <w:r>
        <w:rPr>
          <w:rFonts w:hint="eastAsia" w:hAnsi="宋体" w:cs="宋体"/>
          <w:szCs w:val="21"/>
        </w:rPr>
        <w:t>（2）电子交易平台应用或数据库出现错误，不能进行正常操作的；</w:t>
      </w:r>
    </w:p>
    <w:p>
      <w:pPr>
        <w:pStyle w:val="21"/>
        <w:spacing w:line="360" w:lineRule="auto"/>
        <w:ind w:left="359" w:leftChars="171" w:firstLine="420" w:firstLineChars="200"/>
        <w:rPr>
          <w:rFonts w:hAnsi="宋体" w:cs="宋体"/>
          <w:szCs w:val="21"/>
        </w:rPr>
      </w:pPr>
      <w:r>
        <w:rPr>
          <w:rFonts w:hint="eastAsia" w:hAnsi="宋体" w:cs="宋体"/>
          <w:szCs w:val="21"/>
        </w:rPr>
        <w:t>（3）电子交易平台发现严重安全漏洞，有潜在泄密危险的；</w:t>
      </w:r>
    </w:p>
    <w:p>
      <w:pPr>
        <w:pStyle w:val="21"/>
        <w:spacing w:line="360" w:lineRule="auto"/>
        <w:ind w:left="359" w:leftChars="171" w:firstLine="420" w:firstLineChars="200"/>
        <w:rPr>
          <w:rFonts w:hAnsi="宋体" w:cs="宋体"/>
          <w:szCs w:val="21"/>
        </w:rPr>
      </w:pPr>
      <w:r>
        <w:rPr>
          <w:rFonts w:hint="eastAsia" w:hAnsi="宋体" w:cs="宋体"/>
          <w:szCs w:val="21"/>
        </w:rPr>
        <w:t>（4）病毒发作导致不能进行正常操作的；</w:t>
      </w:r>
    </w:p>
    <w:p>
      <w:pPr>
        <w:pStyle w:val="21"/>
        <w:spacing w:line="360" w:lineRule="auto"/>
        <w:ind w:left="359" w:leftChars="171" w:firstLine="420" w:firstLineChars="200"/>
        <w:rPr>
          <w:rFonts w:hAnsi="宋体" w:cs="宋体"/>
          <w:szCs w:val="21"/>
        </w:rPr>
      </w:pPr>
      <w:r>
        <w:rPr>
          <w:rFonts w:hint="eastAsia" w:hAnsi="宋体" w:cs="宋体"/>
          <w:szCs w:val="21"/>
        </w:rPr>
        <w:t>（5）其他无法保证电子交易的公平、公正和安全的情况。</w:t>
      </w:r>
    </w:p>
    <w:p>
      <w:pPr>
        <w:pStyle w:val="21"/>
        <w:spacing w:line="360" w:lineRule="auto"/>
        <w:ind w:left="359" w:leftChars="171" w:firstLine="420" w:firstLineChars="200"/>
        <w:rPr>
          <w:rFonts w:hAnsi="宋体" w:cs="宋体"/>
          <w:szCs w:val="21"/>
        </w:rPr>
      </w:pPr>
      <w:r>
        <w:rPr>
          <w:rFonts w:hint="eastAsia" w:hAnsi="宋体" w:cs="宋体"/>
          <w:szCs w:val="21"/>
        </w:rPr>
        <w:t>22.3出现以上情形，不影响采购公平、公正性的，采购代理机构可以待上述情形消除后继续组织电子交易活动；影响或可能影响采购公平、公正性的，经采购代理机构确认后，应当重新采购。采购代理机构必须对原有的资料及信息做出妥善保密处理，并报财政部门备案。</w:t>
      </w:r>
    </w:p>
    <w:p>
      <w:pPr>
        <w:pStyle w:val="21"/>
        <w:spacing w:line="360" w:lineRule="auto"/>
        <w:rPr>
          <w:rFonts w:hAnsi="宋体" w:cs="宋体"/>
          <w:b/>
          <w:bCs/>
          <w:szCs w:val="21"/>
        </w:rPr>
      </w:pPr>
      <w:bookmarkStart w:id="133" w:name="_Toc482610903"/>
      <w:r>
        <w:rPr>
          <w:rFonts w:hint="eastAsia" w:hAnsi="宋体" w:cs="宋体"/>
          <w:b/>
          <w:bCs/>
          <w:szCs w:val="21"/>
        </w:rPr>
        <w:t>23. 提交投标文件的截止时间和地点</w:t>
      </w:r>
      <w:bookmarkEnd w:id="133"/>
    </w:p>
    <w:p>
      <w:pPr>
        <w:spacing w:line="360" w:lineRule="auto"/>
        <w:ind w:firstLine="420" w:firstLineChars="200"/>
        <w:jc w:val="left"/>
        <w:rPr>
          <w:rFonts w:ascii="宋体" w:hAnsi="宋体" w:cs="宋体"/>
          <w:szCs w:val="21"/>
        </w:rPr>
      </w:pPr>
      <w:r>
        <w:rPr>
          <w:rFonts w:hint="eastAsia" w:ascii="宋体" w:hAnsi="宋体" w:cs="宋体"/>
          <w:szCs w:val="21"/>
        </w:rPr>
        <w:t>23.1投标文件提交不得迟于“</w:t>
      </w:r>
      <w:r>
        <w:rPr>
          <w:rFonts w:hint="eastAsia" w:ascii="宋体" w:hAnsi="宋体" w:cs="宋体"/>
          <w:b/>
          <w:bCs/>
          <w:szCs w:val="21"/>
        </w:rPr>
        <w:t>投标人须知前附表</w:t>
      </w:r>
      <w:r>
        <w:rPr>
          <w:rFonts w:hint="eastAsia" w:ascii="宋体" w:hAnsi="宋体" w:cs="宋体"/>
          <w:szCs w:val="21"/>
        </w:rPr>
        <w:t>”规定的提交截止时间。</w:t>
      </w:r>
    </w:p>
    <w:p>
      <w:pPr>
        <w:spacing w:line="360" w:lineRule="auto"/>
        <w:ind w:firstLine="420" w:firstLineChars="200"/>
        <w:jc w:val="left"/>
        <w:rPr>
          <w:rFonts w:ascii="宋体" w:hAnsi="宋体" w:cs="宋体"/>
          <w:szCs w:val="21"/>
        </w:rPr>
      </w:pPr>
      <w:r>
        <w:rPr>
          <w:rFonts w:hint="eastAsia" w:ascii="宋体" w:hAnsi="宋体" w:cs="宋体"/>
          <w:szCs w:val="21"/>
        </w:rPr>
        <w:t>23.2投标文件提交地点：详见“</w:t>
      </w:r>
      <w:r>
        <w:rPr>
          <w:rFonts w:hint="eastAsia" w:ascii="宋体" w:hAnsi="宋体" w:cs="宋体"/>
          <w:b/>
          <w:bCs/>
          <w:szCs w:val="21"/>
        </w:rPr>
        <w:t>投标人须知前附表</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23.2投标文件的退还：详见“</w:t>
      </w:r>
      <w:r>
        <w:rPr>
          <w:rFonts w:hint="eastAsia" w:ascii="宋体" w:hAnsi="宋体" w:cs="宋体"/>
          <w:b/>
          <w:bCs/>
          <w:szCs w:val="21"/>
        </w:rPr>
        <w:t>投标人须知前附表</w:t>
      </w:r>
      <w:r>
        <w:rPr>
          <w:rFonts w:hint="eastAsia" w:ascii="宋体" w:hAnsi="宋体" w:cs="宋体"/>
          <w:szCs w:val="21"/>
        </w:rPr>
        <w:t>”。</w:t>
      </w:r>
    </w:p>
    <w:p>
      <w:pPr>
        <w:pStyle w:val="21"/>
        <w:spacing w:line="360" w:lineRule="auto"/>
        <w:rPr>
          <w:rFonts w:hAnsi="宋体" w:cs="宋体"/>
          <w:szCs w:val="21"/>
        </w:rPr>
      </w:pPr>
      <w:r>
        <w:rPr>
          <w:rFonts w:hint="eastAsia" w:hAnsi="宋体" w:cs="宋体"/>
          <w:b/>
          <w:bCs/>
          <w:szCs w:val="21"/>
        </w:rPr>
        <w:t>24. 电子投标文件的修改与撤回</w:t>
      </w:r>
    </w:p>
    <w:p>
      <w:pPr>
        <w:spacing w:line="360" w:lineRule="auto"/>
        <w:ind w:firstLine="420" w:firstLineChars="200"/>
        <w:jc w:val="left"/>
        <w:rPr>
          <w:rFonts w:ascii="宋体" w:hAnsi="宋体" w:cs="宋体"/>
          <w:szCs w:val="21"/>
        </w:rPr>
      </w:pPr>
      <w:r>
        <w:rPr>
          <w:rFonts w:hint="eastAsia" w:ascii="宋体" w:hAnsi="宋体" w:cs="宋体"/>
          <w:szCs w:val="21"/>
        </w:rPr>
        <w:t>24.1在投标截止时间前，投标人可以修改或撤回已在网上递交的投标文件，无须书面形式通知招标人。</w:t>
      </w:r>
    </w:p>
    <w:p>
      <w:pPr>
        <w:pStyle w:val="3"/>
        <w:numPr>
          <w:ilvl w:val="0"/>
          <w:numId w:val="0"/>
        </w:numPr>
        <w:ind w:left="425"/>
        <w:jc w:val="center"/>
        <w:rPr>
          <w:rFonts w:ascii="宋体" w:hAnsi="宋体" w:eastAsia="宋体" w:cs="宋体"/>
          <w:sz w:val="30"/>
          <w:szCs w:val="30"/>
        </w:rPr>
      </w:pPr>
      <w:bookmarkStart w:id="134" w:name="_Toc31572"/>
      <w:bookmarkStart w:id="135" w:name="_Toc31641"/>
      <w:bookmarkStart w:id="136" w:name="_Toc18716"/>
      <w:bookmarkStart w:id="137" w:name="_Toc29666"/>
      <w:bookmarkStart w:id="138" w:name="_Toc811"/>
      <w:bookmarkStart w:id="139" w:name="_Toc8209"/>
      <w:bookmarkStart w:id="140" w:name="_Toc34163775"/>
      <w:bookmarkStart w:id="141" w:name="_Toc22055"/>
      <w:bookmarkStart w:id="142" w:name="_Toc18430"/>
      <w:r>
        <w:rPr>
          <w:rFonts w:hint="eastAsia" w:ascii="宋体" w:hAnsi="宋体" w:eastAsia="宋体" w:cs="宋体"/>
          <w:sz w:val="30"/>
          <w:szCs w:val="30"/>
        </w:rPr>
        <w:t>五、开标与评标</w:t>
      </w:r>
      <w:bookmarkEnd w:id="134"/>
      <w:bookmarkEnd w:id="135"/>
      <w:bookmarkEnd w:id="136"/>
      <w:bookmarkEnd w:id="137"/>
      <w:bookmarkEnd w:id="138"/>
      <w:bookmarkEnd w:id="139"/>
      <w:bookmarkEnd w:id="140"/>
      <w:bookmarkEnd w:id="141"/>
      <w:bookmarkEnd w:id="142"/>
    </w:p>
    <w:p>
      <w:pPr>
        <w:spacing w:line="360" w:lineRule="auto"/>
        <w:jc w:val="left"/>
        <w:rPr>
          <w:rFonts w:ascii="宋体" w:hAnsi="宋体" w:cs="宋体"/>
          <w:b/>
          <w:szCs w:val="21"/>
        </w:rPr>
      </w:pPr>
      <w:r>
        <w:rPr>
          <w:rFonts w:hint="eastAsia" w:ascii="宋体" w:hAnsi="宋体" w:cs="宋体"/>
          <w:b/>
          <w:szCs w:val="21"/>
        </w:rPr>
        <w:t>25. 开标</w:t>
      </w:r>
    </w:p>
    <w:p>
      <w:pPr>
        <w:spacing w:line="360" w:lineRule="auto"/>
        <w:ind w:firstLine="420" w:firstLineChars="200"/>
        <w:jc w:val="left"/>
        <w:rPr>
          <w:rFonts w:ascii="宋体" w:hAnsi="宋体" w:cs="宋体"/>
          <w:szCs w:val="21"/>
        </w:rPr>
      </w:pPr>
      <w:r>
        <w:rPr>
          <w:rFonts w:hint="eastAsia" w:ascii="宋体" w:hAnsi="宋体" w:cs="宋体"/>
          <w:szCs w:val="21"/>
        </w:rPr>
        <w:t>25.1采购代理机构将在“</w:t>
      </w:r>
      <w:r>
        <w:rPr>
          <w:rFonts w:hint="eastAsia" w:ascii="宋体" w:hAnsi="宋体" w:cs="宋体"/>
          <w:b/>
          <w:bCs/>
          <w:szCs w:val="21"/>
        </w:rPr>
        <w:t>投标人须知前附表</w:t>
      </w:r>
      <w:r>
        <w:rPr>
          <w:rFonts w:hint="eastAsia" w:ascii="宋体" w:hAnsi="宋体" w:cs="宋体"/>
          <w:szCs w:val="21"/>
        </w:rPr>
        <w:t>”规定的时间和地点公开开标。</w:t>
      </w:r>
    </w:p>
    <w:p>
      <w:pPr>
        <w:spacing w:line="360" w:lineRule="auto"/>
        <w:ind w:firstLine="420" w:firstLineChars="200"/>
        <w:jc w:val="left"/>
        <w:rPr>
          <w:rFonts w:ascii="宋体" w:hAnsi="宋体" w:cs="宋体"/>
          <w:szCs w:val="21"/>
        </w:rPr>
      </w:pPr>
      <w:r>
        <w:rPr>
          <w:rFonts w:hint="eastAsia" w:ascii="宋体" w:hAnsi="宋体" w:cs="宋体"/>
          <w:szCs w:val="21"/>
        </w:rPr>
        <w:t>25.2投标截止后投标人不足3家的，不得开标。</w:t>
      </w:r>
    </w:p>
    <w:p>
      <w:pPr>
        <w:spacing w:line="360" w:lineRule="auto"/>
        <w:ind w:firstLine="420" w:firstLineChars="200"/>
        <w:jc w:val="left"/>
        <w:rPr>
          <w:rFonts w:ascii="宋体" w:hAnsi="宋体" w:cs="宋体"/>
          <w:szCs w:val="21"/>
        </w:rPr>
      </w:pPr>
      <w:r>
        <w:rPr>
          <w:rFonts w:hint="eastAsia" w:ascii="宋体" w:hAnsi="宋体" w:cs="宋体"/>
          <w:szCs w:val="21"/>
        </w:rPr>
        <w:t>25.3开标程序：</w:t>
      </w:r>
    </w:p>
    <w:p>
      <w:pPr>
        <w:pStyle w:val="21"/>
        <w:spacing w:line="360" w:lineRule="auto"/>
        <w:ind w:firstLine="540"/>
        <w:rPr>
          <w:rFonts w:hAnsi="宋体" w:cs="宋体"/>
          <w:szCs w:val="21"/>
        </w:rPr>
      </w:pPr>
      <w:r>
        <w:rPr>
          <w:rFonts w:hint="eastAsia" w:hAnsi="宋体" w:cs="宋体"/>
          <w:szCs w:val="21"/>
        </w:rPr>
        <w:t>（1）开标会由采购代理机构主持；</w:t>
      </w:r>
    </w:p>
    <w:p>
      <w:pPr>
        <w:pStyle w:val="21"/>
        <w:spacing w:line="360" w:lineRule="auto"/>
        <w:ind w:firstLine="540"/>
        <w:rPr>
          <w:rFonts w:hAnsi="宋体" w:cs="宋体"/>
          <w:szCs w:val="21"/>
        </w:rPr>
      </w:pPr>
      <w:r>
        <w:rPr>
          <w:rFonts w:hint="eastAsia" w:hAnsi="宋体" w:cs="宋体"/>
          <w:szCs w:val="21"/>
        </w:rPr>
        <w:t>（2）开标：设置解密时间后，由各投标人进行在线远程解密；</w:t>
      </w:r>
    </w:p>
    <w:p>
      <w:pPr>
        <w:pStyle w:val="21"/>
        <w:spacing w:line="360" w:lineRule="auto"/>
        <w:ind w:firstLine="420" w:firstLineChars="200"/>
        <w:rPr>
          <w:rFonts w:hAnsi="宋体" w:cs="宋体"/>
          <w:szCs w:val="21"/>
        </w:rPr>
      </w:pPr>
      <w:r>
        <w:rPr>
          <w:rFonts w:hint="eastAsia" w:hAnsi="宋体" w:cs="宋体"/>
          <w:szCs w:val="21"/>
        </w:rPr>
        <w:t>注：请投标人务必使用编制投标文件时的加密数字证书进行远程解密。</w:t>
      </w:r>
    </w:p>
    <w:p>
      <w:pPr>
        <w:pStyle w:val="21"/>
        <w:spacing w:line="360" w:lineRule="auto"/>
        <w:ind w:firstLine="420" w:firstLineChars="200"/>
        <w:rPr>
          <w:rFonts w:hAnsi="宋体" w:cs="宋体"/>
          <w:szCs w:val="21"/>
        </w:rPr>
      </w:pPr>
      <w:r>
        <w:rPr>
          <w:rFonts w:hint="eastAsia" w:hAnsi="宋体" w:cs="宋体"/>
          <w:szCs w:val="21"/>
        </w:rPr>
        <w:t>（3）唱标：由唱标人（或系统）宣读投标人在其电子投标文件中</w:t>
      </w:r>
      <w:r>
        <w:rPr>
          <w:rFonts w:hint="eastAsia" w:hAnsi="宋体" w:cs="宋体"/>
          <w:kern w:val="0"/>
          <w:szCs w:val="21"/>
        </w:rPr>
        <w:t>、投标价格和招标文件规定的需要宣布的其他内容</w:t>
      </w:r>
      <w:r>
        <w:rPr>
          <w:rFonts w:hint="eastAsia"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25.4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spacing w:line="360" w:lineRule="auto"/>
        <w:ind w:firstLine="420" w:firstLineChars="200"/>
        <w:jc w:val="left"/>
        <w:rPr>
          <w:rFonts w:ascii="宋体" w:hAnsi="宋体" w:cs="宋体"/>
          <w:szCs w:val="21"/>
        </w:rPr>
      </w:pPr>
      <w:r>
        <w:rPr>
          <w:rFonts w:hint="eastAsia" w:ascii="宋体" w:hAnsi="宋体" w:cs="宋体"/>
          <w:szCs w:val="21"/>
        </w:rPr>
        <w:t>25.5投标人未参加开标或未当场提出异议的，视同认可开标结果。</w:t>
      </w:r>
    </w:p>
    <w:p>
      <w:pPr>
        <w:pStyle w:val="21"/>
        <w:spacing w:line="360" w:lineRule="auto"/>
        <w:ind w:left="2"/>
        <w:jc w:val="left"/>
        <w:rPr>
          <w:rFonts w:hAnsi="宋体" w:cs="宋体"/>
          <w:b/>
          <w:color w:val="auto"/>
          <w:szCs w:val="21"/>
        </w:rPr>
      </w:pPr>
      <w:r>
        <w:rPr>
          <w:rFonts w:hint="eastAsia" w:hAnsi="宋体" w:cs="宋体"/>
          <w:b/>
          <w:szCs w:val="21"/>
        </w:rPr>
        <w:t>26.资格审查</w:t>
      </w:r>
    </w:p>
    <w:p>
      <w:pPr>
        <w:spacing w:line="360" w:lineRule="auto"/>
        <w:ind w:firstLine="420" w:firstLineChars="200"/>
        <w:jc w:val="left"/>
        <w:rPr>
          <w:rFonts w:ascii="宋体" w:hAnsi="宋体" w:cs="宋体"/>
          <w:color w:val="auto"/>
          <w:szCs w:val="21"/>
        </w:rPr>
      </w:pPr>
      <w:r>
        <w:rPr>
          <w:rFonts w:hint="eastAsia" w:ascii="宋体" w:hAnsi="宋体" w:cs="宋体"/>
          <w:color w:val="auto"/>
          <w:szCs w:val="21"/>
        </w:rPr>
        <w:t>26.1开标结束后，采购人或者采购代理机构应当按照“第六章资格评审标准”依法对投标人的资格进行审查，合格投标人不足3家的，不得评标。</w:t>
      </w:r>
    </w:p>
    <w:p>
      <w:pPr>
        <w:spacing w:line="360" w:lineRule="auto"/>
        <w:jc w:val="left"/>
        <w:rPr>
          <w:rFonts w:ascii="宋体" w:hAnsi="宋体" w:cs="宋体"/>
          <w:b/>
          <w:szCs w:val="21"/>
        </w:rPr>
      </w:pPr>
      <w:r>
        <w:rPr>
          <w:rFonts w:hint="eastAsia" w:ascii="宋体" w:hAnsi="宋体" w:cs="宋体"/>
          <w:b/>
          <w:szCs w:val="21"/>
        </w:rPr>
        <w:t>27. 评标</w:t>
      </w:r>
    </w:p>
    <w:p>
      <w:pPr>
        <w:spacing w:line="360" w:lineRule="auto"/>
        <w:ind w:firstLine="420" w:firstLineChars="200"/>
        <w:jc w:val="left"/>
        <w:rPr>
          <w:rFonts w:ascii="宋体" w:hAnsi="宋体" w:cs="宋体"/>
          <w:szCs w:val="21"/>
        </w:rPr>
      </w:pPr>
      <w:bookmarkStart w:id="143" w:name="_Toc191374422"/>
      <w:r>
        <w:rPr>
          <w:rFonts w:hint="eastAsia" w:ascii="宋体" w:hAnsi="宋体" w:cs="宋体"/>
          <w:szCs w:val="21"/>
        </w:rPr>
        <w:t>27.1评标委员会由采购人代表和有关技术、经济等方面的专家组成，成员人数为5人或以上单数。其中，技术、经济等方面的专家不得少于成员总数的三分之二。评标委员会应当推选组长，但采购人代表不得担任组长。</w:t>
      </w:r>
    </w:p>
    <w:p>
      <w:pPr>
        <w:spacing w:line="360" w:lineRule="auto"/>
        <w:ind w:firstLine="420" w:firstLineChars="200"/>
        <w:jc w:val="left"/>
        <w:rPr>
          <w:rFonts w:ascii="宋体" w:hAnsi="宋体" w:cs="宋体"/>
          <w:szCs w:val="21"/>
        </w:rPr>
      </w:pPr>
      <w:r>
        <w:rPr>
          <w:rFonts w:hint="eastAsia" w:ascii="宋体" w:hAnsi="宋体" w:cs="宋体"/>
          <w:szCs w:val="21"/>
        </w:rPr>
        <w:t>采购人委派代表参加评标委员会的，要向采购代理机构出具授权函。</w:t>
      </w:r>
    </w:p>
    <w:p>
      <w:pPr>
        <w:spacing w:line="360" w:lineRule="auto"/>
        <w:ind w:firstLine="420" w:firstLineChars="200"/>
        <w:jc w:val="left"/>
        <w:rPr>
          <w:rFonts w:ascii="宋体" w:hAnsi="宋体" w:cs="宋体"/>
          <w:bCs/>
          <w:szCs w:val="21"/>
        </w:rPr>
      </w:pPr>
      <w:r>
        <w:rPr>
          <w:rFonts w:hint="eastAsia" w:ascii="宋体" w:hAnsi="宋体" w:cs="宋体"/>
          <w:bCs/>
          <w:szCs w:val="21"/>
        </w:rPr>
        <w:t>27.2评标原则</w:t>
      </w:r>
      <w:bookmarkEnd w:id="143"/>
      <w:r>
        <w:rPr>
          <w:rFonts w:hint="eastAsia" w:ascii="宋体" w:hAnsi="宋体" w:cs="宋体"/>
          <w:bCs/>
          <w:szCs w:val="21"/>
        </w:rPr>
        <w:t>及方法</w:t>
      </w:r>
    </w:p>
    <w:p>
      <w:pPr>
        <w:spacing w:line="360" w:lineRule="auto"/>
        <w:ind w:firstLine="495" w:firstLineChars="236"/>
        <w:jc w:val="left"/>
        <w:rPr>
          <w:rFonts w:ascii="宋体" w:hAnsi="宋体" w:cs="宋体"/>
          <w:szCs w:val="21"/>
        </w:rPr>
      </w:pPr>
      <w:r>
        <w:rPr>
          <w:rFonts w:hint="eastAsia" w:ascii="宋体" w:hAnsi="宋体" w:cs="宋体"/>
          <w:szCs w:val="21"/>
        </w:rPr>
        <w:t>评标活动遵循公平、公正、科学和择优的原则。</w:t>
      </w:r>
    </w:p>
    <w:p>
      <w:pPr>
        <w:spacing w:line="360" w:lineRule="auto"/>
        <w:ind w:firstLine="420" w:firstLineChars="200"/>
        <w:jc w:val="left"/>
        <w:rPr>
          <w:rFonts w:ascii="宋体" w:hAnsi="宋体" w:cs="宋体"/>
          <w:bCs/>
          <w:szCs w:val="21"/>
        </w:rPr>
      </w:pPr>
      <w:r>
        <w:rPr>
          <w:rFonts w:hint="eastAsia" w:ascii="宋体" w:hAnsi="宋体" w:cs="宋体"/>
          <w:szCs w:val="21"/>
        </w:rPr>
        <w:t>27.3</w:t>
      </w:r>
      <w:r>
        <w:rPr>
          <w:rFonts w:hint="eastAsia" w:ascii="宋体" w:hAnsi="宋体" w:cs="宋体"/>
          <w:bCs/>
          <w:szCs w:val="21"/>
        </w:rPr>
        <w:t>评标方法</w:t>
      </w:r>
    </w:p>
    <w:p>
      <w:pPr>
        <w:spacing w:line="360" w:lineRule="auto"/>
        <w:ind w:firstLine="472" w:firstLineChars="225"/>
        <w:jc w:val="left"/>
        <w:rPr>
          <w:rFonts w:ascii="宋体" w:hAnsi="宋体" w:cs="宋体"/>
          <w:szCs w:val="21"/>
        </w:rPr>
      </w:pPr>
      <w:r>
        <w:rPr>
          <w:rFonts w:hint="eastAsia" w:ascii="宋体" w:hAnsi="宋体" w:cs="宋体"/>
          <w:szCs w:val="21"/>
        </w:rPr>
        <w:t>本项目按“</w:t>
      </w:r>
      <w:r>
        <w:rPr>
          <w:rFonts w:hint="eastAsia" w:ascii="宋体" w:hAnsi="宋体" w:cs="宋体"/>
          <w:b/>
          <w:bCs/>
          <w:szCs w:val="21"/>
        </w:rPr>
        <w:t>投标人须知前附表</w:t>
      </w:r>
      <w:r>
        <w:rPr>
          <w:rFonts w:hint="eastAsia" w:ascii="宋体" w:hAnsi="宋体" w:cs="宋体"/>
          <w:szCs w:val="21"/>
        </w:rPr>
        <w:t>”规定的评标方法评标。在评标中，不得改变招标文件中规定的评标标准、方法和中标条件。第</w:t>
      </w:r>
      <w:r>
        <w:rPr>
          <w:rFonts w:hint="eastAsia" w:ascii="宋体" w:hAnsi="宋体" w:cs="宋体"/>
          <w:szCs w:val="21"/>
          <w:lang w:val="en-US" w:eastAsia="zh-CN"/>
        </w:rPr>
        <w:t>七</w:t>
      </w:r>
      <w:r>
        <w:rPr>
          <w:rFonts w:hint="eastAsia" w:ascii="宋体" w:hAnsi="宋体" w:cs="宋体"/>
          <w:szCs w:val="21"/>
        </w:rPr>
        <w:t>章“</w:t>
      </w:r>
      <w:r>
        <w:rPr>
          <w:rFonts w:hint="eastAsia" w:ascii="宋体" w:hAnsi="宋体" w:cs="宋体"/>
          <w:b/>
          <w:szCs w:val="21"/>
        </w:rPr>
        <w:t>评标方法</w:t>
      </w:r>
      <w:r>
        <w:rPr>
          <w:rFonts w:hint="eastAsia" w:ascii="宋体" w:hAnsi="宋体" w:cs="宋体"/>
          <w:szCs w:val="21"/>
        </w:rPr>
        <w:t>”没有规定的评审因素和标准，不作为评标依据。</w:t>
      </w:r>
    </w:p>
    <w:p>
      <w:pPr>
        <w:spacing w:line="360" w:lineRule="auto"/>
        <w:ind w:firstLine="420" w:firstLineChars="200"/>
        <w:jc w:val="left"/>
        <w:rPr>
          <w:rFonts w:ascii="宋体" w:hAnsi="宋体" w:cs="宋体"/>
          <w:szCs w:val="21"/>
        </w:rPr>
      </w:pPr>
      <w:r>
        <w:rPr>
          <w:rFonts w:hint="eastAsia" w:ascii="宋体" w:hAnsi="宋体" w:cs="宋体"/>
          <w:szCs w:val="21"/>
        </w:rPr>
        <w:t>27.4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pPr>
        <w:spacing w:line="360" w:lineRule="auto"/>
        <w:ind w:firstLine="420" w:firstLineChars="200"/>
        <w:jc w:val="left"/>
        <w:rPr>
          <w:rFonts w:ascii="宋体" w:hAnsi="宋体" w:cs="宋体"/>
          <w:kern w:val="0"/>
          <w:szCs w:val="21"/>
        </w:rPr>
      </w:pPr>
      <w:r>
        <w:rPr>
          <w:rFonts w:hint="eastAsia" w:ascii="宋体" w:hAnsi="宋体" w:cs="宋体"/>
          <w:szCs w:val="21"/>
        </w:rPr>
        <w:t>★27.5</w:t>
      </w:r>
      <w:r>
        <w:rPr>
          <w:rFonts w:hint="eastAsia" w:ascii="宋体" w:hAnsi="宋体" w:cs="宋体"/>
          <w:kern w:val="0"/>
          <w:szCs w:val="21"/>
        </w:rPr>
        <w:t>在评标过程中，评标委员会发现投标人有本须知19条款规定的情形，应当认定其投标无效，并书面报告本级财政部门。</w:t>
      </w:r>
    </w:p>
    <w:p>
      <w:pPr>
        <w:spacing w:line="360" w:lineRule="auto"/>
        <w:ind w:firstLine="420" w:firstLineChars="200"/>
        <w:jc w:val="left"/>
        <w:rPr>
          <w:rFonts w:ascii="宋体" w:hAnsi="宋体" w:cs="宋体"/>
          <w:kern w:val="0"/>
          <w:szCs w:val="21"/>
        </w:rPr>
      </w:pPr>
      <w:r>
        <w:rPr>
          <w:rFonts w:hint="eastAsia" w:ascii="宋体" w:hAnsi="宋体" w:cs="宋体"/>
          <w:szCs w:val="21"/>
        </w:rPr>
        <w:t>★</w:t>
      </w:r>
      <w:r>
        <w:rPr>
          <w:rFonts w:hint="eastAsia" w:ascii="宋体" w:hAnsi="宋体" w:cs="宋体"/>
          <w:kern w:val="0"/>
          <w:szCs w:val="21"/>
        </w:rPr>
        <w:t>27.6有下列情形之一的，视为投标人串通</w:t>
      </w:r>
      <w:r>
        <w:rPr>
          <w:rFonts w:hint="eastAsia" w:ascii="宋体" w:hAnsi="宋体" w:cs="宋体"/>
          <w:szCs w:val="21"/>
        </w:rPr>
        <w:t>投标</w:t>
      </w:r>
      <w:r>
        <w:rPr>
          <w:rFonts w:hint="eastAsia" w:ascii="宋体" w:hAnsi="宋体" w:cs="宋体"/>
          <w:kern w:val="0"/>
          <w:szCs w:val="21"/>
        </w:rPr>
        <w:t>，其投标无效：</w:t>
      </w:r>
    </w:p>
    <w:p>
      <w:pPr>
        <w:spacing w:line="360" w:lineRule="auto"/>
        <w:ind w:firstLine="420" w:firstLineChars="200"/>
        <w:jc w:val="left"/>
        <w:rPr>
          <w:rFonts w:ascii="宋体" w:hAnsi="宋体" w:cs="宋体"/>
          <w:szCs w:val="21"/>
        </w:rPr>
      </w:pPr>
      <w:r>
        <w:rPr>
          <w:rFonts w:hint="eastAsia" w:ascii="宋体" w:hAnsi="宋体" w:cs="宋体"/>
          <w:szCs w:val="21"/>
        </w:rPr>
        <w:t>（一）不同投标人的投标文件由同一单位或者个人编制（不同单位的投标文件若芯片序列号、硬盘序列号、网卡序列号一致，视为由同一单位或者个人编制）；</w:t>
      </w:r>
    </w:p>
    <w:p>
      <w:pPr>
        <w:spacing w:line="360" w:lineRule="auto"/>
        <w:ind w:firstLine="420" w:firstLineChars="200"/>
        <w:jc w:val="left"/>
        <w:rPr>
          <w:rFonts w:ascii="宋体" w:hAnsi="宋体" w:cs="宋体"/>
          <w:szCs w:val="21"/>
        </w:rPr>
      </w:pPr>
      <w:r>
        <w:rPr>
          <w:rFonts w:hint="eastAsia" w:ascii="宋体" w:hAnsi="宋体" w:cs="宋体"/>
          <w:szCs w:val="21"/>
        </w:rPr>
        <w:t>（二）不同投标人委托同一单位或者个人办理投标事宜；</w:t>
      </w:r>
    </w:p>
    <w:p>
      <w:pPr>
        <w:spacing w:line="360" w:lineRule="auto"/>
        <w:ind w:firstLine="420" w:firstLineChars="200"/>
        <w:jc w:val="left"/>
        <w:rPr>
          <w:rFonts w:ascii="宋体" w:hAnsi="宋体" w:cs="宋体"/>
          <w:szCs w:val="21"/>
        </w:rPr>
      </w:pPr>
      <w:r>
        <w:rPr>
          <w:rFonts w:hint="eastAsia" w:ascii="宋体" w:hAnsi="宋体" w:cs="宋体"/>
          <w:szCs w:val="21"/>
        </w:rPr>
        <w:t>（三）不同投标人的投标文件载明的项目管理成员或者联系人员为同一人；</w:t>
      </w:r>
    </w:p>
    <w:p>
      <w:pPr>
        <w:spacing w:line="360" w:lineRule="auto"/>
        <w:ind w:firstLine="420" w:firstLineChars="200"/>
        <w:jc w:val="left"/>
        <w:rPr>
          <w:rFonts w:ascii="宋体" w:hAnsi="宋体" w:cs="宋体"/>
          <w:szCs w:val="21"/>
        </w:rPr>
      </w:pPr>
      <w:r>
        <w:rPr>
          <w:rFonts w:hint="eastAsia" w:ascii="宋体" w:hAnsi="宋体" w:cs="宋体"/>
          <w:szCs w:val="21"/>
        </w:rPr>
        <w:t>（四）不同投标人的投标文件异常一致或者投标报价呈规律性差异；</w:t>
      </w:r>
    </w:p>
    <w:p>
      <w:pPr>
        <w:spacing w:line="360" w:lineRule="auto"/>
        <w:ind w:firstLine="420" w:firstLineChars="200"/>
        <w:jc w:val="left"/>
        <w:rPr>
          <w:rFonts w:ascii="宋体" w:hAnsi="宋体" w:cs="宋体"/>
          <w:szCs w:val="21"/>
        </w:rPr>
      </w:pPr>
      <w:r>
        <w:rPr>
          <w:rFonts w:hint="eastAsia" w:ascii="宋体" w:hAnsi="宋体" w:cs="宋体"/>
          <w:szCs w:val="21"/>
        </w:rPr>
        <w:t>（五）不同投标人的投标文件相互混装；</w:t>
      </w:r>
    </w:p>
    <w:p>
      <w:pPr>
        <w:spacing w:line="360" w:lineRule="auto"/>
        <w:ind w:firstLine="420" w:firstLineChars="200"/>
        <w:jc w:val="left"/>
        <w:rPr>
          <w:rFonts w:ascii="宋体" w:hAnsi="宋体" w:cs="宋体"/>
          <w:szCs w:val="21"/>
        </w:rPr>
      </w:pPr>
      <w:r>
        <w:rPr>
          <w:rFonts w:hint="eastAsia" w:ascii="宋体" w:hAnsi="宋体" w:cs="宋体"/>
          <w:szCs w:val="21"/>
        </w:rPr>
        <w:t>（六）不同投标人的投标保证金从同一单位或者个人的账户转出。</w:t>
      </w:r>
    </w:p>
    <w:p>
      <w:pPr>
        <w:spacing w:line="360" w:lineRule="auto"/>
        <w:ind w:firstLine="420" w:firstLineChars="200"/>
        <w:jc w:val="left"/>
        <w:rPr>
          <w:rFonts w:ascii="宋体" w:hAnsi="宋体" w:cs="宋体"/>
          <w:kern w:val="0"/>
          <w:szCs w:val="21"/>
        </w:rPr>
      </w:pPr>
      <w:r>
        <w:rPr>
          <w:rFonts w:hint="eastAsia" w:ascii="宋体" w:hAnsi="宋体" w:cs="宋体"/>
          <w:szCs w:val="21"/>
        </w:rPr>
        <w:t>★27.7若投标人提供的核心产品</w:t>
      </w:r>
      <w:r>
        <w:rPr>
          <w:rFonts w:hint="eastAsia" w:ascii="宋体" w:hAnsi="宋体" w:cs="宋体"/>
          <w:kern w:val="0"/>
          <w:szCs w:val="21"/>
        </w:rPr>
        <w:t>为相同品牌且通过资格审查、符合性审查的不同投标人参加同一招标项目标段投标的，按一家投标人计算，评审后得分最高的同品牌投标人获得中标人推荐资格；评审得分相同的，评标委员会将依次按价格低优先、技术部分得分高优先、商务部分得分高优先的顺序确定；所有得分均相等的，优先采购监狱企业、残疾人福利性单位、劳动关系和谐企业、新兴业态企业的产品和服务的原则推荐中标候选人。</w:t>
      </w:r>
    </w:p>
    <w:p>
      <w:pPr>
        <w:spacing w:line="360" w:lineRule="auto"/>
        <w:ind w:firstLine="420" w:firstLineChars="200"/>
        <w:jc w:val="left"/>
        <w:rPr>
          <w:rFonts w:ascii="宋体" w:hAnsi="宋体" w:cs="宋体"/>
          <w:kern w:val="0"/>
          <w:szCs w:val="21"/>
        </w:rPr>
      </w:pPr>
      <w:r>
        <w:rPr>
          <w:rFonts w:hint="eastAsia" w:ascii="宋体" w:hAnsi="宋体" w:cs="宋体"/>
          <w:kern w:val="0"/>
          <w:szCs w:val="21"/>
        </w:rPr>
        <w:t>27.8若单个项目标段为非单一产品采购</w:t>
      </w:r>
      <w:r>
        <w:rPr>
          <w:rFonts w:hint="eastAsia" w:ascii="宋体" w:hAnsi="宋体" w:cs="宋体"/>
          <w:szCs w:val="21"/>
        </w:rPr>
        <w:t>项目</w:t>
      </w:r>
      <w:r>
        <w:rPr>
          <w:rFonts w:hint="eastAsia" w:ascii="宋体" w:hAnsi="宋体" w:cs="宋体"/>
          <w:kern w:val="0"/>
          <w:szCs w:val="21"/>
        </w:rPr>
        <w:t>，对于招标文件第五章规定核心产品，多家投标人提供的核心产品品牌有一项品牌相同的，按27.7款规定处理。</w:t>
      </w:r>
    </w:p>
    <w:p>
      <w:pPr>
        <w:pStyle w:val="21"/>
        <w:spacing w:line="360" w:lineRule="auto"/>
        <w:rPr>
          <w:rFonts w:hAnsi="宋体" w:cs="宋体"/>
          <w:b/>
          <w:bCs/>
          <w:szCs w:val="21"/>
        </w:rPr>
      </w:pPr>
      <w:r>
        <w:rPr>
          <w:rFonts w:hint="eastAsia" w:hAnsi="宋体" w:cs="宋体"/>
          <w:b/>
          <w:bCs/>
          <w:szCs w:val="21"/>
        </w:rPr>
        <w:t xml:space="preserve">28. </w:t>
      </w:r>
      <w:r>
        <w:rPr>
          <w:rFonts w:hint="eastAsia" w:hAnsi="宋体" w:cs="宋体"/>
          <w:b/>
          <w:szCs w:val="21"/>
        </w:rPr>
        <w:t>在招标采购中，出现下列情形之一的，应予废标：</w:t>
      </w:r>
    </w:p>
    <w:p>
      <w:pPr>
        <w:pStyle w:val="21"/>
        <w:spacing w:line="360" w:lineRule="auto"/>
        <w:ind w:left="719" w:leftChars="342" w:hanging="1"/>
        <w:rPr>
          <w:rFonts w:hAnsi="宋体" w:cs="宋体"/>
          <w:b/>
          <w:szCs w:val="21"/>
        </w:rPr>
      </w:pPr>
      <w:r>
        <w:rPr>
          <w:rFonts w:hint="eastAsia" w:hAnsi="宋体" w:cs="宋体"/>
          <w:b/>
          <w:szCs w:val="21"/>
        </w:rPr>
        <w:t>（1）符合专业条件的投标人或者对招标文件作实质响应的投标人不足3家的；</w:t>
      </w:r>
    </w:p>
    <w:p>
      <w:pPr>
        <w:pStyle w:val="21"/>
        <w:spacing w:line="360" w:lineRule="auto"/>
        <w:ind w:left="719" w:leftChars="342" w:hanging="1"/>
        <w:rPr>
          <w:rFonts w:hAnsi="宋体" w:cs="宋体"/>
          <w:b/>
          <w:szCs w:val="21"/>
        </w:rPr>
      </w:pPr>
      <w:r>
        <w:rPr>
          <w:rFonts w:hint="eastAsia" w:hAnsi="宋体" w:cs="宋体"/>
          <w:b/>
          <w:szCs w:val="21"/>
        </w:rPr>
        <w:t>（2）出现影响采购公正的违法、违规行为的；</w:t>
      </w:r>
    </w:p>
    <w:p>
      <w:pPr>
        <w:pStyle w:val="21"/>
        <w:spacing w:line="360" w:lineRule="auto"/>
        <w:ind w:left="719" w:leftChars="342" w:hanging="1"/>
        <w:rPr>
          <w:rFonts w:hAnsi="宋体" w:cs="宋体"/>
          <w:b/>
          <w:szCs w:val="21"/>
        </w:rPr>
      </w:pPr>
      <w:r>
        <w:rPr>
          <w:rFonts w:hint="eastAsia" w:hAnsi="宋体" w:cs="宋体"/>
          <w:b/>
          <w:szCs w:val="21"/>
        </w:rPr>
        <w:t>（3）投标人的报价均超过了采购预算，采购人不能支付的；</w:t>
      </w:r>
    </w:p>
    <w:p>
      <w:pPr>
        <w:pStyle w:val="21"/>
        <w:spacing w:line="360" w:lineRule="auto"/>
        <w:ind w:left="719" w:leftChars="342" w:hanging="1"/>
        <w:rPr>
          <w:rFonts w:hAnsi="宋体" w:cs="宋体"/>
          <w:b/>
          <w:szCs w:val="21"/>
        </w:rPr>
      </w:pPr>
      <w:r>
        <w:rPr>
          <w:rFonts w:hint="eastAsia" w:hAnsi="宋体" w:cs="宋体"/>
          <w:b/>
          <w:szCs w:val="21"/>
        </w:rPr>
        <w:t>（4）因重大变故，采购任务取消的。</w:t>
      </w:r>
    </w:p>
    <w:p>
      <w:pPr>
        <w:pStyle w:val="21"/>
        <w:spacing w:line="360" w:lineRule="auto"/>
        <w:ind w:firstLine="620" w:firstLineChars="294"/>
        <w:rPr>
          <w:rFonts w:hAnsi="宋体" w:cs="宋体"/>
          <w:b/>
          <w:szCs w:val="21"/>
        </w:rPr>
      </w:pPr>
      <w:r>
        <w:rPr>
          <w:rFonts w:hint="eastAsia" w:hAnsi="宋体" w:cs="宋体"/>
          <w:b/>
          <w:szCs w:val="21"/>
        </w:rPr>
        <w:t>废标后，采购人应当将废标理由通知所有投标人。</w:t>
      </w:r>
    </w:p>
    <w:p>
      <w:pPr>
        <w:pStyle w:val="3"/>
        <w:numPr>
          <w:ilvl w:val="0"/>
          <w:numId w:val="0"/>
        </w:numPr>
        <w:ind w:left="425"/>
        <w:jc w:val="center"/>
        <w:rPr>
          <w:rFonts w:ascii="宋体" w:hAnsi="宋体" w:eastAsia="宋体" w:cs="宋体"/>
          <w:sz w:val="30"/>
          <w:szCs w:val="30"/>
        </w:rPr>
      </w:pPr>
      <w:bookmarkStart w:id="144" w:name="_Toc9636"/>
      <w:bookmarkStart w:id="145" w:name="_Toc22668"/>
      <w:bookmarkStart w:id="146" w:name="_Toc16080"/>
      <w:bookmarkStart w:id="147" w:name="_Toc20375"/>
      <w:bookmarkStart w:id="148" w:name="_Toc14544"/>
      <w:bookmarkStart w:id="149" w:name="_Toc17063"/>
      <w:bookmarkStart w:id="150" w:name="_Toc15225"/>
      <w:bookmarkStart w:id="151" w:name="_Toc34163776"/>
      <w:bookmarkStart w:id="152" w:name="_Toc25512"/>
      <w:r>
        <w:rPr>
          <w:rFonts w:hint="eastAsia" w:ascii="宋体" w:hAnsi="宋体" w:eastAsia="宋体" w:cs="宋体"/>
          <w:sz w:val="30"/>
          <w:szCs w:val="30"/>
        </w:rPr>
        <w:t>六、中标结果</w:t>
      </w:r>
      <w:bookmarkEnd w:id="144"/>
      <w:bookmarkEnd w:id="145"/>
      <w:bookmarkEnd w:id="146"/>
      <w:bookmarkEnd w:id="147"/>
      <w:bookmarkEnd w:id="148"/>
      <w:bookmarkEnd w:id="149"/>
      <w:bookmarkEnd w:id="150"/>
      <w:bookmarkEnd w:id="151"/>
      <w:bookmarkEnd w:id="152"/>
    </w:p>
    <w:p>
      <w:pPr>
        <w:pStyle w:val="21"/>
        <w:spacing w:line="360" w:lineRule="auto"/>
        <w:rPr>
          <w:rFonts w:hAnsi="宋体" w:cs="宋体"/>
          <w:b/>
          <w:szCs w:val="21"/>
        </w:rPr>
      </w:pPr>
      <w:r>
        <w:rPr>
          <w:rFonts w:hint="eastAsia" w:hAnsi="宋体" w:cs="宋体"/>
          <w:b/>
          <w:szCs w:val="21"/>
        </w:rPr>
        <w:t>29. 中标人的确定</w:t>
      </w:r>
    </w:p>
    <w:p>
      <w:pPr>
        <w:spacing w:line="360" w:lineRule="auto"/>
        <w:ind w:firstLine="420" w:firstLineChars="200"/>
        <w:jc w:val="left"/>
        <w:rPr>
          <w:rFonts w:ascii="宋体" w:hAnsi="宋体" w:cs="宋体"/>
          <w:szCs w:val="21"/>
        </w:rPr>
      </w:pPr>
      <w:r>
        <w:rPr>
          <w:rFonts w:hint="eastAsia" w:ascii="宋体" w:hAnsi="宋体" w:cs="宋体"/>
          <w:szCs w:val="21"/>
        </w:rPr>
        <w:t>29.1采购代理机构应当在评标结束之日起2个工作日内将评标报告送采购人确认。</w:t>
      </w:r>
    </w:p>
    <w:p>
      <w:pPr>
        <w:spacing w:line="360" w:lineRule="auto"/>
        <w:ind w:firstLine="420" w:firstLineChars="200"/>
        <w:jc w:val="left"/>
        <w:rPr>
          <w:rFonts w:ascii="宋体" w:hAnsi="宋体" w:cs="宋体"/>
          <w:szCs w:val="21"/>
        </w:rPr>
      </w:pPr>
      <w:r>
        <w:rPr>
          <w:rFonts w:hint="eastAsia" w:ascii="宋体" w:hAnsi="宋体" w:cs="宋体"/>
          <w:szCs w:val="21"/>
        </w:rPr>
        <w:t>29.2采购人应当在收到评标报告之日起5个工作日内，在评标报告中推荐的中标候选人中按顺序确定中标人。</w:t>
      </w:r>
    </w:p>
    <w:p>
      <w:pPr>
        <w:pStyle w:val="21"/>
        <w:spacing w:line="360" w:lineRule="auto"/>
        <w:rPr>
          <w:rFonts w:hAnsi="宋体" w:cs="宋体"/>
          <w:b/>
          <w:bCs/>
          <w:szCs w:val="21"/>
        </w:rPr>
      </w:pPr>
      <w:r>
        <w:rPr>
          <w:rFonts w:hint="eastAsia" w:hAnsi="宋体" w:cs="宋体"/>
          <w:b/>
          <w:bCs/>
          <w:szCs w:val="21"/>
        </w:rPr>
        <w:t>30. 中标通知书</w:t>
      </w:r>
    </w:p>
    <w:p>
      <w:pPr>
        <w:spacing w:line="360" w:lineRule="auto"/>
        <w:ind w:firstLine="420" w:firstLineChars="200"/>
        <w:jc w:val="left"/>
        <w:rPr>
          <w:rFonts w:ascii="宋体" w:hAnsi="宋体" w:cs="宋体"/>
          <w:szCs w:val="21"/>
        </w:rPr>
      </w:pPr>
      <w:r>
        <w:rPr>
          <w:rFonts w:hint="eastAsia" w:ascii="宋体" w:hAnsi="宋体" w:cs="宋体"/>
          <w:szCs w:val="21"/>
        </w:rPr>
        <w:t>30.1中标人确定之日起2个工作日内，采购代理机构在省级以上财政部门指定的媒体上公告中标结果，中标公告期限为1个工作日，同时向中标人发出中标通知书，向未中标人发出招标结果通知书。</w:t>
      </w:r>
    </w:p>
    <w:p>
      <w:pPr>
        <w:spacing w:line="360" w:lineRule="auto"/>
        <w:ind w:firstLine="420" w:firstLineChars="200"/>
        <w:jc w:val="left"/>
        <w:rPr>
          <w:rFonts w:ascii="宋体" w:hAnsi="宋体" w:cs="宋体"/>
          <w:szCs w:val="21"/>
        </w:rPr>
      </w:pPr>
      <w:r>
        <w:rPr>
          <w:rFonts w:hint="eastAsia" w:ascii="宋体" w:hAnsi="宋体" w:cs="宋体"/>
          <w:szCs w:val="21"/>
        </w:rPr>
        <w:t>30.2中标通知书是合同的一个组成部分。</w:t>
      </w:r>
    </w:p>
    <w:p>
      <w:pPr>
        <w:pStyle w:val="21"/>
        <w:spacing w:line="360" w:lineRule="auto"/>
        <w:rPr>
          <w:rFonts w:hAnsi="宋体" w:cs="宋体"/>
          <w:b/>
          <w:bCs/>
          <w:szCs w:val="21"/>
        </w:rPr>
      </w:pPr>
      <w:r>
        <w:rPr>
          <w:rFonts w:hint="eastAsia" w:hAnsi="宋体" w:cs="宋体"/>
          <w:b/>
          <w:bCs/>
          <w:szCs w:val="21"/>
        </w:rPr>
        <w:t>31. 签订合同</w:t>
      </w:r>
    </w:p>
    <w:p>
      <w:pPr>
        <w:spacing w:line="360" w:lineRule="auto"/>
        <w:ind w:firstLine="420" w:firstLineChars="200"/>
        <w:jc w:val="left"/>
        <w:rPr>
          <w:rFonts w:ascii="宋体" w:hAnsi="宋体" w:cs="宋体"/>
          <w:szCs w:val="21"/>
        </w:rPr>
      </w:pPr>
      <w:r>
        <w:rPr>
          <w:rFonts w:hint="eastAsia" w:ascii="宋体" w:hAnsi="宋体" w:cs="宋体"/>
          <w:szCs w:val="21"/>
        </w:rPr>
        <w:t>31.1采购人与中标人应当在中标通知书发出之日起30日内，按照招标文件和中标人投标文件的规定签订政府采购合同。</w:t>
      </w:r>
    </w:p>
    <w:p>
      <w:pPr>
        <w:spacing w:line="360" w:lineRule="auto"/>
        <w:ind w:firstLine="420" w:firstLineChars="200"/>
        <w:jc w:val="left"/>
        <w:rPr>
          <w:rFonts w:ascii="宋体" w:hAnsi="宋体" w:cs="宋体"/>
          <w:szCs w:val="21"/>
        </w:rPr>
      </w:pPr>
      <w:r>
        <w:rPr>
          <w:rFonts w:hint="eastAsia" w:ascii="宋体" w:hAnsi="宋体" w:cs="宋体"/>
          <w:szCs w:val="21"/>
        </w:rPr>
        <w:t>31.2中标人因不可抗力或者自身原因不能履行政府采购合同的，或中标人拒绝与采购人签订合同的，采购人可以按照评标报告推荐的中标候选人名单排序，确定下一候选人为中标人，也可以重新开展政府采购活动。</w:t>
      </w:r>
    </w:p>
    <w:p>
      <w:pPr>
        <w:spacing w:line="360" w:lineRule="auto"/>
        <w:ind w:firstLine="420" w:firstLineChars="200"/>
        <w:jc w:val="left"/>
        <w:rPr>
          <w:rFonts w:ascii="宋体" w:hAnsi="宋体" w:cs="宋体"/>
          <w:szCs w:val="21"/>
        </w:rPr>
      </w:pPr>
      <w:r>
        <w:rPr>
          <w:rFonts w:hint="eastAsia" w:ascii="宋体" w:hAnsi="宋体" w:cs="宋体"/>
          <w:szCs w:val="21"/>
        </w:rPr>
        <w:t>31.3政府采购合同履行中，采购人需追加与合同标的相同的货物的，在不改变合同其他条款的前提下，可以与中标人协商签订补充合同，但所有补充合同的采购金额不得超过原合同采购金额的百分之十。</w:t>
      </w:r>
    </w:p>
    <w:p>
      <w:pPr>
        <w:pStyle w:val="21"/>
        <w:spacing w:line="360" w:lineRule="auto"/>
        <w:rPr>
          <w:rFonts w:hAnsi="宋体" w:cs="宋体"/>
          <w:b/>
          <w:bCs/>
          <w:szCs w:val="21"/>
        </w:rPr>
      </w:pPr>
      <w:r>
        <w:rPr>
          <w:rFonts w:hint="eastAsia" w:hAnsi="宋体" w:cs="宋体"/>
          <w:b/>
          <w:bCs/>
          <w:szCs w:val="21"/>
        </w:rPr>
        <w:t>32. 履约担保</w:t>
      </w:r>
    </w:p>
    <w:p>
      <w:pPr>
        <w:spacing w:line="360" w:lineRule="auto"/>
        <w:ind w:firstLine="420" w:firstLineChars="200"/>
        <w:jc w:val="left"/>
        <w:rPr>
          <w:rFonts w:ascii="宋体" w:hAnsi="宋体" w:cs="宋体"/>
          <w:szCs w:val="21"/>
        </w:rPr>
      </w:pPr>
      <w:r>
        <w:rPr>
          <w:rFonts w:hint="eastAsia" w:ascii="宋体" w:hAnsi="宋体" w:cs="宋体"/>
          <w:szCs w:val="21"/>
        </w:rPr>
        <w:t>32.1</w:t>
      </w:r>
      <w:r>
        <w:rPr>
          <w:rFonts w:hint="eastAsia" w:ascii="宋体" w:hAnsi="宋体" w:cs="宋体"/>
          <w:kern w:val="0"/>
          <w:szCs w:val="21"/>
        </w:rPr>
        <w:t>本合同签订当日，中标人同时向采购人交纳中标金额5%的履约保证金，本项目合同质保期届满，中标人无任何违约行为的，采购人无息退还履约保证金</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32.2如中标人不按双方签订合同约定履约，则没收其全部履约保证金，履约保证金不足以赔偿损失的，按实际损失赔偿。</w:t>
      </w:r>
    </w:p>
    <w:p>
      <w:pPr>
        <w:pStyle w:val="3"/>
        <w:numPr>
          <w:ilvl w:val="0"/>
          <w:numId w:val="0"/>
        </w:numPr>
        <w:ind w:left="425"/>
        <w:jc w:val="center"/>
        <w:rPr>
          <w:rFonts w:ascii="宋体" w:hAnsi="宋体" w:eastAsia="宋体" w:cs="宋体"/>
          <w:sz w:val="30"/>
          <w:szCs w:val="30"/>
        </w:rPr>
      </w:pPr>
      <w:bookmarkStart w:id="153" w:name="_Toc17702"/>
      <w:bookmarkStart w:id="154" w:name="_Toc29329"/>
      <w:bookmarkStart w:id="155" w:name="_Toc34163777"/>
      <w:bookmarkStart w:id="156" w:name="_Toc8150"/>
      <w:bookmarkStart w:id="157" w:name="_Toc15829"/>
      <w:bookmarkStart w:id="158" w:name="_Toc30883"/>
      <w:bookmarkStart w:id="159" w:name="_Toc13073"/>
      <w:bookmarkStart w:id="160" w:name="_Toc9591"/>
      <w:bookmarkStart w:id="161" w:name="_Toc10705"/>
      <w:r>
        <w:rPr>
          <w:rFonts w:hint="eastAsia" w:ascii="宋体" w:hAnsi="宋体" w:eastAsia="宋体" w:cs="宋体"/>
          <w:sz w:val="30"/>
          <w:szCs w:val="30"/>
        </w:rPr>
        <w:t>七、其他事项</w:t>
      </w:r>
      <w:bookmarkEnd w:id="153"/>
      <w:bookmarkEnd w:id="154"/>
      <w:bookmarkEnd w:id="155"/>
      <w:bookmarkEnd w:id="156"/>
      <w:bookmarkEnd w:id="157"/>
      <w:bookmarkEnd w:id="158"/>
      <w:bookmarkEnd w:id="159"/>
      <w:bookmarkEnd w:id="160"/>
      <w:bookmarkEnd w:id="161"/>
    </w:p>
    <w:p>
      <w:pPr>
        <w:pStyle w:val="21"/>
        <w:spacing w:line="360" w:lineRule="auto"/>
        <w:rPr>
          <w:rFonts w:hAnsi="宋体" w:cs="宋体"/>
          <w:b/>
          <w:bCs/>
          <w:szCs w:val="21"/>
        </w:rPr>
      </w:pPr>
      <w:r>
        <w:rPr>
          <w:rFonts w:hint="eastAsia" w:hAnsi="宋体" w:cs="宋体"/>
          <w:b/>
          <w:bCs/>
          <w:szCs w:val="21"/>
        </w:rPr>
        <w:t>33. 招标代理服务费</w:t>
      </w:r>
    </w:p>
    <w:p>
      <w:pPr>
        <w:spacing w:line="360" w:lineRule="auto"/>
        <w:ind w:firstLine="420" w:firstLineChars="200"/>
        <w:jc w:val="left"/>
        <w:rPr>
          <w:rFonts w:ascii="宋体" w:hAnsi="宋体" w:cs="宋体"/>
          <w:szCs w:val="21"/>
        </w:rPr>
      </w:pPr>
      <w:r>
        <w:rPr>
          <w:rFonts w:hint="eastAsia" w:ascii="宋体" w:hAnsi="宋体" w:cs="宋体"/>
          <w:szCs w:val="21"/>
        </w:rPr>
        <w:t>33.1本项目代理服务费参照《国家计委关于印发&lt;招标代理服务收费管理暂行办法&gt;的通知》（计价格〔2002〕1980号）的收费标准及《国家发展改革委办公厅关于招标代理服务收费有关问题的通知》（发改办价格〔2003〕857号）文件下浮20%计算，</w:t>
      </w:r>
      <w:r>
        <w:rPr>
          <w:rFonts w:hint="eastAsia" w:hAnsi="宋体" w:cs="宋体"/>
          <w:szCs w:val="21"/>
        </w:rPr>
        <w:t>由中标人</w:t>
      </w:r>
      <w:r>
        <w:rPr>
          <w:rFonts w:hint="eastAsia" w:hAnsi="宋体" w:cs="宋体"/>
          <w:szCs w:val="21"/>
          <w:lang w:val="en-US" w:eastAsia="zh-CN"/>
        </w:rPr>
        <w:t>在领取中标通知书时</w:t>
      </w:r>
      <w:r>
        <w:rPr>
          <w:rFonts w:hint="eastAsia" w:hAnsi="宋体" w:cs="宋体"/>
          <w:szCs w:val="21"/>
        </w:rPr>
        <w:t>向</w:t>
      </w:r>
      <w:r>
        <w:rPr>
          <w:rFonts w:hint="eastAsia" w:ascii="宋体" w:hAnsi="宋体" w:cs="宋体"/>
          <w:szCs w:val="21"/>
          <w:lang w:eastAsia="zh-CN"/>
        </w:rPr>
        <w:t>中德高路科技(云南)股份有限公司</w:t>
      </w:r>
      <w:r>
        <w:rPr>
          <w:rFonts w:hint="eastAsia" w:hAnsi="宋体" w:cs="宋体"/>
          <w:szCs w:val="21"/>
        </w:rPr>
        <w:t>交纳。</w:t>
      </w:r>
      <w:r>
        <w:rPr>
          <w:rFonts w:hint="eastAsia" w:ascii="宋体" w:hAnsi="宋体" w:cs="宋体"/>
          <w:szCs w:val="21"/>
        </w:rPr>
        <w:t>。</w:t>
      </w:r>
    </w:p>
    <w:p>
      <w:pPr>
        <w:spacing w:line="360" w:lineRule="auto"/>
        <w:ind w:firstLine="420" w:firstLineChars="200"/>
        <w:jc w:val="left"/>
        <w:rPr>
          <w:rFonts w:ascii="宋体" w:hAnsi="宋体" w:cs="宋体"/>
          <w:szCs w:val="21"/>
        </w:rPr>
      </w:pPr>
      <w:r>
        <w:rPr>
          <w:rFonts w:hint="eastAsia" w:ascii="宋体" w:hAnsi="宋体" w:cs="宋体"/>
          <w:szCs w:val="21"/>
        </w:rPr>
        <w:t>33.2中标人应在接受“</w:t>
      </w:r>
      <w:r>
        <w:rPr>
          <w:rFonts w:hint="eastAsia" w:ascii="宋体" w:hAnsi="宋体" w:cs="宋体"/>
          <w:b/>
          <w:szCs w:val="21"/>
        </w:rPr>
        <w:t>中标通知书</w:t>
      </w:r>
      <w:r>
        <w:rPr>
          <w:rFonts w:hint="eastAsia" w:ascii="宋体" w:hAnsi="宋体" w:cs="宋体"/>
          <w:szCs w:val="21"/>
        </w:rPr>
        <w:t>”前向采购代理机构一次付清代理服务费。</w:t>
      </w:r>
    </w:p>
    <w:p>
      <w:pPr>
        <w:pStyle w:val="21"/>
        <w:spacing w:line="360" w:lineRule="auto"/>
        <w:rPr>
          <w:rFonts w:hAnsi="宋体" w:cs="宋体"/>
          <w:b/>
          <w:bCs/>
          <w:szCs w:val="21"/>
        </w:rPr>
      </w:pPr>
      <w:r>
        <w:rPr>
          <w:rFonts w:hint="eastAsia" w:hAnsi="宋体" w:cs="宋体"/>
          <w:b/>
          <w:bCs/>
          <w:szCs w:val="21"/>
        </w:rPr>
        <w:t>34. 招标文件编制依据</w:t>
      </w:r>
    </w:p>
    <w:p>
      <w:pPr>
        <w:spacing w:line="360" w:lineRule="auto"/>
        <w:ind w:firstLine="420" w:firstLineChars="200"/>
        <w:jc w:val="left"/>
        <w:rPr>
          <w:rFonts w:ascii="宋体" w:hAnsi="宋体" w:cs="宋体"/>
          <w:szCs w:val="21"/>
        </w:rPr>
      </w:pPr>
      <w:r>
        <w:rPr>
          <w:rFonts w:hint="eastAsia" w:ascii="宋体" w:hAnsi="宋体" w:cs="宋体"/>
          <w:szCs w:val="21"/>
        </w:rPr>
        <w:t>34.1本招标文件根据《中华人民共和国政府采购法》、《中华人民共和国政府采购法实施条例》、《政府采购货物和服务招标投标管理办法》及相关法律法规编制。</w:t>
      </w:r>
    </w:p>
    <w:p>
      <w:pPr>
        <w:pStyle w:val="21"/>
        <w:spacing w:line="360" w:lineRule="auto"/>
        <w:rPr>
          <w:rFonts w:hAnsi="宋体" w:cs="宋体"/>
          <w:b/>
          <w:bCs/>
          <w:szCs w:val="21"/>
        </w:rPr>
      </w:pPr>
      <w:r>
        <w:rPr>
          <w:rFonts w:hint="eastAsia" w:hAnsi="宋体" w:cs="宋体"/>
          <w:b/>
          <w:bCs/>
          <w:szCs w:val="21"/>
        </w:rPr>
        <w:t>35.</w:t>
      </w:r>
      <w:r>
        <w:rPr>
          <w:rFonts w:hint="eastAsia" w:hAnsi="宋体" w:cs="宋体"/>
          <w:b/>
          <w:szCs w:val="21"/>
        </w:rPr>
        <w:t>需要补充的其他内容</w:t>
      </w:r>
    </w:p>
    <w:p>
      <w:pPr>
        <w:spacing w:line="360" w:lineRule="auto"/>
        <w:ind w:firstLine="420" w:firstLineChars="200"/>
        <w:jc w:val="left"/>
        <w:rPr>
          <w:rFonts w:ascii="宋体" w:hAnsi="宋体" w:cs="宋体"/>
          <w:szCs w:val="21"/>
        </w:rPr>
      </w:pPr>
      <w:r>
        <w:rPr>
          <w:rFonts w:hint="eastAsia" w:ascii="宋体" w:hAnsi="宋体" w:cs="宋体"/>
          <w:szCs w:val="21"/>
        </w:rPr>
        <w:t>35.1 “</w:t>
      </w:r>
      <w:r>
        <w:rPr>
          <w:rFonts w:hint="eastAsia" w:ascii="宋体" w:hAnsi="宋体" w:cs="宋体"/>
          <w:b/>
          <w:szCs w:val="21"/>
        </w:rPr>
        <w:t>投标人须知前附表</w:t>
      </w:r>
      <w:r>
        <w:rPr>
          <w:rFonts w:hint="eastAsia" w:ascii="宋体" w:hAnsi="宋体" w:cs="宋体"/>
          <w:szCs w:val="21"/>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pPr>
        <w:spacing w:line="360" w:lineRule="auto"/>
        <w:ind w:firstLine="420" w:firstLineChars="200"/>
        <w:jc w:val="left"/>
        <w:rPr>
          <w:rFonts w:ascii="宋体" w:hAnsi="宋体" w:cs="宋体"/>
          <w:szCs w:val="21"/>
        </w:rPr>
      </w:pPr>
      <w:r>
        <w:rPr>
          <w:rFonts w:hint="eastAsia" w:ascii="宋体" w:hAnsi="宋体" w:cs="宋体"/>
          <w:szCs w:val="21"/>
        </w:rPr>
        <w:t>评标委员会在对有备选方案的投标人进行评审时，应当以主选方案为准进行评审，如考虑备选方案的，备选方案必须实质性响应招标文件要求。</w:t>
      </w:r>
    </w:p>
    <w:p>
      <w:pPr>
        <w:spacing w:line="360" w:lineRule="auto"/>
        <w:ind w:firstLine="420" w:firstLineChars="200"/>
        <w:jc w:val="left"/>
        <w:rPr>
          <w:rFonts w:ascii="宋体" w:hAnsi="宋体" w:cs="宋体"/>
          <w:szCs w:val="21"/>
        </w:rPr>
      </w:pPr>
      <w:r>
        <w:rPr>
          <w:rFonts w:hint="eastAsia" w:ascii="宋体" w:hAnsi="宋体" w:cs="宋体"/>
          <w:szCs w:val="21"/>
        </w:rPr>
        <w:t>35.2其它需要补充的其他内容：见“投标人须知前附表”。</w:t>
      </w:r>
    </w:p>
    <w:p>
      <w:pPr>
        <w:spacing w:line="360" w:lineRule="auto"/>
        <w:jc w:val="left"/>
        <w:rPr>
          <w:rFonts w:ascii="宋体" w:hAnsi="宋体" w:cs="宋体"/>
          <w:sz w:val="24"/>
        </w:rPr>
      </w:pPr>
    </w:p>
    <w:p>
      <w:pPr>
        <w:widowControl/>
        <w:jc w:val="left"/>
        <w:rPr>
          <w:rFonts w:ascii="宋体" w:hAnsi="宋体" w:cs="宋体"/>
          <w:kern w:val="44"/>
          <w:sz w:val="36"/>
          <w:szCs w:val="20"/>
        </w:rPr>
      </w:pPr>
      <w:bookmarkStart w:id="162" w:name="_Toc213141090"/>
      <w:r>
        <w:rPr>
          <w:rFonts w:hint="eastAsia" w:ascii="宋体" w:hAnsi="宋体" w:cs="宋体"/>
          <w:b/>
          <w:sz w:val="36"/>
        </w:rPr>
        <w:br w:type="page"/>
      </w:r>
    </w:p>
    <w:p>
      <w:pPr>
        <w:pStyle w:val="2"/>
        <w:ind w:left="0" w:firstLine="0"/>
        <w:jc w:val="center"/>
        <w:rPr>
          <w:rFonts w:ascii="宋体" w:hAnsi="宋体" w:eastAsia="宋体" w:cs="宋体"/>
          <w:sz w:val="36"/>
        </w:rPr>
      </w:pPr>
      <w:bookmarkStart w:id="163" w:name="_Toc28115"/>
      <w:bookmarkStart w:id="164" w:name="_Toc6279"/>
      <w:bookmarkStart w:id="165" w:name="_Toc774"/>
      <w:bookmarkStart w:id="166" w:name="_Toc17539"/>
      <w:bookmarkStart w:id="167" w:name="_Toc28555"/>
      <w:bookmarkStart w:id="168" w:name="_Toc20193"/>
      <w:bookmarkStart w:id="169" w:name="_Toc22433"/>
      <w:bookmarkStart w:id="170" w:name="_Toc14928"/>
      <w:r>
        <w:rPr>
          <w:rFonts w:hint="eastAsia" w:ascii="宋体" w:hAnsi="宋体" w:eastAsia="宋体" w:cs="宋体"/>
          <w:sz w:val="36"/>
        </w:rPr>
        <w:t>第三章</w:t>
      </w:r>
      <w:r>
        <w:rPr>
          <w:rFonts w:hint="eastAsia" w:ascii="宋体" w:hAnsi="宋体" w:eastAsia="宋体" w:cs="宋体"/>
          <w:sz w:val="36"/>
          <w:lang w:val="en-US"/>
        </w:rPr>
        <w:t xml:space="preserve"> </w:t>
      </w:r>
      <w:r>
        <w:rPr>
          <w:rFonts w:hint="eastAsia" w:ascii="宋体" w:hAnsi="宋体" w:eastAsia="宋体" w:cs="宋体"/>
          <w:sz w:val="36"/>
        </w:rPr>
        <w:t>合同书样式及主要条款</w:t>
      </w:r>
      <w:bookmarkEnd w:id="162"/>
      <w:bookmarkEnd w:id="163"/>
      <w:bookmarkEnd w:id="164"/>
      <w:bookmarkEnd w:id="165"/>
      <w:bookmarkEnd w:id="166"/>
      <w:bookmarkEnd w:id="167"/>
      <w:bookmarkEnd w:id="168"/>
      <w:bookmarkEnd w:id="169"/>
      <w:bookmarkEnd w:id="170"/>
    </w:p>
    <w:p>
      <w:pPr>
        <w:pStyle w:val="2"/>
        <w:ind w:left="0" w:firstLine="0"/>
        <w:jc w:val="center"/>
        <w:rPr>
          <w:rFonts w:ascii="宋体" w:hAnsi="宋体" w:eastAsia="宋体" w:cs="宋体"/>
          <w:b w:val="0"/>
          <w:sz w:val="36"/>
        </w:rPr>
      </w:pPr>
      <w:bookmarkStart w:id="171" w:name="_Toc6180"/>
      <w:bookmarkStart w:id="172" w:name="_Toc263"/>
      <w:bookmarkStart w:id="173" w:name="_Toc23581"/>
      <w:bookmarkStart w:id="174" w:name="_Toc1956"/>
      <w:bookmarkStart w:id="175" w:name="_Toc3341"/>
      <w:bookmarkStart w:id="176" w:name="_Toc20557"/>
      <w:bookmarkStart w:id="177" w:name="_Toc30055"/>
      <w:bookmarkStart w:id="178" w:name="_Toc30359"/>
      <w:bookmarkStart w:id="179" w:name="_Toc213141091"/>
      <w:r>
        <w:rPr>
          <w:rFonts w:hint="eastAsia" w:ascii="宋体" w:hAnsi="宋体" w:eastAsia="宋体" w:cs="宋体"/>
          <w:b w:val="0"/>
          <w:sz w:val="36"/>
        </w:rPr>
        <w:t>合同条款前附表</w:t>
      </w:r>
      <w:bookmarkEnd w:id="171"/>
      <w:bookmarkEnd w:id="172"/>
      <w:bookmarkEnd w:id="173"/>
      <w:bookmarkEnd w:id="174"/>
      <w:bookmarkEnd w:id="175"/>
      <w:bookmarkEnd w:id="176"/>
      <w:bookmarkEnd w:id="177"/>
      <w:bookmarkEnd w:id="178"/>
      <w:bookmarkEnd w:id="179"/>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pPr>
              <w:pStyle w:val="21"/>
              <w:spacing w:line="400" w:lineRule="exact"/>
              <w:jc w:val="center"/>
              <w:rPr>
                <w:rFonts w:hAnsi="宋体" w:cs="宋体"/>
                <w:b/>
                <w:bCs/>
                <w:sz w:val="24"/>
                <w:szCs w:val="24"/>
              </w:rPr>
            </w:pPr>
            <w:r>
              <w:rPr>
                <w:rFonts w:hint="eastAsia" w:hAnsi="宋体" w:cs="宋体"/>
                <w:b/>
                <w:bCs/>
                <w:sz w:val="24"/>
                <w:szCs w:val="24"/>
              </w:rPr>
              <w:t>序号</w:t>
            </w:r>
          </w:p>
        </w:tc>
        <w:tc>
          <w:tcPr>
            <w:tcW w:w="7819" w:type="dxa"/>
            <w:vAlign w:val="center"/>
          </w:tcPr>
          <w:p>
            <w:pPr>
              <w:pStyle w:val="21"/>
              <w:spacing w:line="400" w:lineRule="exact"/>
              <w:ind w:firstLine="241" w:firstLineChars="100"/>
              <w:jc w:val="center"/>
              <w:rPr>
                <w:rFonts w:hAnsi="宋体" w:cs="宋体"/>
                <w:b/>
                <w:bCs/>
                <w:sz w:val="24"/>
                <w:szCs w:val="24"/>
              </w:rPr>
            </w:pPr>
            <w:r>
              <w:rPr>
                <w:rFonts w:hint="eastAsia" w:hAnsi="宋体" w:cs="宋体"/>
                <w:b/>
                <w:bCs/>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pPr>
              <w:pStyle w:val="21"/>
              <w:spacing w:line="400" w:lineRule="exact"/>
              <w:jc w:val="center"/>
              <w:rPr>
                <w:rFonts w:hAnsi="宋体" w:cs="宋体"/>
                <w:sz w:val="24"/>
                <w:szCs w:val="24"/>
              </w:rPr>
            </w:pPr>
            <w:r>
              <w:rPr>
                <w:rFonts w:hint="eastAsia" w:hAnsi="宋体" w:cs="宋体"/>
                <w:sz w:val="24"/>
                <w:szCs w:val="24"/>
              </w:rPr>
              <w:t>1</w:t>
            </w:r>
          </w:p>
        </w:tc>
        <w:tc>
          <w:tcPr>
            <w:tcW w:w="7819" w:type="dxa"/>
            <w:vAlign w:val="center"/>
          </w:tcPr>
          <w:p>
            <w:pPr>
              <w:pStyle w:val="21"/>
              <w:spacing w:line="360" w:lineRule="auto"/>
              <w:rPr>
                <w:rFonts w:hAnsi="宋体" w:cs="宋体"/>
                <w:szCs w:val="21"/>
              </w:rPr>
            </w:pPr>
            <w:r>
              <w:rPr>
                <w:rFonts w:hint="eastAsia" w:hAnsi="宋体" w:cs="宋体"/>
                <w:szCs w:val="21"/>
              </w:rPr>
              <w:t>合同履行期限、交货方式及交货地点：</w:t>
            </w:r>
          </w:p>
          <w:p>
            <w:pPr>
              <w:spacing w:line="360" w:lineRule="auto"/>
              <w:rPr>
                <w:rFonts w:ascii="宋体" w:hAnsi="宋体" w:cs="宋体"/>
                <w:szCs w:val="21"/>
              </w:rPr>
            </w:pPr>
            <w:r>
              <w:rPr>
                <w:rFonts w:hint="eastAsia" w:ascii="宋体" w:hAnsi="宋体" w:cs="宋体"/>
                <w:szCs w:val="21"/>
              </w:rPr>
              <w:t>1.合同履行期限：</w:t>
            </w:r>
            <w:r>
              <w:rPr>
                <w:rFonts w:hint="eastAsia" w:ascii="宋体" w:hAnsi="宋体" w:cs="宋体"/>
                <w:color w:val="auto"/>
                <w:szCs w:val="21"/>
                <w:highlight w:val="none"/>
              </w:rPr>
              <w:t>合同生效后，自采购人交稿之日起8个月内完成出版，</w:t>
            </w:r>
            <w:r>
              <w:rPr>
                <w:rFonts w:hint="eastAsia" w:ascii="宋体" w:hAnsi="宋体" w:cs="宋体"/>
                <w:szCs w:val="21"/>
                <w:lang w:eastAsia="zh-CN"/>
              </w:rPr>
              <w:t>并在出版后30个工作日内交货。</w:t>
            </w:r>
            <w:r>
              <w:rPr>
                <w:rFonts w:hint="eastAsia" w:ascii="宋体" w:hAnsi="宋体" w:cs="宋体"/>
                <w:szCs w:val="21"/>
              </w:rPr>
              <w:t>（投标人在此期限内自报最短合同履行期限，此要求为实质性条款，如不满足按废标处理）。</w:t>
            </w:r>
          </w:p>
          <w:p>
            <w:pPr>
              <w:pStyle w:val="21"/>
              <w:spacing w:line="360" w:lineRule="auto"/>
              <w:rPr>
                <w:rFonts w:hAnsi="宋体" w:cs="宋体"/>
                <w:szCs w:val="21"/>
              </w:rPr>
            </w:pPr>
            <w:r>
              <w:rPr>
                <w:rFonts w:hint="eastAsia" w:hAnsi="宋体" w:cs="宋体"/>
                <w:szCs w:val="21"/>
              </w:rPr>
              <w:t>2.交货地点：按采购方指定数量，分别在昆明铁道职业技术学院和老挝铁道职业技术学院（老挝万象）交付。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pPr>
              <w:pStyle w:val="21"/>
              <w:spacing w:line="400" w:lineRule="exact"/>
              <w:jc w:val="center"/>
              <w:rPr>
                <w:rFonts w:hAnsi="宋体" w:cs="宋体"/>
                <w:sz w:val="24"/>
                <w:szCs w:val="24"/>
              </w:rPr>
            </w:pPr>
            <w:r>
              <w:rPr>
                <w:rFonts w:hint="eastAsia" w:hAnsi="宋体" w:cs="宋体"/>
                <w:sz w:val="24"/>
                <w:szCs w:val="24"/>
              </w:rPr>
              <w:t>2</w:t>
            </w:r>
          </w:p>
        </w:tc>
        <w:tc>
          <w:tcPr>
            <w:tcW w:w="7819" w:type="dxa"/>
            <w:vAlign w:val="center"/>
          </w:tcPr>
          <w:p>
            <w:pPr>
              <w:pStyle w:val="21"/>
              <w:spacing w:line="360" w:lineRule="auto"/>
              <w:rPr>
                <w:rFonts w:hAnsi="宋体" w:cs="宋体"/>
                <w:b/>
                <w:bCs/>
                <w:color w:val="auto"/>
                <w:szCs w:val="21"/>
                <w:highlight w:val="none"/>
              </w:rPr>
            </w:pPr>
            <w:r>
              <w:rPr>
                <w:rFonts w:hint="eastAsia" w:hAnsi="宋体" w:cs="宋体"/>
                <w:color w:val="auto"/>
                <w:szCs w:val="21"/>
                <w:highlight w:val="none"/>
              </w:rPr>
              <w:t>付款方式：</w:t>
            </w:r>
          </w:p>
          <w:p>
            <w:pPr>
              <w:pStyle w:val="21"/>
              <w:spacing w:line="360" w:lineRule="auto"/>
              <w:rPr>
                <w:rFonts w:hAnsi="宋体" w:cs="宋体"/>
                <w:color w:val="auto"/>
                <w:szCs w:val="21"/>
                <w:highlight w:val="none"/>
              </w:rPr>
            </w:pPr>
            <w:r>
              <w:rPr>
                <w:rFonts w:hint="eastAsia" w:hAnsi="宋体" w:cs="宋体"/>
                <w:color w:val="auto"/>
                <w:szCs w:val="21"/>
                <w:highlight w:val="none"/>
              </w:rPr>
              <w:t>完成合同签订，乙方出具合同总价的30%的发票后，甲方向乙方支付合同总价的30%预付款；项目验收后，采购人按照出版时的教材中文翻译汉字字数和合同确定的翻译单价及出版单价，在</w:t>
            </w:r>
            <w:r>
              <w:rPr>
                <w:rFonts w:hAnsi="宋体" w:cs="宋体"/>
                <w:color w:val="auto"/>
                <w:szCs w:val="21"/>
                <w:highlight w:val="none"/>
              </w:rPr>
              <w:t>30</w:t>
            </w:r>
            <w:r>
              <w:rPr>
                <w:rFonts w:hint="eastAsia" w:hAnsi="宋体" w:cs="宋体"/>
                <w:color w:val="auto"/>
                <w:szCs w:val="21"/>
                <w:highlight w:val="none"/>
              </w:rPr>
              <w:t>个工作日内，乙方出具合同总价的70%的发票，甲方向乙方支付至合同总价的70%尾款。</w:t>
            </w:r>
          </w:p>
          <w:p>
            <w:pPr>
              <w:pStyle w:val="21"/>
              <w:spacing w:line="360" w:lineRule="auto"/>
              <w:rPr>
                <w:rFonts w:hAnsi="宋体" w:cs="宋体"/>
                <w:color w:val="auto"/>
                <w:szCs w:val="21"/>
                <w:highlight w:val="none"/>
              </w:rPr>
            </w:pPr>
            <w:r>
              <w:rPr>
                <w:rFonts w:hint="eastAsia" w:hAnsi="宋体" w:cs="宋体"/>
                <w:color w:val="auto"/>
                <w:szCs w:val="21"/>
                <w:highlight w:val="none"/>
              </w:rPr>
              <w:t>付款以转账形式支付，不接受委托支付。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122" w:type="dxa"/>
            <w:vAlign w:val="center"/>
          </w:tcPr>
          <w:p>
            <w:pPr>
              <w:pStyle w:val="21"/>
              <w:spacing w:line="400" w:lineRule="exact"/>
              <w:jc w:val="center"/>
              <w:rPr>
                <w:rFonts w:hAnsi="宋体" w:cs="宋体"/>
                <w:sz w:val="24"/>
                <w:szCs w:val="24"/>
              </w:rPr>
            </w:pPr>
            <w:r>
              <w:rPr>
                <w:rFonts w:hint="eastAsia" w:hAnsi="宋体" w:cs="宋体"/>
                <w:sz w:val="24"/>
                <w:szCs w:val="24"/>
              </w:rPr>
              <w:t>3</w:t>
            </w:r>
          </w:p>
        </w:tc>
        <w:tc>
          <w:tcPr>
            <w:tcW w:w="7819" w:type="dxa"/>
            <w:vAlign w:val="center"/>
          </w:tcPr>
          <w:p>
            <w:pPr>
              <w:pStyle w:val="21"/>
              <w:spacing w:line="360" w:lineRule="auto"/>
              <w:rPr>
                <w:rFonts w:hAnsi="宋体" w:cs="宋体"/>
                <w:color w:val="auto"/>
                <w:szCs w:val="21"/>
                <w:highlight w:val="none"/>
              </w:rPr>
            </w:pPr>
            <w:r>
              <w:rPr>
                <w:rFonts w:hint="eastAsia" w:hAnsi="宋体" w:cs="宋体"/>
                <w:color w:val="auto"/>
                <w:szCs w:val="21"/>
                <w:highlight w:val="none"/>
              </w:rPr>
              <w:t>履约保证金：</w:t>
            </w:r>
          </w:p>
          <w:p>
            <w:pPr>
              <w:pStyle w:val="21"/>
              <w:spacing w:line="360" w:lineRule="auto"/>
              <w:rPr>
                <w:rFonts w:hAnsi="宋体" w:cs="宋体"/>
                <w:b/>
                <w:bCs/>
                <w:color w:val="auto"/>
                <w:szCs w:val="21"/>
                <w:highlight w:val="none"/>
              </w:rPr>
            </w:pPr>
            <w:r>
              <w:rPr>
                <w:rFonts w:hint="eastAsia" w:hAnsi="宋体" w:cs="宋体"/>
                <w:color w:val="auto"/>
                <w:szCs w:val="21"/>
                <w:highlight w:val="none"/>
              </w:rPr>
              <w:t>1、履约保证金金额：合同金额的5%</w:t>
            </w:r>
          </w:p>
          <w:p>
            <w:pPr>
              <w:pStyle w:val="21"/>
              <w:spacing w:line="360" w:lineRule="auto"/>
              <w:rPr>
                <w:rFonts w:hAnsi="宋体" w:cs="宋体"/>
                <w:color w:val="auto"/>
                <w:szCs w:val="21"/>
                <w:highlight w:val="none"/>
              </w:rPr>
            </w:pPr>
            <w:r>
              <w:rPr>
                <w:rFonts w:hint="eastAsia" w:hAnsi="宋体" w:cs="宋体"/>
                <w:color w:val="auto"/>
                <w:szCs w:val="21"/>
                <w:highlight w:val="none"/>
              </w:rPr>
              <w:t>1.1履约保证金交纳方式：支票、汇票、本票或者金融机构、担保机构出具的保函等非现金形式。</w:t>
            </w:r>
          </w:p>
          <w:p>
            <w:pPr>
              <w:pStyle w:val="21"/>
              <w:spacing w:line="360" w:lineRule="auto"/>
              <w:rPr>
                <w:rFonts w:hAnsi="宋体" w:cs="宋体"/>
                <w:color w:val="auto"/>
                <w:szCs w:val="21"/>
                <w:highlight w:val="none"/>
              </w:rPr>
            </w:pPr>
            <w:r>
              <w:rPr>
                <w:rFonts w:hint="eastAsia" w:hAnsi="宋体" w:cs="宋体"/>
                <w:color w:val="auto"/>
                <w:szCs w:val="21"/>
                <w:highlight w:val="none"/>
              </w:rPr>
              <w:t>1.2中标单位在签订合同前</w:t>
            </w:r>
            <w:r>
              <w:rPr>
                <w:rFonts w:hAnsi="宋体" w:cs="宋体"/>
                <w:color w:val="auto"/>
                <w:szCs w:val="21"/>
                <w:highlight w:val="none"/>
              </w:rPr>
              <w:t>5</w:t>
            </w:r>
            <w:r>
              <w:rPr>
                <w:rFonts w:hint="eastAsia" w:hAnsi="宋体" w:cs="宋体"/>
                <w:color w:val="auto"/>
                <w:szCs w:val="21"/>
                <w:highlight w:val="none"/>
              </w:rPr>
              <w:t>个工作日内向采购人缴纳合同金额5%的履约保证金。</w:t>
            </w:r>
          </w:p>
          <w:p>
            <w:pPr>
              <w:pStyle w:val="21"/>
              <w:spacing w:line="360" w:lineRule="auto"/>
              <w:rPr>
                <w:rFonts w:hAnsi="宋体" w:cs="宋体"/>
                <w:color w:val="auto"/>
                <w:szCs w:val="21"/>
                <w:highlight w:val="none"/>
              </w:rPr>
            </w:pPr>
            <w:r>
              <w:rPr>
                <w:rFonts w:hint="eastAsia" w:hAnsi="宋体" w:cs="宋体"/>
                <w:color w:val="auto"/>
                <w:szCs w:val="21"/>
                <w:highlight w:val="none"/>
              </w:rPr>
              <w:t>1.3履约保证金的退还：为合同总价的5%，该履约保证金在项目履行期结束后60个日历日内无息退还。</w:t>
            </w:r>
          </w:p>
          <w:p>
            <w:pPr>
              <w:pStyle w:val="21"/>
              <w:spacing w:line="360" w:lineRule="auto"/>
              <w:rPr>
                <w:rFonts w:hAnsi="宋体" w:cs="宋体"/>
                <w:color w:val="auto"/>
                <w:szCs w:val="21"/>
                <w:highlight w:val="none"/>
              </w:rPr>
            </w:pPr>
            <w:r>
              <w:rPr>
                <w:rFonts w:hint="eastAsia" w:hAnsi="宋体" w:cs="宋体"/>
                <w:color w:val="auto"/>
                <w:szCs w:val="21"/>
                <w:highlight w:val="none"/>
              </w:rPr>
              <w:t>1.4履约保证金不予退还的情形：在履约担保有效期内，如乙方不履行或不按合同履行约定的义务，履约保证金不予退还。</w:t>
            </w:r>
          </w:p>
          <w:p>
            <w:pPr>
              <w:pStyle w:val="21"/>
              <w:spacing w:line="360" w:lineRule="auto"/>
              <w:rPr>
                <w:rFonts w:hAnsi="宋体" w:cs="宋体"/>
                <w:color w:val="auto"/>
                <w:szCs w:val="21"/>
                <w:highlight w:val="none"/>
              </w:rPr>
            </w:pPr>
            <w:r>
              <w:rPr>
                <w:rFonts w:hint="eastAsia" w:hAnsi="宋体" w:cs="宋体"/>
                <w:color w:val="auto"/>
                <w:szCs w:val="21"/>
                <w:highlight w:val="none"/>
              </w:rPr>
              <w:t>1.5履约保证金有效期：</w:t>
            </w:r>
            <w:bookmarkStart w:id="180" w:name="OLE_LINK28"/>
            <w:r>
              <w:rPr>
                <w:rFonts w:hint="eastAsia" w:hAnsi="宋体" w:cs="宋体"/>
                <w:color w:val="auto"/>
                <w:szCs w:val="21"/>
                <w:highlight w:val="none"/>
              </w:rPr>
              <w:t>中标单位在签订合同前3个工作日内乙方向甲方提交履约保证金，至合同履行完毕后60日后失效。</w:t>
            </w:r>
            <w:bookmarkEnd w:id="1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122" w:type="dxa"/>
            <w:vAlign w:val="center"/>
          </w:tcPr>
          <w:p>
            <w:pPr>
              <w:pStyle w:val="21"/>
              <w:spacing w:line="400" w:lineRule="exact"/>
              <w:jc w:val="center"/>
              <w:rPr>
                <w:rFonts w:hAnsi="宋体" w:cs="宋体"/>
                <w:sz w:val="24"/>
                <w:szCs w:val="24"/>
              </w:rPr>
            </w:pPr>
            <w:r>
              <w:rPr>
                <w:rFonts w:hint="eastAsia" w:hAnsi="宋体" w:cs="宋体"/>
                <w:sz w:val="24"/>
                <w:szCs w:val="24"/>
              </w:rPr>
              <w:t>4</w:t>
            </w:r>
          </w:p>
        </w:tc>
        <w:tc>
          <w:tcPr>
            <w:tcW w:w="7819" w:type="dxa"/>
            <w:vAlign w:val="center"/>
          </w:tcPr>
          <w:p>
            <w:pPr>
              <w:pStyle w:val="21"/>
              <w:spacing w:line="360" w:lineRule="auto"/>
              <w:rPr>
                <w:rFonts w:hAnsi="宋体" w:cs="宋体"/>
                <w:b/>
                <w:bCs/>
                <w:color w:val="FF0000"/>
                <w:szCs w:val="21"/>
              </w:rPr>
            </w:pPr>
            <w:r>
              <w:rPr>
                <w:rFonts w:hint="eastAsia" w:hAnsi="宋体" w:cs="宋体"/>
                <w:szCs w:val="21"/>
              </w:rPr>
              <w:t>验收方法及标准：</w:t>
            </w:r>
          </w:p>
          <w:p>
            <w:pPr>
              <w:pStyle w:val="21"/>
              <w:spacing w:line="360" w:lineRule="auto"/>
              <w:rPr>
                <w:rFonts w:hAnsi="宋体" w:cs="宋体"/>
                <w:szCs w:val="21"/>
              </w:rPr>
            </w:pPr>
            <w:r>
              <w:rPr>
                <w:rFonts w:hint="eastAsia" w:hAnsi="宋体" w:cs="宋体"/>
                <w:szCs w:val="21"/>
              </w:rPr>
              <w:t>按照采购合同的约定和现行国家标准、行业标准以及企业标准对每一项技术、服务、安全标准的履约情况进行确认。采购人有权根据需要设置出厂检验、到货检验、配套服务检验等多重验收环节。必要时，采购人有权邀请参加本项目的其他投标人或者第三方机构参与验收。参与验收的投标人或者第三方机构的意见作为验收书的参考资料一并存档。验收结束后，应当出具验收书，列明各项标准的验收情况及项目总体评价，由验收双方共同签署。</w:t>
            </w:r>
          </w:p>
        </w:tc>
      </w:tr>
    </w:tbl>
    <w:p>
      <w:pPr>
        <w:rPr>
          <w:rFonts w:ascii="宋体" w:hAnsi="宋体" w:cs="宋体"/>
          <w:b/>
          <w:bCs/>
        </w:rPr>
      </w:pPr>
    </w:p>
    <w:p>
      <w:pPr>
        <w:rPr>
          <w:rFonts w:ascii="宋体" w:hAnsi="宋体" w:cs="宋体"/>
          <w:sz w:val="24"/>
        </w:rPr>
      </w:pPr>
      <w:r>
        <w:rPr>
          <w:rFonts w:hint="eastAsia" w:ascii="宋体" w:hAnsi="宋体" w:cs="宋体"/>
          <w:sz w:val="24"/>
        </w:rPr>
        <w:br w:type="page"/>
      </w:r>
    </w:p>
    <w:tbl>
      <w:tblPr>
        <w:tblStyle w:val="37"/>
        <w:tblW w:w="10065" w:type="dxa"/>
        <w:jc w:val="center"/>
        <w:tblCellSpacing w:w="0" w:type="dxa"/>
        <w:tblLayout w:type="fixed"/>
        <w:tblCellMar>
          <w:top w:w="0" w:type="dxa"/>
          <w:left w:w="0" w:type="dxa"/>
          <w:bottom w:w="0" w:type="dxa"/>
          <w:right w:w="0" w:type="dxa"/>
        </w:tblCellMar>
      </w:tblPr>
      <w:tblGrid>
        <w:gridCol w:w="10065"/>
      </w:tblGrid>
      <w:tr>
        <w:tblPrEx>
          <w:tblCellMar>
            <w:top w:w="0" w:type="dxa"/>
            <w:left w:w="0" w:type="dxa"/>
            <w:bottom w:w="0" w:type="dxa"/>
            <w:right w:w="0" w:type="dxa"/>
          </w:tblCellMar>
        </w:tblPrEx>
        <w:trPr>
          <w:tblCellSpacing w:w="0" w:type="dxa"/>
          <w:jc w:val="center"/>
        </w:trPr>
        <w:tc>
          <w:tcPr>
            <w:tcW w:w="10065" w:type="dxa"/>
            <w:noWrap/>
            <w:vAlign w:val="center"/>
          </w:tcPr>
          <w:p>
            <w:pPr>
              <w:widowControl/>
              <w:jc w:val="center"/>
              <w:rPr>
                <w:rFonts w:ascii="黑体" w:eastAsia="黑体" w:cs="黑体"/>
                <w:kern w:val="0"/>
                <w:sz w:val="46"/>
                <w:szCs w:val="46"/>
              </w:rPr>
            </w:pPr>
            <w:bookmarkStart w:id="181" w:name="_Toc783"/>
          </w:p>
          <w:p>
            <w:pPr>
              <w:widowControl/>
              <w:jc w:val="center"/>
              <w:rPr>
                <w:rFonts w:ascii="黑体" w:eastAsia="黑体" w:cs="黑体"/>
                <w:kern w:val="0"/>
                <w:sz w:val="72"/>
                <w:szCs w:val="72"/>
              </w:rPr>
            </w:pPr>
          </w:p>
          <w:p>
            <w:pPr>
              <w:widowControl/>
              <w:jc w:val="center"/>
              <w:rPr>
                <w:sz w:val="72"/>
                <w:szCs w:val="72"/>
              </w:rPr>
            </w:pPr>
            <w:r>
              <w:rPr>
                <w:rFonts w:ascii="黑体" w:eastAsia="黑体" w:cs="黑体"/>
                <w:kern w:val="0"/>
                <w:sz w:val="72"/>
                <w:szCs w:val="72"/>
              </w:rPr>
              <w:t>政府采购合同</w:t>
            </w:r>
          </w:p>
          <w:p>
            <w:pPr>
              <w:widowControl/>
              <w:jc w:val="center"/>
              <w:rPr>
                <w:rFonts w:ascii="微软雅黑" w:eastAsia="微软雅黑" w:cs="微软雅黑"/>
                <w:kern w:val="0"/>
                <w:sz w:val="22"/>
                <w:szCs w:val="22"/>
              </w:rPr>
            </w:pPr>
          </w:p>
          <w:p>
            <w:pPr>
              <w:widowControl/>
              <w:jc w:val="center"/>
              <w:rPr>
                <w:rFonts w:ascii="微软雅黑" w:eastAsia="微软雅黑" w:cs="微软雅黑"/>
                <w:kern w:val="0"/>
                <w:sz w:val="22"/>
                <w:szCs w:val="22"/>
              </w:rPr>
            </w:pPr>
            <w:r>
              <w:rPr>
                <w:rFonts w:hint="eastAsia" w:ascii="微软雅黑" w:eastAsia="微软雅黑" w:cs="微软雅黑"/>
                <w:kern w:val="0"/>
                <w:sz w:val="22"/>
                <w:szCs w:val="22"/>
              </w:rPr>
              <w:t>（电子交易项目适用）</w:t>
            </w:r>
          </w:p>
          <w:p>
            <w:pPr>
              <w:widowControl/>
              <w:jc w:val="center"/>
              <w:rPr>
                <w:rFonts w:ascii="微软雅黑" w:eastAsia="微软雅黑" w:cs="微软雅黑"/>
                <w:kern w:val="0"/>
                <w:sz w:val="22"/>
                <w:szCs w:val="22"/>
              </w:rPr>
            </w:pPr>
          </w:p>
          <w:p>
            <w:pPr>
              <w:widowControl/>
              <w:jc w:val="center"/>
              <w:rPr>
                <w:rFonts w:ascii="微软雅黑" w:eastAsia="微软雅黑" w:cs="微软雅黑"/>
                <w:kern w:val="0"/>
                <w:sz w:val="32"/>
                <w:szCs w:val="32"/>
              </w:rPr>
            </w:pPr>
          </w:p>
          <w:p>
            <w:pPr>
              <w:widowControl/>
              <w:jc w:val="center"/>
              <w:rPr>
                <w:rFonts w:hint="eastAsia" w:eastAsia="微软雅黑"/>
                <w:sz w:val="32"/>
                <w:szCs w:val="32"/>
                <w:lang w:eastAsia="zh-CN"/>
              </w:rPr>
            </w:pPr>
            <w:r>
              <w:rPr>
                <w:rFonts w:ascii="微软雅黑" w:eastAsia="微软雅黑" w:cs="微软雅黑"/>
                <w:kern w:val="0"/>
                <w:sz w:val="32"/>
                <w:szCs w:val="32"/>
              </w:rPr>
              <w:t>项 目 名 称：</w:t>
            </w:r>
            <w:r>
              <w:rPr>
                <w:rFonts w:hint="eastAsia" w:ascii="微软雅黑" w:eastAsia="微软雅黑" w:cs="微软雅黑"/>
                <w:kern w:val="0"/>
                <w:sz w:val="32"/>
                <w:szCs w:val="32"/>
                <w:u w:val="single"/>
                <w:lang w:eastAsia="zh-CN"/>
              </w:rPr>
              <w:t>昆明铁道职业技术学院2025年援老挝铁道职业技术学院项目老挝教材开发</w:t>
            </w:r>
          </w:p>
          <w:p>
            <w:pPr>
              <w:widowControl/>
              <w:jc w:val="center"/>
              <w:rPr>
                <w:rFonts w:ascii="微软雅黑" w:eastAsia="微软雅黑" w:cs="微软雅黑"/>
                <w:kern w:val="0"/>
                <w:sz w:val="32"/>
                <w:szCs w:val="32"/>
              </w:rPr>
            </w:pPr>
          </w:p>
          <w:p>
            <w:pPr>
              <w:widowControl/>
              <w:jc w:val="center"/>
              <w:rPr>
                <w:sz w:val="32"/>
                <w:szCs w:val="32"/>
              </w:rPr>
            </w:pPr>
            <w:r>
              <w:rPr>
                <w:rFonts w:hint="eastAsia" w:ascii="微软雅黑" w:eastAsia="微软雅黑" w:cs="微软雅黑"/>
                <w:kern w:val="0"/>
                <w:sz w:val="32"/>
                <w:szCs w:val="32"/>
              </w:rPr>
              <w:t>合 同 编 号：</w:t>
            </w:r>
            <w:r>
              <w:rPr>
                <w:rFonts w:hint="eastAsia" w:ascii="微软雅黑" w:eastAsia="微软雅黑" w:cs="微软雅黑"/>
                <w:kern w:val="0"/>
                <w:sz w:val="32"/>
                <w:szCs w:val="32"/>
                <w:u w:val="single"/>
              </w:rPr>
              <w:t xml:space="preserve">                               </w:t>
            </w:r>
            <w:r>
              <w:rPr>
                <w:rFonts w:hint="eastAsia" w:ascii="微软雅黑" w:eastAsia="微软雅黑" w:cs="微软雅黑"/>
                <w:kern w:val="0"/>
                <w:sz w:val="32"/>
                <w:szCs w:val="32"/>
              </w:rPr>
              <w:t>（系统编号）</w:t>
            </w:r>
          </w:p>
          <w:p>
            <w:pPr>
              <w:widowControl/>
              <w:jc w:val="center"/>
              <w:rPr>
                <w:rFonts w:ascii="Tahoma" w:hAnsi="Tahoma" w:eastAsia="Tahoma" w:cs="Tahoma"/>
                <w:kern w:val="0"/>
                <w:sz w:val="32"/>
                <w:szCs w:val="32"/>
              </w:rPr>
            </w:pPr>
            <w:r>
              <w:rPr>
                <w:rFonts w:hint="eastAsia" w:ascii="Tahoma" w:hAnsi="Tahoma" w:eastAsia="Tahoma" w:cs="Tahoma"/>
                <w:kern w:val="0"/>
                <w:sz w:val="32"/>
                <w:szCs w:val="32"/>
              </w:rPr>
              <w:t>（自编号，如有）</w:t>
            </w:r>
          </w:p>
          <w:p>
            <w:pPr>
              <w:widowControl/>
              <w:jc w:val="center"/>
              <w:rPr>
                <w:rFonts w:ascii="微软雅黑" w:eastAsia="微软雅黑" w:cs="微软雅黑"/>
                <w:kern w:val="0"/>
                <w:sz w:val="32"/>
                <w:szCs w:val="32"/>
              </w:rPr>
            </w:pPr>
          </w:p>
          <w:p>
            <w:pPr>
              <w:widowControl/>
              <w:jc w:val="center"/>
              <w:rPr>
                <w:rFonts w:ascii="微软雅黑" w:eastAsia="微软雅黑" w:cs="微软雅黑"/>
                <w:kern w:val="0"/>
                <w:sz w:val="32"/>
                <w:szCs w:val="32"/>
              </w:rPr>
            </w:pPr>
          </w:p>
          <w:p>
            <w:pPr>
              <w:widowControl/>
              <w:jc w:val="center"/>
              <w:rPr>
                <w:rFonts w:ascii="微软雅黑" w:eastAsia="微软雅黑" w:cs="微软雅黑"/>
                <w:kern w:val="0"/>
                <w:sz w:val="32"/>
                <w:szCs w:val="32"/>
              </w:rPr>
            </w:pPr>
          </w:p>
          <w:p>
            <w:pPr>
              <w:widowControl/>
              <w:jc w:val="center"/>
              <w:rPr>
                <w:rFonts w:ascii="微软雅黑" w:eastAsia="微软雅黑" w:cs="微软雅黑"/>
                <w:kern w:val="0"/>
                <w:sz w:val="32"/>
                <w:szCs w:val="32"/>
              </w:rPr>
            </w:pPr>
          </w:p>
          <w:p>
            <w:pPr>
              <w:widowControl/>
              <w:jc w:val="center"/>
              <w:rPr>
                <w:sz w:val="32"/>
                <w:szCs w:val="32"/>
              </w:rPr>
            </w:pPr>
            <w:r>
              <w:rPr>
                <w:rFonts w:hint="eastAsia" w:ascii="微软雅黑" w:eastAsia="微软雅黑" w:cs="微软雅黑"/>
                <w:kern w:val="0"/>
                <w:sz w:val="32"/>
                <w:szCs w:val="32"/>
              </w:rPr>
              <w:t>甲  方：</w:t>
            </w:r>
            <w:r>
              <w:rPr>
                <w:rFonts w:hint="eastAsia" w:ascii="微软雅黑" w:eastAsia="微软雅黑" w:cs="微软雅黑"/>
                <w:kern w:val="0"/>
                <w:sz w:val="32"/>
                <w:szCs w:val="32"/>
                <w:u w:val="single"/>
              </w:rPr>
              <w:t>昆明铁道职业技术学院</w:t>
            </w:r>
          </w:p>
          <w:p>
            <w:pPr>
              <w:widowControl/>
              <w:jc w:val="center"/>
              <w:rPr>
                <w:rFonts w:ascii="微软雅黑" w:eastAsia="微软雅黑" w:cs="微软雅黑"/>
                <w:kern w:val="0"/>
                <w:sz w:val="32"/>
                <w:szCs w:val="32"/>
              </w:rPr>
            </w:pPr>
          </w:p>
          <w:p>
            <w:pPr>
              <w:widowControl/>
              <w:jc w:val="center"/>
              <w:rPr>
                <w:sz w:val="32"/>
                <w:szCs w:val="32"/>
                <w:u w:val="single"/>
              </w:rPr>
            </w:pPr>
            <w:r>
              <w:rPr>
                <w:rFonts w:hint="eastAsia" w:ascii="微软雅黑" w:eastAsia="微软雅黑" w:cs="微软雅黑"/>
                <w:kern w:val="0"/>
                <w:sz w:val="32"/>
                <w:szCs w:val="32"/>
              </w:rPr>
              <w:t>乙  方：</w:t>
            </w:r>
            <w:r>
              <w:rPr>
                <w:rFonts w:hint="eastAsia" w:ascii="微软雅黑" w:eastAsia="微软雅黑" w:cs="微软雅黑"/>
                <w:kern w:val="0"/>
                <w:sz w:val="32"/>
                <w:szCs w:val="32"/>
                <w:u w:val="single"/>
              </w:rPr>
              <w:t xml:space="preserve">             .</w:t>
            </w:r>
          </w:p>
          <w:p>
            <w:pPr>
              <w:widowControl/>
              <w:jc w:val="center"/>
              <w:rPr>
                <w:rFonts w:ascii="微软雅黑" w:eastAsia="微软雅黑" w:cs="微软雅黑"/>
                <w:kern w:val="0"/>
                <w:sz w:val="32"/>
                <w:szCs w:val="32"/>
              </w:rPr>
            </w:pPr>
            <w:r>
              <w:rPr>
                <w:rFonts w:ascii="宋体" w:cs="Tahoma"/>
                <w:b/>
                <w:bCs/>
                <w:sz w:val="27"/>
                <w:szCs w:val="27"/>
              </w:rPr>
              <w:t xml:space="preserve"> </w:t>
            </w:r>
          </w:p>
          <w:tbl>
            <w:tblPr>
              <w:tblStyle w:val="37"/>
              <w:tblW w:w="9601" w:type="dxa"/>
              <w:jc w:val="center"/>
              <w:tblCellSpacing w:w="0" w:type="dxa"/>
              <w:tblLayout w:type="fixed"/>
              <w:tblCellMar>
                <w:top w:w="0" w:type="dxa"/>
                <w:left w:w="0" w:type="dxa"/>
                <w:bottom w:w="0" w:type="dxa"/>
                <w:right w:w="0" w:type="dxa"/>
              </w:tblCellMar>
            </w:tblPr>
            <w:tblGrid>
              <w:gridCol w:w="1682"/>
              <w:gridCol w:w="7919"/>
            </w:tblGrid>
            <w:tr>
              <w:tblPrEx>
                <w:tblCellMar>
                  <w:top w:w="0" w:type="dxa"/>
                  <w:left w:w="0" w:type="dxa"/>
                  <w:bottom w:w="0" w:type="dxa"/>
                  <w:right w:w="0" w:type="dxa"/>
                </w:tblCellMar>
              </w:tblPrEx>
              <w:trPr>
                <w:trHeight w:val="1588" w:hRule="atLeast"/>
                <w:tblCellSpacing w:w="0" w:type="dxa"/>
                <w:jc w:val="center"/>
              </w:trPr>
              <w:tc>
                <w:tcPr>
                  <w:tcW w:w="9601" w:type="dxa"/>
                  <w:gridSpan w:val="2"/>
                  <w:noWrap/>
                  <w:vAlign w:val="center"/>
                </w:tcPr>
                <w:p>
                  <w:pPr>
                    <w:widowControl/>
                    <w:spacing w:after="240"/>
                    <w:jc w:val="left"/>
                    <w:rPr>
                      <w:rFonts w:cs="宋体"/>
                      <w:sz w:val="28"/>
                      <w:szCs w:val="28"/>
                    </w:rPr>
                  </w:pPr>
                  <w:r>
                    <w:rPr>
                      <w:rFonts w:hint="eastAsia" w:cs="宋体"/>
                      <w:kern w:val="0"/>
                      <w:sz w:val="28"/>
                      <w:szCs w:val="28"/>
                    </w:rPr>
                    <w:t>甲方（采购人公章）名</w:t>
                  </w:r>
                  <w:r>
                    <w:rPr>
                      <w:rFonts w:cs="宋体"/>
                      <w:kern w:val="0"/>
                      <w:sz w:val="28"/>
                      <w:szCs w:val="28"/>
                    </w:rPr>
                    <w:t xml:space="preserve"> </w:t>
                  </w:r>
                  <w:r>
                    <w:rPr>
                      <w:rFonts w:hint="eastAsia" w:cs="宋体"/>
                      <w:kern w:val="0"/>
                      <w:sz w:val="28"/>
                      <w:szCs w:val="28"/>
                    </w:rPr>
                    <w:t>称：</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地</w:t>
                  </w:r>
                  <w:r>
                    <w:rPr>
                      <w:rFonts w:cs="宋体"/>
                      <w:kern w:val="0"/>
                      <w:sz w:val="28"/>
                      <w:szCs w:val="28"/>
                    </w:rPr>
                    <w:t xml:space="preserve"> </w:t>
                  </w:r>
                  <w:r>
                    <w:rPr>
                      <w:rFonts w:hint="eastAsia" w:cs="宋体"/>
                      <w:kern w:val="0"/>
                      <w:sz w:val="28"/>
                      <w:szCs w:val="28"/>
                    </w:rPr>
                    <w:t>址：</w:t>
                  </w:r>
                </w:p>
              </w:tc>
            </w:tr>
            <w:tr>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邮</w:t>
                  </w:r>
                  <w:r>
                    <w:rPr>
                      <w:rFonts w:cs="宋体"/>
                      <w:kern w:val="0"/>
                      <w:sz w:val="28"/>
                      <w:szCs w:val="28"/>
                    </w:rPr>
                    <w:t xml:space="preserve"> </w:t>
                  </w:r>
                  <w:r>
                    <w:rPr>
                      <w:rFonts w:hint="eastAsia" w:cs="宋体"/>
                      <w:kern w:val="0"/>
                      <w:sz w:val="28"/>
                      <w:szCs w:val="28"/>
                    </w:rPr>
                    <w:t>编：</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法定代表人或委托代理人：</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联系人：</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电</w:t>
                  </w:r>
                  <w:r>
                    <w:rPr>
                      <w:rFonts w:cs="宋体"/>
                      <w:kern w:val="0"/>
                      <w:sz w:val="28"/>
                      <w:szCs w:val="28"/>
                    </w:rPr>
                    <w:t xml:space="preserve"> </w:t>
                  </w:r>
                  <w:r>
                    <w:rPr>
                      <w:rFonts w:hint="eastAsia" w:cs="宋体"/>
                      <w:kern w:val="0"/>
                      <w:sz w:val="28"/>
                      <w:szCs w:val="28"/>
                    </w:rPr>
                    <w:t>话：</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签订日期：</w:t>
                  </w:r>
                </w:p>
              </w:tc>
            </w:tr>
            <w:tr>
              <w:tblPrEx>
                <w:tblCellMar>
                  <w:top w:w="0" w:type="dxa"/>
                  <w:left w:w="0" w:type="dxa"/>
                  <w:bottom w:w="0" w:type="dxa"/>
                  <w:right w:w="0" w:type="dxa"/>
                </w:tblCellMar>
              </w:tblPrEx>
              <w:trPr>
                <w:trHeight w:val="806" w:hRule="atLeast"/>
                <w:tblCellSpacing w:w="0" w:type="dxa"/>
                <w:jc w:val="center"/>
              </w:trPr>
              <w:tc>
                <w:tcPr>
                  <w:tcW w:w="9601" w:type="dxa"/>
                  <w:gridSpan w:val="2"/>
                  <w:noWrap/>
                  <w:vAlign w:val="center"/>
                </w:tcPr>
                <w:p>
                  <w:pPr>
                    <w:widowControl/>
                    <w:spacing w:after="240"/>
                    <w:jc w:val="left"/>
                    <w:rPr>
                      <w:rFonts w:cs="宋体"/>
                      <w:sz w:val="28"/>
                      <w:szCs w:val="28"/>
                    </w:rPr>
                  </w:pPr>
                  <w:r>
                    <w:rPr>
                      <w:rFonts w:hint="eastAsia" w:cs="宋体"/>
                      <w:kern w:val="0"/>
                      <w:sz w:val="28"/>
                      <w:szCs w:val="28"/>
                    </w:rPr>
                    <w:t>乙方（供应商公章）名</w:t>
                  </w:r>
                  <w:r>
                    <w:rPr>
                      <w:rFonts w:cs="宋体"/>
                      <w:kern w:val="0"/>
                      <w:sz w:val="28"/>
                      <w:szCs w:val="28"/>
                    </w:rPr>
                    <w:t xml:space="preserve"> </w:t>
                  </w:r>
                  <w:r>
                    <w:rPr>
                      <w:rFonts w:hint="eastAsia" w:cs="宋体"/>
                      <w:kern w:val="0"/>
                      <w:sz w:val="28"/>
                      <w:szCs w:val="28"/>
                    </w:rPr>
                    <w:t>称：</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地</w:t>
                  </w:r>
                  <w:r>
                    <w:rPr>
                      <w:rFonts w:cs="宋体"/>
                      <w:kern w:val="0"/>
                      <w:sz w:val="28"/>
                      <w:szCs w:val="28"/>
                    </w:rPr>
                    <w:t xml:space="preserve"> </w:t>
                  </w:r>
                  <w:r>
                    <w:rPr>
                      <w:rFonts w:hint="eastAsia" w:cs="宋体"/>
                      <w:kern w:val="0"/>
                      <w:sz w:val="28"/>
                      <w:szCs w:val="28"/>
                    </w:rPr>
                    <w:t>址：</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邮</w:t>
                  </w:r>
                  <w:r>
                    <w:rPr>
                      <w:rFonts w:cs="宋体"/>
                      <w:kern w:val="0"/>
                      <w:sz w:val="28"/>
                      <w:szCs w:val="28"/>
                    </w:rPr>
                    <w:t xml:space="preserve"> </w:t>
                  </w:r>
                  <w:r>
                    <w:rPr>
                      <w:rFonts w:hint="eastAsia" w:cs="宋体"/>
                      <w:kern w:val="0"/>
                      <w:sz w:val="28"/>
                      <w:szCs w:val="28"/>
                    </w:rPr>
                    <w:t>编：</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法定代表人或委托代理人：</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经办人：</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电</w:t>
                  </w:r>
                  <w:r>
                    <w:rPr>
                      <w:rFonts w:cs="宋体"/>
                      <w:kern w:val="0"/>
                      <w:sz w:val="28"/>
                      <w:szCs w:val="28"/>
                    </w:rPr>
                    <w:t xml:space="preserve"> </w:t>
                  </w:r>
                  <w:r>
                    <w:rPr>
                      <w:rFonts w:hint="eastAsia" w:cs="宋体"/>
                      <w:kern w:val="0"/>
                      <w:sz w:val="28"/>
                      <w:szCs w:val="28"/>
                    </w:rPr>
                    <w:t>话：</w:t>
                  </w:r>
                </w:p>
              </w:tc>
            </w:tr>
            <w:tr>
              <w:tblPrEx>
                <w:tblCellMar>
                  <w:top w:w="0" w:type="dxa"/>
                  <w:left w:w="0" w:type="dxa"/>
                  <w:bottom w:w="0" w:type="dxa"/>
                  <w:right w:w="0" w:type="dxa"/>
                </w:tblCellMar>
              </w:tblPrEx>
              <w:trPr>
                <w:trHeight w:val="806" w:hRule="atLeast"/>
                <w:tblCellSpacing w:w="0" w:type="dxa"/>
                <w:jc w:val="center"/>
              </w:trPr>
              <w:tc>
                <w:tcPr>
                  <w:tcW w:w="1682" w:type="dxa"/>
                  <w:noWrap/>
                  <w:vAlign w:val="center"/>
                </w:tcPr>
                <w:p>
                  <w:pPr>
                    <w:rPr>
                      <w:rFonts w:cs="宋体"/>
                      <w:sz w:val="28"/>
                      <w:szCs w:val="28"/>
                    </w:rPr>
                  </w:pPr>
                </w:p>
              </w:tc>
              <w:tc>
                <w:tcPr>
                  <w:tcW w:w="7919" w:type="dxa"/>
                  <w:noWrap/>
                  <w:vAlign w:val="center"/>
                </w:tcPr>
                <w:p>
                  <w:pPr>
                    <w:widowControl/>
                    <w:spacing w:after="240"/>
                    <w:jc w:val="left"/>
                    <w:rPr>
                      <w:rFonts w:cs="宋体"/>
                      <w:sz w:val="28"/>
                      <w:szCs w:val="28"/>
                    </w:rPr>
                  </w:pPr>
                  <w:r>
                    <w:rPr>
                      <w:rFonts w:hint="eastAsia" w:cs="宋体"/>
                      <w:kern w:val="0"/>
                      <w:sz w:val="28"/>
                      <w:szCs w:val="28"/>
                    </w:rPr>
                    <w:t>签订日期：</w:t>
                  </w:r>
                </w:p>
              </w:tc>
            </w:tr>
          </w:tbl>
          <w:p>
            <w:pPr>
              <w:jc w:val="left"/>
              <w:rPr>
                <w:rFonts w:cs="宋体"/>
                <w:szCs w:val="21"/>
              </w:rPr>
            </w:pPr>
          </w:p>
        </w:tc>
      </w:tr>
      <w:bookmarkEnd w:id="181"/>
    </w:tbl>
    <w:p>
      <w:pPr>
        <w:rPr>
          <w:rFonts w:ascii="宋体" w:hAnsi="宋体" w:cs="宋体"/>
          <w:szCs w:val="21"/>
        </w:rPr>
      </w:pPr>
      <w:r>
        <w:rPr>
          <w:rFonts w:hint="eastAsia" w:ascii="宋体" w:hAnsi="宋体" w:cs="宋体"/>
          <w:szCs w:val="21"/>
        </w:rPr>
        <w:br w:type="page"/>
      </w:r>
    </w:p>
    <w:p>
      <w:pPr>
        <w:spacing w:line="440" w:lineRule="exact"/>
        <w:ind w:firstLine="412"/>
        <w:rPr>
          <w:rFonts w:ascii="宋体" w:hAnsi="宋体" w:cs="宋体"/>
          <w:szCs w:val="21"/>
        </w:rPr>
      </w:pPr>
      <w:r>
        <w:rPr>
          <w:rFonts w:hint="eastAsia" w:ascii="宋体" w:hAnsi="宋体" w:cs="宋体"/>
          <w:szCs w:val="21"/>
        </w:rPr>
        <w:t>甲乙双方根据“</w:t>
      </w:r>
      <w:r>
        <w:rPr>
          <w:rFonts w:hint="eastAsia" w:ascii="宋体" w:hAnsi="宋体" w:cs="宋体"/>
          <w:bCs/>
          <w:szCs w:val="21"/>
          <w:lang w:eastAsia="zh-CN"/>
        </w:rPr>
        <w:t>昆明铁道职业技术学院2025年援老挝铁道职业技术学院项目老挝教材开发</w:t>
      </w:r>
      <w:r>
        <w:rPr>
          <w:rFonts w:hint="eastAsia" w:ascii="宋体" w:hAnsi="宋体" w:cs="宋体"/>
          <w:szCs w:val="21"/>
        </w:rPr>
        <w:t>”项目招标采购结果(采购代理机构：中德高路咨询（云南）股份有限公司</w:t>
      </w:r>
      <w:r>
        <w:rPr>
          <w:rFonts w:hint="eastAsia" w:ascii="宋体" w:hAnsi="宋体" w:cs="宋体"/>
          <w:szCs w:val="21"/>
          <w:lang w:eastAsia="zh-CN"/>
        </w:rPr>
        <w:t>中德高路科技(云南)股份有限公司</w:t>
      </w:r>
      <w:r>
        <w:rPr>
          <w:rFonts w:hint="eastAsia" w:ascii="宋体" w:hAnsi="宋体" w:cs="宋体"/>
          <w:szCs w:val="21"/>
        </w:rPr>
        <w:t>，招标编号：</w:t>
      </w:r>
      <w:r>
        <w:rPr>
          <w:rFonts w:hint="eastAsia" w:ascii="宋体" w:hAnsi="宋体" w:cs="宋体"/>
          <w:szCs w:val="21"/>
          <w:u w:val="single"/>
          <w:lang w:val="en-US" w:eastAsia="zh-CN"/>
        </w:rPr>
        <w:t xml:space="preserve">        </w:t>
      </w:r>
      <w:r>
        <w:rPr>
          <w:rFonts w:hint="eastAsia" w:ascii="宋体" w:hAnsi="宋体" w:cs="宋体"/>
          <w:szCs w:val="21"/>
        </w:rPr>
        <w:t>)，和《中华人民共和国民法典》《中华人民共和国政府采购法》等法律法规的规定，确定由乙方负责甲方</w:t>
      </w:r>
      <w:r>
        <w:rPr>
          <w:rFonts w:hint="eastAsia" w:ascii="宋体" w:hAnsi="宋体" w:cs="宋体"/>
          <w:szCs w:val="21"/>
          <w:u w:val="single"/>
        </w:rPr>
        <w:t>（昆明铁道职业技术学院）</w:t>
      </w:r>
      <w:r>
        <w:rPr>
          <w:rFonts w:hint="eastAsia" w:ascii="宋体" w:hAnsi="宋体" w:cs="宋体"/>
          <w:szCs w:val="21"/>
        </w:rPr>
        <w:t>货物供应，经过双方充分协商达成一致意见，签订以下内容：</w:t>
      </w:r>
    </w:p>
    <w:p>
      <w:pPr>
        <w:spacing w:before="158" w:beforeLines="50" w:after="158" w:afterLines="50" w:line="360" w:lineRule="auto"/>
        <w:rPr>
          <w:rFonts w:ascii="宋体" w:hAnsi="宋体" w:cs="宋体"/>
          <w:b/>
          <w:bCs/>
          <w:sz w:val="24"/>
        </w:rPr>
      </w:pPr>
      <w:r>
        <w:rPr>
          <w:rFonts w:hint="eastAsia" w:ascii="宋体" w:hAnsi="宋体" w:cs="宋体"/>
          <w:b/>
          <w:bCs/>
          <w:sz w:val="24"/>
        </w:rPr>
        <w:t>一、项目概况</w:t>
      </w:r>
    </w:p>
    <w:p>
      <w:pPr>
        <w:spacing w:line="360" w:lineRule="auto"/>
        <w:ind w:firstLine="422" w:firstLineChars="200"/>
        <w:rPr>
          <w:rFonts w:ascii="宋体" w:hAnsi="宋体" w:cs="宋体"/>
          <w:b/>
          <w:bCs/>
          <w:szCs w:val="21"/>
        </w:rPr>
      </w:pPr>
      <w:r>
        <w:rPr>
          <w:rFonts w:hint="eastAsia" w:ascii="宋体" w:hAnsi="宋体" w:cs="宋体"/>
          <w:b/>
          <w:bCs/>
          <w:szCs w:val="21"/>
        </w:rPr>
        <w:t>（一）项目名称</w:t>
      </w:r>
    </w:p>
    <w:p>
      <w:pPr>
        <w:spacing w:line="360" w:lineRule="auto"/>
        <w:ind w:firstLine="420" w:firstLineChars="200"/>
        <w:rPr>
          <w:rFonts w:hint="eastAsia" w:ascii="宋体" w:hAnsi="宋体" w:eastAsia="宋体" w:cs="宋体"/>
          <w:szCs w:val="21"/>
          <w:lang w:eastAsia="zh-CN"/>
        </w:rPr>
      </w:pPr>
      <w:r>
        <w:rPr>
          <w:rFonts w:hint="eastAsia" w:ascii="宋体" w:hAnsi="宋体" w:cs="宋体"/>
          <w:szCs w:val="21"/>
          <w:lang w:eastAsia="zh-CN"/>
        </w:rPr>
        <w:t>昆明铁道职业技术学院2025年援老挝铁道职业技术学院项目老挝教材开发</w:t>
      </w:r>
    </w:p>
    <w:p>
      <w:pPr>
        <w:spacing w:line="360" w:lineRule="auto"/>
        <w:ind w:firstLine="422" w:firstLineChars="200"/>
        <w:rPr>
          <w:rFonts w:ascii="宋体" w:hAnsi="宋体"/>
          <w:szCs w:val="21"/>
        </w:rPr>
      </w:pPr>
      <w:r>
        <w:rPr>
          <w:rFonts w:hint="eastAsia" w:ascii="宋体" w:hAnsi="宋体" w:cs="宋体"/>
          <w:b/>
          <w:bCs/>
          <w:szCs w:val="21"/>
        </w:rPr>
        <w:t>（二）服务范围</w:t>
      </w:r>
    </w:p>
    <w:p>
      <w:pPr>
        <w:spacing w:line="360" w:lineRule="auto"/>
        <w:ind w:firstLine="420" w:firstLineChars="200"/>
        <w:rPr>
          <w:rFonts w:ascii="宋体" w:hAnsi="宋体" w:cs="宋体"/>
          <w:szCs w:val="21"/>
        </w:rPr>
      </w:pPr>
      <w:r>
        <w:rPr>
          <w:rFonts w:hint="eastAsia" w:ascii="宋体" w:hAnsi="宋体" w:cs="宋体"/>
          <w:szCs w:val="21"/>
        </w:rPr>
        <w:t>第三批中老双语教材计划编制13本，全部为专业教材。部分教材根据使用学期需要分为两册印制，共计19册，计划编写字数130万字（汉字数），每本平均字数约10万字。</w:t>
      </w:r>
    </w:p>
    <w:p>
      <w:pPr>
        <w:spacing w:line="360" w:lineRule="auto"/>
        <w:ind w:firstLine="420" w:firstLineChars="200"/>
        <w:rPr>
          <w:rFonts w:ascii="宋体" w:hAnsi="宋体" w:cs="宋体"/>
          <w:szCs w:val="21"/>
        </w:rPr>
      </w:pPr>
      <w:r>
        <w:rPr>
          <w:rFonts w:hint="eastAsia" w:ascii="宋体" w:hAnsi="宋体" w:cs="宋体"/>
          <w:szCs w:val="21"/>
        </w:rPr>
        <w:t>出版物内容与数量需求</w:t>
      </w:r>
    </w:p>
    <w:tbl>
      <w:tblPr>
        <w:tblStyle w:val="37"/>
        <w:tblW w:w="0" w:type="auto"/>
        <w:jc w:val="center"/>
        <w:tblLayout w:type="fixed"/>
        <w:tblCellMar>
          <w:top w:w="0" w:type="dxa"/>
          <w:left w:w="108" w:type="dxa"/>
          <w:bottom w:w="0" w:type="dxa"/>
          <w:right w:w="108" w:type="dxa"/>
        </w:tblCellMar>
      </w:tblPr>
      <w:tblGrid>
        <w:gridCol w:w="771"/>
        <w:gridCol w:w="3908"/>
        <w:gridCol w:w="1213"/>
        <w:gridCol w:w="1160"/>
        <w:gridCol w:w="1214"/>
        <w:gridCol w:w="1372"/>
      </w:tblGrid>
      <w:tr>
        <w:tblPrEx>
          <w:tblCellMar>
            <w:top w:w="0" w:type="dxa"/>
            <w:left w:w="108" w:type="dxa"/>
            <w:bottom w:w="0" w:type="dxa"/>
            <w:right w:w="108" w:type="dxa"/>
          </w:tblCellMar>
        </w:tblPrEx>
        <w:trPr>
          <w:trHeight w:val="757" w:hRule="atLeast"/>
          <w:jc w:val="center"/>
        </w:trPr>
        <w:tc>
          <w:tcPr>
            <w:tcW w:w="771"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kern w:val="0"/>
                <w:szCs w:val="21"/>
              </w:rPr>
              <w:t>序号</w:t>
            </w:r>
          </w:p>
        </w:tc>
        <w:tc>
          <w:tcPr>
            <w:tcW w:w="3908"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kern w:val="0"/>
                <w:szCs w:val="21"/>
              </w:rPr>
              <w:t>产品（项目）名称</w:t>
            </w:r>
          </w:p>
        </w:tc>
        <w:tc>
          <w:tcPr>
            <w:tcW w:w="1213"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szCs w:val="21"/>
              </w:rPr>
              <w:t>册数/本</w:t>
            </w:r>
          </w:p>
        </w:tc>
        <w:tc>
          <w:tcPr>
            <w:tcW w:w="116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szCs w:val="21"/>
              </w:rPr>
            </w:pPr>
            <w:r>
              <w:rPr>
                <w:rFonts w:hint="eastAsia" w:ascii="宋体" w:hAnsi="宋体" w:cs="宋体"/>
                <w:b/>
                <w:bCs/>
                <w:kern w:val="0"/>
                <w:szCs w:val="21"/>
              </w:rPr>
              <w:t>单位</w:t>
            </w:r>
          </w:p>
        </w:tc>
        <w:tc>
          <w:tcPr>
            <w:tcW w:w="1214"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szCs w:val="21"/>
                <w:highlight w:val="none"/>
              </w:rPr>
              <w:t>出版数量</w:t>
            </w:r>
          </w:p>
        </w:tc>
        <w:tc>
          <w:tcPr>
            <w:tcW w:w="1372"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是否接受进口产品</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列车网络技术</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机车运用与规章</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机车乘务作业</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铁道车辆电气装置检修</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铁道车辆运用与管理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铁道车辆空调装置检修</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电力内外线</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铁路轨道构造检测及修理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铁路工程施工组织与管理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铁路货运组织</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szCs w:val="21"/>
              </w:rPr>
            </w:pPr>
            <w:r>
              <w:rPr>
                <w:rFonts w:ascii="宋体" w:hAnsi="宋体" w:cs="宋体"/>
                <w:szCs w:val="21"/>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铁路行车规章及安全管理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360" w:lineRule="auto"/>
              <w:jc w:val="center"/>
              <w:rPr>
                <w:rFonts w:ascii="宋体" w:hAnsi="宋体" w:cs="宋体"/>
                <w:szCs w:val="21"/>
              </w:rPr>
            </w:pPr>
            <w:r>
              <w:rPr>
                <w:rFonts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区间及列控信号设备维护</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74"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3"/>
              </w:numPr>
              <w:jc w:val="center"/>
              <w:textAlignment w:val="center"/>
              <w:rPr>
                <w:rFonts w:ascii="宋体" w:hAnsi="宋体" w:cs="宋体"/>
                <w:kern w:val="0"/>
                <w:szCs w:val="21"/>
              </w:rPr>
            </w:pP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调度及监测设备维护</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ascii="宋体" w:hAnsi="宋体" w:cs="宋体"/>
                <w:szCs w:val="21"/>
              </w:rPr>
              <w:t>1</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74" w:hRule="atLeast"/>
          <w:jc w:val="center"/>
        </w:trPr>
        <w:tc>
          <w:tcPr>
            <w:tcW w:w="46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合计</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pPr>
            <w:r>
              <w:rPr>
                <w:rFonts w:hint="eastAsia" w:ascii="宋体" w:hAnsi="宋体" w:cs="宋体"/>
                <w:szCs w:val="21"/>
              </w:rPr>
              <w:t>19</w:t>
            </w:r>
          </w:p>
        </w:tc>
        <w:tc>
          <w:tcPr>
            <w:tcW w:w="11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Cs w:val="21"/>
              </w:rPr>
            </w:pPr>
            <w:r>
              <w:rPr>
                <w:rFonts w:hint="eastAsia" w:ascii="宋体" w:hAnsi="宋体" w:cs="宋体"/>
                <w:szCs w:val="21"/>
              </w:rPr>
              <w:t>本</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13000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p>
        </w:tc>
      </w:tr>
    </w:tbl>
    <w:p>
      <w:pPr>
        <w:spacing w:line="360" w:lineRule="auto"/>
        <w:ind w:firstLine="420" w:firstLineChars="200"/>
        <w:rPr>
          <w:rFonts w:ascii="宋体" w:hAnsi="宋体" w:cs="宋体"/>
          <w:szCs w:val="21"/>
        </w:rPr>
      </w:pPr>
    </w:p>
    <w:p>
      <w:pPr>
        <w:spacing w:line="360" w:lineRule="auto"/>
        <w:ind w:firstLine="422" w:firstLineChars="200"/>
        <w:jc w:val="left"/>
        <w:rPr>
          <w:rFonts w:hint="eastAsia" w:ascii="宋体" w:hAnsi="宋体" w:eastAsia="宋体" w:cs="宋体"/>
          <w:color w:val="auto"/>
          <w:spacing w:val="6"/>
          <w:szCs w:val="21"/>
          <w:highlight w:val="none"/>
          <w:lang w:eastAsia="zh-CN"/>
        </w:rPr>
      </w:pPr>
      <w:r>
        <w:rPr>
          <w:rFonts w:hint="eastAsia" w:ascii="宋体" w:hAnsi="宋体" w:cs="宋体"/>
          <w:b/>
          <w:bCs/>
          <w:szCs w:val="21"/>
        </w:rPr>
        <w:t>（三）服务期限：</w:t>
      </w:r>
      <w:r>
        <w:rPr>
          <w:rFonts w:hint="eastAsia" w:ascii="宋体" w:hAnsi="宋体" w:cs="宋体"/>
          <w:color w:val="auto"/>
          <w:szCs w:val="21"/>
          <w:highlight w:val="none"/>
        </w:rPr>
        <w:t>合同生效后，自采购人交稿之日起8个月内完成出版，</w:t>
      </w:r>
      <w:r>
        <w:rPr>
          <w:rFonts w:hint="eastAsia" w:ascii="宋体" w:hAnsi="宋体" w:cs="宋体"/>
          <w:color w:val="auto"/>
          <w:szCs w:val="21"/>
          <w:highlight w:val="none"/>
          <w:lang w:eastAsia="zh-CN"/>
        </w:rPr>
        <w:t>并在出版后30个工作日内交货。</w:t>
      </w:r>
    </w:p>
    <w:p>
      <w:pPr>
        <w:spacing w:line="360" w:lineRule="auto"/>
        <w:ind w:firstLine="422" w:firstLineChars="200"/>
        <w:rPr>
          <w:rFonts w:ascii="宋体" w:hAnsi="宋体" w:cs="宋体"/>
          <w:szCs w:val="21"/>
        </w:rPr>
      </w:pPr>
      <w:r>
        <w:rPr>
          <w:rFonts w:hint="eastAsia" w:ascii="宋体" w:hAnsi="宋体" w:cs="宋体"/>
          <w:b/>
          <w:bCs/>
          <w:szCs w:val="21"/>
        </w:rPr>
        <w:t>（四）交货地点：</w:t>
      </w:r>
      <w:r>
        <w:rPr>
          <w:rFonts w:hint="eastAsia" w:ascii="宋体" w:hAnsi="宋体" w:cs="宋体"/>
          <w:szCs w:val="21"/>
        </w:rPr>
        <w:t>按采购方指定数量，分别在昆明铁道职业技术学院和老挝铁道职业技术学院（老挝万象）交付。</w:t>
      </w:r>
    </w:p>
    <w:p>
      <w:pPr>
        <w:spacing w:line="360" w:lineRule="auto"/>
        <w:rPr>
          <w:rFonts w:ascii="宋体" w:hAnsi="宋体" w:cs="宋体"/>
          <w:b/>
          <w:bCs/>
          <w:szCs w:val="21"/>
        </w:rPr>
      </w:pPr>
      <w:r>
        <w:rPr>
          <w:rFonts w:hint="eastAsia" w:ascii="宋体" w:hAnsi="宋体" w:cs="宋体"/>
          <w:b/>
          <w:bCs/>
          <w:szCs w:val="21"/>
        </w:rPr>
        <w:t>二、服务质量要求</w:t>
      </w:r>
    </w:p>
    <w:p>
      <w:pPr>
        <w:spacing w:line="360" w:lineRule="auto"/>
        <w:ind w:firstLine="420" w:firstLineChars="200"/>
        <w:rPr>
          <w:rFonts w:ascii="宋体" w:hAnsi="宋体" w:cs="宋体"/>
          <w:szCs w:val="21"/>
        </w:rPr>
      </w:pPr>
      <w:r>
        <w:rPr>
          <w:rFonts w:hint="eastAsia" w:ascii="宋体" w:hAnsi="宋体" w:cs="宋体"/>
          <w:szCs w:val="21"/>
        </w:rPr>
        <w:t>符合国家、行业及文件相关质量要求及采购人技术要求，一次性验收合格。</w:t>
      </w:r>
    </w:p>
    <w:p>
      <w:pPr>
        <w:spacing w:before="158" w:beforeLines="50" w:after="158" w:afterLines="50" w:line="360" w:lineRule="auto"/>
        <w:rPr>
          <w:rFonts w:ascii="宋体" w:hAnsi="宋体" w:cs="宋体"/>
          <w:b/>
          <w:bCs/>
          <w:szCs w:val="21"/>
        </w:rPr>
      </w:pPr>
      <w:r>
        <w:rPr>
          <w:rFonts w:hint="eastAsia" w:ascii="宋体" w:hAnsi="宋体" w:cs="宋体"/>
          <w:b/>
          <w:bCs/>
          <w:szCs w:val="21"/>
        </w:rPr>
        <w:t>三、合同总价及支付方式</w:t>
      </w:r>
    </w:p>
    <w:p>
      <w:pPr>
        <w:spacing w:line="360" w:lineRule="auto"/>
        <w:ind w:firstLine="420" w:firstLineChars="200"/>
        <w:rPr>
          <w:rFonts w:ascii="宋体" w:hAnsi="宋体" w:cs="宋体"/>
          <w:szCs w:val="21"/>
        </w:rPr>
      </w:pPr>
      <w:r>
        <w:rPr>
          <w:rFonts w:hint="eastAsia" w:ascii="宋体" w:hAnsi="宋体" w:cs="宋体"/>
          <w:szCs w:val="21"/>
        </w:rPr>
        <w:t>1.合同总价：小写</w:t>
      </w:r>
      <w:r>
        <w:rPr>
          <w:rFonts w:hint="eastAsia" w:ascii="宋体" w:hAnsi="宋体" w:cs="宋体"/>
          <w:szCs w:val="21"/>
          <w:u w:val="single"/>
        </w:rPr>
        <w:t xml:space="preserve">          </w:t>
      </w:r>
      <w:r>
        <w:rPr>
          <w:rFonts w:hint="eastAsia" w:ascii="宋体" w:hAnsi="宋体" w:cs="宋体"/>
          <w:szCs w:val="21"/>
        </w:rPr>
        <w:t>元（大写：</w:t>
      </w:r>
      <w:r>
        <w:rPr>
          <w:rFonts w:hint="eastAsia" w:ascii="宋体" w:hAnsi="宋体" w:cs="宋体"/>
          <w:szCs w:val="21"/>
          <w:u w:val="single"/>
        </w:rPr>
        <w:t xml:space="preserve">             </w:t>
      </w:r>
      <w:r>
        <w:rPr>
          <w:rFonts w:hint="eastAsia" w:ascii="宋体" w:hAnsi="宋体" w:cs="宋体"/>
          <w:szCs w:val="21"/>
        </w:rPr>
        <w:t>），包含全部服务内容的所有费用和税金。</w:t>
      </w:r>
    </w:p>
    <w:p>
      <w:pPr>
        <w:spacing w:line="360" w:lineRule="auto"/>
        <w:ind w:firstLine="420" w:firstLineChars="200"/>
        <w:rPr>
          <w:rFonts w:ascii="宋体" w:hAnsi="宋体" w:cs="宋体"/>
          <w:szCs w:val="21"/>
        </w:rPr>
      </w:pPr>
      <w:r>
        <w:rPr>
          <w:rFonts w:hint="eastAsia" w:ascii="宋体" w:hAnsi="宋体" w:cs="宋体"/>
          <w:szCs w:val="21"/>
        </w:rPr>
        <w:t>2.合同形式：固定总价合同。</w:t>
      </w:r>
    </w:p>
    <w:p>
      <w:pPr>
        <w:pStyle w:val="21"/>
        <w:spacing w:line="360" w:lineRule="auto"/>
        <w:rPr>
          <w:rFonts w:hAnsi="宋体" w:cs="宋体"/>
          <w:color w:val="FF0000"/>
          <w:szCs w:val="21"/>
          <w:highlight w:val="yellow"/>
        </w:rPr>
      </w:pPr>
      <w:r>
        <w:rPr>
          <w:rFonts w:hint="eastAsia" w:ascii="宋体" w:hAnsi="宋体" w:cs="宋体"/>
          <w:szCs w:val="21"/>
        </w:rPr>
        <w:t>3.支付</w:t>
      </w:r>
      <w:r>
        <w:rPr>
          <w:rFonts w:hint="eastAsia" w:ascii="宋体" w:hAnsi="宋体" w:cs="宋体"/>
          <w:color w:val="auto"/>
          <w:szCs w:val="21"/>
          <w:highlight w:val="none"/>
        </w:rPr>
        <w:t>方式：</w:t>
      </w:r>
      <w:r>
        <w:rPr>
          <w:rFonts w:hint="eastAsia" w:hAnsi="宋体" w:cs="宋体"/>
          <w:color w:val="auto"/>
          <w:szCs w:val="21"/>
          <w:highlight w:val="none"/>
        </w:rPr>
        <w:t>乙方出具合同总价的30%的发票后，甲方向乙方支付合同总价的30%预付款；项目验收后，采购人按照出版时的教材中文翻译汉字字数和合同确定的翻译单价及出版单价，在</w:t>
      </w:r>
      <w:r>
        <w:rPr>
          <w:rFonts w:hAnsi="宋体" w:cs="宋体"/>
          <w:color w:val="auto"/>
          <w:szCs w:val="21"/>
          <w:highlight w:val="none"/>
        </w:rPr>
        <w:t>30</w:t>
      </w:r>
      <w:r>
        <w:rPr>
          <w:rFonts w:hint="eastAsia" w:hAnsi="宋体" w:cs="宋体"/>
          <w:color w:val="auto"/>
          <w:szCs w:val="21"/>
          <w:highlight w:val="none"/>
        </w:rPr>
        <w:t>个工作日内，乙方出具合同总价的70%的发票，甲方向乙方支付至合同总价的70%尾款。</w:t>
      </w:r>
    </w:p>
    <w:p>
      <w:pPr>
        <w:spacing w:line="360" w:lineRule="auto"/>
        <w:ind w:firstLine="420" w:firstLineChars="200"/>
        <w:rPr>
          <w:rFonts w:ascii="宋体" w:hAnsi="宋体" w:cs="宋体"/>
          <w:szCs w:val="21"/>
        </w:rPr>
      </w:pPr>
      <w:r>
        <w:rPr>
          <w:rFonts w:hint="eastAsia" w:ascii="宋体" w:hAnsi="宋体" w:cs="宋体"/>
          <w:szCs w:val="21"/>
        </w:rPr>
        <w:t>4.开票信息：</w:t>
      </w:r>
    </w:p>
    <w:p>
      <w:pPr>
        <w:spacing w:line="360" w:lineRule="auto"/>
        <w:ind w:firstLine="420" w:firstLineChars="200"/>
        <w:rPr>
          <w:rFonts w:ascii="宋体" w:hAnsi="宋体" w:cs="宋体"/>
          <w:szCs w:val="21"/>
        </w:rPr>
      </w:pPr>
      <w:r>
        <w:rPr>
          <w:rFonts w:hint="eastAsia" w:ascii="宋体" w:hAnsi="宋体" w:cs="宋体"/>
          <w:szCs w:val="21"/>
        </w:rPr>
        <w:t>4.1.甲方开票资料信息如下：</w:t>
      </w:r>
    </w:p>
    <w:p>
      <w:pPr>
        <w:spacing w:line="360" w:lineRule="auto"/>
        <w:ind w:firstLine="420" w:firstLineChars="200"/>
        <w:rPr>
          <w:rFonts w:ascii="宋体" w:hAnsi="宋体" w:cs="宋体"/>
          <w:szCs w:val="21"/>
        </w:rPr>
      </w:pPr>
      <w:r>
        <w:rPr>
          <w:rFonts w:hint="eastAsia" w:ascii="宋体" w:hAnsi="宋体" w:cs="宋体"/>
          <w:szCs w:val="21"/>
        </w:rPr>
        <w:t>单位名称：</w:t>
      </w:r>
    </w:p>
    <w:p>
      <w:pPr>
        <w:spacing w:line="360" w:lineRule="auto"/>
        <w:ind w:firstLine="420" w:firstLineChars="200"/>
        <w:rPr>
          <w:rFonts w:ascii="宋体" w:hAnsi="宋体" w:cs="宋体"/>
          <w:szCs w:val="21"/>
          <w:u w:val="single"/>
        </w:rPr>
      </w:pPr>
      <w:r>
        <w:rPr>
          <w:rFonts w:hint="eastAsia" w:ascii="宋体" w:hAnsi="宋体" w:cs="宋体"/>
          <w:szCs w:val="21"/>
        </w:rPr>
        <w:t>纳税人识别号：</w:t>
      </w:r>
      <w:r>
        <w:rPr>
          <w:rFonts w:hint="eastAsia" w:ascii="宋体" w:hAnsi="宋体" w:cs="宋体"/>
          <w:szCs w:val="21"/>
          <w:u w:val="single"/>
        </w:rPr>
        <w:t xml:space="preserve">              </w:t>
      </w:r>
    </w:p>
    <w:p>
      <w:pPr>
        <w:spacing w:line="360" w:lineRule="auto"/>
        <w:ind w:firstLine="420" w:firstLineChars="200"/>
        <w:rPr>
          <w:rFonts w:ascii="宋体" w:hAnsi="宋体" w:cs="宋体"/>
          <w:szCs w:val="21"/>
          <w:u w:val="single"/>
        </w:rPr>
      </w:pPr>
      <w:r>
        <w:rPr>
          <w:rFonts w:hint="eastAsia" w:ascii="宋体" w:hAnsi="宋体" w:cs="宋体"/>
          <w:szCs w:val="21"/>
        </w:rPr>
        <w:t xml:space="preserve">地址： </w:t>
      </w:r>
      <w:r>
        <w:rPr>
          <w:rFonts w:hint="eastAsia" w:ascii="宋体" w:hAnsi="宋体" w:cs="宋体"/>
          <w:szCs w:val="21"/>
          <w:u w:val="single"/>
        </w:rPr>
        <w:t xml:space="preserve">               </w:t>
      </w:r>
    </w:p>
    <w:p>
      <w:pPr>
        <w:spacing w:line="360" w:lineRule="auto"/>
        <w:ind w:firstLine="420" w:firstLineChars="200"/>
        <w:rPr>
          <w:rFonts w:ascii="宋体" w:hAnsi="宋体" w:cs="宋体"/>
          <w:szCs w:val="21"/>
          <w:u w:val="single"/>
        </w:rPr>
      </w:pPr>
      <w:r>
        <w:rPr>
          <w:rFonts w:hint="eastAsia" w:ascii="宋体" w:hAnsi="宋体" w:cs="宋体"/>
          <w:szCs w:val="21"/>
        </w:rPr>
        <w:t>电话：</w:t>
      </w:r>
      <w:r>
        <w:rPr>
          <w:rFonts w:hint="eastAsia" w:ascii="宋体" w:hAnsi="宋体" w:cs="宋体"/>
          <w:szCs w:val="21"/>
          <w:u w:val="single"/>
        </w:rPr>
        <w:t xml:space="preserve">               </w:t>
      </w:r>
    </w:p>
    <w:p>
      <w:pPr>
        <w:spacing w:line="360" w:lineRule="auto"/>
        <w:ind w:firstLine="420" w:firstLineChars="200"/>
        <w:rPr>
          <w:rFonts w:ascii="宋体" w:hAnsi="宋体" w:cs="宋体"/>
          <w:szCs w:val="21"/>
          <w:u w:val="single"/>
        </w:rPr>
      </w:pPr>
      <w:r>
        <w:rPr>
          <w:rFonts w:hint="eastAsia" w:ascii="宋体" w:hAnsi="宋体" w:cs="宋体"/>
          <w:szCs w:val="21"/>
        </w:rPr>
        <w:t>开户银行：</w:t>
      </w:r>
      <w:r>
        <w:rPr>
          <w:rFonts w:hint="eastAsia" w:ascii="宋体" w:hAnsi="宋体" w:cs="宋体"/>
          <w:szCs w:val="21"/>
          <w:u w:val="single"/>
        </w:rPr>
        <w:t xml:space="preserve">              </w:t>
      </w:r>
    </w:p>
    <w:p>
      <w:pPr>
        <w:spacing w:line="360" w:lineRule="auto"/>
        <w:ind w:firstLine="420" w:firstLineChars="200"/>
        <w:rPr>
          <w:rFonts w:ascii="宋体" w:hAnsi="宋体" w:cs="宋体"/>
          <w:szCs w:val="21"/>
        </w:rPr>
      </w:pPr>
      <w:r>
        <w:rPr>
          <w:rFonts w:hint="eastAsia" w:ascii="宋体" w:hAnsi="宋体" w:cs="宋体"/>
          <w:szCs w:val="21"/>
        </w:rPr>
        <w:t>账号：</w:t>
      </w:r>
      <w:r>
        <w:rPr>
          <w:rFonts w:hint="eastAsia" w:ascii="宋体" w:hAnsi="宋体" w:cs="宋体"/>
          <w:szCs w:val="21"/>
          <w:u w:val="single"/>
        </w:rPr>
        <w:t xml:space="preserve">               </w:t>
      </w:r>
    </w:p>
    <w:p>
      <w:pPr>
        <w:spacing w:line="360" w:lineRule="auto"/>
        <w:ind w:firstLine="420" w:firstLineChars="200"/>
        <w:rPr>
          <w:rFonts w:ascii="宋体" w:hAnsi="宋体" w:cs="宋体"/>
          <w:szCs w:val="21"/>
        </w:rPr>
      </w:pPr>
      <w:r>
        <w:rPr>
          <w:rFonts w:hint="eastAsia" w:ascii="宋体" w:hAnsi="宋体" w:cs="宋体"/>
          <w:szCs w:val="21"/>
        </w:rPr>
        <w:t xml:space="preserve">4.2.乙方的银行帐户信息如下： </w:t>
      </w:r>
    </w:p>
    <w:p>
      <w:pPr>
        <w:spacing w:line="360" w:lineRule="auto"/>
        <w:ind w:firstLine="420" w:firstLineChars="200"/>
        <w:rPr>
          <w:rFonts w:ascii="宋体" w:hAnsi="宋体" w:cs="宋体"/>
          <w:szCs w:val="21"/>
          <w:u w:val="single"/>
        </w:rPr>
      </w:pPr>
      <w:r>
        <w:rPr>
          <w:rFonts w:hint="eastAsia" w:ascii="宋体" w:hAnsi="宋体" w:cs="宋体"/>
          <w:szCs w:val="21"/>
        </w:rPr>
        <w:t>开户名称：</w:t>
      </w:r>
      <w:r>
        <w:rPr>
          <w:rFonts w:hint="eastAsia" w:ascii="宋体" w:hAnsi="宋体" w:cs="宋体"/>
          <w:szCs w:val="21"/>
          <w:u w:val="single"/>
        </w:rPr>
        <w:t xml:space="preserve">             </w:t>
      </w:r>
    </w:p>
    <w:p>
      <w:pPr>
        <w:spacing w:line="360" w:lineRule="auto"/>
        <w:ind w:firstLine="420" w:firstLineChars="200"/>
        <w:rPr>
          <w:rFonts w:ascii="宋体" w:hAnsi="宋体" w:cs="宋体"/>
          <w:szCs w:val="21"/>
          <w:u w:val="single"/>
        </w:rPr>
      </w:pPr>
      <w:r>
        <w:rPr>
          <w:rFonts w:hint="eastAsia" w:ascii="宋体" w:hAnsi="宋体" w:cs="宋体"/>
          <w:szCs w:val="21"/>
        </w:rPr>
        <w:t xml:space="preserve">开户银行: </w:t>
      </w:r>
      <w:r>
        <w:rPr>
          <w:rFonts w:hint="eastAsia" w:ascii="宋体" w:hAnsi="宋体" w:cs="宋体"/>
          <w:szCs w:val="21"/>
          <w:u w:val="single"/>
        </w:rPr>
        <w:t xml:space="preserve">             </w:t>
      </w:r>
    </w:p>
    <w:p>
      <w:pPr>
        <w:spacing w:line="360" w:lineRule="auto"/>
        <w:ind w:firstLine="420" w:firstLineChars="200"/>
        <w:rPr>
          <w:rFonts w:ascii="宋体" w:hAnsi="宋体" w:cs="宋体"/>
          <w:szCs w:val="21"/>
          <w:u w:val="single"/>
        </w:rPr>
      </w:pPr>
      <w:r>
        <w:rPr>
          <w:rFonts w:hint="eastAsia" w:ascii="宋体" w:hAnsi="宋体" w:cs="宋体"/>
          <w:szCs w:val="21"/>
        </w:rPr>
        <w:t>帐    号：</w:t>
      </w:r>
      <w:r>
        <w:rPr>
          <w:rFonts w:hint="eastAsia" w:ascii="宋体" w:hAnsi="宋体" w:cs="宋体"/>
          <w:szCs w:val="21"/>
          <w:u w:val="single"/>
        </w:rPr>
        <w:t xml:space="preserve">             </w:t>
      </w:r>
    </w:p>
    <w:p>
      <w:pPr>
        <w:spacing w:line="360" w:lineRule="auto"/>
        <w:ind w:firstLine="420" w:firstLineChars="200"/>
        <w:rPr>
          <w:rFonts w:ascii="宋体" w:hAnsi="宋体" w:cs="宋体"/>
          <w:szCs w:val="21"/>
        </w:rPr>
      </w:pPr>
      <w:r>
        <w:rPr>
          <w:rFonts w:hint="eastAsia" w:ascii="宋体" w:hAnsi="宋体" w:cs="宋体"/>
          <w:szCs w:val="21"/>
        </w:rPr>
        <w:t xml:space="preserve">发票类型: </w:t>
      </w:r>
      <w:r>
        <w:rPr>
          <w:rFonts w:hint="eastAsia" w:ascii="宋体" w:hAnsi="宋体" w:cs="宋体"/>
          <w:szCs w:val="21"/>
          <w:u w:val="single"/>
        </w:rPr>
        <w:t xml:space="preserve">             </w:t>
      </w:r>
    </w:p>
    <w:p>
      <w:pPr>
        <w:spacing w:line="360" w:lineRule="auto"/>
        <w:ind w:firstLine="420" w:firstLineChars="200"/>
        <w:rPr>
          <w:rFonts w:ascii="宋体" w:hAnsi="宋体" w:cs="宋体"/>
          <w:szCs w:val="21"/>
          <w:u w:val="single"/>
        </w:rPr>
      </w:pPr>
      <w:r>
        <w:rPr>
          <w:rFonts w:hint="eastAsia" w:ascii="宋体" w:hAnsi="宋体" w:cs="宋体"/>
          <w:szCs w:val="21"/>
        </w:rPr>
        <w:t>开票内容：</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b/>
          <w:bCs/>
          <w:szCs w:val="21"/>
        </w:rPr>
        <w:t>四、甲乙双方的权利和义务</w:t>
      </w:r>
    </w:p>
    <w:p>
      <w:pPr>
        <w:spacing w:line="360" w:lineRule="auto"/>
        <w:ind w:firstLine="422" w:firstLineChars="200"/>
        <w:rPr>
          <w:rFonts w:ascii="宋体" w:hAnsi="宋体" w:cs="宋体"/>
          <w:b/>
          <w:bCs/>
          <w:szCs w:val="21"/>
        </w:rPr>
      </w:pPr>
      <w:r>
        <w:rPr>
          <w:rFonts w:hint="eastAsia" w:ascii="宋体" w:hAnsi="宋体" w:cs="宋体"/>
          <w:b/>
          <w:bCs/>
          <w:szCs w:val="21"/>
        </w:rPr>
        <w:t>（一）甲方权利及义务：</w:t>
      </w:r>
    </w:p>
    <w:p>
      <w:pPr>
        <w:spacing w:line="360" w:lineRule="auto"/>
        <w:ind w:firstLine="630" w:firstLineChars="300"/>
        <w:rPr>
          <w:rFonts w:ascii="宋体" w:hAnsi="宋体" w:cs="宋体"/>
          <w:szCs w:val="21"/>
        </w:rPr>
      </w:pPr>
      <w:r>
        <w:rPr>
          <w:rFonts w:hint="eastAsia" w:ascii="宋体" w:hAnsi="宋体" w:cs="宋体"/>
          <w:szCs w:val="21"/>
        </w:rPr>
        <w:t>1.甲方有权随时要求乙方向甲方汇报委托业务履行情况，有权监督乙方业务执行。</w:t>
      </w:r>
    </w:p>
    <w:p>
      <w:pPr>
        <w:spacing w:line="360" w:lineRule="auto"/>
        <w:ind w:firstLine="630" w:firstLineChars="300"/>
        <w:rPr>
          <w:rFonts w:ascii="宋体" w:hAnsi="宋体" w:cs="宋体"/>
          <w:szCs w:val="21"/>
        </w:rPr>
      </w:pPr>
      <w:r>
        <w:rPr>
          <w:rFonts w:hint="eastAsia" w:ascii="宋体" w:hAnsi="宋体" w:cs="宋体"/>
          <w:szCs w:val="21"/>
        </w:rPr>
        <w:t>2.经甲方确认的文件视为乙方提供服务的依据。</w:t>
      </w:r>
    </w:p>
    <w:p>
      <w:pPr>
        <w:spacing w:line="360" w:lineRule="auto"/>
        <w:ind w:firstLine="630" w:firstLineChars="300"/>
        <w:rPr>
          <w:rFonts w:ascii="宋体" w:hAnsi="宋体" w:cs="宋体"/>
          <w:szCs w:val="21"/>
        </w:rPr>
      </w:pPr>
      <w:r>
        <w:rPr>
          <w:rFonts w:hint="eastAsia" w:ascii="宋体" w:hAnsi="宋体" w:cs="宋体"/>
          <w:szCs w:val="21"/>
        </w:rPr>
        <w:t>3.甲方有权对提供服务的人员进行调整。</w:t>
      </w:r>
    </w:p>
    <w:p>
      <w:pPr>
        <w:spacing w:line="360" w:lineRule="auto"/>
        <w:ind w:firstLine="630" w:firstLineChars="300"/>
        <w:rPr>
          <w:rFonts w:ascii="宋体" w:hAnsi="宋体" w:cs="宋体"/>
          <w:szCs w:val="21"/>
        </w:rPr>
      </w:pPr>
      <w:r>
        <w:rPr>
          <w:rFonts w:hint="eastAsia" w:ascii="宋体" w:hAnsi="宋体" w:cs="宋体"/>
          <w:szCs w:val="21"/>
        </w:rPr>
        <w:t>4.负责监督、检查乙方提供服务的工作进度、质量情况。</w:t>
      </w:r>
    </w:p>
    <w:p>
      <w:pPr>
        <w:spacing w:line="360" w:lineRule="auto"/>
        <w:ind w:firstLine="630" w:firstLineChars="300"/>
        <w:rPr>
          <w:rFonts w:ascii="宋体" w:hAnsi="宋体" w:cs="宋体"/>
          <w:szCs w:val="21"/>
        </w:rPr>
      </w:pPr>
      <w:r>
        <w:rPr>
          <w:rFonts w:hint="eastAsia" w:ascii="宋体" w:hAnsi="宋体" w:cs="宋体"/>
          <w:szCs w:val="21"/>
        </w:rPr>
        <w:t>5.项目完工或验收后，甲方如有质量异议应以书面形式向乙方提出，否则视为甲方认可服务质量合格。</w:t>
      </w:r>
    </w:p>
    <w:p>
      <w:pPr>
        <w:spacing w:line="360" w:lineRule="auto"/>
        <w:ind w:firstLine="630" w:firstLineChars="300"/>
        <w:rPr>
          <w:rFonts w:ascii="宋体" w:hAnsi="宋体" w:cs="宋体"/>
          <w:szCs w:val="21"/>
        </w:rPr>
      </w:pPr>
      <w:r>
        <w:rPr>
          <w:rFonts w:hint="eastAsia" w:ascii="宋体" w:hAnsi="宋体" w:cs="宋体"/>
          <w:szCs w:val="21"/>
        </w:rPr>
        <w:t>6.甲方按合同约定向乙方支付相应费用。</w:t>
      </w:r>
    </w:p>
    <w:p>
      <w:pPr>
        <w:spacing w:line="360" w:lineRule="auto"/>
        <w:ind w:firstLine="422" w:firstLineChars="200"/>
        <w:rPr>
          <w:rFonts w:ascii="宋体" w:hAnsi="宋体" w:cs="宋体"/>
          <w:b/>
          <w:bCs/>
          <w:szCs w:val="21"/>
        </w:rPr>
      </w:pPr>
      <w:r>
        <w:rPr>
          <w:rFonts w:hint="eastAsia" w:ascii="宋体" w:hAnsi="宋体" w:cs="宋体"/>
          <w:b/>
          <w:bCs/>
          <w:szCs w:val="21"/>
        </w:rPr>
        <w:t>（二）乙方权利及义务：</w:t>
      </w:r>
    </w:p>
    <w:p>
      <w:pPr>
        <w:spacing w:line="360" w:lineRule="auto"/>
        <w:ind w:firstLine="630" w:firstLineChars="300"/>
        <w:rPr>
          <w:rFonts w:ascii="宋体" w:hAnsi="宋体" w:cs="宋体"/>
          <w:szCs w:val="21"/>
        </w:rPr>
      </w:pPr>
      <w:r>
        <w:rPr>
          <w:rFonts w:hint="eastAsia" w:ascii="宋体" w:hAnsi="宋体" w:cs="宋体"/>
          <w:szCs w:val="21"/>
        </w:rPr>
        <w:t>1.乙方有权按合同约定向甲方收取本合同规定的各项服务费用。</w:t>
      </w:r>
    </w:p>
    <w:p>
      <w:pPr>
        <w:spacing w:line="360" w:lineRule="auto"/>
        <w:ind w:firstLine="630" w:firstLineChars="300"/>
        <w:rPr>
          <w:rFonts w:ascii="宋体" w:hAnsi="宋体" w:cs="宋体"/>
          <w:szCs w:val="21"/>
        </w:rPr>
      </w:pPr>
      <w:r>
        <w:rPr>
          <w:rFonts w:hint="eastAsia" w:ascii="宋体" w:hAnsi="宋体" w:cs="宋体"/>
          <w:szCs w:val="21"/>
        </w:rPr>
        <w:t>2.乙方应严格按照甲方确认的方案进行工作，未经甲方同意，乙方不得自行更改。</w:t>
      </w:r>
    </w:p>
    <w:p>
      <w:pPr>
        <w:spacing w:line="360" w:lineRule="auto"/>
        <w:ind w:firstLine="630" w:firstLineChars="300"/>
        <w:rPr>
          <w:rFonts w:ascii="宋体" w:hAnsi="宋体" w:cs="宋体"/>
          <w:szCs w:val="21"/>
        </w:rPr>
      </w:pPr>
      <w:r>
        <w:rPr>
          <w:rFonts w:hint="eastAsia" w:ascii="宋体" w:hAnsi="宋体" w:cs="宋体"/>
          <w:szCs w:val="21"/>
        </w:rPr>
        <w:t>3.在乙方承担的</w:t>
      </w:r>
      <w:r>
        <w:rPr>
          <w:rFonts w:hint="eastAsia" w:ascii="宋体" w:hAnsi="宋体" w:cs="宋体"/>
          <w:bCs/>
          <w:szCs w:val="21"/>
        </w:rPr>
        <w:t>活动</w:t>
      </w:r>
      <w:r>
        <w:rPr>
          <w:rFonts w:hint="eastAsia" w:ascii="宋体" w:hAnsi="宋体" w:cs="宋体"/>
          <w:szCs w:val="21"/>
        </w:rPr>
        <w:t>服务期间，所发生的任何人身安全事故及财产毁损的损失均由乙方全部承担责任。</w:t>
      </w:r>
    </w:p>
    <w:p>
      <w:pPr>
        <w:spacing w:line="360" w:lineRule="auto"/>
        <w:ind w:firstLine="630" w:firstLineChars="300"/>
        <w:rPr>
          <w:rFonts w:ascii="宋体" w:hAnsi="宋体" w:cs="宋体"/>
          <w:szCs w:val="21"/>
        </w:rPr>
      </w:pPr>
      <w:r>
        <w:rPr>
          <w:rFonts w:hint="eastAsia" w:ascii="宋体" w:hAnsi="宋体" w:cs="宋体"/>
          <w:szCs w:val="21"/>
        </w:rPr>
        <w:t>4.乙方严格</w:t>
      </w:r>
      <w:r>
        <w:rPr>
          <w:rFonts w:hint="eastAsia" w:ascii="宋体" w:hAnsi="宋体" w:cs="宋体"/>
          <w:kern w:val="0"/>
          <w:szCs w:val="21"/>
          <w:lang w:bidi="ar"/>
        </w:rPr>
        <w:t>遵守安全制度规定，承担完成项目的人员安排、安全、侵权等违约责任</w:t>
      </w:r>
      <w:r>
        <w:rPr>
          <w:rFonts w:hint="eastAsia" w:ascii="宋体" w:hAnsi="宋体" w:cs="宋体"/>
          <w:szCs w:val="21"/>
        </w:rPr>
        <w:t>。</w:t>
      </w:r>
    </w:p>
    <w:p>
      <w:pPr>
        <w:spacing w:line="360" w:lineRule="auto"/>
        <w:ind w:firstLine="630" w:firstLineChars="300"/>
        <w:rPr>
          <w:rFonts w:ascii="宋体" w:hAnsi="宋体" w:cs="宋体"/>
          <w:szCs w:val="21"/>
        </w:rPr>
      </w:pPr>
      <w:r>
        <w:rPr>
          <w:rFonts w:hint="eastAsia" w:ascii="宋体" w:hAnsi="宋体" w:cs="宋体"/>
          <w:szCs w:val="21"/>
        </w:rPr>
        <w:t>5.委托事项完成后，乙方将最终成果和相关材料一并交给甲方。</w:t>
      </w:r>
    </w:p>
    <w:p>
      <w:pPr>
        <w:spacing w:line="360" w:lineRule="auto"/>
        <w:ind w:firstLine="630" w:firstLineChars="300"/>
        <w:rPr>
          <w:rFonts w:ascii="宋体" w:hAnsi="宋体" w:cs="宋体"/>
          <w:szCs w:val="21"/>
        </w:rPr>
      </w:pPr>
      <w:r>
        <w:rPr>
          <w:rFonts w:hint="eastAsia" w:ascii="宋体" w:hAnsi="宋体" w:cs="宋体"/>
          <w:szCs w:val="21"/>
        </w:rPr>
        <w:t>6.乙方有义务做好沟通协调工作，如出现各方之间责任推诿、责任不落实并导致服务质量下降或服务事故发生，甲方有权利对乙方进行处罚，并要求对所造成损失承担赔偿责任。</w:t>
      </w:r>
    </w:p>
    <w:p>
      <w:pPr>
        <w:spacing w:line="360" w:lineRule="auto"/>
        <w:ind w:firstLine="630" w:firstLineChars="300"/>
        <w:rPr>
          <w:rFonts w:ascii="宋体" w:hAnsi="宋体" w:cs="宋体"/>
          <w:szCs w:val="21"/>
        </w:rPr>
      </w:pPr>
      <w:r>
        <w:rPr>
          <w:rFonts w:hint="eastAsia" w:ascii="宋体" w:hAnsi="宋体" w:cs="宋体"/>
          <w:szCs w:val="21"/>
        </w:rPr>
        <w:t>7.服务期内，乙方不得以任何理由单方停止服务，乙方不履行相应义务，服务承诺响应时间超出甲方要求的，甲方有权另行委托他人进行服务，因此产生的一切费用由乙方承担。</w:t>
      </w:r>
    </w:p>
    <w:p>
      <w:pPr>
        <w:spacing w:line="360" w:lineRule="auto"/>
        <w:ind w:firstLine="630" w:firstLineChars="300"/>
        <w:rPr>
          <w:rFonts w:ascii="宋体" w:hAnsi="宋体" w:cs="宋体"/>
          <w:szCs w:val="21"/>
        </w:rPr>
      </w:pPr>
      <w:r>
        <w:rPr>
          <w:rFonts w:hint="eastAsia" w:ascii="宋体" w:hAnsi="宋体" w:cs="宋体"/>
          <w:szCs w:val="21"/>
        </w:rPr>
        <w:t>8.乙方为甲方提供服务过程中接收或形成的任何资料、文件及服务成果等均归属于甲方，乙方不得将其用来进行任何营利性活动，否则甲方将追究乙方法律责任。</w:t>
      </w:r>
    </w:p>
    <w:p>
      <w:pPr>
        <w:spacing w:line="360" w:lineRule="auto"/>
        <w:ind w:firstLine="630" w:firstLineChars="300"/>
        <w:rPr>
          <w:rFonts w:ascii="宋体" w:hAnsi="宋体" w:cs="宋体"/>
          <w:szCs w:val="21"/>
        </w:rPr>
      </w:pPr>
      <w:r>
        <w:rPr>
          <w:rFonts w:hint="eastAsia" w:ascii="宋体" w:hAnsi="宋体" w:cs="宋体"/>
          <w:szCs w:val="21"/>
        </w:rPr>
        <w:t>9.乙方在业务期间，必须严格执行中央八项规定精神和省委十项实施办法，严格遵守相关廉政纪律，不得收受、索要项目单位的财、物，不得利用业务时机承揽任何公司及个人业务。</w:t>
      </w:r>
    </w:p>
    <w:p>
      <w:pPr>
        <w:spacing w:line="360" w:lineRule="auto"/>
        <w:rPr>
          <w:rFonts w:ascii="宋体" w:hAnsi="宋体" w:cs="宋体"/>
          <w:b/>
          <w:bCs/>
          <w:szCs w:val="21"/>
        </w:rPr>
      </w:pPr>
      <w:r>
        <w:rPr>
          <w:rFonts w:hint="eastAsia" w:ascii="宋体" w:hAnsi="宋体" w:cs="宋体"/>
          <w:b/>
          <w:bCs/>
          <w:szCs w:val="21"/>
        </w:rPr>
        <w:t>五、响应服务</w:t>
      </w:r>
    </w:p>
    <w:p>
      <w:pPr>
        <w:spacing w:line="360" w:lineRule="auto"/>
        <w:ind w:firstLine="420" w:firstLineChars="200"/>
        <w:rPr>
          <w:rFonts w:ascii="宋体" w:hAnsi="宋体" w:cs="宋体"/>
          <w:szCs w:val="21"/>
          <w:u w:val="single"/>
        </w:rPr>
      </w:pPr>
      <w:r>
        <w:rPr>
          <w:rFonts w:hint="eastAsia" w:ascii="宋体" w:hAnsi="宋体" w:cs="宋体"/>
          <w:szCs w:val="21"/>
        </w:rPr>
        <w:t>（一）服务承诺：</w:t>
      </w:r>
      <w:r>
        <w:rPr>
          <w:rFonts w:hint="eastAsia" w:ascii="宋体" w:hAnsi="宋体" w:cs="宋体"/>
          <w:szCs w:val="21"/>
          <w:u w:val="single"/>
        </w:rPr>
        <w:t xml:space="preserve">                   </w:t>
      </w:r>
      <w:r>
        <w:rPr>
          <w:rFonts w:hint="eastAsia" w:ascii="宋体" w:hAnsi="宋体" w:cs="宋体"/>
          <w:szCs w:val="21"/>
        </w:rPr>
        <w:t>。</w:t>
      </w:r>
    </w:p>
    <w:p>
      <w:pPr>
        <w:spacing w:line="360" w:lineRule="auto"/>
        <w:ind w:firstLine="420" w:firstLineChars="200"/>
        <w:rPr>
          <w:rFonts w:ascii="宋体" w:hAnsi="宋体" w:cs="宋体"/>
          <w:szCs w:val="21"/>
        </w:rPr>
      </w:pPr>
      <w:r>
        <w:rPr>
          <w:rFonts w:hint="eastAsia" w:ascii="宋体" w:hAnsi="宋体" w:cs="宋体"/>
          <w:szCs w:val="21"/>
        </w:rPr>
        <w:t>（二）乙方项目负责人：</w:t>
      </w:r>
      <w:r>
        <w:rPr>
          <w:rFonts w:hint="eastAsia" w:ascii="宋体" w:hAnsi="宋体" w:cs="宋体"/>
          <w:szCs w:val="21"/>
          <w:u w:val="single"/>
        </w:rPr>
        <w:t xml:space="preserve">             </w:t>
      </w: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pPr>
        <w:spacing w:line="360" w:lineRule="auto"/>
        <w:rPr>
          <w:rFonts w:ascii="宋体" w:hAnsi="宋体" w:cs="宋体"/>
          <w:b/>
          <w:bCs/>
          <w:szCs w:val="21"/>
        </w:rPr>
      </w:pPr>
      <w:r>
        <w:rPr>
          <w:rFonts w:hint="eastAsia" w:ascii="宋体" w:hAnsi="宋体" w:cs="宋体"/>
          <w:b/>
          <w:bCs/>
          <w:szCs w:val="21"/>
        </w:rPr>
        <w:t>六、技术、商务要求</w:t>
      </w:r>
    </w:p>
    <w:p>
      <w:pPr>
        <w:spacing w:line="360" w:lineRule="auto"/>
        <w:ind w:firstLine="422" w:firstLineChars="200"/>
        <w:jc w:val="left"/>
        <w:rPr>
          <w:rFonts w:ascii="宋体" w:hAnsi="宋体" w:cs="宋体"/>
          <w:b/>
          <w:bCs/>
          <w:szCs w:val="21"/>
        </w:rPr>
      </w:pPr>
      <w:r>
        <w:rPr>
          <w:rFonts w:hint="eastAsia" w:ascii="宋体" w:hAnsi="宋体" w:cs="宋体"/>
          <w:b/>
          <w:bCs/>
          <w:szCs w:val="21"/>
        </w:rPr>
        <w:t>（一）出版技术要求</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1.开本及幅面尺寸：采用16开，成品尺寸185*260毫米；</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照排与装帧设计：先进照排系统，内文（中文）处理5号字，老挝语按照中文自然段对应排版。封面、版面独立设计；部分教材分上下册印制；</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2.正文用料：70g胶版纸；</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3.封面用料：230g铜版纸；</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4.印刷质量：内文单色印刷；封面覆膜彩色印刷，亮膜；内文图文印迹清晰完整，标题字不花（发虚），注释字迹清楚不糊，图表线条光洁易辨；颜色自然、协调；文章排版不转页；装订整齐；</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5.装帧形式：平装；无线胶装，无勒口。印刷装订质量符合国家出版行业标准《书刊印刷标准CY/T1～3－91，CY/T7.1～7.9－91，CY/T12～17－95》的规定；</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6.文字及字数：中文和老挝文双语对照，每本书汉字平均100千字；</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7.数字化资源支持：为教材开发提供一定的数字化资源支持（数字化资源仅限在老挝铁道职业技术学院使用），数字化资源可在老挝网络环境条件下访问或提供光盘（随书附赠）；</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8.出版周期：平均4个月（从中老双语文稿交稿之日起计）；</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9.书号及定价：每个单品种独立书号即国家统一书号（ISBN）；按照国家关于出版教材相关标准进行定价；</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10.类型：老挝使用的大学教材，套书风格统一，简单大方，便于学生阅读；</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11.审读及编校质量：专业编辑审读、校对，三审三校；文字编校达到国家新闻出版总署制定的图书编校质量标准；</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12.交货时间：出版后10-15个工作日；</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13.在与本项目直接相关的专业教材方面具有出版经历；</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14.出版方面有完整的生产线。</w:t>
      </w:r>
    </w:p>
    <w:p>
      <w:pPr>
        <w:spacing w:line="360" w:lineRule="auto"/>
        <w:ind w:firstLine="458" w:firstLineChars="200"/>
        <w:jc w:val="left"/>
        <w:rPr>
          <w:rFonts w:ascii="宋体" w:hAnsi="宋体" w:cs="宋体"/>
          <w:b/>
          <w:bCs/>
          <w:spacing w:val="9"/>
          <w:szCs w:val="21"/>
        </w:rPr>
      </w:pPr>
      <w:r>
        <w:rPr>
          <w:rFonts w:hint="eastAsia" w:ascii="宋体" w:hAnsi="宋体" w:cs="宋体"/>
          <w:b/>
          <w:bCs/>
          <w:spacing w:val="9"/>
          <w:szCs w:val="21"/>
        </w:rPr>
        <w:t>（二）翻译技术要求</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1.内容性质要求</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文本翻译内容符合我国和老挝现行法律法规，尊重各民族的风俗习惯，必须遵循以下原则：</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（1）翻译文本如涉及有关人物形象，如领袖、英雄人物、历史人物和科学家等内容，要遵照有关规定，不能出现失真、丑化的现象；</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（2）翻译文本如涉及有党徽、国徽、党旗、国旗、以及具有政治意义的建筑等要正确描述，如涉及中国地图，要无遗漏地描述中国的领土、领海及领空；</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（3）翻译文本禁止以调侃、讥讽等方式丑化人民的形象，杜绝庸俗、低劣、暴力、不健康等违背国家教育宗旨的内容出现；</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（4）翻译文本如涉及民族内容（含民族形象、符号、色彩等）应注意民族禁忌，尊重不同民族生活方式和习惯，不得出现宣传宗教教义的内容；</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（5）完成的翻译成品版权归采购人所有，并签订保密协议，未经过采购方允许，不得用于其他任何用途，不得向任何单位和个人泄露相关内容。</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2.文本翻译要求</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（1）语言：中文翻译为老挝文，文本为中老双语对照；</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（2）质量标准：执行《GB/T19363.1-2008 翻译服务规范 第1部分:笔译》《GB/T 19682—2005翻译服务译文质量要求》文件所述规定，译文综合差错率一般不超过1.5‰（不足千字按千字计算），万字以上（含万字）的批量译稿可采用抽检，抽检范围一般为10％～30％；</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3）译文要求：忠实原文，同一专业范围各门课程以及相关专业同一术语译文统一，行文通畅。无漏译、错译和增译情况，内容完整无误，语言准确，译文流畅。无专业术语错误，无语法错误。固定专有名词准确，译文忠于原文，译文准确，无错译、漏译，符合表达习惯，用词规范地道。如遇比较专业的词汇，应请教专业人士，弄清楚原理和用途，再进行翻译，根据语境来判断音译还是意译，必要时可采用英文单词来注释；</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（4）检验要求：译文经过采购人校验，并根据采购人要求进行修改。</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3.文件提交要求</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 翻译周期：平均3个月（从中文稿交稿之日起计）；</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（2）翻译好的纯老挝文文档与中老文对照文档（</w:t>
      </w:r>
      <w:r>
        <w:rPr>
          <w:rFonts w:hint="eastAsia" w:ascii="宋体" w:hAnsi="宋体" w:cs="宋体"/>
          <w:spacing w:val="9"/>
          <w:szCs w:val="21"/>
        </w:rPr>
        <w:tab/>
      </w:r>
      <w:r>
        <w:rPr>
          <w:rFonts w:hint="eastAsia" w:ascii="宋体" w:hAnsi="宋体" w:cs="宋体"/>
          <w:spacing w:val="9"/>
          <w:szCs w:val="21"/>
        </w:rPr>
        <w:t>word格式与PDF格式文档各1份）；</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（3）所有成品用U盘或者移动硬盘等存储设备提交2份（一份提交出版社、一份提交采购人资产管理部门验收存档）。</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4.其他方面要求</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（1）在内容确认完成后，如采购方翻译内容有更改，可在2个月内，继续提供修改内容≤15%以下的翻译服务。出现质量或排版问题的，中标人应承诺在采购人要求的时间内对译文进行免费修改；</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 xml:space="preserve"> （2）翻译质量要求翻译服务供应商（或翻译服务团队）有较完善的质量控制保障方案，但不限于项目运作管理、翻译项目运作管理、翻译服务流程控制、纠正措施控制、不合格品控制及常用法律翻译中出现的重大错误调查说明； </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（3）翻译服务供应商（或翻译服务团队）需按照《GB/T19363.1-2008 翻译服务规范 第1部分:笔译》及《翻译服务译文质量要求》（GB/T19682-2005）提供翻译服务，译稿需准确、通顺、简洁、得体。翻译成果需准确、简洁、通顺，如在理解或重新表达中遇到无法确定之处，应及时与相关人员或负责人沟通；</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（4）翻译服务供应商（或翻译服务团队）在向出版供应商交付工作成果后，若存在以下三类错误，供应商应该免费对工作成果进行必要修改，并不得另行收费：</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①语法错误与单词拼写错误；</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②同一或同批稿件中前后用词或表达方式不统一；</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③由于专业或背景知识不足发生的错误。</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（5）维护响应时间要求：接通知后立即响应，24小时内处理完毕。</w:t>
      </w:r>
    </w:p>
    <w:p>
      <w:pPr>
        <w:spacing w:line="360" w:lineRule="auto"/>
        <w:ind w:firstLine="458" w:firstLineChars="200"/>
        <w:jc w:val="left"/>
        <w:rPr>
          <w:rFonts w:ascii="宋体" w:hAnsi="宋体" w:cs="宋体"/>
          <w:b/>
          <w:bCs/>
          <w:spacing w:val="9"/>
          <w:szCs w:val="21"/>
        </w:rPr>
      </w:pPr>
      <w:r>
        <w:rPr>
          <w:rFonts w:hint="eastAsia" w:ascii="宋体" w:hAnsi="宋体" w:cs="宋体"/>
          <w:b/>
          <w:bCs/>
          <w:spacing w:val="9"/>
          <w:szCs w:val="21"/>
        </w:rPr>
        <w:t>（三）服务要求</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1. 提供所投产品1年的质量保修免费服务，包括货物到达用户所在地完好无损，如有缺漏、损坏，由投标人负责调换、补齐或赔偿，即对所供的出版物出现质量问题时，无条件免费进行更换。</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2. 提供所投产品制造商(出版社)服务机构情况，包括地址、联系方式及技术人员数量等。</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3. 提供货物品名、规格、数量清单。</w:t>
      </w:r>
    </w:p>
    <w:p>
      <w:pPr>
        <w:spacing w:line="360" w:lineRule="auto"/>
        <w:ind w:firstLine="458" w:firstLineChars="200"/>
        <w:jc w:val="left"/>
        <w:rPr>
          <w:rFonts w:ascii="宋体" w:hAnsi="宋体" w:cs="宋体"/>
          <w:b/>
          <w:bCs/>
          <w:spacing w:val="9"/>
          <w:szCs w:val="21"/>
        </w:rPr>
      </w:pPr>
      <w:r>
        <w:rPr>
          <w:rFonts w:hint="eastAsia" w:ascii="宋体" w:hAnsi="宋体" w:cs="宋体"/>
          <w:b/>
          <w:bCs/>
          <w:spacing w:val="9"/>
          <w:szCs w:val="21"/>
        </w:rPr>
        <w:t>（四）交货要求</w:t>
      </w:r>
    </w:p>
    <w:p>
      <w:pPr>
        <w:spacing w:line="360" w:lineRule="auto"/>
        <w:ind w:firstLine="456" w:firstLineChars="200"/>
        <w:jc w:val="left"/>
        <w:rPr>
          <w:rFonts w:hint="eastAsia" w:ascii="宋体" w:hAnsi="宋体" w:eastAsia="宋体" w:cs="宋体"/>
          <w:color w:val="auto"/>
          <w:spacing w:val="9"/>
          <w:szCs w:val="21"/>
          <w:highlight w:val="none"/>
          <w:lang w:eastAsia="zh-CN"/>
        </w:rPr>
      </w:pPr>
      <w:r>
        <w:rPr>
          <w:rFonts w:hint="eastAsia" w:ascii="宋体" w:hAnsi="宋体" w:cs="宋体"/>
          <w:spacing w:val="9"/>
          <w:szCs w:val="21"/>
        </w:rPr>
        <w:t>1. 交货期：</w:t>
      </w:r>
      <w:r>
        <w:rPr>
          <w:rFonts w:hint="eastAsia" w:ascii="宋体" w:hAnsi="宋体" w:cs="宋体"/>
          <w:color w:val="auto"/>
          <w:spacing w:val="9"/>
          <w:szCs w:val="21"/>
          <w:highlight w:val="none"/>
        </w:rPr>
        <w:t>合同生效后，自采购人交稿之日起8个月内完成出版，</w:t>
      </w:r>
      <w:r>
        <w:rPr>
          <w:rFonts w:hint="eastAsia" w:ascii="宋体" w:hAnsi="宋体" w:cs="宋体"/>
          <w:color w:val="auto"/>
          <w:spacing w:val="9"/>
          <w:szCs w:val="21"/>
          <w:highlight w:val="none"/>
          <w:lang w:eastAsia="zh-CN"/>
        </w:rPr>
        <w:t>并在出版后30个工作日内交货。</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 xml:space="preserve">2. 交货地点：按采购方指定数量，分别在昆明铁道职业技术学院和老挝铁道职业技术学院（老挝万象）交付。           </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3. 提供规定本数的教材数量及随附清单等。</w:t>
      </w:r>
    </w:p>
    <w:p>
      <w:pPr>
        <w:spacing w:line="360" w:lineRule="auto"/>
        <w:ind w:firstLine="456" w:firstLineChars="200"/>
        <w:jc w:val="left"/>
        <w:rPr>
          <w:rFonts w:ascii="宋体" w:hAnsi="宋体" w:cs="宋体"/>
          <w:spacing w:val="9"/>
          <w:szCs w:val="21"/>
        </w:rPr>
      </w:pPr>
      <w:r>
        <w:rPr>
          <w:rFonts w:hint="eastAsia" w:ascii="宋体" w:hAnsi="宋体" w:cs="宋体"/>
          <w:spacing w:val="9"/>
          <w:szCs w:val="21"/>
        </w:rPr>
        <w:t>4. 采购人可邀请国家认可的翻译机构和质量检测机构参加验收工作，提供采购人需要的确认产品的有关参数（包括翻译质量、出版质量、技术参数等）。</w:t>
      </w:r>
    </w:p>
    <w:p>
      <w:pPr>
        <w:spacing w:line="360" w:lineRule="auto"/>
        <w:rPr>
          <w:rFonts w:ascii="宋体" w:hAnsi="宋体" w:cs="宋体"/>
          <w:b/>
          <w:bCs/>
          <w:szCs w:val="21"/>
        </w:rPr>
      </w:pPr>
      <w:r>
        <w:rPr>
          <w:rFonts w:hint="eastAsia" w:ascii="宋体" w:hAnsi="宋体" w:cs="宋体"/>
          <w:b/>
          <w:bCs/>
          <w:szCs w:val="21"/>
        </w:rPr>
        <w:t>七、项目验收</w:t>
      </w:r>
    </w:p>
    <w:p>
      <w:pPr>
        <w:spacing w:line="360" w:lineRule="auto"/>
        <w:ind w:firstLine="420" w:firstLineChars="200"/>
        <w:rPr>
          <w:rFonts w:ascii="宋体" w:hAnsi="宋体" w:cs="宋体"/>
          <w:szCs w:val="21"/>
        </w:rPr>
      </w:pPr>
      <w:r>
        <w:rPr>
          <w:rFonts w:hint="eastAsia" w:ascii="宋体" w:hAnsi="宋体" w:cs="宋体"/>
          <w:szCs w:val="21"/>
        </w:rPr>
        <w:t>按照采购合同的约定和现行国家标准、行业标准以及企业标准对每一项技术、服务、安全标准的履约情况进行确认。采购人有权根据需要设置出厂检验、到货检验、配套服务检验等多重验收环节。必要时，采购人有权邀请参加本项目的其他投标人或者第三方机构参与验收。参与验收的投标人或者第三方机构的意见作为验收书的参考资料一并存档。验收结束后，应当出具验收书，列明各项标准的验收情况及项目总体评价，由验收双方共同签署。</w:t>
      </w:r>
    </w:p>
    <w:p>
      <w:pPr>
        <w:spacing w:line="360" w:lineRule="auto"/>
        <w:ind w:firstLine="420" w:firstLineChars="200"/>
        <w:rPr>
          <w:rFonts w:ascii="宋体" w:hAnsi="宋体" w:cs="宋体"/>
          <w:szCs w:val="21"/>
        </w:rPr>
      </w:pPr>
    </w:p>
    <w:p>
      <w:pPr>
        <w:spacing w:line="360" w:lineRule="auto"/>
        <w:rPr>
          <w:rFonts w:ascii="宋体" w:hAnsi="宋体" w:cs="宋体"/>
          <w:szCs w:val="21"/>
        </w:rPr>
      </w:pPr>
      <w:r>
        <w:rPr>
          <w:rFonts w:hint="eastAsia" w:ascii="宋体" w:hAnsi="宋体" w:cs="宋体"/>
          <w:b/>
          <w:bCs/>
          <w:szCs w:val="21"/>
        </w:rPr>
        <w:t>八、违约责任</w:t>
      </w:r>
    </w:p>
    <w:p>
      <w:pPr>
        <w:spacing w:line="360" w:lineRule="auto"/>
        <w:ind w:firstLine="420" w:firstLineChars="200"/>
        <w:rPr>
          <w:rFonts w:ascii="宋体" w:hAnsi="宋体" w:cs="宋体"/>
          <w:szCs w:val="21"/>
        </w:rPr>
      </w:pPr>
      <w:r>
        <w:rPr>
          <w:rFonts w:hint="eastAsia" w:ascii="宋体" w:hAnsi="宋体" w:cs="宋体"/>
          <w:szCs w:val="21"/>
        </w:rPr>
        <w:t>（一）双方确定，任何一方未履行或未完全履行本合同项下的义务，均构成违约。违约方应当赔偿因违约给对方造成的一切损失。</w:t>
      </w:r>
    </w:p>
    <w:p>
      <w:pPr>
        <w:spacing w:line="360" w:lineRule="auto"/>
        <w:ind w:firstLine="420" w:firstLineChars="200"/>
        <w:rPr>
          <w:rFonts w:ascii="宋体" w:hAnsi="宋体" w:cs="宋体"/>
          <w:szCs w:val="21"/>
        </w:rPr>
      </w:pPr>
      <w:r>
        <w:rPr>
          <w:rFonts w:hint="eastAsia" w:ascii="宋体" w:hAnsi="宋体" w:cs="宋体"/>
          <w:szCs w:val="21"/>
        </w:rPr>
        <w:t>（二）甲方未能按照本合同约定支付相关费用的，每逾期</w:t>
      </w:r>
      <w:r>
        <w:rPr>
          <w:rFonts w:hint="eastAsia" w:ascii="宋体" w:hAnsi="宋体" w:cs="宋体"/>
          <w:szCs w:val="21"/>
          <w:u w:val="single"/>
        </w:rPr>
        <w:t xml:space="preserve">   </w:t>
      </w:r>
      <w:r>
        <w:rPr>
          <w:rFonts w:hint="eastAsia" w:ascii="宋体" w:hAnsi="宋体" w:cs="宋体"/>
          <w:szCs w:val="21"/>
        </w:rPr>
        <w:t>个工作日，甲方应当按照合同总费用</w:t>
      </w:r>
      <w:r>
        <w:rPr>
          <w:rFonts w:hint="eastAsia" w:ascii="宋体" w:hAnsi="宋体" w:cs="宋体"/>
          <w:szCs w:val="21"/>
          <w:u w:val="single"/>
        </w:rPr>
        <w:t xml:space="preserve">  </w:t>
      </w:r>
      <w:r>
        <w:rPr>
          <w:rFonts w:hint="eastAsia" w:ascii="宋体" w:hAnsi="宋体" w:cs="宋体"/>
          <w:szCs w:val="21"/>
        </w:rPr>
        <w:t>%向乙方支付违约金。甲方逾期付费累计达</w:t>
      </w:r>
      <w:r>
        <w:rPr>
          <w:rFonts w:hint="eastAsia" w:ascii="宋体" w:hAnsi="宋体" w:cs="宋体"/>
          <w:szCs w:val="21"/>
          <w:u w:val="single"/>
        </w:rPr>
        <w:t xml:space="preserve">   </w:t>
      </w:r>
      <w:r>
        <w:rPr>
          <w:rFonts w:hint="eastAsia" w:ascii="宋体" w:hAnsi="宋体" w:cs="宋体"/>
          <w:szCs w:val="21"/>
        </w:rPr>
        <w:t>个工作日的，乙方有权终止本合同并不承担任何责任。注:因乙方未履行合同约定的义务，致使甲方未能按时付款的，甲方不承担任何的违约责任，所造成的损失由乙方自行承担。</w:t>
      </w:r>
    </w:p>
    <w:p>
      <w:pPr>
        <w:spacing w:line="360" w:lineRule="auto"/>
        <w:ind w:firstLine="420" w:firstLineChars="200"/>
        <w:rPr>
          <w:rFonts w:ascii="宋体" w:hAnsi="宋体" w:cs="宋体"/>
          <w:szCs w:val="21"/>
        </w:rPr>
      </w:pPr>
      <w:r>
        <w:rPr>
          <w:rFonts w:hint="eastAsia" w:ascii="宋体" w:hAnsi="宋体" w:cs="宋体"/>
          <w:szCs w:val="21"/>
        </w:rPr>
        <w:t>（三）乙方未按承诺实施时间完成服务，每延迟一个工作日，乙方须向甲方支付合同总额的</w:t>
      </w:r>
      <w:r>
        <w:rPr>
          <w:rFonts w:hint="eastAsia" w:ascii="宋体" w:hAnsi="宋体" w:cs="宋体"/>
          <w:szCs w:val="21"/>
          <w:u w:val="single"/>
        </w:rPr>
        <w:t xml:space="preserve">  </w:t>
      </w:r>
      <w:r>
        <w:rPr>
          <w:rFonts w:hint="eastAsia" w:ascii="宋体" w:hAnsi="宋体" w:cs="宋体"/>
          <w:szCs w:val="21"/>
        </w:rPr>
        <w:t>的违约金，依次累计，累计金额不超过合同金额的</w:t>
      </w:r>
      <w:r>
        <w:rPr>
          <w:rFonts w:hint="eastAsia" w:ascii="宋体" w:hAnsi="宋体" w:cs="宋体"/>
          <w:szCs w:val="21"/>
          <w:u w:val="single"/>
        </w:rPr>
        <w:t xml:space="preserve">   </w:t>
      </w:r>
      <w:r>
        <w:rPr>
          <w:rFonts w:hint="eastAsia" w:ascii="宋体" w:hAnsi="宋体" w:cs="宋体"/>
          <w:szCs w:val="21"/>
        </w:rPr>
        <w:t>。若延期5个工作日以上，甲方有权解除合同，乙方在收到甲方解除合同通知5日内，退还甲方所支付的全部款项，并支付甲方合同总额</w:t>
      </w:r>
      <w:r>
        <w:rPr>
          <w:rFonts w:hint="eastAsia" w:ascii="宋体" w:hAnsi="宋体" w:cs="宋体"/>
          <w:szCs w:val="21"/>
          <w:u w:val="single"/>
        </w:rPr>
        <w:t xml:space="preserve">  </w:t>
      </w:r>
      <w:r>
        <w:rPr>
          <w:rFonts w:hint="eastAsia" w:ascii="宋体" w:hAnsi="宋体" w:cs="宋体"/>
          <w:szCs w:val="21"/>
        </w:rPr>
        <w:t>的违约金若违约金数额不足以弥补甲方损失的，由乙方另行赔偿。</w:t>
      </w:r>
    </w:p>
    <w:p>
      <w:pPr>
        <w:spacing w:line="360" w:lineRule="auto"/>
        <w:ind w:firstLine="420" w:firstLineChars="200"/>
        <w:rPr>
          <w:rFonts w:ascii="宋体" w:hAnsi="宋体" w:cs="宋体"/>
          <w:szCs w:val="21"/>
        </w:rPr>
      </w:pPr>
      <w:r>
        <w:rPr>
          <w:rFonts w:hint="eastAsia" w:ascii="宋体" w:hAnsi="宋体" w:cs="宋体"/>
          <w:szCs w:val="21"/>
        </w:rPr>
        <w:t>（四）非因甲方原因，乙方不能履行合同的，甲方有权要求乙方继续履行合同或有权解除合同，乙方应向甲方支付本合同总价款</w:t>
      </w:r>
      <w:r>
        <w:rPr>
          <w:rFonts w:hint="eastAsia" w:ascii="宋体" w:hAnsi="宋体" w:cs="宋体"/>
          <w:szCs w:val="21"/>
          <w:u w:val="single"/>
        </w:rPr>
        <w:t xml:space="preserve">   </w:t>
      </w:r>
      <w:r>
        <w:rPr>
          <w:rFonts w:hint="eastAsia" w:ascii="宋体" w:hAnsi="宋体" w:cs="宋体"/>
          <w:szCs w:val="21"/>
        </w:rPr>
        <w:t>%的违约金。</w:t>
      </w:r>
    </w:p>
    <w:p>
      <w:pPr>
        <w:spacing w:line="360" w:lineRule="auto"/>
        <w:rPr>
          <w:rFonts w:ascii="宋体" w:hAnsi="宋体" w:cs="宋体"/>
          <w:b/>
          <w:bCs/>
          <w:szCs w:val="21"/>
        </w:rPr>
      </w:pPr>
      <w:r>
        <w:rPr>
          <w:rFonts w:hint="eastAsia" w:ascii="宋体" w:hAnsi="宋体" w:cs="宋体"/>
          <w:b/>
          <w:bCs/>
          <w:szCs w:val="21"/>
        </w:rPr>
        <w:t>九、本合同出现以下事由的，甲方有权提前单方解除合同：</w:t>
      </w:r>
    </w:p>
    <w:p>
      <w:pPr>
        <w:spacing w:line="360" w:lineRule="auto"/>
        <w:ind w:firstLine="420" w:firstLineChars="200"/>
        <w:rPr>
          <w:rFonts w:ascii="宋体" w:hAnsi="宋体" w:cs="宋体"/>
          <w:szCs w:val="21"/>
        </w:rPr>
      </w:pPr>
      <w:r>
        <w:rPr>
          <w:rFonts w:hint="eastAsia" w:ascii="宋体" w:hAnsi="宋体" w:cs="宋体"/>
          <w:szCs w:val="21"/>
        </w:rPr>
        <w:t>（一）双方一致书面同意终止合同。</w:t>
      </w:r>
    </w:p>
    <w:p>
      <w:pPr>
        <w:spacing w:line="360" w:lineRule="auto"/>
        <w:ind w:firstLine="420" w:firstLineChars="200"/>
        <w:rPr>
          <w:rFonts w:ascii="宋体" w:hAnsi="宋体" w:cs="宋体"/>
          <w:szCs w:val="21"/>
        </w:rPr>
      </w:pPr>
      <w:r>
        <w:rPr>
          <w:rFonts w:hint="eastAsia" w:ascii="宋体" w:hAnsi="宋体" w:cs="宋体"/>
          <w:szCs w:val="21"/>
        </w:rPr>
        <w:t>（二）乙方未按约向甲方提供服务。</w:t>
      </w:r>
    </w:p>
    <w:p>
      <w:pPr>
        <w:spacing w:line="360" w:lineRule="auto"/>
        <w:ind w:firstLine="420" w:firstLineChars="200"/>
        <w:rPr>
          <w:rFonts w:ascii="宋体" w:hAnsi="宋体" w:cs="宋体"/>
          <w:szCs w:val="21"/>
        </w:rPr>
      </w:pPr>
      <w:r>
        <w:rPr>
          <w:rFonts w:hint="eastAsia" w:ascii="宋体" w:hAnsi="宋体" w:cs="宋体"/>
          <w:szCs w:val="21"/>
        </w:rPr>
        <w:t>（三）服务项目违反法律法规的规定或者因政策变化而被撤销的。</w:t>
      </w:r>
    </w:p>
    <w:p>
      <w:pPr>
        <w:spacing w:line="360" w:lineRule="auto"/>
        <w:ind w:firstLine="420" w:firstLineChars="200"/>
        <w:rPr>
          <w:rFonts w:ascii="宋体" w:hAnsi="宋体" w:cs="宋体"/>
          <w:szCs w:val="21"/>
        </w:rPr>
      </w:pPr>
      <w:r>
        <w:rPr>
          <w:rFonts w:hint="eastAsia" w:ascii="宋体" w:hAnsi="宋体" w:cs="宋体"/>
          <w:szCs w:val="21"/>
        </w:rPr>
        <w:t>（四）法律法规规定和协议约定的其他事由。</w:t>
      </w:r>
    </w:p>
    <w:p>
      <w:pPr>
        <w:spacing w:line="360" w:lineRule="auto"/>
        <w:rPr>
          <w:rFonts w:ascii="宋体" w:hAnsi="宋体" w:cs="宋体"/>
          <w:szCs w:val="21"/>
        </w:rPr>
      </w:pPr>
      <w:r>
        <w:rPr>
          <w:rFonts w:hint="eastAsia" w:ascii="宋体" w:hAnsi="宋体" w:cs="宋体"/>
          <w:b/>
          <w:bCs/>
          <w:szCs w:val="21"/>
        </w:rPr>
        <w:t>十、不可抗力</w:t>
      </w:r>
    </w:p>
    <w:p>
      <w:pPr>
        <w:spacing w:line="360" w:lineRule="auto"/>
        <w:ind w:firstLine="420" w:firstLineChars="200"/>
        <w:rPr>
          <w:rFonts w:ascii="宋体" w:hAnsi="宋体" w:cs="宋体"/>
          <w:szCs w:val="21"/>
        </w:rPr>
      </w:pPr>
      <w:r>
        <w:rPr>
          <w:rFonts w:hint="eastAsia" w:ascii="宋体" w:hAnsi="宋体" w:cs="宋体"/>
          <w:szCs w:val="21"/>
        </w:rPr>
        <w:t>甲方委托乙方的项目，如因人力不可抗拒的因素造成项目不能按时执行或终止执行，构成不可抗力，甲乙双方均可免除违约责任。</w:t>
      </w:r>
    </w:p>
    <w:p>
      <w:pPr>
        <w:spacing w:line="360" w:lineRule="auto"/>
        <w:rPr>
          <w:rFonts w:ascii="宋体" w:hAnsi="宋体" w:cs="宋体"/>
          <w:b/>
          <w:bCs/>
          <w:szCs w:val="21"/>
        </w:rPr>
      </w:pPr>
      <w:r>
        <w:rPr>
          <w:rFonts w:hint="eastAsia" w:ascii="宋体" w:hAnsi="宋体" w:cs="宋体"/>
          <w:b/>
          <w:bCs/>
          <w:szCs w:val="21"/>
        </w:rPr>
        <w:t>十一、争议解决</w:t>
      </w:r>
    </w:p>
    <w:p>
      <w:pPr>
        <w:spacing w:line="360" w:lineRule="auto"/>
        <w:ind w:firstLine="420" w:firstLineChars="200"/>
        <w:rPr>
          <w:rFonts w:ascii="宋体" w:hAnsi="宋体" w:cs="宋体"/>
          <w:szCs w:val="21"/>
        </w:rPr>
      </w:pPr>
      <w:r>
        <w:rPr>
          <w:rFonts w:hint="eastAsia" w:ascii="宋体" w:hAnsi="宋体" w:cs="宋体"/>
          <w:szCs w:val="21"/>
        </w:rPr>
        <w:t>甲乙双方之间因本合同的订立、履行、效力和解释而发生的或其他与本合同有关的争议，由双方协商解决；协商不成的，由甲方所在地人民法院管辖诉讼解决。</w:t>
      </w:r>
    </w:p>
    <w:p>
      <w:pPr>
        <w:spacing w:line="360" w:lineRule="auto"/>
        <w:rPr>
          <w:rFonts w:ascii="宋体" w:hAnsi="宋体" w:cs="宋体"/>
          <w:b/>
          <w:bCs/>
          <w:szCs w:val="21"/>
        </w:rPr>
      </w:pPr>
      <w:r>
        <w:rPr>
          <w:rFonts w:hint="eastAsia" w:ascii="宋体" w:hAnsi="宋体" w:cs="宋体"/>
          <w:b/>
          <w:bCs/>
          <w:szCs w:val="21"/>
        </w:rPr>
        <w:t>十二、本合同未尽事宜</w:t>
      </w:r>
    </w:p>
    <w:p>
      <w:pPr>
        <w:spacing w:line="360" w:lineRule="auto"/>
        <w:rPr>
          <w:rFonts w:ascii="宋体" w:hAnsi="宋体" w:cs="宋体"/>
          <w:szCs w:val="21"/>
        </w:rPr>
      </w:pPr>
      <w:r>
        <w:rPr>
          <w:rFonts w:hint="eastAsia" w:ascii="宋体" w:hAnsi="宋体" w:cs="宋体"/>
          <w:szCs w:val="21"/>
        </w:rPr>
        <w:t>甲乙双方共同协商解决。</w:t>
      </w:r>
    </w:p>
    <w:p>
      <w:pPr>
        <w:spacing w:line="360" w:lineRule="auto"/>
        <w:rPr>
          <w:rFonts w:ascii="宋体" w:hAnsi="宋体" w:cs="宋体"/>
          <w:b/>
          <w:bCs/>
          <w:szCs w:val="21"/>
        </w:rPr>
      </w:pPr>
      <w:r>
        <w:rPr>
          <w:rFonts w:hint="eastAsia" w:ascii="宋体" w:hAnsi="宋体" w:cs="宋体"/>
          <w:b/>
          <w:bCs/>
          <w:szCs w:val="21"/>
        </w:rPr>
        <w:t>十三、合同份数及归属</w:t>
      </w:r>
    </w:p>
    <w:p>
      <w:pPr>
        <w:spacing w:line="360" w:lineRule="auto"/>
        <w:rPr>
          <w:rFonts w:ascii="宋体" w:hAnsi="宋体" w:cs="宋体"/>
          <w:szCs w:val="21"/>
        </w:rPr>
      </w:pPr>
      <w:r>
        <w:rPr>
          <w:rFonts w:hint="eastAsia" w:ascii="宋体" w:hAnsi="宋体" w:cs="宋体"/>
          <w:szCs w:val="21"/>
        </w:rPr>
        <w:t>本合同一式</w:t>
      </w:r>
      <w:r>
        <w:rPr>
          <w:rFonts w:hint="eastAsia" w:ascii="宋体" w:hAnsi="宋体" w:cs="宋体"/>
          <w:szCs w:val="21"/>
          <w:u w:val="single"/>
        </w:rPr>
        <w:t xml:space="preserve">  </w:t>
      </w:r>
      <w:r>
        <w:rPr>
          <w:rFonts w:hint="eastAsia" w:ascii="宋体" w:hAnsi="宋体" w:cs="宋体"/>
          <w:szCs w:val="21"/>
        </w:rPr>
        <w:t>份，自甲乙双方签字并盖章之日起生效。其中，甲方持</w:t>
      </w:r>
      <w:r>
        <w:rPr>
          <w:rFonts w:hint="eastAsia" w:ascii="宋体" w:hAnsi="宋体" w:cs="宋体"/>
          <w:szCs w:val="21"/>
          <w:u w:val="single"/>
        </w:rPr>
        <w:t xml:space="preserve">  </w:t>
      </w:r>
      <w:r>
        <w:rPr>
          <w:rFonts w:hint="eastAsia" w:ascii="宋体" w:hAnsi="宋体" w:cs="宋体"/>
          <w:szCs w:val="21"/>
        </w:rPr>
        <w:t>份、乙方持</w:t>
      </w:r>
      <w:r>
        <w:rPr>
          <w:rFonts w:hint="eastAsia" w:ascii="宋体" w:hAnsi="宋体" w:cs="宋体"/>
          <w:szCs w:val="21"/>
          <w:u w:val="single"/>
        </w:rPr>
        <w:t xml:space="preserve">  </w:t>
      </w:r>
      <w:r>
        <w:rPr>
          <w:rFonts w:hint="eastAsia" w:ascii="宋体" w:hAnsi="宋体" w:cs="宋体"/>
          <w:szCs w:val="21"/>
        </w:rPr>
        <w:t>份，均具同等法律效力。</w:t>
      </w:r>
    </w:p>
    <w:p>
      <w:pPr>
        <w:spacing w:line="360" w:lineRule="auto"/>
        <w:rPr>
          <w:rFonts w:ascii="宋体" w:hAnsi="宋体" w:cs="宋体"/>
          <w:szCs w:val="21"/>
        </w:rPr>
      </w:pPr>
      <w:r>
        <w:rPr>
          <w:rFonts w:hint="eastAsia" w:ascii="宋体" w:hAnsi="宋体" w:cs="宋体"/>
          <w:b/>
          <w:bCs/>
          <w:szCs w:val="21"/>
        </w:rPr>
        <w:t>十四、本合同不可分割之部分及解释顺序：</w:t>
      </w:r>
    </w:p>
    <w:p>
      <w:pPr>
        <w:spacing w:line="360" w:lineRule="auto"/>
        <w:ind w:firstLine="420" w:firstLineChars="200"/>
        <w:rPr>
          <w:rFonts w:ascii="宋体" w:hAnsi="宋体" w:cs="宋体"/>
          <w:szCs w:val="21"/>
        </w:rPr>
      </w:pPr>
      <w:r>
        <w:rPr>
          <w:rFonts w:hint="eastAsia" w:ascii="宋体" w:hAnsi="宋体" w:cs="宋体"/>
          <w:szCs w:val="21"/>
        </w:rPr>
        <w:t>1.合同书及附件。</w:t>
      </w:r>
    </w:p>
    <w:p>
      <w:pPr>
        <w:spacing w:line="360" w:lineRule="auto"/>
        <w:ind w:firstLine="420" w:firstLineChars="200"/>
        <w:rPr>
          <w:rFonts w:ascii="宋体" w:hAnsi="宋体" w:cs="宋体"/>
          <w:szCs w:val="21"/>
        </w:rPr>
      </w:pPr>
      <w:r>
        <w:rPr>
          <w:rFonts w:hint="eastAsia" w:ascii="宋体" w:hAnsi="宋体" w:cs="宋体"/>
          <w:szCs w:val="21"/>
        </w:rPr>
        <w:t>2.成交通知书。</w:t>
      </w:r>
    </w:p>
    <w:p>
      <w:pPr>
        <w:spacing w:line="360" w:lineRule="auto"/>
        <w:ind w:firstLine="420" w:firstLineChars="200"/>
        <w:rPr>
          <w:rFonts w:ascii="宋体" w:hAnsi="宋体" w:cs="宋体"/>
          <w:szCs w:val="21"/>
        </w:rPr>
      </w:pPr>
      <w:r>
        <w:rPr>
          <w:rFonts w:hint="eastAsia" w:ascii="宋体" w:hAnsi="宋体" w:cs="宋体"/>
          <w:szCs w:val="21"/>
        </w:rPr>
        <w:t>3.成交人响应文件及澄清。</w:t>
      </w:r>
    </w:p>
    <w:p>
      <w:pPr>
        <w:spacing w:line="360" w:lineRule="auto"/>
        <w:ind w:firstLine="420" w:firstLineChars="200"/>
        <w:rPr>
          <w:rFonts w:ascii="宋体" w:hAnsi="宋体" w:cs="宋体"/>
          <w:szCs w:val="21"/>
        </w:rPr>
      </w:pPr>
      <w:r>
        <w:rPr>
          <w:rFonts w:hint="eastAsia" w:ascii="宋体" w:hAnsi="宋体" w:cs="宋体"/>
          <w:szCs w:val="21"/>
        </w:rPr>
        <w:t>4.竞争性磋商文件。</w:t>
      </w:r>
    </w:p>
    <w:p>
      <w:pPr>
        <w:spacing w:line="360" w:lineRule="auto"/>
        <w:jc w:val="left"/>
        <w:rPr>
          <w:rFonts w:ascii="宋体" w:hAnsi="宋体" w:cs="宋体"/>
          <w:b/>
          <w:bCs/>
          <w:szCs w:val="21"/>
        </w:rPr>
      </w:pPr>
      <w:r>
        <w:rPr>
          <w:rFonts w:hint="eastAsia" w:ascii="宋体" w:hAnsi="宋体" w:cs="宋体"/>
          <w:b/>
          <w:bCs/>
          <w:szCs w:val="21"/>
        </w:rPr>
        <w:t>十五、附则</w:t>
      </w:r>
    </w:p>
    <w:p>
      <w:pPr>
        <w:spacing w:line="360" w:lineRule="auto"/>
        <w:ind w:firstLine="420" w:firstLineChars="200"/>
        <w:jc w:val="left"/>
        <w:rPr>
          <w:rFonts w:ascii="宋体" w:hAnsi="宋体" w:cs="宋体"/>
          <w:szCs w:val="21"/>
        </w:rPr>
      </w:pPr>
      <w:r>
        <w:rPr>
          <w:rFonts w:hint="eastAsia" w:ascii="宋体" w:hAnsi="宋体" w:cs="宋体"/>
          <w:szCs w:val="21"/>
        </w:rPr>
        <w:t>(一)本合同债权债务根据《中华人民共和国民法典》第五百四十五条:“债权人可以将债权的全部或者部分转让给第三人，但是有下列情形之一的除外:(二)按照当事人约定不得转让”。</w:t>
      </w:r>
    </w:p>
    <w:p>
      <w:pPr>
        <w:spacing w:line="360" w:lineRule="auto"/>
        <w:ind w:firstLine="420" w:firstLineChars="200"/>
        <w:jc w:val="left"/>
        <w:rPr>
          <w:rFonts w:ascii="宋体" w:hAnsi="宋体" w:cs="宋体"/>
          <w:szCs w:val="21"/>
        </w:rPr>
      </w:pPr>
      <w:r>
        <w:rPr>
          <w:rFonts w:hint="eastAsia" w:ascii="宋体" w:hAnsi="宋体" w:cs="宋体"/>
          <w:szCs w:val="21"/>
        </w:rPr>
        <w:t>(二）合同有效期内，乙方被列入失信被执行人或重大税收违法案件当事人名单或政府采购严重违法失信行为记录名单且不能继续履行受托责任的，本合同自动终止。</w:t>
      </w:r>
    </w:p>
    <w:p>
      <w:pPr>
        <w:spacing w:line="360" w:lineRule="auto"/>
        <w:ind w:firstLine="420" w:firstLineChars="200"/>
        <w:jc w:val="left"/>
        <w:rPr>
          <w:rFonts w:ascii="宋体" w:hAnsi="宋体" w:cs="宋体"/>
          <w:szCs w:val="21"/>
        </w:rPr>
      </w:pPr>
      <w:r>
        <w:rPr>
          <w:rFonts w:hint="eastAsia" w:ascii="宋体" w:hAnsi="宋体" w:cs="宋体"/>
          <w:szCs w:val="21"/>
        </w:rPr>
        <w:t>(三)本协议未尽事宜，双方可协商以补充协议约定。补充协议与本协议具有同等法律效力。</w:t>
      </w:r>
    </w:p>
    <w:p>
      <w:pPr>
        <w:spacing w:line="324" w:lineRule="auto"/>
        <w:rPr>
          <w:rFonts w:ascii="宋体" w:hAnsi="宋体" w:cs="宋体"/>
          <w:b/>
          <w:sz w:val="24"/>
        </w:rPr>
      </w:pPr>
    </w:p>
    <w:p>
      <w:pPr>
        <w:rPr>
          <w:rFonts w:ascii="宋体" w:hAnsi="宋体" w:cs="宋体"/>
        </w:rPr>
      </w:pPr>
    </w:p>
    <w:p>
      <w:pPr>
        <w:rPr>
          <w:rFonts w:ascii="宋体" w:hAnsi="宋体" w:cs="宋体"/>
          <w:bCs/>
          <w:sz w:val="36"/>
        </w:rPr>
      </w:pPr>
      <w:bookmarkStart w:id="182" w:name="_Toc10170"/>
      <w:bookmarkStart w:id="183" w:name="_Toc23444"/>
      <w:bookmarkStart w:id="184" w:name="_Toc2563"/>
      <w:bookmarkStart w:id="185" w:name="_Toc19047"/>
      <w:bookmarkStart w:id="186" w:name="_Toc10465"/>
      <w:bookmarkStart w:id="187" w:name="_Toc3588"/>
      <w:r>
        <w:rPr>
          <w:rFonts w:hint="eastAsia" w:ascii="宋体" w:hAnsi="宋体" w:cs="宋体"/>
          <w:bCs/>
          <w:sz w:val="36"/>
        </w:rPr>
        <w:br w:type="page"/>
      </w:r>
    </w:p>
    <w:p>
      <w:pPr>
        <w:pStyle w:val="2"/>
        <w:ind w:left="0" w:firstLine="0"/>
        <w:jc w:val="center"/>
        <w:rPr>
          <w:rFonts w:ascii="宋体" w:hAnsi="宋体" w:eastAsia="宋体" w:cs="宋体"/>
          <w:bCs/>
          <w:sz w:val="36"/>
        </w:rPr>
      </w:pPr>
      <w:bookmarkStart w:id="188" w:name="_Toc15775"/>
      <w:bookmarkStart w:id="189" w:name="_Toc2205"/>
      <w:r>
        <w:rPr>
          <w:rFonts w:hint="eastAsia" w:ascii="宋体" w:hAnsi="宋体" w:eastAsia="宋体" w:cs="宋体"/>
          <w:bCs/>
          <w:sz w:val="36"/>
        </w:rPr>
        <w:t>第四章</w:t>
      </w:r>
      <w:r>
        <w:rPr>
          <w:rFonts w:hint="eastAsia" w:ascii="宋体" w:hAnsi="宋体" w:eastAsia="宋体" w:cs="宋体"/>
          <w:bCs/>
          <w:sz w:val="36"/>
          <w:lang w:val="en-US"/>
        </w:rPr>
        <w:t xml:space="preserve"> </w:t>
      </w:r>
      <w:r>
        <w:rPr>
          <w:rFonts w:hint="eastAsia" w:ascii="宋体" w:hAnsi="宋体" w:eastAsia="宋体" w:cs="宋体"/>
          <w:bCs/>
          <w:sz w:val="36"/>
        </w:rPr>
        <w:t>投标文件格式</w:t>
      </w:r>
      <w:bookmarkEnd w:id="182"/>
      <w:bookmarkEnd w:id="183"/>
      <w:bookmarkEnd w:id="184"/>
      <w:bookmarkEnd w:id="185"/>
      <w:bookmarkEnd w:id="186"/>
      <w:bookmarkEnd w:id="187"/>
      <w:bookmarkEnd w:id="188"/>
      <w:bookmarkEnd w:id="189"/>
    </w:p>
    <w:p>
      <w:pPr>
        <w:pStyle w:val="21"/>
        <w:spacing w:line="360" w:lineRule="auto"/>
        <w:rPr>
          <w:rFonts w:hAnsi="宋体" w:cs="宋体"/>
          <w:sz w:val="24"/>
          <w:szCs w:val="24"/>
          <w:u w:val="single"/>
        </w:rPr>
      </w:pPr>
    </w:p>
    <w:p>
      <w:pPr>
        <w:rPr>
          <w:rFonts w:ascii="宋体" w:hAnsi="宋体" w:cs="宋体"/>
        </w:rPr>
      </w:pPr>
    </w:p>
    <w:p>
      <w:pPr>
        <w:rPr>
          <w:rFonts w:ascii="宋体" w:hAnsi="宋体" w:cs="宋体"/>
        </w:rPr>
      </w:pPr>
      <w:r>
        <w:rPr>
          <w:rFonts w:hint="eastAsia" w:ascii="宋体" w:hAnsi="宋体" w:cs="宋体"/>
        </w:rPr>
        <w:t xml:space="preserve"> </w:t>
      </w:r>
    </w:p>
    <w:p>
      <w:pPr>
        <w:jc w:val="center"/>
        <w:rPr>
          <w:rFonts w:ascii="宋体" w:hAnsi="宋体" w:cs="宋体"/>
          <w:b/>
          <w:bCs/>
          <w:sz w:val="44"/>
          <w:szCs w:val="44"/>
        </w:rPr>
      </w:pPr>
      <w:r>
        <w:rPr>
          <w:rFonts w:hint="eastAsia" w:ascii="宋体" w:hAnsi="宋体" w:cs="宋体"/>
          <w:b/>
          <w:bCs/>
          <w:sz w:val="44"/>
          <w:szCs w:val="44"/>
          <w:u w:val="single"/>
        </w:rPr>
        <w:t xml:space="preserve">              </w:t>
      </w:r>
      <w:r>
        <w:rPr>
          <w:rFonts w:hint="eastAsia" w:ascii="宋体" w:hAnsi="宋体" w:cs="宋体"/>
          <w:b/>
          <w:bCs/>
          <w:sz w:val="44"/>
          <w:szCs w:val="44"/>
        </w:rPr>
        <w:t>（项目名称）</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jc w:val="center"/>
        <w:rPr>
          <w:rFonts w:ascii="宋体" w:hAnsi="宋体" w:cs="宋体"/>
          <w:b/>
          <w:bCs/>
          <w:sz w:val="52"/>
          <w:szCs w:val="52"/>
        </w:rPr>
      </w:pPr>
    </w:p>
    <w:p>
      <w:pPr>
        <w:jc w:val="center"/>
        <w:rPr>
          <w:rFonts w:ascii="宋体" w:hAnsi="宋体" w:cs="宋体"/>
          <w:b/>
          <w:bCs/>
          <w:sz w:val="52"/>
          <w:szCs w:val="52"/>
        </w:rPr>
      </w:pPr>
    </w:p>
    <w:p>
      <w:pPr>
        <w:jc w:val="center"/>
        <w:rPr>
          <w:rFonts w:ascii="宋体" w:hAnsi="宋体" w:cs="宋体"/>
          <w:b/>
          <w:bCs/>
          <w:sz w:val="52"/>
          <w:szCs w:val="52"/>
        </w:rPr>
      </w:pPr>
      <w:r>
        <w:rPr>
          <w:rFonts w:hint="eastAsia" w:ascii="宋体" w:hAnsi="宋体" w:cs="宋体"/>
          <w:b/>
          <w:bCs/>
          <w:sz w:val="52"/>
          <w:szCs w:val="52"/>
        </w:rPr>
        <w:t>投 标 文 件</w:t>
      </w:r>
    </w:p>
    <w:p>
      <w:pPr>
        <w:rPr>
          <w:rFonts w:ascii="宋体" w:hAnsi="宋体" w:cs="宋体"/>
          <w:b/>
          <w:bCs/>
          <w:sz w:val="44"/>
          <w:szCs w:val="44"/>
        </w:rPr>
      </w:pP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rPr>
          <w:rFonts w:ascii="宋体" w:hAnsi="宋体" w:cs="宋体"/>
          <w:b/>
          <w:bCs/>
          <w:sz w:val="44"/>
          <w:szCs w:val="44"/>
        </w:rPr>
      </w:pPr>
      <w:r>
        <w:rPr>
          <w:rFonts w:hint="eastAsia" w:ascii="宋体" w:hAnsi="宋体" w:cs="宋体"/>
          <w:b/>
          <w:bCs/>
          <w:sz w:val="44"/>
          <w:szCs w:val="44"/>
        </w:rPr>
        <w:t xml:space="preserve"> </w:t>
      </w:r>
    </w:p>
    <w:p>
      <w:pPr>
        <w:ind w:firstLine="1205" w:firstLineChars="500"/>
        <w:rPr>
          <w:rFonts w:ascii="宋体" w:hAnsi="宋体" w:cs="宋体"/>
          <w:b/>
          <w:bCs/>
          <w:sz w:val="24"/>
        </w:rPr>
      </w:pPr>
      <w:r>
        <w:rPr>
          <w:rFonts w:hint="eastAsia" w:ascii="宋体" w:hAnsi="宋体" w:cs="宋体"/>
          <w:b/>
          <w:bCs/>
          <w:sz w:val="24"/>
        </w:rPr>
        <w:t>投标人（电子签章）：</w:t>
      </w:r>
      <w:r>
        <w:rPr>
          <w:rFonts w:hint="eastAsia" w:ascii="宋体" w:hAnsi="宋体" w:cs="宋体"/>
          <w:b/>
          <w:bCs/>
          <w:sz w:val="24"/>
          <w:u w:val="single"/>
        </w:rPr>
        <w:tab/>
      </w:r>
      <w:r>
        <w:rPr>
          <w:rFonts w:hint="eastAsia" w:ascii="宋体" w:hAnsi="宋体" w:cs="宋体"/>
          <w:b/>
          <w:bCs/>
          <w:sz w:val="24"/>
          <w:u w:val="single"/>
        </w:rPr>
        <w:t xml:space="preserve">                               </w:t>
      </w:r>
    </w:p>
    <w:p>
      <w:pPr>
        <w:rPr>
          <w:rFonts w:ascii="宋体" w:hAnsi="宋体" w:cs="宋体"/>
          <w:b/>
          <w:bCs/>
          <w:sz w:val="24"/>
        </w:rPr>
      </w:pPr>
      <w:r>
        <w:rPr>
          <w:rFonts w:hint="eastAsia" w:ascii="宋体" w:hAnsi="宋体" w:cs="宋体"/>
          <w:b/>
          <w:bCs/>
          <w:sz w:val="24"/>
        </w:rPr>
        <w:t xml:space="preserve"> </w:t>
      </w:r>
    </w:p>
    <w:p>
      <w:pPr>
        <w:ind w:firstLine="1205" w:firstLineChars="500"/>
        <w:rPr>
          <w:rFonts w:ascii="宋体" w:hAnsi="宋体" w:cs="宋体"/>
          <w:b/>
          <w:bCs/>
          <w:sz w:val="24"/>
        </w:rPr>
      </w:pPr>
      <w:r>
        <w:rPr>
          <w:rFonts w:hint="eastAsia" w:ascii="宋体" w:hAnsi="宋体" w:cs="宋体"/>
          <w:b/>
          <w:bCs/>
          <w:sz w:val="24"/>
        </w:rPr>
        <w:t>法定代表人或其委托代理人（</w:t>
      </w:r>
      <w:r>
        <w:rPr>
          <w:rFonts w:hint="eastAsia" w:ascii="宋体" w:hAnsi="宋体" w:cs="宋体"/>
          <w:b/>
          <w:bCs/>
          <w:sz w:val="24"/>
          <w:lang w:eastAsia="zh-CN"/>
        </w:rPr>
        <w:t>电子签章或签名</w:t>
      </w:r>
      <w:r>
        <w:rPr>
          <w:rFonts w:hint="eastAsia" w:ascii="宋体" w:hAnsi="宋体" w:cs="宋体"/>
          <w:b/>
          <w:bCs/>
          <w:sz w:val="24"/>
        </w:rPr>
        <w:t>）：</w:t>
      </w:r>
      <w:r>
        <w:rPr>
          <w:rFonts w:hint="eastAsia" w:ascii="宋体" w:hAnsi="宋体" w:cs="宋体"/>
          <w:b/>
          <w:bCs/>
          <w:sz w:val="24"/>
        </w:rPr>
        <w:tab/>
      </w:r>
      <w:r>
        <w:rPr>
          <w:rFonts w:hint="eastAsia" w:ascii="宋体" w:hAnsi="宋体" w:cs="宋体"/>
          <w:b/>
          <w:bCs/>
          <w:sz w:val="24"/>
          <w:u w:val="single"/>
        </w:rPr>
        <w:t xml:space="preserve">                     </w:t>
      </w:r>
    </w:p>
    <w:p>
      <w:pPr>
        <w:rPr>
          <w:rFonts w:ascii="宋体" w:hAnsi="宋体" w:cs="宋体"/>
          <w:b/>
          <w:bCs/>
          <w:sz w:val="24"/>
        </w:rPr>
      </w:pPr>
      <w:r>
        <w:rPr>
          <w:rFonts w:hint="eastAsia" w:ascii="宋体" w:hAnsi="宋体" w:cs="宋体"/>
          <w:b/>
          <w:bCs/>
          <w:sz w:val="24"/>
        </w:rPr>
        <w:t xml:space="preserve"> </w:t>
      </w:r>
    </w:p>
    <w:p>
      <w:pPr>
        <w:ind w:firstLine="2891" w:firstLineChars="1200"/>
        <w:rPr>
          <w:rFonts w:ascii="宋体" w:hAnsi="宋体" w:cs="宋体"/>
          <w:sz w:val="44"/>
          <w:szCs w:val="44"/>
        </w:rPr>
      </w:pPr>
      <w:r>
        <w:rPr>
          <w:rFonts w:hint="eastAsia" w:ascii="宋体" w:hAnsi="宋体" w:cs="宋体"/>
          <w:b/>
          <w:bCs/>
          <w:sz w:val="24"/>
        </w:rPr>
        <w:t xml:space="preserve">日期： </w:t>
      </w:r>
      <w:r>
        <w:rPr>
          <w:rFonts w:hint="eastAsia" w:ascii="宋体" w:hAnsi="宋体" w:cs="宋体"/>
          <w:b/>
          <w:bCs/>
          <w:sz w:val="24"/>
          <w:u w:val="single"/>
        </w:rPr>
        <w:t xml:space="preserve">        </w:t>
      </w:r>
      <w:r>
        <w:rPr>
          <w:rFonts w:hint="eastAsia" w:ascii="宋体" w:hAnsi="宋体" w:cs="宋体"/>
          <w:b/>
          <w:bCs/>
          <w:sz w:val="24"/>
        </w:rPr>
        <w:t>年</w:t>
      </w:r>
      <w:r>
        <w:rPr>
          <w:rFonts w:hint="eastAsia" w:ascii="宋体" w:hAnsi="宋体" w:cs="宋体"/>
          <w:b/>
          <w:bCs/>
          <w:sz w:val="24"/>
          <w:u w:val="single"/>
        </w:rPr>
        <w:t xml:space="preserve">    </w:t>
      </w:r>
      <w:r>
        <w:rPr>
          <w:rFonts w:hint="eastAsia" w:ascii="宋体" w:hAnsi="宋体" w:cs="宋体"/>
          <w:b/>
          <w:bCs/>
          <w:sz w:val="24"/>
        </w:rPr>
        <w:t>月</w:t>
      </w:r>
      <w:r>
        <w:rPr>
          <w:rFonts w:hint="eastAsia" w:ascii="宋体" w:hAnsi="宋体" w:cs="宋体"/>
          <w:b/>
          <w:bCs/>
          <w:sz w:val="24"/>
          <w:u w:val="single"/>
        </w:rPr>
        <w:t xml:space="preserve">    </w:t>
      </w:r>
      <w:r>
        <w:rPr>
          <w:rFonts w:hint="eastAsia" w:ascii="宋体" w:hAnsi="宋体" w:cs="宋体"/>
          <w:b/>
          <w:bCs/>
          <w:sz w:val="24"/>
        </w:rPr>
        <w:t>日</w:t>
      </w:r>
      <w:bookmarkStart w:id="190" w:name="_Toc184"/>
      <w:bookmarkEnd w:id="190"/>
      <w:bookmarkStart w:id="191" w:name="_Toc14917"/>
      <w:bookmarkEnd w:id="191"/>
      <w:bookmarkStart w:id="192" w:name="_Toc25438"/>
    </w:p>
    <w:bookmarkEnd w:id="192"/>
    <w:p>
      <w:pPr>
        <w:pStyle w:val="21"/>
        <w:spacing w:line="360" w:lineRule="auto"/>
        <w:rPr>
          <w:rFonts w:hAnsi="宋体" w:cs="宋体"/>
          <w:sz w:val="24"/>
          <w:szCs w:val="24"/>
          <w:u w:val="single"/>
        </w:rPr>
        <w:sectPr>
          <w:headerReference r:id="rId9" w:type="default"/>
          <w:footerReference r:id="rId10" w:type="default"/>
          <w:pgSz w:w="11906" w:h="16838"/>
          <w:pgMar w:top="1417" w:right="1134" w:bottom="1417" w:left="1134" w:header="850" w:footer="850" w:gutter="0"/>
          <w:cols w:space="0" w:num="1"/>
          <w:docGrid w:type="lines" w:linePitch="316" w:charSpace="0"/>
        </w:sectPr>
      </w:pPr>
    </w:p>
    <w:p>
      <w:pPr>
        <w:jc w:val="center"/>
        <w:outlineLvl w:val="1"/>
        <w:rPr>
          <w:rFonts w:ascii="宋体" w:hAnsi="宋体" w:cs="宋体"/>
          <w:b/>
          <w:bCs/>
          <w:sz w:val="32"/>
          <w:szCs w:val="32"/>
        </w:rPr>
      </w:pPr>
      <w:bookmarkStart w:id="193" w:name="_Toc16621"/>
      <w:bookmarkStart w:id="194" w:name="_Toc22959"/>
      <w:bookmarkStart w:id="195" w:name="_Toc7249"/>
      <w:bookmarkStart w:id="196" w:name="_Toc27247"/>
      <w:bookmarkStart w:id="197" w:name="_Toc19983"/>
      <w:bookmarkStart w:id="198" w:name="_Toc703"/>
      <w:bookmarkStart w:id="199" w:name="_Toc20849"/>
      <w:bookmarkStart w:id="200" w:name="_Toc8396"/>
      <w:bookmarkStart w:id="201" w:name="_Toc24171"/>
      <w:bookmarkStart w:id="202" w:name="_Toc493600038"/>
      <w:bookmarkStart w:id="203" w:name="_Toc17395"/>
      <w:bookmarkStart w:id="204" w:name="_Toc7150"/>
      <w:bookmarkStart w:id="205" w:name="_Toc2754"/>
      <w:bookmarkStart w:id="206" w:name="_Toc3337"/>
      <w:bookmarkStart w:id="207" w:name="_Toc34163803"/>
      <w:r>
        <w:rPr>
          <w:rFonts w:hint="eastAsia" w:ascii="宋体" w:hAnsi="宋体" w:cs="宋体"/>
          <w:b/>
          <w:bCs/>
          <w:sz w:val="32"/>
          <w:szCs w:val="32"/>
        </w:rPr>
        <w:t>资格审查部分</w:t>
      </w:r>
      <w:bookmarkEnd w:id="193"/>
      <w:bookmarkEnd w:id="194"/>
      <w:bookmarkEnd w:id="195"/>
      <w:bookmarkEnd w:id="196"/>
      <w:bookmarkEnd w:id="197"/>
      <w:bookmarkEnd w:id="198"/>
      <w:bookmarkEnd w:id="199"/>
      <w:bookmarkEnd w:id="200"/>
    </w:p>
    <w:p>
      <w:pPr>
        <w:pStyle w:val="5"/>
        <w:keepNext/>
        <w:numPr>
          <w:ilvl w:val="0"/>
          <w:numId w:val="0"/>
        </w:numPr>
        <w:tabs>
          <w:tab w:val="left" w:pos="1021"/>
          <w:tab w:val="clear" w:pos="900"/>
          <w:tab w:val="clear" w:pos="1588"/>
        </w:tabs>
        <w:jc w:val="center"/>
        <w:rPr>
          <w:rFonts w:ascii="宋体" w:hAnsi="宋体" w:eastAsia="宋体" w:cs="宋体"/>
          <w:sz w:val="32"/>
          <w:szCs w:val="32"/>
        </w:rPr>
      </w:pPr>
      <w:bookmarkStart w:id="208" w:name="_Toc27958"/>
      <w:bookmarkStart w:id="209" w:name="_Toc11114"/>
      <w:bookmarkStart w:id="210" w:name="_Toc13227"/>
      <w:r>
        <w:rPr>
          <w:rFonts w:hint="eastAsia" w:ascii="宋体" w:hAnsi="宋体" w:eastAsia="宋体" w:cs="宋体"/>
          <w:sz w:val="32"/>
          <w:szCs w:val="32"/>
        </w:rPr>
        <w:t>（</w:t>
      </w:r>
      <w:r>
        <w:rPr>
          <w:rFonts w:hint="eastAsia" w:ascii="宋体" w:hAnsi="宋体" w:eastAsia="宋体" w:cs="宋体"/>
          <w:sz w:val="32"/>
          <w:szCs w:val="32"/>
          <w:lang w:val="en-US"/>
        </w:rPr>
        <w:t>一</w:t>
      </w:r>
      <w:r>
        <w:rPr>
          <w:rFonts w:hint="eastAsia" w:ascii="宋体" w:hAnsi="宋体" w:eastAsia="宋体" w:cs="宋体"/>
          <w:sz w:val="32"/>
          <w:szCs w:val="32"/>
        </w:rPr>
        <w:t>）投标人信息表</w:t>
      </w:r>
      <w:bookmarkEnd w:id="201"/>
      <w:bookmarkEnd w:id="202"/>
      <w:bookmarkEnd w:id="203"/>
      <w:bookmarkEnd w:id="204"/>
      <w:bookmarkEnd w:id="205"/>
      <w:bookmarkEnd w:id="206"/>
      <w:bookmarkEnd w:id="207"/>
      <w:bookmarkEnd w:id="208"/>
      <w:bookmarkEnd w:id="209"/>
      <w:bookmarkEnd w:id="210"/>
    </w:p>
    <w:p>
      <w:pPr>
        <w:pStyle w:val="21"/>
        <w:spacing w:line="400" w:lineRule="exact"/>
        <w:jc w:val="center"/>
        <w:rPr>
          <w:rFonts w:hAnsi="宋体" w:cs="宋体"/>
          <w:b/>
          <w:sz w:val="24"/>
          <w:szCs w:val="24"/>
        </w:rPr>
      </w:pPr>
      <w:r>
        <w:rPr>
          <w:rFonts w:hint="eastAsia" w:hAnsi="宋体" w:cs="宋体"/>
          <w:b/>
          <w:sz w:val="24"/>
          <w:szCs w:val="24"/>
        </w:rPr>
        <w:t>（请投标人如实填写本表信息）</w:t>
      </w:r>
    </w:p>
    <w:tbl>
      <w:tblPr>
        <w:tblStyle w:val="3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2772" w:type="dxa"/>
            <w:gridSpan w:val="2"/>
            <w:tcBorders>
              <w:right w:val="single" w:color="auto" w:sz="4" w:space="0"/>
            </w:tcBorders>
            <w:vAlign w:val="center"/>
          </w:tcPr>
          <w:p>
            <w:pPr>
              <w:widowControl/>
              <w:jc w:val="center"/>
              <w:rPr>
                <w:rFonts w:ascii="宋体" w:hAnsi="宋体" w:cs="宋体"/>
                <w:sz w:val="24"/>
              </w:rPr>
            </w:pPr>
            <w:r>
              <w:rPr>
                <w:rFonts w:hint="eastAsia" w:ascii="宋体" w:hAnsi="宋体" w:cs="宋体"/>
                <w:sz w:val="24"/>
              </w:rPr>
              <w:t>公司名称</w:t>
            </w:r>
          </w:p>
        </w:tc>
        <w:tc>
          <w:tcPr>
            <w:tcW w:w="6407" w:type="dxa"/>
            <w:gridSpan w:val="4"/>
            <w:tcBorders>
              <w:left w:val="single" w:color="auto" w:sz="4" w:space="0"/>
            </w:tcBorders>
            <w:vAlign w:val="center"/>
          </w:tcPr>
          <w:p>
            <w:pPr>
              <w:widowControl/>
              <w:jc w:val="left"/>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jc w:val="center"/>
        </w:trPr>
        <w:tc>
          <w:tcPr>
            <w:tcW w:w="2772" w:type="dxa"/>
            <w:gridSpan w:val="2"/>
            <w:tcBorders>
              <w:right w:val="single" w:color="auto" w:sz="4" w:space="0"/>
            </w:tcBorders>
            <w:vAlign w:val="center"/>
          </w:tcPr>
          <w:p>
            <w:pPr>
              <w:widowControl/>
              <w:jc w:val="center"/>
              <w:rPr>
                <w:rFonts w:ascii="宋体" w:hAnsi="宋体" w:cs="宋体"/>
                <w:sz w:val="24"/>
              </w:rPr>
            </w:pPr>
            <w:r>
              <w:rPr>
                <w:rFonts w:hint="eastAsia" w:ascii="宋体" w:hAnsi="宋体" w:cs="宋体"/>
                <w:sz w:val="24"/>
              </w:rPr>
              <w:t>公司地址</w:t>
            </w:r>
          </w:p>
        </w:tc>
        <w:tc>
          <w:tcPr>
            <w:tcW w:w="6407" w:type="dxa"/>
            <w:gridSpan w:val="4"/>
            <w:tcBorders>
              <w:left w:val="single" w:color="auto" w:sz="4" w:space="0"/>
            </w:tcBorders>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jc w:val="center"/>
        </w:trPr>
        <w:tc>
          <w:tcPr>
            <w:tcW w:w="2772" w:type="dxa"/>
            <w:gridSpan w:val="2"/>
            <w:tcBorders>
              <w:right w:val="single" w:color="auto" w:sz="4" w:space="0"/>
            </w:tcBorders>
            <w:vAlign w:val="center"/>
          </w:tcPr>
          <w:p>
            <w:pPr>
              <w:widowControl/>
              <w:jc w:val="center"/>
              <w:rPr>
                <w:rFonts w:ascii="宋体" w:hAnsi="宋体" w:cs="宋体"/>
                <w:sz w:val="24"/>
              </w:rPr>
            </w:pPr>
            <w:r>
              <w:rPr>
                <w:rFonts w:hint="eastAsia" w:ascii="宋体" w:hAnsi="宋体" w:cs="宋体"/>
                <w:sz w:val="24"/>
              </w:rPr>
              <w:t>公司性质</w:t>
            </w:r>
          </w:p>
        </w:tc>
        <w:tc>
          <w:tcPr>
            <w:tcW w:w="1716" w:type="dxa"/>
            <w:tcBorders>
              <w:left w:val="single" w:color="auto" w:sz="4" w:space="0"/>
              <w:right w:val="single" w:color="auto" w:sz="4" w:space="0"/>
            </w:tcBorders>
            <w:vAlign w:val="center"/>
          </w:tcPr>
          <w:p>
            <w:pPr>
              <w:widowControl/>
              <w:jc w:val="center"/>
              <w:rPr>
                <w:rFonts w:ascii="宋体" w:hAnsi="宋体" w:cs="宋体"/>
                <w:sz w:val="24"/>
              </w:rPr>
            </w:pPr>
          </w:p>
        </w:tc>
        <w:tc>
          <w:tcPr>
            <w:tcW w:w="2185" w:type="dxa"/>
            <w:gridSpan w:val="2"/>
            <w:tcBorders>
              <w:left w:val="single" w:color="auto" w:sz="4" w:space="0"/>
              <w:right w:val="single" w:color="auto" w:sz="4" w:space="0"/>
            </w:tcBorders>
            <w:vAlign w:val="center"/>
          </w:tcPr>
          <w:p>
            <w:pPr>
              <w:widowControl/>
              <w:jc w:val="center"/>
              <w:rPr>
                <w:rFonts w:ascii="宋体" w:hAnsi="宋体" w:cs="宋体"/>
                <w:sz w:val="24"/>
              </w:rPr>
            </w:pPr>
            <w:r>
              <w:rPr>
                <w:rFonts w:hint="eastAsia" w:ascii="宋体" w:hAnsi="宋体" w:cs="宋体"/>
                <w:sz w:val="24"/>
              </w:rPr>
              <w:t>公司类型</w:t>
            </w:r>
          </w:p>
        </w:tc>
        <w:tc>
          <w:tcPr>
            <w:tcW w:w="2506" w:type="dxa"/>
            <w:tcBorders>
              <w:left w:val="single" w:color="auto" w:sz="4" w:space="0"/>
            </w:tcBorders>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2772" w:type="dxa"/>
            <w:gridSpan w:val="2"/>
            <w:vAlign w:val="center"/>
          </w:tcPr>
          <w:p>
            <w:pPr>
              <w:widowControl/>
              <w:jc w:val="center"/>
              <w:rPr>
                <w:rFonts w:ascii="宋体" w:hAnsi="宋体" w:cs="宋体"/>
                <w:sz w:val="24"/>
              </w:rPr>
            </w:pPr>
            <w:r>
              <w:rPr>
                <w:rFonts w:hint="eastAsia" w:ascii="宋体" w:hAnsi="宋体" w:cs="宋体"/>
                <w:sz w:val="24"/>
              </w:rPr>
              <w:t>法定代表人</w:t>
            </w:r>
          </w:p>
        </w:tc>
        <w:tc>
          <w:tcPr>
            <w:tcW w:w="1716" w:type="dxa"/>
            <w:vAlign w:val="center"/>
          </w:tcPr>
          <w:p>
            <w:pPr>
              <w:widowControl/>
              <w:jc w:val="center"/>
              <w:rPr>
                <w:rFonts w:ascii="宋体" w:hAnsi="宋体" w:cs="宋体"/>
                <w:sz w:val="24"/>
              </w:rPr>
            </w:pPr>
          </w:p>
        </w:tc>
        <w:tc>
          <w:tcPr>
            <w:tcW w:w="2185" w:type="dxa"/>
            <w:gridSpan w:val="2"/>
            <w:tcBorders>
              <w:right w:val="single" w:color="auto" w:sz="4" w:space="0"/>
            </w:tcBorders>
            <w:vAlign w:val="center"/>
          </w:tcPr>
          <w:p>
            <w:pPr>
              <w:widowControl/>
              <w:jc w:val="center"/>
              <w:rPr>
                <w:rFonts w:ascii="宋体" w:hAnsi="宋体" w:cs="宋体"/>
                <w:sz w:val="24"/>
              </w:rPr>
            </w:pPr>
            <w:r>
              <w:rPr>
                <w:rFonts w:hint="eastAsia" w:ascii="宋体" w:hAnsi="宋体" w:cs="宋体"/>
                <w:sz w:val="24"/>
              </w:rPr>
              <w:t>注册资金</w:t>
            </w:r>
          </w:p>
        </w:tc>
        <w:tc>
          <w:tcPr>
            <w:tcW w:w="2506" w:type="dxa"/>
            <w:tcBorders>
              <w:left w:val="single" w:color="auto" w:sz="4" w:space="0"/>
            </w:tcBorders>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jc w:val="center"/>
        </w:trPr>
        <w:tc>
          <w:tcPr>
            <w:tcW w:w="2772" w:type="dxa"/>
            <w:gridSpan w:val="2"/>
            <w:vMerge w:val="restart"/>
            <w:vAlign w:val="center"/>
          </w:tcPr>
          <w:p>
            <w:pPr>
              <w:widowControl/>
              <w:jc w:val="center"/>
              <w:rPr>
                <w:rFonts w:ascii="宋体" w:hAnsi="宋体" w:cs="宋体"/>
                <w:sz w:val="24"/>
              </w:rPr>
            </w:pPr>
            <w:r>
              <w:rPr>
                <w:rFonts w:hint="eastAsia" w:ascii="宋体" w:hAnsi="宋体" w:cs="宋体"/>
                <w:sz w:val="24"/>
              </w:rPr>
              <w:t>注册日期</w:t>
            </w:r>
          </w:p>
        </w:tc>
        <w:tc>
          <w:tcPr>
            <w:tcW w:w="1716" w:type="dxa"/>
            <w:vMerge w:val="restart"/>
            <w:vAlign w:val="center"/>
          </w:tcPr>
          <w:p>
            <w:pPr>
              <w:widowControl/>
              <w:jc w:val="center"/>
              <w:rPr>
                <w:rFonts w:ascii="宋体" w:hAnsi="宋体" w:cs="宋体"/>
                <w:sz w:val="24"/>
              </w:rPr>
            </w:pPr>
          </w:p>
        </w:tc>
        <w:tc>
          <w:tcPr>
            <w:tcW w:w="2185" w:type="dxa"/>
            <w:gridSpan w:val="2"/>
            <w:tcBorders>
              <w:bottom w:val="single" w:color="auto" w:sz="4" w:space="0"/>
            </w:tcBorders>
            <w:vAlign w:val="center"/>
          </w:tcPr>
          <w:p>
            <w:pPr>
              <w:widowControl/>
              <w:jc w:val="center"/>
              <w:rPr>
                <w:rFonts w:ascii="宋体" w:hAnsi="宋体" w:cs="宋体"/>
                <w:sz w:val="24"/>
              </w:rPr>
            </w:pPr>
            <w:r>
              <w:rPr>
                <w:rFonts w:hint="eastAsia" w:ascii="宋体" w:hAnsi="宋体" w:cs="宋体"/>
                <w:sz w:val="24"/>
              </w:rPr>
              <w:t>开户银行</w:t>
            </w:r>
          </w:p>
        </w:tc>
        <w:tc>
          <w:tcPr>
            <w:tcW w:w="2506" w:type="dxa"/>
            <w:tcBorders>
              <w:bottom w:val="single" w:color="auto" w:sz="4" w:space="0"/>
            </w:tcBorders>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2772" w:type="dxa"/>
            <w:gridSpan w:val="2"/>
            <w:vMerge w:val="continue"/>
            <w:vAlign w:val="center"/>
          </w:tcPr>
          <w:p>
            <w:pPr>
              <w:widowControl/>
              <w:jc w:val="center"/>
              <w:rPr>
                <w:rFonts w:ascii="宋体" w:hAnsi="宋体" w:cs="宋体"/>
                <w:sz w:val="24"/>
              </w:rPr>
            </w:pPr>
          </w:p>
        </w:tc>
        <w:tc>
          <w:tcPr>
            <w:tcW w:w="1716" w:type="dxa"/>
            <w:vMerge w:val="continue"/>
            <w:vAlign w:val="center"/>
          </w:tcPr>
          <w:p>
            <w:pPr>
              <w:widowControl/>
              <w:jc w:val="center"/>
              <w:rPr>
                <w:rFonts w:ascii="宋体" w:hAnsi="宋体" w:cs="宋体"/>
                <w:sz w:val="24"/>
              </w:rPr>
            </w:pPr>
          </w:p>
        </w:tc>
        <w:tc>
          <w:tcPr>
            <w:tcW w:w="2185" w:type="dxa"/>
            <w:gridSpan w:val="2"/>
            <w:tcBorders>
              <w:top w:val="single" w:color="auto" w:sz="4" w:space="0"/>
            </w:tcBorders>
            <w:vAlign w:val="center"/>
          </w:tcPr>
          <w:p>
            <w:pPr>
              <w:widowControl/>
              <w:jc w:val="center"/>
              <w:rPr>
                <w:rFonts w:ascii="宋体" w:hAnsi="宋体" w:cs="宋体"/>
                <w:sz w:val="24"/>
              </w:rPr>
            </w:pPr>
            <w:r>
              <w:rPr>
                <w:rFonts w:hint="eastAsia" w:ascii="宋体" w:hAnsi="宋体" w:cs="宋体"/>
                <w:sz w:val="24"/>
              </w:rPr>
              <w:t>开户基本账号</w:t>
            </w:r>
          </w:p>
        </w:tc>
        <w:tc>
          <w:tcPr>
            <w:tcW w:w="2506" w:type="dxa"/>
            <w:tcBorders>
              <w:top w:val="single" w:color="auto" w:sz="4" w:space="0"/>
            </w:tcBorders>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jc w:val="center"/>
        </w:trPr>
        <w:tc>
          <w:tcPr>
            <w:tcW w:w="2772" w:type="dxa"/>
            <w:gridSpan w:val="2"/>
            <w:vMerge w:val="restart"/>
            <w:vAlign w:val="center"/>
          </w:tcPr>
          <w:p>
            <w:pPr>
              <w:widowControl/>
              <w:jc w:val="center"/>
              <w:rPr>
                <w:rFonts w:ascii="宋体" w:hAnsi="宋体" w:cs="宋体"/>
                <w:sz w:val="24"/>
              </w:rPr>
            </w:pPr>
            <w:r>
              <w:rPr>
                <w:rFonts w:hint="eastAsia" w:ascii="宋体" w:hAnsi="宋体" w:cs="宋体"/>
                <w:sz w:val="24"/>
              </w:rPr>
              <w:t>联系人</w:t>
            </w:r>
          </w:p>
        </w:tc>
        <w:tc>
          <w:tcPr>
            <w:tcW w:w="1716" w:type="dxa"/>
            <w:vMerge w:val="restart"/>
            <w:vAlign w:val="center"/>
          </w:tcPr>
          <w:p>
            <w:pPr>
              <w:widowControl/>
              <w:jc w:val="center"/>
              <w:rPr>
                <w:rFonts w:ascii="宋体" w:hAnsi="宋体" w:cs="宋体"/>
                <w:sz w:val="24"/>
              </w:rPr>
            </w:pPr>
          </w:p>
        </w:tc>
        <w:tc>
          <w:tcPr>
            <w:tcW w:w="1047" w:type="dxa"/>
            <w:vMerge w:val="restart"/>
            <w:vAlign w:val="center"/>
          </w:tcPr>
          <w:p>
            <w:pPr>
              <w:widowControl/>
              <w:jc w:val="center"/>
              <w:rPr>
                <w:rFonts w:ascii="宋体" w:hAnsi="宋体" w:cs="宋体"/>
                <w:sz w:val="24"/>
              </w:rPr>
            </w:pPr>
            <w:r>
              <w:rPr>
                <w:rFonts w:hint="eastAsia" w:ascii="宋体" w:hAnsi="宋体" w:cs="宋体"/>
                <w:sz w:val="24"/>
              </w:rPr>
              <w:t>联系电话</w:t>
            </w:r>
          </w:p>
        </w:tc>
        <w:tc>
          <w:tcPr>
            <w:tcW w:w="1138" w:type="dxa"/>
            <w:vAlign w:val="center"/>
          </w:tcPr>
          <w:p>
            <w:pPr>
              <w:widowControl/>
              <w:jc w:val="center"/>
              <w:rPr>
                <w:rFonts w:ascii="宋体" w:hAnsi="宋体" w:cs="宋体"/>
                <w:sz w:val="24"/>
              </w:rPr>
            </w:pPr>
            <w:r>
              <w:rPr>
                <w:rFonts w:hint="eastAsia" w:ascii="宋体" w:hAnsi="宋体" w:cs="宋体"/>
                <w:sz w:val="24"/>
              </w:rPr>
              <w:t>手机</w:t>
            </w:r>
          </w:p>
        </w:tc>
        <w:tc>
          <w:tcPr>
            <w:tcW w:w="2506" w:type="dxa"/>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jc w:val="center"/>
        </w:trPr>
        <w:tc>
          <w:tcPr>
            <w:tcW w:w="2772" w:type="dxa"/>
            <w:gridSpan w:val="2"/>
            <w:vMerge w:val="continue"/>
            <w:vAlign w:val="center"/>
          </w:tcPr>
          <w:p>
            <w:pPr>
              <w:widowControl/>
              <w:jc w:val="center"/>
              <w:rPr>
                <w:rFonts w:ascii="宋体" w:hAnsi="宋体" w:cs="宋体"/>
                <w:sz w:val="24"/>
              </w:rPr>
            </w:pPr>
          </w:p>
        </w:tc>
        <w:tc>
          <w:tcPr>
            <w:tcW w:w="1716" w:type="dxa"/>
            <w:vMerge w:val="continue"/>
            <w:vAlign w:val="center"/>
          </w:tcPr>
          <w:p>
            <w:pPr>
              <w:widowControl/>
              <w:jc w:val="center"/>
              <w:rPr>
                <w:rFonts w:ascii="宋体" w:hAnsi="宋体" w:cs="宋体"/>
                <w:sz w:val="24"/>
              </w:rPr>
            </w:pPr>
          </w:p>
        </w:tc>
        <w:tc>
          <w:tcPr>
            <w:tcW w:w="1047" w:type="dxa"/>
            <w:vMerge w:val="continue"/>
            <w:vAlign w:val="center"/>
          </w:tcPr>
          <w:p>
            <w:pPr>
              <w:widowControl/>
              <w:jc w:val="center"/>
              <w:rPr>
                <w:rFonts w:ascii="宋体" w:hAnsi="宋体" w:cs="宋体"/>
                <w:sz w:val="24"/>
              </w:rPr>
            </w:pPr>
          </w:p>
        </w:tc>
        <w:tc>
          <w:tcPr>
            <w:tcW w:w="1138" w:type="dxa"/>
            <w:vAlign w:val="center"/>
          </w:tcPr>
          <w:p>
            <w:pPr>
              <w:widowControl/>
              <w:jc w:val="center"/>
              <w:rPr>
                <w:rFonts w:ascii="宋体" w:hAnsi="宋体" w:cs="宋体"/>
                <w:sz w:val="24"/>
              </w:rPr>
            </w:pPr>
            <w:r>
              <w:rPr>
                <w:rFonts w:hint="eastAsia" w:ascii="宋体" w:hAnsi="宋体" w:cs="宋体"/>
                <w:sz w:val="24"/>
              </w:rPr>
              <w:t>固话</w:t>
            </w:r>
          </w:p>
        </w:tc>
        <w:tc>
          <w:tcPr>
            <w:tcW w:w="2506" w:type="dxa"/>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jc w:val="center"/>
        </w:trPr>
        <w:tc>
          <w:tcPr>
            <w:tcW w:w="2772" w:type="dxa"/>
            <w:gridSpan w:val="2"/>
            <w:vAlign w:val="center"/>
          </w:tcPr>
          <w:p>
            <w:pPr>
              <w:widowControl/>
              <w:jc w:val="center"/>
              <w:rPr>
                <w:rFonts w:ascii="宋体" w:hAnsi="宋体" w:cs="宋体"/>
                <w:sz w:val="24"/>
              </w:rPr>
            </w:pPr>
            <w:r>
              <w:rPr>
                <w:rFonts w:hint="eastAsia" w:ascii="宋体" w:hAnsi="宋体" w:cs="宋体"/>
                <w:sz w:val="24"/>
              </w:rPr>
              <w:t>联系传真</w:t>
            </w:r>
          </w:p>
        </w:tc>
        <w:tc>
          <w:tcPr>
            <w:tcW w:w="1716" w:type="dxa"/>
            <w:vAlign w:val="center"/>
          </w:tcPr>
          <w:p>
            <w:pPr>
              <w:widowControl/>
              <w:jc w:val="center"/>
              <w:rPr>
                <w:rFonts w:ascii="宋体" w:hAnsi="宋体" w:cs="宋体"/>
                <w:sz w:val="24"/>
              </w:rPr>
            </w:pPr>
          </w:p>
        </w:tc>
        <w:tc>
          <w:tcPr>
            <w:tcW w:w="2185" w:type="dxa"/>
            <w:gridSpan w:val="2"/>
            <w:vAlign w:val="center"/>
          </w:tcPr>
          <w:p>
            <w:pPr>
              <w:widowControl/>
              <w:jc w:val="center"/>
              <w:rPr>
                <w:rFonts w:ascii="宋体" w:hAnsi="宋体" w:cs="宋体"/>
                <w:sz w:val="24"/>
              </w:rPr>
            </w:pPr>
            <w:r>
              <w:rPr>
                <w:rFonts w:hint="eastAsia" w:ascii="宋体" w:hAnsi="宋体" w:cs="宋体"/>
                <w:sz w:val="24"/>
              </w:rPr>
              <w:t>联系邮箱</w:t>
            </w:r>
          </w:p>
        </w:tc>
        <w:tc>
          <w:tcPr>
            <w:tcW w:w="2506" w:type="dxa"/>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jc w:val="center"/>
        </w:trPr>
        <w:tc>
          <w:tcPr>
            <w:tcW w:w="2772" w:type="dxa"/>
            <w:gridSpan w:val="2"/>
            <w:vAlign w:val="center"/>
          </w:tcPr>
          <w:p>
            <w:pPr>
              <w:widowControl/>
              <w:jc w:val="center"/>
              <w:rPr>
                <w:rFonts w:ascii="宋体" w:hAnsi="宋体" w:cs="宋体"/>
                <w:sz w:val="24"/>
              </w:rPr>
            </w:pPr>
            <w:r>
              <w:rPr>
                <w:rFonts w:hint="eastAsia" w:ascii="宋体" w:hAnsi="宋体" w:cs="宋体"/>
                <w:sz w:val="24"/>
              </w:rPr>
              <w:t>经营范围</w:t>
            </w:r>
          </w:p>
        </w:tc>
        <w:tc>
          <w:tcPr>
            <w:tcW w:w="6407" w:type="dxa"/>
            <w:gridSpan w:val="4"/>
            <w:vAlign w:val="center"/>
          </w:tcPr>
          <w:p>
            <w:pPr>
              <w:widowControl/>
              <w:jc w:val="center"/>
              <w:rPr>
                <w:rFonts w:ascii="宋体" w:hAnsi="宋体" w:cs="宋体"/>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2772" w:type="dxa"/>
            <w:gridSpan w:val="2"/>
            <w:vAlign w:val="center"/>
          </w:tcPr>
          <w:p>
            <w:pPr>
              <w:widowControl/>
              <w:jc w:val="center"/>
              <w:rPr>
                <w:rFonts w:ascii="宋体" w:hAnsi="宋体" w:cs="宋体"/>
                <w:sz w:val="24"/>
              </w:rPr>
            </w:pPr>
            <w:r>
              <w:rPr>
                <w:rFonts w:hint="eastAsia" w:ascii="宋体" w:hAnsi="宋体" w:cs="宋体"/>
                <w:sz w:val="24"/>
              </w:rPr>
              <w:t>公司管理体系认证</w:t>
            </w:r>
          </w:p>
        </w:tc>
        <w:tc>
          <w:tcPr>
            <w:tcW w:w="6407" w:type="dxa"/>
            <w:gridSpan w:val="4"/>
            <w:vAlign w:val="center"/>
          </w:tcPr>
          <w:p>
            <w:pPr>
              <w:widowControl/>
              <w:jc w:val="center"/>
              <w:rPr>
                <w:rFonts w:hint="eastAsia" w:ascii="宋体" w:hAnsi="宋体" w:eastAsia="宋体" w:cs="宋体"/>
                <w:sz w:val="24"/>
                <w:lang w:eastAsia="zh-CN"/>
              </w:rPr>
            </w:pPr>
            <w:r>
              <w:rPr>
                <w:rFonts w:hint="eastAsia" w:ascii="宋体" w:hAnsi="宋体" w:cs="宋体"/>
                <w:sz w:val="24"/>
              </w:rPr>
              <w:t>（质量、职业、环境管理体系）</w:t>
            </w:r>
            <w:ins w:id="1" w:author="周" w:date="2025-09-15T10:56:36Z">
              <w:r>
                <w:rPr>
                  <w:rFonts w:hint="eastAsia" w:ascii="宋体" w:hAnsi="宋体" w:cs="宋体"/>
                  <w:sz w:val="24"/>
                  <w:lang w:eastAsia="zh-CN"/>
                </w:rPr>
                <w:t>（</w:t>
              </w:r>
            </w:ins>
            <w:ins w:id="2" w:author="周" w:date="2025-09-15T10:56:40Z">
              <w:r>
                <w:rPr>
                  <w:rFonts w:hint="eastAsia" w:ascii="宋体" w:hAnsi="宋体" w:cs="宋体"/>
                  <w:sz w:val="24"/>
                  <w:lang w:val="en-US" w:eastAsia="zh-CN"/>
                </w:rPr>
                <w:t>如有</w:t>
              </w:r>
            </w:ins>
            <w:ins w:id="3" w:author="周" w:date="2025-09-15T10:56:36Z">
              <w:r>
                <w:rPr>
                  <w:rFonts w:hint="eastAsia" w:ascii="宋体" w:hAnsi="宋体" w:cs="宋体"/>
                  <w:sz w:val="24"/>
                  <w:lang w:eastAsia="zh-CN"/>
                </w:rPr>
                <w:t>）</w:t>
              </w:r>
            </w:ins>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jc w:val="center"/>
        </w:trPr>
        <w:tc>
          <w:tcPr>
            <w:tcW w:w="9179" w:type="dxa"/>
            <w:gridSpan w:val="6"/>
            <w:vAlign w:val="center"/>
          </w:tcPr>
          <w:p>
            <w:pPr>
              <w:widowControl/>
              <w:jc w:val="left"/>
              <w:rPr>
                <w:rFonts w:ascii="宋体" w:hAnsi="宋体" w:cs="宋体"/>
                <w:sz w:val="24"/>
              </w:rPr>
            </w:pPr>
            <w:r>
              <w:rPr>
                <w:rFonts w:hint="eastAsia" w:ascii="宋体" w:hAnsi="宋体" w:cs="宋体"/>
                <w:sz w:val="24"/>
              </w:rPr>
              <w:t>公司资质及各类生产、经营许可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jc w:val="center"/>
        </w:trPr>
        <w:tc>
          <w:tcPr>
            <w:tcW w:w="9179" w:type="dxa"/>
            <w:gridSpan w:val="6"/>
            <w:vAlign w:val="center"/>
          </w:tcPr>
          <w:p>
            <w:pPr>
              <w:widowControl/>
              <w:rPr>
                <w:rFonts w:ascii="宋体" w:hAnsi="宋体" w:cs="宋体"/>
                <w:sz w:val="24"/>
              </w:rPr>
            </w:pPr>
            <w:r>
              <w:rPr>
                <w:rFonts w:hint="eastAsia" w:ascii="宋体" w:hAnsi="宋体" w:cs="宋体"/>
                <w:sz w:val="24"/>
              </w:rPr>
              <w:t>如：工程类资质（工程单位）、设备制造商</w:t>
            </w:r>
            <w:bookmarkStart w:id="211" w:name="OLE_LINK22"/>
            <w:bookmarkStart w:id="212" w:name="OLE_LINK21"/>
            <w:r>
              <w:rPr>
                <w:rFonts w:hint="eastAsia" w:ascii="宋体" w:hAnsi="宋体" w:cs="宋体"/>
                <w:sz w:val="24"/>
              </w:rPr>
              <w:t>、经销商（生产、经营许可证</w:t>
            </w:r>
            <w:bookmarkEnd w:id="211"/>
            <w:bookmarkEnd w:id="212"/>
            <w:r>
              <w:rPr>
                <w:rFonts w:hint="eastAsia" w:ascii="宋体" w:hAnsi="宋体" w:cs="宋体"/>
                <w:sz w:val="24"/>
              </w:rPr>
              <w:t>、产品认证）、其它资质。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jc w:val="center"/>
        </w:trPr>
        <w:tc>
          <w:tcPr>
            <w:tcW w:w="1367" w:type="dxa"/>
            <w:vAlign w:val="center"/>
          </w:tcPr>
          <w:p>
            <w:pPr>
              <w:widowControl/>
              <w:jc w:val="center"/>
              <w:rPr>
                <w:rFonts w:ascii="宋体" w:hAnsi="宋体" w:cs="宋体"/>
                <w:sz w:val="24"/>
              </w:rPr>
            </w:pPr>
            <w:r>
              <w:rPr>
                <w:rFonts w:hint="eastAsia" w:ascii="宋体" w:hAnsi="宋体" w:cs="宋体"/>
                <w:sz w:val="24"/>
              </w:rPr>
              <w:t>备注</w:t>
            </w:r>
          </w:p>
        </w:tc>
        <w:tc>
          <w:tcPr>
            <w:tcW w:w="7812" w:type="dxa"/>
            <w:gridSpan w:val="5"/>
            <w:vAlign w:val="center"/>
          </w:tcPr>
          <w:p>
            <w:pPr>
              <w:widowControl/>
              <w:jc w:val="center"/>
              <w:rPr>
                <w:rFonts w:ascii="宋体" w:hAnsi="宋体" w:cs="宋体"/>
                <w:sz w:val="24"/>
              </w:rPr>
            </w:pPr>
          </w:p>
        </w:tc>
      </w:tr>
    </w:tbl>
    <w:p>
      <w:pPr>
        <w:rPr>
          <w:rFonts w:ascii="宋体" w:hAnsi="宋体" w:cs="宋体"/>
          <w:b/>
          <w:sz w:val="28"/>
          <w:szCs w:val="28"/>
        </w:rPr>
      </w:pPr>
    </w:p>
    <w:p>
      <w:pPr>
        <w:rPr>
          <w:rFonts w:ascii="宋体" w:hAnsi="宋体" w:cs="宋体"/>
          <w:b/>
          <w:sz w:val="28"/>
          <w:szCs w:val="28"/>
        </w:rPr>
      </w:pPr>
      <w:r>
        <w:rPr>
          <w:rFonts w:hint="eastAsia" w:ascii="宋体" w:hAnsi="宋体" w:cs="宋体"/>
          <w:b/>
          <w:sz w:val="28"/>
          <w:szCs w:val="28"/>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213" w:name="_Toc30315"/>
      <w:bookmarkStart w:id="214" w:name="_Toc24610"/>
      <w:bookmarkStart w:id="215" w:name="_Toc11550"/>
      <w:bookmarkStart w:id="216" w:name="_Toc7546"/>
      <w:bookmarkStart w:id="217" w:name="_Toc21901"/>
      <w:bookmarkStart w:id="218" w:name="_Toc15096"/>
      <w:bookmarkStart w:id="219" w:name="_Toc21989"/>
      <w:bookmarkStart w:id="220" w:name="_Toc4343"/>
      <w:r>
        <w:rPr>
          <w:rFonts w:hint="eastAsia" w:ascii="宋体" w:hAnsi="宋体" w:eastAsia="宋体" w:cs="宋体"/>
          <w:sz w:val="32"/>
          <w:szCs w:val="32"/>
        </w:rPr>
        <w:t>（</w:t>
      </w:r>
      <w:r>
        <w:rPr>
          <w:rFonts w:hint="eastAsia" w:ascii="宋体" w:hAnsi="宋体" w:eastAsia="宋体" w:cs="宋体"/>
          <w:sz w:val="32"/>
          <w:szCs w:val="32"/>
          <w:lang w:val="en-US"/>
        </w:rPr>
        <w:t>二</w:t>
      </w:r>
      <w:r>
        <w:rPr>
          <w:rFonts w:hint="eastAsia" w:ascii="宋体" w:hAnsi="宋体" w:eastAsia="宋体" w:cs="宋体"/>
          <w:sz w:val="32"/>
          <w:szCs w:val="32"/>
        </w:rPr>
        <w:t>）营业执照或其他证明文件</w:t>
      </w:r>
      <w:bookmarkEnd w:id="213"/>
      <w:bookmarkEnd w:id="214"/>
      <w:bookmarkEnd w:id="215"/>
      <w:bookmarkEnd w:id="216"/>
      <w:bookmarkEnd w:id="217"/>
      <w:bookmarkEnd w:id="218"/>
      <w:bookmarkEnd w:id="219"/>
      <w:bookmarkEnd w:id="220"/>
    </w:p>
    <w:p>
      <w:pPr>
        <w:pStyle w:val="21"/>
        <w:spacing w:line="500" w:lineRule="exact"/>
        <w:jc w:val="center"/>
        <w:rPr>
          <w:rFonts w:hAnsi="宋体" w:cs="宋体"/>
          <w:sz w:val="24"/>
          <w:szCs w:val="24"/>
        </w:rPr>
      </w:pPr>
      <w:r>
        <w:rPr>
          <w:rFonts w:hint="eastAsia" w:hAnsi="宋体" w:cs="宋体"/>
          <w:sz w:val="24"/>
          <w:szCs w:val="24"/>
        </w:rPr>
        <w:t>（扫描件）</w:t>
      </w:r>
    </w:p>
    <w:p>
      <w:pPr>
        <w:widowControl/>
        <w:jc w:val="left"/>
        <w:rPr>
          <w:rFonts w:ascii="宋体" w:hAnsi="宋体" w:cs="宋体"/>
          <w:b/>
          <w:sz w:val="28"/>
          <w:szCs w:val="28"/>
        </w:rPr>
      </w:pPr>
      <w:bookmarkStart w:id="221" w:name="_Toc34163784"/>
      <w:bookmarkStart w:id="222" w:name="_Toc493600017"/>
      <w:bookmarkStart w:id="223" w:name="_Toc213141105"/>
      <w:bookmarkStart w:id="224" w:name="_Toc522698377"/>
      <w:r>
        <w:rPr>
          <w:rFonts w:hint="eastAsia" w:ascii="宋体" w:hAnsi="宋体" w:cs="宋体"/>
          <w:sz w:val="32"/>
          <w:szCs w:val="32"/>
        </w:rPr>
        <w:br w:type="page"/>
      </w:r>
      <w:bookmarkEnd w:id="221"/>
      <w:bookmarkEnd w:id="222"/>
      <w:bookmarkEnd w:id="223"/>
      <w:bookmarkEnd w:id="224"/>
    </w:p>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225" w:name="_Toc4572"/>
      <w:bookmarkStart w:id="226" w:name="_Toc1"/>
      <w:bookmarkStart w:id="227" w:name="_Toc22167"/>
      <w:bookmarkStart w:id="228" w:name="_Toc1806"/>
      <w:bookmarkStart w:id="229" w:name="_Toc13330"/>
      <w:bookmarkStart w:id="230" w:name="_Toc13831"/>
      <w:bookmarkStart w:id="231" w:name="_Toc12072"/>
      <w:bookmarkStart w:id="232" w:name="_Toc7340"/>
      <w:r>
        <w:rPr>
          <w:rFonts w:hint="eastAsia" w:ascii="宋体" w:hAnsi="宋体" w:eastAsia="宋体" w:cs="宋体"/>
          <w:sz w:val="32"/>
          <w:szCs w:val="32"/>
        </w:rPr>
        <w:t>（</w:t>
      </w:r>
      <w:r>
        <w:rPr>
          <w:rFonts w:hint="eastAsia" w:ascii="宋体" w:hAnsi="宋体" w:eastAsia="宋体" w:cs="宋体"/>
          <w:sz w:val="32"/>
          <w:szCs w:val="32"/>
          <w:lang w:val="en-US"/>
        </w:rPr>
        <w:t>三</w:t>
      </w:r>
      <w:r>
        <w:rPr>
          <w:rFonts w:hint="eastAsia" w:ascii="宋体" w:hAnsi="宋体" w:eastAsia="宋体" w:cs="宋体"/>
          <w:sz w:val="32"/>
          <w:szCs w:val="32"/>
        </w:rPr>
        <w:t>）良好的商业信誉和健全的财务会计制度</w:t>
      </w:r>
      <w:bookmarkEnd w:id="225"/>
      <w:bookmarkEnd w:id="226"/>
      <w:bookmarkEnd w:id="227"/>
      <w:bookmarkEnd w:id="228"/>
      <w:bookmarkEnd w:id="229"/>
      <w:bookmarkEnd w:id="230"/>
      <w:bookmarkEnd w:id="231"/>
      <w:bookmarkEnd w:id="232"/>
    </w:p>
    <w:p>
      <w:pPr>
        <w:pStyle w:val="4"/>
        <w:spacing w:line="360" w:lineRule="auto"/>
        <w:rPr>
          <w:rFonts w:ascii="宋体" w:hAnsi="宋体" w:cs="宋体"/>
          <w:sz w:val="21"/>
          <w:szCs w:val="21"/>
        </w:rPr>
      </w:pPr>
      <w:r>
        <w:rPr>
          <w:rFonts w:hint="eastAsia" w:ascii="宋体" w:hAnsi="宋体" w:cs="宋体"/>
          <w:szCs w:val="21"/>
        </w:rPr>
        <w:t>投标人具有良好的商业信誉和健全的财务会计制度，根据投标人性质提供下列任一材料：①提供</w:t>
      </w:r>
      <w:r>
        <w:rPr>
          <w:rFonts w:hint="eastAsia" w:ascii="宋体" w:hAnsi="宋体" w:cs="宋体"/>
          <w:szCs w:val="21"/>
          <w:lang w:eastAsia="zh-CN"/>
        </w:rPr>
        <w:t>2023年或2024年</w:t>
      </w:r>
      <w:r>
        <w:rPr>
          <w:rFonts w:hint="eastAsia" w:ascii="宋体" w:hAnsi="宋体" w:cs="宋体"/>
          <w:szCs w:val="21"/>
          <w:lang w:val="en-US" w:eastAsia="zh-CN"/>
        </w:rPr>
        <w:t>度</w:t>
      </w:r>
      <w:r>
        <w:rPr>
          <w:rFonts w:hint="eastAsia" w:ascii="宋体" w:hAnsi="宋体" w:cs="宋体"/>
          <w:szCs w:val="21"/>
        </w:rPr>
        <w:t>任意一年经第三方审计的审计报告及财务报表</w:t>
      </w:r>
      <w:r>
        <w:rPr>
          <w:rFonts w:hint="eastAsia" w:ascii="宋体" w:hAnsi="宋体" w:cs="宋体"/>
          <w:szCs w:val="21"/>
          <w:lang w:eastAsia="zh-CN"/>
        </w:rPr>
        <w:t>，</w:t>
      </w:r>
      <w:r>
        <w:rPr>
          <w:rFonts w:hint="eastAsia" w:ascii="宋体" w:hAnsi="宋体" w:cs="宋体"/>
          <w:szCs w:val="21"/>
        </w:rPr>
        <w:t>包括财务审计报告、资产负债表、利润表、现金流量表、所有者权益变动表及附注</w:t>
      </w:r>
      <w:r>
        <w:rPr>
          <w:rFonts w:hint="eastAsia" w:ascii="宋体" w:hAnsi="宋体" w:cs="宋体"/>
          <w:b/>
          <w:bCs/>
          <w:szCs w:val="21"/>
        </w:rPr>
        <w:t>（“四表一注”不得缺少任何一项，若供应商成立时间不足1年的，可根据自身实际情况提供成立至今经第三方审计的财务会计报表）</w:t>
      </w:r>
      <w:r>
        <w:rPr>
          <w:rFonts w:hint="eastAsia" w:ascii="宋体" w:hAnsi="宋体" w:cs="宋体"/>
          <w:szCs w:val="21"/>
          <w:lang w:eastAsia="zh-CN"/>
        </w:rPr>
        <w:t>，</w:t>
      </w:r>
      <w:r>
        <w:rPr>
          <w:rFonts w:hint="eastAsia" w:ascii="宋体" w:hAnsi="宋体" w:cs="宋体"/>
          <w:szCs w:val="21"/>
        </w:rPr>
        <w:t>②也可提供距文件递交截止日一年内开户银行出具的资信证明；③也可提供财政部门认可的政府采购专业担保机构出具的投标担保函（需同时提供专业担保机构经财政部门认可的证明文件）；④非营利性单位或者社会团体或者其他机关事业单位可以符合财务会计制度为准或者提供承诺函；⑤投标人为自然人的也可提供承诺函（格式自拟）</w:t>
      </w:r>
    </w:p>
    <w:p>
      <w:pPr>
        <w:pStyle w:val="21"/>
        <w:spacing w:line="600" w:lineRule="exact"/>
        <w:rPr>
          <w:rFonts w:hAnsi="宋体" w:cs="宋体"/>
          <w:b/>
          <w:sz w:val="28"/>
          <w:szCs w:val="28"/>
        </w:rPr>
      </w:pPr>
      <w:r>
        <w:rPr>
          <w:rFonts w:hint="eastAsia" w:hAnsi="宋体" w:cs="宋体"/>
          <w:b/>
          <w:sz w:val="28"/>
          <w:szCs w:val="28"/>
        </w:rPr>
        <w:br w:type="page"/>
      </w:r>
    </w:p>
    <w:p>
      <w:pPr>
        <w:pStyle w:val="5"/>
        <w:keepNext/>
        <w:numPr>
          <w:ilvl w:val="0"/>
          <w:numId w:val="0"/>
        </w:numPr>
        <w:tabs>
          <w:tab w:val="left" w:pos="1021"/>
          <w:tab w:val="clear" w:pos="900"/>
          <w:tab w:val="clear" w:pos="1588"/>
        </w:tabs>
        <w:rPr>
          <w:rFonts w:ascii="宋体" w:hAnsi="宋体" w:eastAsia="宋体" w:cs="宋体"/>
          <w:sz w:val="32"/>
          <w:szCs w:val="32"/>
        </w:rPr>
      </w:pPr>
      <w:bookmarkStart w:id="233" w:name="_Toc19651"/>
      <w:bookmarkStart w:id="234" w:name="_Toc28106"/>
      <w:bookmarkStart w:id="235" w:name="_Toc34163790"/>
      <w:bookmarkStart w:id="236" w:name="_Toc28253"/>
      <w:bookmarkStart w:id="237" w:name="_Toc16045"/>
      <w:bookmarkStart w:id="238" w:name="_Toc493600023"/>
      <w:bookmarkStart w:id="239" w:name="_Toc19675"/>
      <w:bookmarkStart w:id="240" w:name="_Toc9801"/>
      <w:bookmarkStart w:id="241" w:name="_Toc8963"/>
      <w:bookmarkStart w:id="242" w:name="_Toc3502"/>
      <w:bookmarkStart w:id="243" w:name="_Toc34163788"/>
      <w:bookmarkStart w:id="244" w:name="_Toc493600021"/>
      <w:r>
        <w:rPr>
          <w:rFonts w:hint="eastAsia" w:ascii="宋体" w:hAnsi="宋体" w:eastAsia="宋体" w:cs="宋体"/>
          <w:sz w:val="32"/>
          <w:szCs w:val="32"/>
        </w:rPr>
        <w:t>（</w:t>
      </w:r>
      <w:r>
        <w:rPr>
          <w:rFonts w:hint="eastAsia" w:ascii="宋体" w:hAnsi="宋体" w:eastAsia="宋体" w:cs="宋体"/>
          <w:sz w:val="32"/>
          <w:szCs w:val="32"/>
          <w:lang w:val="en-US"/>
        </w:rPr>
        <w:t>四</w:t>
      </w:r>
      <w:r>
        <w:rPr>
          <w:rFonts w:hint="eastAsia" w:ascii="宋体" w:hAnsi="宋体" w:eastAsia="宋体" w:cs="宋体"/>
          <w:sz w:val="32"/>
          <w:szCs w:val="32"/>
        </w:rPr>
        <w:t>）投标人具备履行合同所必需的设备和专业技术能力的证明材料</w:t>
      </w:r>
      <w:bookmarkEnd w:id="233"/>
      <w:bookmarkEnd w:id="234"/>
      <w:bookmarkEnd w:id="235"/>
      <w:bookmarkEnd w:id="236"/>
      <w:bookmarkEnd w:id="237"/>
      <w:bookmarkEnd w:id="238"/>
      <w:bookmarkEnd w:id="239"/>
      <w:bookmarkEnd w:id="240"/>
      <w:bookmarkEnd w:id="241"/>
      <w:bookmarkEnd w:id="242"/>
    </w:p>
    <w:p>
      <w:pPr>
        <w:jc w:val="center"/>
        <w:rPr>
          <w:rFonts w:ascii="宋体" w:hAnsi="宋体" w:cs="宋体"/>
        </w:rPr>
      </w:pPr>
      <w:r>
        <w:rPr>
          <w:rFonts w:hint="eastAsia" w:ascii="宋体" w:hAnsi="宋体" w:cs="宋体"/>
          <w:szCs w:val="21"/>
        </w:rPr>
        <w:t>（提供承诺函或证明材料，格式自拟）</w:t>
      </w:r>
    </w:p>
    <w:p>
      <w:pPr>
        <w:keepNext/>
        <w:tabs>
          <w:tab w:val="left" w:pos="360"/>
          <w:tab w:val="left" w:pos="1021"/>
        </w:tabs>
        <w:adjustRightInd w:val="0"/>
        <w:ind w:left="425"/>
        <w:jc w:val="center"/>
        <w:textAlignment w:val="baseline"/>
        <w:rPr>
          <w:rFonts w:ascii="宋体" w:hAnsi="宋体" w:cs="宋体"/>
          <w:sz w:val="32"/>
          <w:szCs w:val="32"/>
        </w:rPr>
      </w:pPr>
    </w:p>
    <w:bookmarkEnd w:id="243"/>
    <w:bookmarkEnd w:id="244"/>
    <w:p>
      <w:pPr>
        <w:pStyle w:val="21"/>
        <w:spacing w:line="600" w:lineRule="exact"/>
        <w:rPr>
          <w:rFonts w:hAnsi="宋体" w:cs="宋体"/>
          <w:b/>
          <w:sz w:val="28"/>
          <w:szCs w:val="28"/>
        </w:rPr>
      </w:pPr>
      <w:r>
        <w:rPr>
          <w:rFonts w:hint="eastAsia" w:hAnsi="宋体" w:cs="宋体"/>
          <w:b/>
          <w:sz w:val="28"/>
          <w:szCs w:val="28"/>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245" w:name="_Toc11692"/>
      <w:bookmarkStart w:id="246" w:name="_Toc34163789"/>
      <w:bookmarkStart w:id="247" w:name="_Toc16761"/>
      <w:bookmarkStart w:id="248" w:name="_Toc14329"/>
      <w:bookmarkStart w:id="249" w:name="_Toc3531"/>
      <w:bookmarkStart w:id="250" w:name="_Toc493600022"/>
      <w:bookmarkStart w:id="251" w:name="_Toc6908"/>
      <w:bookmarkStart w:id="252" w:name="_Toc29113"/>
      <w:bookmarkStart w:id="253" w:name="_Toc31395"/>
      <w:bookmarkStart w:id="254" w:name="_Toc28903"/>
      <w:r>
        <w:rPr>
          <w:rFonts w:hint="eastAsia" w:ascii="宋体" w:hAnsi="宋体" w:eastAsia="宋体" w:cs="宋体"/>
          <w:sz w:val="32"/>
          <w:szCs w:val="32"/>
        </w:rPr>
        <w:t>（</w:t>
      </w:r>
      <w:r>
        <w:rPr>
          <w:rFonts w:hint="eastAsia" w:ascii="宋体" w:hAnsi="宋体" w:eastAsia="宋体" w:cs="宋体"/>
          <w:sz w:val="32"/>
          <w:szCs w:val="32"/>
          <w:lang w:val="en-US"/>
        </w:rPr>
        <w:t>五</w:t>
      </w:r>
      <w:r>
        <w:rPr>
          <w:rFonts w:hint="eastAsia" w:ascii="宋体" w:hAnsi="宋体" w:eastAsia="宋体" w:cs="宋体"/>
          <w:sz w:val="32"/>
          <w:szCs w:val="32"/>
        </w:rPr>
        <w:t>）投标人有依法缴纳税收和社会保障资金的证明材料</w:t>
      </w:r>
      <w:bookmarkEnd w:id="245"/>
      <w:bookmarkEnd w:id="246"/>
      <w:bookmarkEnd w:id="247"/>
      <w:bookmarkEnd w:id="248"/>
      <w:bookmarkEnd w:id="249"/>
      <w:bookmarkEnd w:id="250"/>
      <w:bookmarkEnd w:id="251"/>
      <w:bookmarkEnd w:id="252"/>
      <w:bookmarkEnd w:id="253"/>
      <w:bookmarkEnd w:id="254"/>
    </w:p>
    <w:p>
      <w:pPr>
        <w:pStyle w:val="21"/>
        <w:spacing w:line="360" w:lineRule="auto"/>
        <w:ind w:firstLine="420" w:firstLineChars="200"/>
        <w:rPr>
          <w:rFonts w:hAnsi="宋体" w:cs="宋体"/>
          <w:bCs/>
          <w:szCs w:val="21"/>
        </w:rPr>
      </w:pPr>
      <w:r>
        <w:rPr>
          <w:rFonts w:hint="eastAsia" w:hAnsi="宋体" w:cs="宋体"/>
          <w:bCs/>
          <w:szCs w:val="21"/>
        </w:rPr>
        <w:t>①投标人须提供缴税所属时间在2024年0</w:t>
      </w:r>
      <w:r>
        <w:rPr>
          <w:rFonts w:hint="eastAsia" w:hAnsi="宋体" w:cs="宋体"/>
          <w:bCs/>
          <w:szCs w:val="21"/>
          <w:lang w:val="en-US" w:eastAsia="zh-CN"/>
        </w:rPr>
        <w:t>9</w:t>
      </w:r>
      <w:r>
        <w:rPr>
          <w:rFonts w:hint="eastAsia" w:hAnsi="宋体" w:cs="宋体"/>
          <w:bCs/>
          <w:szCs w:val="21"/>
        </w:rPr>
        <w:t>月至本项目响应文件提交截止时间前任意2个月的税务局税收通用缴款书或银行电子缴税（费）凭证或税务局出具的纳税情况相关证明材料（注：成立未满2个月的投标人提供自成立以来的相关纳税证明或情况说明）；依法免税的，应提供依法免税的相关证明文件；</w:t>
      </w:r>
    </w:p>
    <w:p>
      <w:pPr>
        <w:pStyle w:val="21"/>
        <w:spacing w:line="360" w:lineRule="auto"/>
        <w:ind w:firstLine="420" w:firstLineChars="200"/>
        <w:rPr>
          <w:rFonts w:hAnsi="宋体" w:cs="宋体"/>
          <w:bCs/>
          <w:szCs w:val="21"/>
        </w:rPr>
      </w:pPr>
      <w:r>
        <w:rPr>
          <w:rFonts w:hint="eastAsia" w:hAnsi="宋体" w:cs="宋体"/>
          <w:bCs/>
          <w:szCs w:val="21"/>
        </w:rPr>
        <w:t>②投标人须提供缴费所属时间在2024年0</w:t>
      </w:r>
      <w:r>
        <w:rPr>
          <w:rFonts w:hint="eastAsia" w:hAnsi="宋体" w:cs="宋体"/>
          <w:bCs/>
          <w:szCs w:val="21"/>
          <w:lang w:val="en-US" w:eastAsia="zh-CN"/>
        </w:rPr>
        <w:t>9</w:t>
      </w:r>
      <w:r>
        <w:rPr>
          <w:rFonts w:hint="eastAsia" w:hAnsi="宋体" w:cs="宋体"/>
          <w:bCs/>
          <w:szCs w:val="21"/>
        </w:rPr>
        <w:t>月至本项目响应文件提交截止时间前任意2个月的社会保险费缴款书或银行电子缴税（费）凭证或社保管理部门出具的缴款证明（注：成立未满2个月的投标人提供自成立以来的相关纳税证明或情况说明）；依法免缴的，应提供依法免缴的相关证明文件。</w:t>
      </w:r>
    </w:p>
    <w:p>
      <w:pPr>
        <w:pStyle w:val="21"/>
        <w:spacing w:line="360" w:lineRule="auto"/>
        <w:ind w:firstLine="562" w:firstLineChars="200"/>
        <w:jc w:val="center"/>
        <w:rPr>
          <w:rFonts w:hAnsi="宋体" w:cs="宋体"/>
          <w:bCs/>
          <w:szCs w:val="21"/>
        </w:rPr>
      </w:pPr>
      <w:r>
        <w:rPr>
          <w:rFonts w:hint="eastAsia" w:hAnsi="宋体" w:cs="宋体"/>
          <w:b/>
          <w:sz w:val="28"/>
          <w:szCs w:val="28"/>
        </w:rPr>
        <w:br w:type="page"/>
      </w:r>
    </w:p>
    <w:p>
      <w:pPr>
        <w:pStyle w:val="5"/>
        <w:keepNext/>
        <w:numPr>
          <w:ilvl w:val="0"/>
          <w:numId w:val="0"/>
        </w:numPr>
        <w:tabs>
          <w:tab w:val="left" w:pos="1021"/>
          <w:tab w:val="clear" w:pos="900"/>
          <w:tab w:val="clear" w:pos="1588"/>
        </w:tabs>
        <w:jc w:val="center"/>
        <w:rPr>
          <w:rFonts w:ascii="宋体" w:hAnsi="宋体" w:eastAsia="宋体" w:cs="宋体"/>
          <w:spacing w:val="-6"/>
          <w:sz w:val="32"/>
          <w:szCs w:val="32"/>
        </w:rPr>
      </w:pPr>
      <w:bookmarkStart w:id="255" w:name="_Toc34163791"/>
      <w:bookmarkStart w:id="256" w:name="_Toc24975"/>
      <w:bookmarkStart w:id="257" w:name="_Toc556"/>
      <w:bookmarkStart w:id="258" w:name="_Toc12429"/>
      <w:bookmarkStart w:id="259" w:name="_Toc19678"/>
      <w:bookmarkStart w:id="260" w:name="_Toc13381"/>
      <w:bookmarkStart w:id="261" w:name="_Toc22781"/>
      <w:bookmarkStart w:id="262" w:name="_Toc493600024"/>
      <w:bookmarkStart w:id="263" w:name="_Toc6896"/>
      <w:bookmarkStart w:id="264" w:name="_Toc11179"/>
      <w:r>
        <w:rPr>
          <w:rFonts w:hint="eastAsia" w:ascii="宋体" w:hAnsi="宋体" w:eastAsia="宋体" w:cs="宋体"/>
          <w:szCs w:val="28"/>
        </w:rPr>
        <w:t>▲</w:t>
      </w:r>
      <w:r>
        <w:rPr>
          <w:rFonts w:hint="eastAsia" w:ascii="宋体" w:hAnsi="宋体" w:eastAsia="宋体" w:cs="宋体"/>
          <w:sz w:val="32"/>
          <w:szCs w:val="32"/>
        </w:rPr>
        <w:t>（</w:t>
      </w:r>
      <w:r>
        <w:rPr>
          <w:rFonts w:hint="eastAsia" w:ascii="宋体" w:hAnsi="宋体" w:eastAsia="宋体" w:cs="宋体"/>
          <w:sz w:val="32"/>
          <w:szCs w:val="32"/>
          <w:lang w:val="en-US"/>
        </w:rPr>
        <w:t>六</w:t>
      </w:r>
      <w:r>
        <w:rPr>
          <w:rFonts w:hint="eastAsia" w:ascii="宋体" w:hAnsi="宋体" w:eastAsia="宋体" w:cs="宋体"/>
          <w:sz w:val="32"/>
          <w:szCs w:val="32"/>
        </w:rPr>
        <w:t>）参加政</w:t>
      </w:r>
      <w:r>
        <w:rPr>
          <w:rFonts w:hint="eastAsia" w:ascii="宋体" w:hAnsi="宋体" w:eastAsia="宋体" w:cs="宋体"/>
          <w:spacing w:val="-6"/>
          <w:sz w:val="32"/>
          <w:szCs w:val="32"/>
        </w:rPr>
        <w:t>府采购活动前3年内在经营活动中没有重大违法记录的书面声明</w:t>
      </w:r>
      <w:bookmarkEnd w:id="255"/>
      <w:bookmarkEnd w:id="256"/>
      <w:bookmarkEnd w:id="257"/>
      <w:bookmarkEnd w:id="258"/>
      <w:bookmarkEnd w:id="259"/>
      <w:bookmarkEnd w:id="260"/>
      <w:bookmarkEnd w:id="261"/>
      <w:bookmarkEnd w:id="262"/>
      <w:bookmarkEnd w:id="263"/>
      <w:bookmarkEnd w:id="264"/>
    </w:p>
    <w:p>
      <w:pPr>
        <w:ind w:firstLine="4410" w:firstLineChars="2100"/>
        <w:rPr>
          <w:rFonts w:ascii="宋体" w:hAnsi="宋体" w:cs="宋体"/>
        </w:rPr>
      </w:pPr>
    </w:p>
    <w:p>
      <w:pPr>
        <w:ind w:firstLine="4410" w:firstLineChars="2100"/>
        <w:rPr>
          <w:rFonts w:ascii="宋体" w:hAnsi="宋体" w:cs="宋体"/>
          <w:szCs w:val="21"/>
        </w:rPr>
      </w:pPr>
    </w:p>
    <w:p>
      <w:pPr>
        <w:tabs>
          <w:tab w:val="left" w:pos="5580"/>
        </w:tabs>
        <w:spacing w:before="120" w:line="360" w:lineRule="auto"/>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（采购人）  </w:t>
      </w:r>
    </w:p>
    <w:p>
      <w:pPr>
        <w:tabs>
          <w:tab w:val="left" w:pos="5580"/>
        </w:tabs>
        <w:spacing w:before="120" w:line="360" w:lineRule="auto"/>
        <w:ind w:firstLine="420" w:firstLineChars="200"/>
        <w:rPr>
          <w:rFonts w:ascii="宋体" w:hAnsi="宋体" w:cs="宋体"/>
          <w:szCs w:val="21"/>
        </w:rPr>
      </w:pPr>
    </w:p>
    <w:p>
      <w:pPr>
        <w:tabs>
          <w:tab w:val="left" w:pos="5580"/>
        </w:tabs>
        <w:spacing w:before="120" w:line="360" w:lineRule="auto"/>
        <w:ind w:firstLine="420" w:firstLineChars="200"/>
        <w:rPr>
          <w:rFonts w:ascii="宋体" w:hAnsi="宋体" w:cs="宋体"/>
          <w:szCs w:val="21"/>
        </w:rPr>
      </w:pPr>
      <w:r>
        <w:rPr>
          <w:rFonts w:hint="eastAsia" w:ascii="宋体" w:hAnsi="宋体" w:cs="宋体"/>
          <w:szCs w:val="21"/>
        </w:rPr>
        <w:t>我公司郑重承诺在参加本项目采购活动前三年内，在经营活动中没有重大违法记录（重大违法记录，是指投标人因违法经营受到刑事处罚或者责令停产停业、吊销许可证或者执照、较大数额罚款等行政处罚）。</w:t>
      </w:r>
    </w:p>
    <w:p>
      <w:pPr>
        <w:tabs>
          <w:tab w:val="left" w:pos="5580"/>
        </w:tabs>
        <w:spacing w:before="120" w:line="360" w:lineRule="auto"/>
        <w:ind w:firstLine="420" w:firstLineChars="200"/>
        <w:rPr>
          <w:rFonts w:ascii="宋体" w:hAnsi="宋体" w:cs="宋体"/>
          <w:szCs w:val="21"/>
        </w:rPr>
      </w:pPr>
      <w:r>
        <w:rPr>
          <w:rFonts w:hint="eastAsia" w:ascii="宋体" w:hAnsi="宋体" w:cs="宋体"/>
          <w:szCs w:val="21"/>
        </w:rPr>
        <w:t>特此声明。</w:t>
      </w:r>
    </w:p>
    <w:p>
      <w:pPr>
        <w:ind w:firstLine="1050" w:firstLineChars="500"/>
        <w:rPr>
          <w:rFonts w:ascii="宋体" w:hAnsi="宋体" w:cs="宋体"/>
          <w:szCs w:val="21"/>
        </w:rPr>
      </w:pPr>
      <w:r>
        <w:rPr>
          <w:rFonts w:hint="eastAsia" w:ascii="宋体" w:hAnsi="宋体" w:cs="宋体"/>
          <w:szCs w:val="21"/>
        </w:rPr>
        <w:t xml:space="preserve"> </w:t>
      </w:r>
    </w:p>
    <w:p>
      <w:pPr>
        <w:ind w:firstLine="1054" w:firstLineChars="500"/>
        <w:rPr>
          <w:rFonts w:ascii="宋体" w:hAnsi="宋体" w:cs="宋体"/>
          <w:b/>
          <w:bCs/>
          <w:szCs w:val="21"/>
        </w:rPr>
      </w:pPr>
    </w:p>
    <w:p>
      <w:pPr>
        <w:ind w:firstLine="1054" w:firstLineChars="500"/>
        <w:rPr>
          <w:rFonts w:ascii="宋体" w:hAnsi="宋体" w:cs="宋体"/>
          <w:b/>
          <w:bCs/>
          <w:szCs w:val="21"/>
        </w:rPr>
      </w:pPr>
    </w:p>
    <w:p>
      <w:pPr>
        <w:ind w:firstLine="1054" w:firstLineChars="500"/>
        <w:rPr>
          <w:rFonts w:ascii="宋体" w:hAnsi="宋体" w:cs="宋体"/>
          <w:b/>
          <w:bCs/>
          <w:szCs w:val="21"/>
        </w:rPr>
      </w:pPr>
    </w:p>
    <w:p>
      <w:pPr>
        <w:ind w:firstLine="1054" w:firstLineChars="500"/>
        <w:rPr>
          <w:rFonts w:ascii="宋体" w:hAnsi="宋体" w:cs="宋体"/>
          <w:b/>
          <w:bCs/>
          <w:szCs w:val="21"/>
        </w:rPr>
      </w:pPr>
    </w:p>
    <w:p>
      <w:pPr>
        <w:ind w:firstLine="1054" w:firstLineChars="500"/>
        <w:rPr>
          <w:rFonts w:ascii="宋体" w:hAnsi="宋体" w:cs="宋体"/>
          <w:b/>
          <w:bCs/>
          <w:szCs w:val="21"/>
        </w:rPr>
      </w:pPr>
    </w:p>
    <w:p>
      <w:pPr>
        <w:ind w:firstLine="369" w:firstLineChars="175"/>
        <w:rPr>
          <w:rFonts w:ascii="宋体" w:hAnsi="宋体" w:cs="宋体"/>
          <w:b/>
          <w:bCs/>
          <w:szCs w:val="21"/>
        </w:rPr>
      </w:pPr>
      <w:r>
        <w:rPr>
          <w:rFonts w:hint="eastAsia" w:ascii="宋体" w:hAnsi="宋体" w:cs="宋体"/>
          <w:b/>
          <w:bCs/>
          <w:szCs w:val="21"/>
        </w:rPr>
        <w:t>投标人：</w:t>
      </w:r>
      <w:r>
        <w:rPr>
          <w:rFonts w:hint="eastAsia" w:ascii="宋体" w:hAnsi="宋体" w:cs="宋体"/>
          <w:b/>
          <w:bCs/>
          <w:szCs w:val="21"/>
          <w:u w:val="single"/>
        </w:rPr>
        <w:tab/>
      </w:r>
      <w:r>
        <w:rPr>
          <w:rFonts w:hint="eastAsia" w:ascii="宋体" w:hAnsi="宋体" w:cs="宋体"/>
          <w:b/>
          <w:bCs/>
          <w:szCs w:val="21"/>
          <w:u w:val="single"/>
        </w:rPr>
        <w:t xml:space="preserve">                                    </w:t>
      </w:r>
      <w:r>
        <w:rPr>
          <w:rFonts w:hint="eastAsia" w:ascii="宋体" w:hAnsi="宋体" w:cs="宋体"/>
          <w:b/>
          <w:bCs/>
          <w:szCs w:val="21"/>
        </w:rPr>
        <w:t>（电子签章）</w:t>
      </w:r>
    </w:p>
    <w:p>
      <w:pPr>
        <w:ind w:firstLine="369" w:firstLineChars="175"/>
        <w:rPr>
          <w:rFonts w:ascii="宋体" w:hAnsi="宋体" w:cs="宋体"/>
          <w:b/>
          <w:bCs/>
          <w:szCs w:val="21"/>
        </w:rPr>
      </w:pPr>
      <w:r>
        <w:rPr>
          <w:rFonts w:hint="eastAsia" w:ascii="宋体" w:hAnsi="宋体" w:cs="宋体"/>
          <w:b/>
          <w:bCs/>
          <w:szCs w:val="21"/>
        </w:rPr>
        <w:t xml:space="preserve">  </w:t>
      </w:r>
    </w:p>
    <w:p>
      <w:pPr>
        <w:ind w:firstLine="369" w:firstLineChars="175"/>
        <w:rPr>
          <w:rFonts w:ascii="宋体" w:hAnsi="宋体" w:cs="宋体"/>
          <w:szCs w:val="21"/>
        </w:rPr>
      </w:pPr>
      <w:r>
        <w:rPr>
          <w:rFonts w:hint="eastAsia" w:ascii="宋体" w:hAnsi="宋体" w:cs="宋体"/>
          <w:b/>
          <w:bCs/>
          <w:szCs w:val="21"/>
        </w:rPr>
        <w:t>日期：</w:t>
      </w:r>
      <w:r>
        <w:rPr>
          <w:rFonts w:hint="eastAsia" w:ascii="宋体" w:hAnsi="宋体" w:cs="宋体"/>
          <w:b/>
          <w:bCs/>
          <w:szCs w:val="21"/>
          <w:u w:val="single"/>
        </w:rPr>
        <w:t xml:space="preserve">         </w:t>
      </w:r>
      <w:r>
        <w:rPr>
          <w:rFonts w:hint="eastAsia" w:ascii="宋体" w:hAnsi="宋体" w:cs="宋体"/>
          <w:b/>
          <w:bCs/>
          <w:szCs w:val="21"/>
        </w:rPr>
        <w:t xml:space="preserve">年 </w:t>
      </w:r>
      <w:r>
        <w:rPr>
          <w:rFonts w:hint="eastAsia" w:ascii="宋体" w:hAnsi="宋体" w:cs="宋体"/>
          <w:b/>
          <w:bCs/>
          <w:szCs w:val="21"/>
          <w:u w:val="single"/>
        </w:rPr>
        <w:tab/>
      </w:r>
      <w:r>
        <w:rPr>
          <w:rFonts w:hint="eastAsia" w:ascii="宋体" w:hAnsi="宋体" w:cs="宋体"/>
          <w:b/>
          <w:bCs/>
          <w:szCs w:val="21"/>
          <w:u w:val="single"/>
        </w:rPr>
        <w:t xml:space="preserve"> </w:t>
      </w:r>
      <w:r>
        <w:rPr>
          <w:rFonts w:hint="eastAsia" w:ascii="宋体" w:hAnsi="宋体" w:cs="宋体"/>
          <w:b/>
          <w:bCs/>
          <w:szCs w:val="21"/>
        </w:rPr>
        <w:t xml:space="preserve">月 </w:t>
      </w:r>
      <w:r>
        <w:rPr>
          <w:rFonts w:hint="eastAsia" w:ascii="宋体" w:hAnsi="宋体" w:cs="宋体"/>
          <w:b/>
          <w:bCs/>
          <w:szCs w:val="21"/>
          <w:u w:val="single"/>
        </w:rPr>
        <w:t xml:space="preserve">   </w:t>
      </w:r>
      <w:r>
        <w:rPr>
          <w:rFonts w:hint="eastAsia" w:ascii="宋体" w:hAnsi="宋体" w:cs="宋体"/>
          <w:b/>
          <w:bCs/>
          <w:szCs w:val="21"/>
        </w:rPr>
        <w:t>日</w:t>
      </w:r>
      <w:bookmarkStart w:id="265" w:name="_Toc4022"/>
      <w:bookmarkEnd w:id="265"/>
      <w:bookmarkStart w:id="266" w:name="_Toc30512"/>
    </w:p>
    <w:bookmarkEnd w:id="266"/>
    <w:p>
      <w:pPr>
        <w:pStyle w:val="5"/>
        <w:keepNext/>
        <w:numPr>
          <w:ilvl w:val="0"/>
          <w:numId w:val="0"/>
        </w:numPr>
        <w:tabs>
          <w:tab w:val="left" w:pos="1021"/>
          <w:tab w:val="clear" w:pos="900"/>
          <w:tab w:val="clear" w:pos="1588"/>
        </w:tabs>
        <w:jc w:val="center"/>
        <w:rPr>
          <w:rFonts w:ascii="宋体" w:hAnsi="宋体" w:eastAsia="宋体" w:cs="宋体"/>
          <w:sz w:val="32"/>
          <w:szCs w:val="32"/>
        </w:rPr>
      </w:pPr>
      <w:r>
        <w:rPr>
          <w:rFonts w:hint="eastAsia" w:ascii="宋体" w:hAnsi="宋体" w:eastAsia="宋体" w:cs="宋体"/>
          <w:szCs w:val="28"/>
        </w:rPr>
        <w:br w:type="page"/>
      </w:r>
      <w:bookmarkStart w:id="267" w:name="_Toc7963"/>
      <w:r>
        <w:rPr>
          <w:rFonts w:hint="eastAsia" w:ascii="宋体" w:hAnsi="宋体" w:eastAsia="宋体" w:cs="宋体"/>
          <w:sz w:val="32"/>
          <w:szCs w:val="32"/>
        </w:rPr>
        <w:t>（</w:t>
      </w:r>
      <w:r>
        <w:rPr>
          <w:rFonts w:hint="eastAsia" w:ascii="宋体" w:hAnsi="宋体" w:eastAsia="宋体" w:cs="宋体"/>
          <w:sz w:val="32"/>
          <w:szCs w:val="32"/>
          <w:lang w:val="en-US"/>
        </w:rPr>
        <w:t>七</w:t>
      </w:r>
      <w:r>
        <w:rPr>
          <w:rFonts w:hint="eastAsia" w:ascii="宋体" w:hAnsi="宋体" w:eastAsia="宋体" w:cs="宋体"/>
          <w:sz w:val="32"/>
          <w:szCs w:val="32"/>
        </w:rPr>
        <w:t>）法律、行政法规规定的其他条件</w:t>
      </w:r>
      <w:bookmarkEnd w:id="267"/>
    </w:p>
    <w:p>
      <w:pPr>
        <w:pStyle w:val="21"/>
        <w:spacing w:line="360" w:lineRule="auto"/>
        <w:ind w:firstLine="420" w:firstLineChars="200"/>
        <w:jc w:val="center"/>
        <w:rPr>
          <w:rFonts w:hAnsi="宋体" w:cs="宋体"/>
          <w:bCs/>
          <w:szCs w:val="21"/>
        </w:rPr>
      </w:pPr>
      <w:r>
        <w:rPr>
          <w:rFonts w:hint="eastAsia" w:hAnsi="宋体" w:cs="宋体"/>
          <w:bCs/>
          <w:szCs w:val="21"/>
        </w:rPr>
        <w:t>（提供承诺函，格式自拟）</w:t>
      </w:r>
    </w:p>
    <w:p>
      <w:pPr>
        <w:rPr>
          <w:rFonts w:ascii="宋体" w:hAnsi="宋体" w:cs="宋体"/>
          <w:b/>
          <w:sz w:val="28"/>
          <w:szCs w:val="28"/>
        </w:rPr>
      </w:pPr>
      <w:r>
        <w:rPr>
          <w:rFonts w:hint="eastAsia" w:ascii="宋体" w:hAnsi="宋体" w:cs="宋体"/>
          <w:b/>
          <w:sz w:val="28"/>
          <w:szCs w:val="28"/>
        </w:rPr>
        <w:br w:type="page"/>
      </w:r>
    </w:p>
    <w:p>
      <w:pPr>
        <w:pStyle w:val="16"/>
      </w:pPr>
    </w:p>
    <w:p>
      <w:pPr>
        <w:pStyle w:val="5"/>
        <w:keepNext/>
        <w:numPr>
          <w:ilvl w:val="0"/>
          <w:numId w:val="0"/>
        </w:numPr>
        <w:tabs>
          <w:tab w:val="left" w:pos="1021"/>
          <w:tab w:val="clear" w:pos="900"/>
          <w:tab w:val="clear" w:pos="1588"/>
        </w:tabs>
        <w:jc w:val="center"/>
        <w:rPr>
          <w:rFonts w:ascii="宋体" w:hAnsi="宋体" w:eastAsia="宋体" w:cs="宋体"/>
          <w:sz w:val="30"/>
          <w:szCs w:val="30"/>
        </w:rPr>
      </w:pPr>
      <w:bookmarkStart w:id="268" w:name="_Toc6697"/>
      <w:bookmarkStart w:id="269" w:name="_Toc26485"/>
      <w:bookmarkStart w:id="270" w:name="_Toc3912"/>
      <w:bookmarkStart w:id="271" w:name="_Toc11209"/>
      <w:bookmarkStart w:id="272" w:name="_Toc19601"/>
      <w:bookmarkStart w:id="273" w:name="_Toc9771"/>
      <w:bookmarkStart w:id="274" w:name="_Toc23678"/>
      <w:bookmarkStart w:id="275" w:name="_Toc20238"/>
      <w:bookmarkStart w:id="276" w:name="_Toc493600029"/>
      <w:bookmarkStart w:id="277" w:name="_Toc34163794"/>
      <w:bookmarkStart w:id="278" w:name="_Toc34163795"/>
      <w:bookmarkStart w:id="279" w:name="_Toc327190555"/>
      <w:r>
        <w:rPr>
          <w:rFonts w:hint="eastAsia" w:ascii="宋体" w:hAnsi="宋体" w:eastAsia="宋体" w:cs="宋体"/>
          <w:sz w:val="30"/>
          <w:szCs w:val="30"/>
        </w:rPr>
        <w:t>（</w:t>
      </w:r>
      <w:r>
        <w:rPr>
          <w:rFonts w:hint="eastAsia" w:ascii="宋体" w:hAnsi="宋体" w:eastAsia="宋体" w:cs="宋体"/>
          <w:sz w:val="30"/>
          <w:szCs w:val="30"/>
          <w:lang w:val="en-US"/>
        </w:rPr>
        <w:t>八</w:t>
      </w:r>
      <w:r>
        <w:rPr>
          <w:rFonts w:hint="eastAsia" w:ascii="宋体" w:hAnsi="宋体" w:eastAsia="宋体" w:cs="宋体"/>
          <w:sz w:val="30"/>
          <w:szCs w:val="30"/>
        </w:rPr>
        <w:t>）</w:t>
      </w:r>
      <w:bookmarkEnd w:id="268"/>
      <w:bookmarkEnd w:id="269"/>
      <w:bookmarkEnd w:id="270"/>
      <w:bookmarkEnd w:id="271"/>
      <w:bookmarkEnd w:id="272"/>
      <w:bookmarkEnd w:id="273"/>
      <w:r>
        <w:rPr>
          <w:rFonts w:hint="eastAsia" w:ascii="宋体" w:hAnsi="宋体" w:eastAsia="宋体" w:cs="宋体"/>
          <w:sz w:val="30"/>
          <w:szCs w:val="30"/>
        </w:rPr>
        <w:t>本项目的特定资格要求</w:t>
      </w:r>
      <w:bookmarkEnd w:id="274"/>
    </w:p>
    <w:p>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（1）投标人应具有由新闻出版管理部门颁发且合格有效的《图书出版许可证》</w:t>
      </w:r>
      <w:r>
        <w:rPr>
          <w:rFonts w:hint="eastAsia" w:ascii="宋体" w:hAnsi="宋体" w:eastAsia="宋体" w:cs="宋体"/>
          <w:color w:val="auto"/>
          <w:szCs w:val="21"/>
          <w:highlight w:val="none"/>
          <w:lang w:val="en-US" w:eastAsia="zh-CN"/>
        </w:rPr>
        <w:t>及</w:t>
      </w:r>
      <w:r>
        <w:rPr>
          <w:rFonts w:hint="eastAsia" w:ascii="宋体" w:hAnsi="宋体" w:eastAsia="宋体" w:cs="宋体"/>
          <w:color w:val="auto"/>
          <w:szCs w:val="21"/>
          <w:highlight w:val="none"/>
        </w:rPr>
        <w:t>《出版物经营许可证》。</w:t>
      </w:r>
    </w:p>
    <w:p>
      <w:pPr>
        <w:spacing w:line="360" w:lineRule="auto"/>
        <w:ind w:firstLine="420" w:firstLineChars="200"/>
        <w:rPr>
          <w:rFonts w:ascii="宋体" w:hAnsi="宋体" w:cs="宋体"/>
          <w:szCs w:val="21"/>
        </w:rPr>
      </w:pPr>
      <w:r>
        <w:rPr>
          <w:rFonts w:hint="eastAsia" w:ascii="宋体" w:hAnsi="宋体" w:cs="宋体"/>
          <w:szCs w:val="21"/>
        </w:rPr>
        <w:t>（2）投标人须保证采购人在配套产品使用期不受第三方提出侵犯其专利权、商标权、著作权或其它知识产权的起诉，提供承诺函。</w:t>
      </w:r>
    </w:p>
    <w:p>
      <w:pPr>
        <w:spacing w:line="360" w:lineRule="auto"/>
        <w:ind w:firstLine="420" w:firstLineChars="200"/>
        <w:rPr>
          <w:rFonts w:ascii="宋体" w:hAnsi="宋体" w:cs="宋体"/>
          <w:szCs w:val="21"/>
        </w:rPr>
      </w:pPr>
      <w:r>
        <w:rPr>
          <w:rFonts w:hint="eastAsia" w:ascii="宋体" w:hAnsi="宋体" w:cs="宋体"/>
          <w:szCs w:val="21"/>
        </w:rPr>
        <w:t>（3）本次招标接受联合体投标；联合体成员数量不得超过2个，并符合以下要求：</w:t>
      </w:r>
    </w:p>
    <w:p>
      <w:pPr>
        <w:spacing w:line="360" w:lineRule="auto"/>
        <w:ind w:firstLine="420" w:firstLineChars="200"/>
        <w:rPr>
          <w:rFonts w:ascii="宋体" w:hAnsi="宋体" w:cs="宋体"/>
          <w:szCs w:val="21"/>
        </w:rPr>
      </w:pPr>
      <w:r>
        <w:rPr>
          <w:rFonts w:hint="eastAsia" w:ascii="宋体" w:hAnsi="宋体" w:cs="宋体"/>
          <w:szCs w:val="21"/>
        </w:rPr>
        <w:t xml:space="preserve">①联合体各方之间均应订立联合体投标协议，约定联合体各方承担的工作和相应的责任，同时约定联合体的主办人（牵头单位），与招标人之间的往来信函等均通过主办人（牵头单位）办理；联合体投标协议连同投标文件一并提交给招标人； </w:t>
      </w:r>
    </w:p>
    <w:p>
      <w:pPr>
        <w:spacing w:line="360" w:lineRule="auto"/>
        <w:ind w:firstLine="420" w:firstLineChars="200"/>
        <w:rPr>
          <w:rFonts w:ascii="宋体" w:hAnsi="宋体" w:cs="宋体"/>
          <w:szCs w:val="21"/>
        </w:rPr>
      </w:pPr>
      <w:r>
        <w:rPr>
          <w:rFonts w:hint="eastAsia" w:ascii="宋体" w:hAnsi="宋体" w:cs="宋体"/>
          <w:szCs w:val="21"/>
        </w:rPr>
        <w:t>②订立联合体投标协议后，联合体各方不得再单独或组成新的联合体参加同一项目的投标。</w:t>
      </w:r>
    </w:p>
    <w:p>
      <w:pPr>
        <w:spacing w:line="360" w:lineRule="auto"/>
        <w:ind w:firstLine="420" w:firstLineChars="200"/>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③</w:t>
      </w:r>
      <w:r>
        <w:rPr>
          <w:rFonts w:hint="eastAsia" w:ascii="宋体" w:hAnsi="宋体" w:cs="宋体"/>
          <w:szCs w:val="21"/>
        </w:rPr>
        <w:fldChar w:fldCharType="end"/>
      </w:r>
      <w:r>
        <w:rPr>
          <w:rFonts w:hint="eastAsia" w:ascii="宋体" w:hAnsi="宋体" w:cs="宋体"/>
          <w:szCs w:val="21"/>
        </w:rPr>
        <w:t>联合体牵头单位必须是具备《图书出版许可</w:t>
      </w:r>
      <w:r>
        <w:rPr>
          <w:rFonts w:hint="eastAsia" w:ascii="宋体" w:hAnsi="宋体" w:cs="宋体"/>
          <w:szCs w:val="21"/>
          <w:lang w:val="en-US" w:eastAsia="zh-CN"/>
        </w:rPr>
        <w:t>证</w:t>
      </w:r>
      <w:r>
        <w:rPr>
          <w:rFonts w:hint="eastAsia" w:ascii="宋体" w:hAnsi="宋体" w:cs="宋体"/>
          <w:szCs w:val="21"/>
        </w:rPr>
        <w:t>》的单位。</w:t>
      </w:r>
    </w:p>
    <w:p>
      <w:pPr>
        <w:spacing w:line="360" w:lineRule="auto"/>
        <w:ind w:firstLine="420" w:firstLineChars="200"/>
        <w:rPr>
          <w:rFonts w:ascii="宋体" w:hAnsi="宋体" w:cs="宋体"/>
          <w:szCs w:val="21"/>
        </w:rPr>
      </w:pPr>
      <w:r>
        <w:rPr>
          <w:rFonts w:hint="eastAsia" w:ascii="宋体" w:hAnsi="宋体" w:cs="宋体"/>
          <w:szCs w:val="21"/>
        </w:rPr>
        <w:t>（4）投标人未被列入“信用中国”网站（www.creditchina.gov.cn）“失信被执行人”、“重大税收违法失信主体名单”及中国政府采购网（www.ccgp.gov.cn）“政府采购严重违法失信行为信息记录”（查询时间为本公告发布之日起至投标文件提交截止时间前，查询结果以采购人、采购代理机构查询结果为准，并将查询记录和证据留存）；</w:t>
      </w:r>
    </w:p>
    <w:p>
      <w:pPr>
        <w:spacing w:line="360" w:lineRule="auto"/>
        <w:ind w:firstLine="420" w:firstLineChars="200"/>
        <w:rPr>
          <w:rFonts w:hint="eastAsia" w:ascii="宋体" w:hAnsi="宋体" w:cs="宋体"/>
          <w:szCs w:val="21"/>
          <w:lang w:eastAsia="zh-CN"/>
        </w:rPr>
      </w:pPr>
      <w:r>
        <w:rPr>
          <w:rFonts w:hint="eastAsia" w:ascii="宋体" w:hAnsi="宋体" w:cs="宋体"/>
          <w:szCs w:val="21"/>
        </w:rPr>
        <w:t>（5）单位负责人为同一人或者存在直接控股、管理关系的不同投标人，不得参加同一合同项下的政府采购活动（提供承诺函）</w:t>
      </w:r>
      <w:r>
        <w:rPr>
          <w:rFonts w:hint="eastAsia" w:ascii="宋体" w:hAnsi="宋体" w:cs="宋体"/>
          <w:szCs w:val="21"/>
          <w:lang w:eastAsia="zh-CN"/>
        </w:rPr>
        <w:t>。</w:t>
      </w:r>
    </w:p>
    <w:p>
      <w:pPr>
        <w:spacing w:line="360" w:lineRule="auto"/>
        <w:ind w:firstLine="420" w:firstLineChars="200"/>
        <w:rPr>
          <w:rFonts w:hint="eastAsia" w:ascii="宋体" w:hAnsi="宋体" w:cs="宋体"/>
          <w:szCs w:val="21"/>
          <w:lang w:eastAsia="zh-CN"/>
        </w:rPr>
      </w:pPr>
    </w:p>
    <w:p>
      <w:pPr>
        <w:spacing w:line="360" w:lineRule="auto"/>
        <w:ind w:firstLine="422" w:firstLineChars="200"/>
        <w:rPr>
          <w:rFonts w:hint="default" w:ascii="宋体" w:hAnsi="宋体" w:cs="宋体"/>
          <w:b/>
          <w:bCs/>
          <w:szCs w:val="21"/>
          <w:lang w:val="en-US" w:eastAsia="zh-CN"/>
        </w:rPr>
      </w:pPr>
      <w:r>
        <w:rPr>
          <w:rFonts w:hint="eastAsia" w:ascii="宋体" w:hAnsi="宋体" w:cs="宋体"/>
          <w:b/>
          <w:bCs/>
          <w:szCs w:val="21"/>
          <w:lang w:val="en-US" w:eastAsia="zh-CN"/>
        </w:rPr>
        <w:t>注:联合体投标授权书,格式自拟。</w:t>
      </w:r>
    </w:p>
    <w:p>
      <w:pPr>
        <w:rPr>
          <w:rFonts w:ascii="宋体" w:hAnsi="宋体" w:cs="宋体"/>
          <w:sz w:val="30"/>
          <w:szCs w:val="30"/>
        </w:rPr>
      </w:pPr>
      <w:r>
        <w:rPr>
          <w:rFonts w:hint="eastAsia" w:ascii="宋体" w:hAnsi="宋体" w:cs="宋体"/>
          <w:sz w:val="30"/>
          <w:szCs w:val="30"/>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0"/>
          <w:szCs w:val="30"/>
        </w:rPr>
      </w:pPr>
      <w:bookmarkStart w:id="280" w:name="_Toc9269"/>
      <w:bookmarkStart w:id="281" w:name="_Toc5100"/>
      <w:bookmarkStart w:id="282" w:name="_Toc15149"/>
      <w:bookmarkStart w:id="283" w:name="_Toc23695"/>
      <w:bookmarkStart w:id="284" w:name="_Toc31316"/>
      <w:bookmarkStart w:id="285" w:name="_Toc13051"/>
      <w:bookmarkStart w:id="286" w:name="_Toc15114"/>
      <w:r>
        <w:rPr>
          <w:rFonts w:hint="eastAsia" w:ascii="宋体" w:hAnsi="宋体" w:eastAsia="宋体" w:cs="宋体"/>
          <w:sz w:val="30"/>
          <w:szCs w:val="30"/>
        </w:rPr>
        <w:t>（</w:t>
      </w:r>
      <w:r>
        <w:rPr>
          <w:rFonts w:hint="eastAsia" w:ascii="宋体" w:hAnsi="宋体" w:eastAsia="宋体" w:cs="宋体"/>
          <w:sz w:val="30"/>
          <w:szCs w:val="30"/>
          <w:lang w:val="en-US"/>
        </w:rPr>
        <w:t>九</w:t>
      </w:r>
      <w:r>
        <w:rPr>
          <w:rFonts w:hint="eastAsia" w:ascii="宋体" w:hAnsi="宋体" w:eastAsia="宋体" w:cs="宋体"/>
          <w:sz w:val="30"/>
          <w:szCs w:val="30"/>
        </w:rPr>
        <w:t>）招标文件中要求提供的其他资格证明文件</w:t>
      </w:r>
      <w:bookmarkEnd w:id="275"/>
      <w:bookmarkEnd w:id="276"/>
      <w:bookmarkEnd w:id="277"/>
      <w:bookmarkEnd w:id="280"/>
      <w:bookmarkEnd w:id="281"/>
      <w:bookmarkEnd w:id="282"/>
      <w:bookmarkEnd w:id="283"/>
      <w:bookmarkEnd w:id="284"/>
      <w:bookmarkEnd w:id="285"/>
      <w:bookmarkEnd w:id="286"/>
    </w:p>
    <w:p>
      <w:pPr>
        <w:pStyle w:val="16"/>
        <w:jc w:val="center"/>
        <w:rPr>
          <w:rFonts w:ascii="宋体" w:hAnsi="宋体" w:cs="宋体"/>
          <w:b/>
          <w:bCs/>
          <w:lang w:val="en-US"/>
        </w:rPr>
      </w:pPr>
    </w:p>
    <w:p>
      <w:pPr>
        <w:pStyle w:val="16"/>
        <w:ind w:firstLine="480" w:firstLineChars="200"/>
        <w:rPr>
          <w:rFonts w:ascii="宋体" w:hAnsi="宋体" w:cs="宋体"/>
          <w:lang w:val="en-US"/>
        </w:rPr>
      </w:pPr>
      <w:r>
        <w:rPr>
          <w:rFonts w:hint="eastAsia" w:ascii="宋体" w:hAnsi="宋体" w:cs="宋体"/>
          <w:sz w:val="24"/>
        </w:rPr>
        <w:t>投标人认为需要提交的其他资格证明材料。</w:t>
      </w:r>
    </w:p>
    <w:p>
      <w:pPr>
        <w:spacing w:line="360" w:lineRule="auto"/>
        <w:jc w:val="left"/>
        <w:rPr>
          <w:rFonts w:ascii="宋体" w:hAnsi="宋体" w:cs="宋体"/>
          <w:sz w:val="24"/>
        </w:rPr>
      </w:pPr>
    </w:p>
    <w:p>
      <w:pPr>
        <w:pStyle w:val="16"/>
        <w:rPr>
          <w:rFonts w:ascii="宋体" w:hAnsi="宋体" w:cs="宋体"/>
          <w:lang w:val="en-US"/>
        </w:rPr>
      </w:pPr>
    </w:p>
    <w:p>
      <w:pPr>
        <w:pStyle w:val="16"/>
        <w:rPr>
          <w:rFonts w:ascii="宋体" w:hAnsi="宋体" w:cs="宋体"/>
          <w:lang w:val="en-US"/>
        </w:rPr>
      </w:pPr>
    </w:p>
    <w:p>
      <w:pPr>
        <w:pStyle w:val="16"/>
        <w:rPr>
          <w:rFonts w:ascii="宋体" w:hAnsi="宋体" w:cs="宋体"/>
          <w:lang w:val="en-US"/>
        </w:rPr>
      </w:pPr>
    </w:p>
    <w:p>
      <w:pPr>
        <w:pStyle w:val="16"/>
        <w:rPr>
          <w:rFonts w:ascii="宋体" w:hAnsi="宋体" w:cs="宋体"/>
          <w:lang w:val="en-US"/>
        </w:rPr>
      </w:pPr>
    </w:p>
    <w:p>
      <w:pPr>
        <w:pStyle w:val="16"/>
        <w:rPr>
          <w:rFonts w:ascii="宋体" w:hAnsi="宋体" w:cs="宋体"/>
          <w:lang w:val="en-US"/>
        </w:rPr>
      </w:pPr>
    </w:p>
    <w:p>
      <w:pPr>
        <w:rPr>
          <w:rFonts w:ascii="宋体" w:hAnsi="宋体" w:cs="宋体"/>
          <w:szCs w:val="28"/>
        </w:rPr>
      </w:pPr>
      <w:r>
        <w:rPr>
          <w:rFonts w:hint="eastAsia" w:ascii="宋体" w:hAnsi="宋体" w:cs="宋体"/>
          <w:sz w:val="30"/>
          <w:szCs w:val="30"/>
        </w:rPr>
        <w:br w:type="page"/>
      </w:r>
      <w:bookmarkEnd w:id="278"/>
      <w:bookmarkStart w:id="287" w:name="_Toc11664"/>
    </w:p>
    <w:p>
      <w:pPr>
        <w:widowControl/>
        <w:kinsoku w:val="0"/>
        <w:autoSpaceDE w:val="0"/>
        <w:autoSpaceDN w:val="0"/>
        <w:adjustRightInd w:val="0"/>
        <w:snapToGrid w:val="0"/>
        <w:spacing w:line="360" w:lineRule="auto"/>
        <w:jc w:val="center"/>
        <w:textAlignment w:val="baseline"/>
        <w:outlineLvl w:val="1"/>
        <w:rPr>
          <w:rFonts w:ascii="宋体" w:hAnsi="宋体" w:cs="宋体"/>
        </w:rPr>
      </w:pPr>
      <w:bookmarkStart w:id="288" w:name="_Toc9608"/>
      <w:bookmarkStart w:id="289" w:name="_Toc27088"/>
      <w:bookmarkStart w:id="290" w:name="_Toc4539"/>
      <w:bookmarkStart w:id="291" w:name="_Toc27855"/>
      <w:bookmarkStart w:id="292" w:name="_Toc30728"/>
      <w:bookmarkStart w:id="293" w:name="_Toc3963"/>
      <w:bookmarkStart w:id="294" w:name="_Toc14768"/>
      <w:bookmarkStart w:id="295" w:name="_Toc1081"/>
      <w:bookmarkStart w:id="296" w:name="_Toc21005"/>
      <w:bookmarkStart w:id="297" w:name="_Toc27552"/>
      <w:bookmarkStart w:id="298" w:name="_Toc11766"/>
      <w:bookmarkStart w:id="299" w:name="_Toc17198"/>
      <w:r>
        <w:rPr>
          <w:rFonts w:hint="eastAsia" w:ascii="宋体" w:hAnsi="宋体" w:cs="宋体"/>
          <w:b/>
          <w:bCs/>
          <w:sz w:val="32"/>
          <w:szCs w:val="32"/>
        </w:rPr>
        <w:t>报价文件</w:t>
      </w:r>
      <w:bookmarkEnd w:id="288"/>
      <w:bookmarkEnd w:id="289"/>
      <w:bookmarkEnd w:id="290"/>
      <w:bookmarkEnd w:id="291"/>
    </w:p>
    <w:p>
      <w:pPr>
        <w:pStyle w:val="5"/>
        <w:keepNext/>
        <w:numPr>
          <w:ilvl w:val="0"/>
          <w:numId w:val="0"/>
        </w:numPr>
        <w:tabs>
          <w:tab w:val="left" w:pos="1021"/>
          <w:tab w:val="clear" w:pos="900"/>
          <w:tab w:val="clear" w:pos="1588"/>
        </w:tabs>
        <w:jc w:val="center"/>
        <w:rPr>
          <w:rFonts w:ascii="宋体" w:hAnsi="宋体" w:eastAsia="宋体" w:cs="宋体"/>
          <w:sz w:val="32"/>
          <w:szCs w:val="32"/>
        </w:rPr>
      </w:pPr>
      <w:bookmarkStart w:id="300" w:name="_Toc21195"/>
      <w:bookmarkStart w:id="301" w:name="_Toc14775"/>
      <w:bookmarkStart w:id="302" w:name="_Toc16583"/>
      <w:r>
        <w:rPr>
          <w:rFonts w:hint="eastAsia" w:ascii="宋体" w:hAnsi="宋体" w:eastAsia="宋体" w:cs="宋体"/>
          <w:szCs w:val="28"/>
        </w:rPr>
        <w:t>▲（</w:t>
      </w:r>
      <w:r>
        <w:rPr>
          <w:rFonts w:hint="eastAsia" w:ascii="宋体" w:hAnsi="宋体" w:eastAsia="宋体" w:cs="宋体"/>
          <w:szCs w:val="28"/>
          <w:lang w:val="en-US"/>
        </w:rPr>
        <w:t>一</w:t>
      </w:r>
      <w:r>
        <w:rPr>
          <w:rFonts w:hint="eastAsia" w:ascii="宋体" w:hAnsi="宋体" w:eastAsia="宋体" w:cs="宋体"/>
          <w:szCs w:val="28"/>
        </w:rPr>
        <w:t>）</w:t>
      </w:r>
      <w:r>
        <w:rPr>
          <w:rFonts w:hint="eastAsia" w:ascii="宋体" w:hAnsi="宋体" w:eastAsia="宋体" w:cs="宋体"/>
          <w:sz w:val="32"/>
          <w:szCs w:val="32"/>
        </w:rPr>
        <w:t>开标一览表</w:t>
      </w:r>
      <w:bookmarkEnd w:id="300"/>
      <w:bookmarkEnd w:id="301"/>
      <w:bookmarkEnd w:id="302"/>
    </w:p>
    <w:p>
      <w:pPr>
        <w:rPr>
          <w:rFonts w:ascii="宋体" w:hAnsi="宋体" w:cs="宋体"/>
        </w:rPr>
      </w:pPr>
    </w:p>
    <w:p>
      <w:pPr>
        <w:pStyle w:val="21"/>
        <w:rPr>
          <w:rFonts w:hAnsi="宋体" w:cs="宋体"/>
          <w:b/>
          <w:szCs w:val="21"/>
        </w:rPr>
      </w:pPr>
    </w:p>
    <w:p>
      <w:pPr>
        <w:pStyle w:val="21"/>
        <w:rPr>
          <w:rFonts w:hAnsi="宋体" w:cs="宋体"/>
          <w:szCs w:val="21"/>
          <w:u w:val="single"/>
        </w:rPr>
      </w:pPr>
      <w:r>
        <w:rPr>
          <w:rFonts w:hint="eastAsia" w:hAnsi="宋体" w:cs="宋体"/>
          <w:b/>
          <w:szCs w:val="21"/>
        </w:rPr>
        <w:t>项目名称：</w:t>
      </w:r>
      <w:r>
        <w:rPr>
          <w:rFonts w:hint="eastAsia" w:hAnsi="宋体" w:cs="宋体"/>
          <w:b/>
          <w:szCs w:val="21"/>
          <w:u w:val="single"/>
        </w:rPr>
        <w:t xml:space="preserve">              </w:t>
      </w:r>
      <w:r>
        <w:rPr>
          <w:rFonts w:hint="eastAsia" w:hAnsi="宋体" w:cs="宋体"/>
          <w:b/>
          <w:szCs w:val="21"/>
        </w:rPr>
        <w:t xml:space="preserve">                           </w:t>
      </w:r>
      <w:r>
        <w:rPr>
          <w:rFonts w:hint="eastAsia" w:hAnsi="宋体" w:cs="宋体"/>
          <w:b/>
          <w:szCs w:val="21"/>
          <w:lang w:val="en-US" w:eastAsia="zh-CN"/>
        </w:rPr>
        <w:t xml:space="preserve">          </w:t>
      </w:r>
      <w:r>
        <w:rPr>
          <w:rFonts w:hint="eastAsia" w:hAnsi="宋体" w:cs="宋体"/>
          <w:b/>
          <w:szCs w:val="21"/>
        </w:rPr>
        <w:t xml:space="preserve"> 项目编号：</w:t>
      </w:r>
      <w:r>
        <w:rPr>
          <w:rFonts w:hint="eastAsia" w:hAnsi="宋体" w:cs="宋体"/>
          <w:szCs w:val="21"/>
          <w:u w:val="single"/>
        </w:rPr>
        <w:t xml:space="preserve">                </w:t>
      </w:r>
      <w:r>
        <w:rPr>
          <w:rFonts w:hint="eastAsia" w:hAnsi="宋体" w:cs="宋体"/>
          <w:b/>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7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pStyle w:val="21"/>
              <w:jc w:val="center"/>
              <w:rPr>
                <w:rFonts w:hAnsi="宋体" w:cs="宋体"/>
                <w:szCs w:val="21"/>
              </w:rPr>
            </w:pPr>
            <w:r>
              <w:rPr>
                <w:rFonts w:hint="eastAsia" w:hAnsi="宋体" w:cs="宋体"/>
                <w:szCs w:val="21"/>
              </w:rPr>
              <w:t>投标报价（元）</w:t>
            </w:r>
          </w:p>
        </w:tc>
        <w:tc>
          <w:tcPr>
            <w:tcW w:w="6768"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合同履行期限</w:t>
            </w:r>
          </w:p>
        </w:tc>
        <w:tc>
          <w:tcPr>
            <w:tcW w:w="676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质保期</w:t>
            </w:r>
          </w:p>
        </w:tc>
        <w:tc>
          <w:tcPr>
            <w:tcW w:w="676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质量承诺</w:t>
            </w:r>
          </w:p>
        </w:tc>
        <w:tc>
          <w:tcPr>
            <w:tcW w:w="676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交货地点</w:t>
            </w:r>
          </w:p>
        </w:tc>
        <w:tc>
          <w:tcPr>
            <w:tcW w:w="6768"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23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cs="宋体"/>
                <w:szCs w:val="21"/>
                <w:lang w:eastAsia="zh-CN"/>
              </w:rPr>
            </w:pPr>
            <w:r>
              <w:rPr>
                <w:rFonts w:hint="eastAsia" w:ascii="宋体" w:hAnsi="宋体" w:cs="宋体"/>
                <w:szCs w:val="21"/>
              </w:rPr>
              <w:t>备注</w:t>
            </w:r>
            <w:r>
              <w:rPr>
                <w:rFonts w:hint="eastAsia" w:ascii="宋体" w:hAnsi="宋体" w:cs="宋体"/>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老挝语翻译费：</w:t>
            </w:r>
            <w:r>
              <w:rPr>
                <w:rFonts w:hint="eastAsia" w:ascii="宋体" w:hAnsi="宋体" w:cs="宋体"/>
                <w:szCs w:val="21"/>
                <w:u w:val="single"/>
              </w:rPr>
              <w:t xml:space="preserve">     </w:t>
            </w:r>
            <w:r>
              <w:rPr>
                <w:rFonts w:hint="eastAsia" w:ascii="宋体" w:hAnsi="宋体" w:cs="宋体"/>
                <w:szCs w:val="21"/>
              </w:rPr>
              <w:t>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lang w:eastAsia="zh-CN"/>
              </w:rPr>
            </w:pPr>
            <w:r>
              <w:rPr>
                <w:rFonts w:hint="eastAsia" w:ascii="宋体" w:hAnsi="宋体" w:cs="宋体"/>
                <w:szCs w:val="21"/>
                <w:lang w:val="en-US" w:eastAsia="zh-CN"/>
              </w:rPr>
              <w:t>2.教材出版费</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lang w:val="en-US" w:eastAsia="zh-CN"/>
              </w:rPr>
              <w:t>元</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szCs w:val="21"/>
                <w:lang w:val="en-US" w:eastAsia="zh-CN"/>
              </w:rPr>
            </w:pPr>
            <w:r>
              <w:rPr>
                <w:rFonts w:hint="eastAsia" w:ascii="宋体" w:hAnsi="宋体" w:cs="宋体"/>
                <w:szCs w:val="21"/>
                <w:lang w:val="en-US" w:eastAsia="zh-CN"/>
              </w:rPr>
              <w:t>3.... ...</w:t>
            </w:r>
          </w:p>
        </w:tc>
      </w:tr>
    </w:tbl>
    <w:p>
      <w:pPr>
        <w:spacing w:line="420" w:lineRule="exact"/>
        <w:ind w:left="0" w:leftChars="0" w:right="-309" w:rightChars="-147" w:firstLine="422" w:firstLineChars="200"/>
        <w:rPr>
          <w:rFonts w:hint="eastAsia" w:ascii="宋体" w:hAnsi="宋体" w:eastAsia="宋体" w:cs="宋体"/>
          <w:b/>
          <w:szCs w:val="21"/>
          <w:lang w:eastAsia="zh-CN"/>
        </w:rPr>
      </w:pPr>
      <w:r>
        <w:rPr>
          <w:rFonts w:hint="eastAsia" w:ascii="宋体" w:hAnsi="宋体" w:cs="宋体"/>
          <w:b/>
          <w:szCs w:val="21"/>
        </w:rPr>
        <w:t>注：1.此表中的投标报价为总价即为最终报价，不允许另有折扣说明</w:t>
      </w:r>
      <w:r>
        <w:rPr>
          <w:rFonts w:hint="eastAsia" w:ascii="宋体" w:hAnsi="宋体" w:cs="宋体"/>
          <w:b/>
          <w:szCs w:val="21"/>
          <w:lang w:eastAsia="zh-CN"/>
        </w:rPr>
        <w:t>，</w:t>
      </w:r>
    </w:p>
    <w:p>
      <w:pPr>
        <w:spacing w:line="420" w:lineRule="exact"/>
        <w:ind w:left="0" w:leftChars="0" w:right="-309" w:rightChars="-147" w:firstLine="843" w:firstLineChars="400"/>
        <w:rPr>
          <w:rFonts w:hint="eastAsia" w:ascii="宋体" w:hAnsi="宋体" w:eastAsia="宋体" w:cs="宋体"/>
          <w:b/>
          <w:bCs w:val="0"/>
          <w:szCs w:val="21"/>
          <w:lang w:val="en-US" w:eastAsia="zh-CN"/>
        </w:rPr>
      </w:pPr>
      <w:r>
        <w:rPr>
          <w:rFonts w:hint="eastAsia" w:ascii="宋体" w:hAnsi="宋体" w:cs="宋体"/>
          <w:b/>
          <w:bCs w:val="0"/>
          <w:szCs w:val="21"/>
          <w:lang w:val="en-US" w:eastAsia="zh-CN"/>
        </w:rPr>
        <w:t>2.</w:t>
      </w:r>
      <w:r>
        <w:rPr>
          <w:rFonts w:hint="eastAsia" w:ascii="宋体" w:hAnsi="宋体" w:cs="宋体"/>
          <w:b/>
          <w:bCs w:val="0"/>
          <w:szCs w:val="21"/>
        </w:rPr>
        <w:t>老挝语翻译费</w:t>
      </w:r>
      <w:r>
        <w:rPr>
          <w:rFonts w:hint="eastAsia" w:ascii="宋体" w:hAnsi="宋体" w:cs="宋体"/>
          <w:b/>
          <w:bCs w:val="0"/>
          <w:szCs w:val="21"/>
          <w:lang w:val="en-US" w:eastAsia="zh-CN"/>
        </w:rPr>
        <w:t>+教材出版费=</w:t>
      </w:r>
      <w:r>
        <w:rPr>
          <w:rFonts w:hint="eastAsia" w:hAnsi="宋体" w:cs="宋体"/>
          <w:b/>
          <w:bCs w:val="0"/>
          <w:szCs w:val="21"/>
        </w:rPr>
        <w:t>投标报价</w:t>
      </w:r>
      <w:r>
        <w:rPr>
          <w:rFonts w:hint="eastAsia" w:hAnsi="宋体" w:cs="宋体"/>
          <w:b/>
          <w:bCs w:val="0"/>
          <w:szCs w:val="21"/>
          <w:lang w:eastAsia="zh-CN"/>
        </w:rPr>
        <w:t>。</w:t>
      </w:r>
    </w:p>
    <w:p>
      <w:pPr>
        <w:spacing w:line="360" w:lineRule="auto"/>
        <w:ind w:firstLine="2" w:firstLineChars="1"/>
        <w:rPr>
          <w:rFonts w:ascii="宋体" w:hAnsi="宋体" w:cs="宋体"/>
          <w:szCs w:val="21"/>
        </w:rPr>
      </w:pPr>
    </w:p>
    <w:p>
      <w:pPr>
        <w:spacing w:line="360" w:lineRule="auto"/>
        <w:ind w:firstLine="2" w:firstLineChars="1"/>
        <w:rPr>
          <w:rFonts w:ascii="宋体" w:hAnsi="宋体" w:cs="宋体"/>
          <w:szCs w:val="21"/>
        </w:rPr>
      </w:pPr>
    </w:p>
    <w:p>
      <w:pPr>
        <w:spacing w:line="360" w:lineRule="auto"/>
        <w:ind w:firstLine="2" w:firstLineChars="1"/>
        <w:rPr>
          <w:rFonts w:ascii="宋体" w:hAnsi="宋体" w:cs="宋体"/>
          <w:b/>
          <w:szCs w:val="21"/>
        </w:rPr>
      </w:pPr>
      <w:r>
        <w:rPr>
          <w:rFonts w:hint="eastAsia" w:ascii="宋体" w:hAnsi="宋体" w:cs="宋体"/>
          <w:b/>
          <w:szCs w:val="21"/>
        </w:rPr>
        <w:t>投标人：</w:t>
      </w:r>
      <w:r>
        <w:rPr>
          <w:rFonts w:hint="eastAsia" w:ascii="宋体" w:hAnsi="宋体" w:cs="宋体"/>
          <w:b/>
          <w:szCs w:val="21"/>
          <w:u w:val="single"/>
        </w:rPr>
        <w:t xml:space="preserve">                                 </w:t>
      </w:r>
      <w:r>
        <w:rPr>
          <w:rFonts w:hint="eastAsia" w:ascii="宋体" w:hAnsi="宋体" w:cs="宋体"/>
          <w:b/>
          <w:szCs w:val="21"/>
        </w:rPr>
        <w:t>（</w:t>
      </w:r>
      <w:r>
        <w:rPr>
          <w:rFonts w:hint="eastAsia" w:ascii="宋体" w:hAnsi="宋体" w:cs="宋体"/>
          <w:b/>
          <w:bCs/>
          <w:szCs w:val="21"/>
        </w:rPr>
        <w:t>电子签章</w:t>
      </w:r>
      <w:r>
        <w:rPr>
          <w:rFonts w:hint="eastAsia" w:ascii="宋体" w:hAnsi="宋体" w:cs="宋体"/>
          <w:b/>
          <w:szCs w:val="21"/>
        </w:rPr>
        <w:t>）</w:t>
      </w:r>
    </w:p>
    <w:p>
      <w:pPr>
        <w:spacing w:line="360" w:lineRule="auto"/>
        <w:ind w:firstLine="2" w:firstLineChars="1"/>
        <w:rPr>
          <w:rFonts w:ascii="宋体" w:hAnsi="宋体" w:cs="宋体"/>
          <w:b/>
          <w:szCs w:val="21"/>
        </w:rPr>
      </w:pPr>
    </w:p>
    <w:p>
      <w:pPr>
        <w:spacing w:line="360" w:lineRule="auto"/>
        <w:ind w:firstLine="2" w:firstLineChars="1"/>
        <w:rPr>
          <w:rFonts w:ascii="宋体" w:hAnsi="宋体" w:cs="宋体"/>
          <w:b/>
          <w:szCs w:val="21"/>
        </w:rPr>
      </w:pPr>
      <w:r>
        <w:rPr>
          <w:rFonts w:hint="eastAsia" w:ascii="宋体" w:hAnsi="宋体" w:cs="宋体"/>
          <w:b/>
          <w:bCs/>
          <w:szCs w:val="21"/>
        </w:rPr>
        <w:t>法定代表人或其委托代理人</w:t>
      </w:r>
      <w:r>
        <w:rPr>
          <w:rFonts w:hint="eastAsia" w:ascii="宋体" w:hAnsi="宋体" w:cs="宋体"/>
          <w:b/>
          <w:szCs w:val="21"/>
        </w:rPr>
        <w:t>（电子签章或签名）：</w:t>
      </w:r>
      <w:r>
        <w:rPr>
          <w:rFonts w:hint="eastAsia" w:ascii="宋体" w:hAnsi="宋体" w:cs="宋体"/>
          <w:b/>
          <w:szCs w:val="21"/>
          <w:u w:val="single"/>
        </w:rPr>
        <w:t xml:space="preserve">               </w:t>
      </w:r>
      <w:r>
        <w:rPr>
          <w:rFonts w:hint="eastAsia" w:ascii="宋体" w:hAnsi="宋体" w:cs="宋体"/>
          <w:b/>
          <w:szCs w:val="21"/>
        </w:rPr>
        <w:t xml:space="preserve"> </w:t>
      </w:r>
    </w:p>
    <w:p>
      <w:pPr>
        <w:spacing w:line="360" w:lineRule="auto"/>
        <w:ind w:firstLine="2" w:firstLineChars="1"/>
        <w:rPr>
          <w:rFonts w:ascii="宋体" w:hAnsi="宋体" w:cs="宋体"/>
          <w:b/>
          <w:szCs w:val="21"/>
          <w:u w:val="single"/>
        </w:rPr>
      </w:pPr>
    </w:p>
    <w:p>
      <w:pPr>
        <w:spacing w:line="360" w:lineRule="auto"/>
        <w:ind w:firstLine="2" w:firstLineChars="1"/>
        <w:rPr>
          <w:rFonts w:ascii="宋体" w:hAnsi="宋体" w:cs="宋体"/>
          <w:b/>
          <w:szCs w:val="21"/>
        </w:rPr>
      </w:pPr>
      <w:r>
        <w:rPr>
          <w:rFonts w:hint="eastAsia" w:ascii="宋体" w:hAnsi="宋体" w:cs="宋体"/>
          <w:b/>
          <w:szCs w:val="21"/>
          <w:u w:val="single"/>
        </w:rPr>
        <w:t xml:space="preserve">        </w:t>
      </w:r>
      <w:r>
        <w:rPr>
          <w:rFonts w:hint="eastAsia" w:ascii="宋体" w:hAnsi="宋体" w:cs="宋体"/>
          <w:b/>
          <w:szCs w:val="21"/>
        </w:rPr>
        <w:t>年</w:t>
      </w:r>
      <w:r>
        <w:rPr>
          <w:rFonts w:hint="eastAsia" w:ascii="宋体" w:hAnsi="宋体" w:cs="宋体"/>
          <w:b/>
          <w:szCs w:val="21"/>
          <w:u w:val="single"/>
        </w:rPr>
        <w:t xml:space="preserve">    </w:t>
      </w:r>
      <w:r>
        <w:rPr>
          <w:rFonts w:hint="eastAsia" w:ascii="宋体" w:hAnsi="宋体" w:cs="宋体"/>
          <w:b/>
          <w:szCs w:val="21"/>
        </w:rPr>
        <w:t>月</w:t>
      </w:r>
      <w:r>
        <w:rPr>
          <w:rFonts w:hint="eastAsia" w:ascii="宋体" w:hAnsi="宋体" w:cs="宋体"/>
          <w:b/>
          <w:szCs w:val="21"/>
          <w:u w:val="single"/>
        </w:rPr>
        <w:t xml:space="preserve">    </w:t>
      </w:r>
      <w:r>
        <w:rPr>
          <w:rFonts w:hint="eastAsia" w:ascii="宋体" w:hAnsi="宋体" w:cs="宋体"/>
          <w:b/>
          <w:szCs w:val="21"/>
        </w:rPr>
        <w:t>日</w:t>
      </w:r>
    </w:p>
    <w:p>
      <w:pPr>
        <w:pStyle w:val="21"/>
        <w:rPr>
          <w:rFonts w:hAnsi="宋体" w:cs="宋体"/>
          <w:b/>
          <w:szCs w:val="21"/>
        </w:rPr>
      </w:pPr>
    </w:p>
    <w:p>
      <w:pPr>
        <w:rPr>
          <w:rFonts w:ascii="宋体" w:hAnsi="宋体" w:cs="宋体"/>
          <w:b/>
          <w:bCs/>
          <w:sz w:val="32"/>
          <w:szCs w:val="32"/>
        </w:rPr>
      </w:pPr>
    </w:p>
    <w:p>
      <w:pPr>
        <w:rPr>
          <w:rFonts w:ascii="宋体" w:hAnsi="宋体" w:cs="宋体"/>
          <w:b/>
          <w:bCs/>
          <w:sz w:val="32"/>
          <w:szCs w:val="32"/>
        </w:rPr>
      </w:pPr>
      <w:r>
        <w:rPr>
          <w:rFonts w:hint="eastAsia" w:ascii="宋体" w:hAnsi="宋体" w:cs="宋体"/>
          <w:b/>
          <w:bCs/>
          <w:sz w:val="32"/>
          <w:szCs w:val="32"/>
        </w:rPr>
        <w:br w:type="page"/>
      </w:r>
    </w:p>
    <w:p>
      <w:pPr>
        <w:jc w:val="center"/>
        <w:outlineLvl w:val="1"/>
        <w:rPr>
          <w:rFonts w:ascii="宋体" w:hAnsi="宋体" w:cs="宋体"/>
          <w:b/>
          <w:bCs/>
          <w:sz w:val="32"/>
          <w:szCs w:val="32"/>
        </w:rPr>
      </w:pPr>
      <w:bookmarkStart w:id="303" w:name="_Toc31318"/>
      <w:bookmarkStart w:id="304" w:name="_Toc28300"/>
      <w:bookmarkStart w:id="305" w:name="_Toc25192"/>
      <w:r>
        <w:rPr>
          <w:rFonts w:hint="eastAsia" w:ascii="宋体" w:hAnsi="宋体" w:cs="宋体"/>
          <w:b/>
          <w:bCs/>
          <w:sz w:val="32"/>
          <w:szCs w:val="32"/>
        </w:rPr>
        <w:t>商务技术部分</w:t>
      </w:r>
      <w:bookmarkEnd w:id="292"/>
      <w:bookmarkEnd w:id="293"/>
      <w:bookmarkEnd w:id="294"/>
      <w:bookmarkEnd w:id="295"/>
      <w:bookmarkEnd w:id="296"/>
      <w:bookmarkEnd w:id="303"/>
      <w:bookmarkEnd w:id="304"/>
      <w:bookmarkEnd w:id="305"/>
    </w:p>
    <w:bookmarkEnd w:id="287"/>
    <w:bookmarkEnd w:id="297"/>
    <w:bookmarkEnd w:id="298"/>
    <w:bookmarkEnd w:id="299"/>
    <w:p>
      <w:pPr>
        <w:pStyle w:val="5"/>
        <w:keepNext/>
        <w:numPr>
          <w:ilvl w:val="0"/>
          <w:numId w:val="0"/>
        </w:numPr>
        <w:tabs>
          <w:tab w:val="left" w:pos="1021"/>
          <w:tab w:val="clear" w:pos="900"/>
          <w:tab w:val="clear" w:pos="1588"/>
        </w:tabs>
        <w:ind w:left="0" w:leftChars="0" w:firstLine="0" w:firstLineChars="0"/>
        <w:jc w:val="center"/>
        <w:rPr>
          <w:rFonts w:ascii="宋体" w:hAnsi="宋体" w:eastAsia="宋体" w:cs="宋体"/>
          <w:sz w:val="32"/>
          <w:szCs w:val="32"/>
        </w:rPr>
      </w:pPr>
      <w:bookmarkStart w:id="306" w:name="_Toc25046"/>
      <w:bookmarkStart w:id="307" w:name="_Toc3679"/>
      <w:bookmarkStart w:id="308" w:name="_Toc15424"/>
      <w:bookmarkStart w:id="309" w:name="_Toc13546"/>
      <w:bookmarkStart w:id="310" w:name="_Toc30518"/>
      <w:bookmarkStart w:id="311" w:name="_Toc493600031"/>
      <w:bookmarkStart w:id="312" w:name="_Toc17250"/>
      <w:bookmarkStart w:id="313" w:name="_Toc20149"/>
      <w:bookmarkStart w:id="314" w:name="_Toc8733"/>
      <w:bookmarkStart w:id="315" w:name="_Toc34163796"/>
      <w:r>
        <w:rPr>
          <w:rFonts w:hint="eastAsia" w:ascii="宋体" w:hAnsi="宋体" w:eastAsia="宋体" w:cs="宋体"/>
          <w:szCs w:val="28"/>
        </w:rPr>
        <w:t>▲（</w:t>
      </w:r>
      <w:r>
        <w:rPr>
          <w:rFonts w:hint="eastAsia" w:ascii="宋体" w:hAnsi="宋体" w:eastAsia="宋体" w:cs="宋体"/>
          <w:szCs w:val="28"/>
          <w:lang w:val="en-US"/>
        </w:rPr>
        <w:t>一</w:t>
      </w:r>
      <w:r>
        <w:rPr>
          <w:rFonts w:hint="eastAsia" w:ascii="宋体" w:hAnsi="宋体" w:eastAsia="宋体" w:cs="宋体"/>
          <w:szCs w:val="28"/>
        </w:rPr>
        <w:t>）</w:t>
      </w:r>
      <w:r>
        <w:rPr>
          <w:rFonts w:hint="eastAsia" w:ascii="宋体" w:hAnsi="宋体" w:eastAsia="宋体" w:cs="宋体"/>
          <w:sz w:val="32"/>
          <w:szCs w:val="32"/>
        </w:rPr>
        <w:t>投标函</w:t>
      </w:r>
      <w:bookmarkEnd w:id="306"/>
      <w:bookmarkEnd w:id="307"/>
      <w:bookmarkEnd w:id="308"/>
      <w:bookmarkEnd w:id="309"/>
      <w:bookmarkEnd w:id="310"/>
      <w:bookmarkEnd w:id="311"/>
      <w:bookmarkEnd w:id="312"/>
      <w:bookmarkEnd w:id="313"/>
      <w:bookmarkEnd w:id="314"/>
      <w:bookmarkEnd w:id="315"/>
    </w:p>
    <w:p>
      <w:pPr>
        <w:keepNext w:val="0"/>
        <w:keepLines w:val="0"/>
        <w:pageBreakBefore w:val="0"/>
        <w:widowControl w:val="0"/>
        <w:kinsoku/>
        <w:wordWrap/>
        <w:overflowPunct/>
        <w:topLinePunct w:val="0"/>
        <w:bidi w:val="0"/>
        <w:spacing w:line="360" w:lineRule="auto"/>
        <w:textAlignment w:val="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（采购人名称）：</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rPr>
        <w:t>我方已仔细研究了</w:t>
      </w:r>
      <w:r>
        <w:rPr>
          <w:rFonts w:hint="eastAsia" w:ascii="宋体" w:hAnsi="宋体" w:cs="宋体"/>
          <w:szCs w:val="21"/>
          <w:u w:val="single"/>
        </w:rPr>
        <w:t xml:space="preserve">              </w:t>
      </w:r>
      <w:r>
        <w:rPr>
          <w:rFonts w:hint="eastAsia" w:ascii="宋体" w:hAnsi="宋体" w:cs="宋体"/>
          <w:szCs w:val="21"/>
        </w:rPr>
        <w:t xml:space="preserve">（项目名称）招标文件的全部内容，且对招标文件无任何异议，并愿意以“开标一览表”所填写的投标报价，向你方提供招标文件要求的货物/服务。    </w:t>
      </w:r>
    </w:p>
    <w:p>
      <w:pPr>
        <w:keepNext w:val="0"/>
        <w:keepLines w:val="0"/>
        <w:pageBreakBefore w:val="0"/>
        <w:widowControl w:val="0"/>
        <w:kinsoku/>
        <w:wordWrap/>
        <w:overflowPunct/>
        <w:topLinePunct w:val="0"/>
        <w:bidi w:val="0"/>
        <w:spacing w:line="360" w:lineRule="auto"/>
        <w:textAlignment w:val="auto"/>
        <w:rPr>
          <w:rFonts w:hint="default" w:ascii="宋体" w:hAnsi="宋体" w:cs="宋体"/>
          <w:szCs w:val="21"/>
          <w:lang w:val="en-US" w:eastAsia="zh-CN"/>
        </w:rPr>
      </w:pPr>
      <w:r>
        <w:rPr>
          <w:rFonts w:hint="eastAsia" w:ascii="宋体" w:hAnsi="宋体" w:cs="宋体"/>
          <w:szCs w:val="21"/>
          <w:lang w:val="en-US" w:eastAsia="zh-CN"/>
        </w:rPr>
        <w:t>1.</w:t>
      </w:r>
      <w:r>
        <w:rPr>
          <w:rFonts w:hint="eastAsia" w:hAnsi="宋体" w:cs="宋体"/>
          <w:color w:val="auto"/>
          <w:szCs w:val="21"/>
        </w:rPr>
        <w:t>按招标文件采购需求及技术要求，我方投标报价</w:t>
      </w:r>
      <w:r>
        <w:rPr>
          <w:rFonts w:hint="eastAsia" w:hAnsi="宋体" w:cs="宋体"/>
          <w:color w:val="auto"/>
          <w:szCs w:val="21"/>
          <w:lang w:eastAsia="zh-CN"/>
        </w:rPr>
        <w:t>：</w:t>
      </w:r>
      <w:r>
        <w:rPr>
          <w:rFonts w:hint="eastAsia" w:hAnsi="宋体" w:cs="宋体"/>
          <w:color w:val="auto"/>
          <w:szCs w:val="21"/>
          <w:lang w:val="en-US" w:eastAsia="zh-CN"/>
        </w:rPr>
        <w:t>总价：</w:t>
      </w:r>
      <w:r>
        <w:rPr>
          <w:rFonts w:hint="eastAsia" w:hAnsi="宋体" w:cs="宋体"/>
          <w:color w:val="auto"/>
          <w:szCs w:val="21"/>
        </w:rPr>
        <w:t>（大写）</w:t>
      </w:r>
      <w:r>
        <w:rPr>
          <w:rFonts w:hint="eastAsia" w:hAnsi="宋体" w:cs="宋体"/>
          <w:color w:val="auto"/>
          <w:szCs w:val="21"/>
          <w:u w:val="single"/>
        </w:rPr>
        <w:t xml:space="preserve">         </w:t>
      </w:r>
      <w:r>
        <w:rPr>
          <w:rFonts w:hint="eastAsia" w:hAnsi="宋体" w:cs="宋体"/>
          <w:color w:val="auto"/>
          <w:szCs w:val="21"/>
        </w:rPr>
        <w:t>，人民币(￥</w:t>
      </w:r>
      <w:r>
        <w:rPr>
          <w:rFonts w:hint="eastAsia" w:hAnsi="宋体" w:cs="宋体"/>
          <w:color w:val="auto"/>
          <w:szCs w:val="21"/>
          <w:u w:val="single"/>
        </w:rPr>
        <w:t xml:space="preserve">          </w:t>
      </w:r>
      <w:r>
        <w:rPr>
          <w:rFonts w:hint="eastAsia" w:hAnsi="宋体" w:cs="宋体"/>
          <w:color w:val="auto"/>
          <w:szCs w:val="21"/>
        </w:rPr>
        <w:t>)</w:t>
      </w:r>
      <w:r>
        <w:rPr>
          <w:rFonts w:hint="eastAsia" w:hAnsi="宋体" w:cs="宋体"/>
          <w:color w:val="auto"/>
          <w:szCs w:val="21"/>
          <w:lang w:eastAsia="zh-CN"/>
        </w:rPr>
        <w:t>；</w:t>
      </w:r>
      <w:r>
        <w:rPr>
          <w:rFonts w:hint="eastAsia" w:hAnsi="宋体" w:cs="宋体"/>
          <w:color w:val="auto"/>
          <w:szCs w:val="21"/>
        </w:rPr>
        <w:t>在</w:t>
      </w:r>
      <w:r>
        <w:rPr>
          <w:rFonts w:hint="eastAsia" w:hAnsi="宋体" w:cs="宋体"/>
          <w:color w:val="auto"/>
          <w:szCs w:val="21"/>
          <w:u w:val="single"/>
        </w:rPr>
        <w:t xml:space="preserve">  （合同履行期限）  </w:t>
      </w:r>
      <w:r>
        <w:rPr>
          <w:rFonts w:hint="eastAsia" w:hAnsi="宋体" w:cs="宋体"/>
          <w:color w:val="auto"/>
          <w:szCs w:val="21"/>
        </w:rPr>
        <w:t>完成</w:t>
      </w:r>
      <w:r>
        <w:rPr>
          <w:rFonts w:hint="eastAsia" w:hAnsi="宋体" w:cs="宋体"/>
          <w:color w:val="auto"/>
          <w:szCs w:val="21"/>
          <w:lang w:eastAsia="zh-CN"/>
        </w:rPr>
        <w:t>，</w:t>
      </w:r>
      <w:r>
        <w:rPr>
          <w:rFonts w:hint="eastAsia" w:hAnsi="宋体" w:cs="宋体"/>
          <w:color w:val="auto"/>
          <w:szCs w:val="21"/>
          <w:lang w:val="en-US" w:eastAsia="zh-CN"/>
        </w:rPr>
        <w:t>其中：</w:t>
      </w:r>
      <w:r>
        <w:rPr>
          <w:rFonts w:hint="eastAsia" w:ascii="宋体" w:hAnsi="宋体" w:cs="宋体"/>
          <w:szCs w:val="21"/>
        </w:rPr>
        <w:t>老挝语翻译费：</w:t>
      </w:r>
      <w:r>
        <w:rPr>
          <w:rFonts w:hint="eastAsia" w:ascii="宋体" w:hAnsi="宋体" w:cs="宋体"/>
          <w:szCs w:val="21"/>
          <w:u w:val="single"/>
        </w:rPr>
        <w:t xml:space="preserve">     </w:t>
      </w:r>
      <w:r>
        <w:rPr>
          <w:rFonts w:hint="eastAsia" w:ascii="宋体" w:hAnsi="宋体" w:cs="宋体"/>
          <w:szCs w:val="21"/>
        </w:rPr>
        <w:t>元/千字（汉字）</w:t>
      </w:r>
      <w:r>
        <w:rPr>
          <w:rFonts w:hint="eastAsia" w:ascii="宋体" w:hAnsi="宋体" w:cs="宋体"/>
          <w:szCs w:val="21"/>
          <w:lang w:eastAsia="zh-CN"/>
        </w:rPr>
        <w:t>；</w:t>
      </w:r>
      <w:r>
        <w:rPr>
          <w:rFonts w:hint="eastAsia" w:ascii="宋体" w:hAnsi="宋体" w:cs="宋体"/>
          <w:szCs w:val="21"/>
        </w:rPr>
        <w:t>出版费：</w:t>
      </w:r>
      <w:r>
        <w:rPr>
          <w:rFonts w:hint="eastAsia" w:ascii="宋体" w:hAnsi="宋体" w:cs="宋体"/>
          <w:szCs w:val="21"/>
          <w:u w:val="single"/>
        </w:rPr>
        <w:t xml:space="preserve">     </w:t>
      </w:r>
      <w:r>
        <w:rPr>
          <w:rFonts w:hint="eastAsia" w:ascii="宋体" w:hAnsi="宋体" w:cs="宋体"/>
          <w:szCs w:val="21"/>
        </w:rPr>
        <w:t>元/本</w:t>
      </w:r>
      <w:r>
        <w:rPr>
          <w:rFonts w:hint="eastAsia" w:hAnsi="宋体" w:cs="宋体"/>
          <w:color w:val="auto"/>
          <w:szCs w:val="21"/>
        </w:rPr>
        <w:t>。</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lang w:val="en-US" w:eastAsia="zh-CN"/>
        </w:rPr>
        <w:t>1.</w:t>
      </w:r>
      <w:r>
        <w:rPr>
          <w:rFonts w:hint="eastAsia" w:ascii="宋体" w:hAnsi="宋体" w:cs="宋体"/>
          <w:szCs w:val="21"/>
        </w:rPr>
        <w:t>我方承诺在投标有效期内不修改或撤销投标文件。否则，你方可不予退还我方的投标保证金。</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rPr>
        <w:t>2.本投标的投标有效期为自投标截止之日起90个日历天。</w:t>
      </w:r>
    </w:p>
    <w:p>
      <w:pPr>
        <w:pStyle w:val="16"/>
        <w:keepNext w:val="0"/>
        <w:keepLines w:val="0"/>
        <w:pageBreakBefore w:val="0"/>
        <w:widowControl w:val="0"/>
        <w:kinsoku/>
        <w:wordWrap/>
        <w:overflowPunct/>
        <w:topLinePunct w:val="0"/>
        <w:bidi w:val="0"/>
        <w:spacing w:after="0" w:line="360" w:lineRule="auto"/>
        <w:ind w:firstLine="420" w:firstLineChars="200"/>
        <w:textAlignment w:val="auto"/>
        <w:rPr>
          <w:rFonts w:ascii="宋体" w:hAnsi="宋体" w:cs="宋体"/>
          <w:kern w:val="0"/>
          <w:szCs w:val="21"/>
        </w:rPr>
      </w:pPr>
      <w:r>
        <w:rPr>
          <w:rFonts w:hint="eastAsia" w:ascii="宋体" w:hAnsi="宋体" w:cs="宋体"/>
          <w:kern w:val="0"/>
          <w:szCs w:val="21"/>
        </w:rPr>
        <w:t>3.我方承诺所提交的投标文件及有关资料是完整的、真实的、准确的和有效的，否则，我方承担由此造成的任何损失及引起的任何后果。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rPr>
        <w:t>4．如我方中标：</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rPr>
        <w:t>（1）我方承诺在收到中标通知书后，在中标通知书规定的期限内与你方签订合同。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rPr>
        <w:t>（2）我方承诺按照招标文件规定向你方递交履约保证金。</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rPr>
        <w:t>（3）我方承诺按合同约定的期限和地点，提供符合招标文件要求的全部的招标货物/服务。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rPr>
        <w:t>（4）除投标文件列出的偏差外，我方满足招标文件的全部要求。</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20" w:firstLineChars="200"/>
        <w:textAlignment w:val="auto"/>
        <w:rPr>
          <w:rFonts w:ascii="宋体" w:hAnsi="宋体" w:cs="宋体"/>
          <w:szCs w:val="21"/>
        </w:rPr>
      </w:pPr>
      <w:r>
        <w:rPr>
          <w:rFonts w:hint="eastAsia" w:ascii="宋体" w:hAnsi="宋体" w:cs="宋体"/>
          <w:szCs w:val="21"/>
        </w:rPr>
        <w:t>5．</w:t>
      </w:r>
      <w:r>
        <w:rPr>
          <w:rFonts w:hint="eastAsia" w:ascii="宋体" w:hAnsi="宋体" w:cs="宋体"/>
          <w:szCs w:val="21"/>
          <w:u w:val="single"/>
        </w:rPr>
        <w:t xml:space="preserve">                </w:t>
      </w:r>
      <w:r>
        <w:rPr>
          <w:rFonts w:hint="eastAsia" w:ascii="宋体" w:hAnsi="宋体" w:cs="宋体"/>
          <w:szCs w:val="21"/>
        </w:rPr>
        <w:t>（其他补充说明）。</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szCs w:val="21"/>
        </w:rPr>
      </w:pP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rPr>
      </w:pPr>
      <w:r>
        <w:rPr>
          <w:rFonts w:hint="eastAsia" w:hAnsi="宋体" w:cs="宋体"/>
          <w:b/>
          <w:bCs/>
          <w:szCs w:val="21"/>
        </w:rPr>
        <w:t>与本投标有关的正式通讯地址为：</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rPr>
      </w:pPr>
      <w:r>
        <w:rPr>
          <w:rFonts w:hint="eastAsia" w:hAnsi="宋体" w:cs="宋体"/>
          <w:b/>
          <w:bCs/>
          <w:szCs w:val="21"/>
        </w:rPr>
        <w:t>地址：</w:t>
      </w:r>
      <w:r>
        <w:rPr>
          <w:rFonts w:hint="eastAsia" w:hAnsi="宋体" w:cs="宋体"/>
          <w:b/>
          <w:bCs/>
          <w:szCs w:val="21"/>
          <w:u w:val="single"/>
        </w:rPr>
        <w:t xml:space="preserve">                                </w:t>
      </w:r>
      <w:r>
        <w:rPr>
          <w:rFonts w:hint="eastAsia" w:hAnsi="宋体" w:cs="宋体"/>
          <w:b/>
          <w:bCs/>
          <w:szCs w:val="21"/>
        </w:rPr>
        <w:t xml:space="preserve"> 邮政编码：</w:t>
      </w:r>
      <w:r>
        <w:rPr>
          <w:rFonts w:hint="eastAsia" w:hAnsi="宋体" w:cs="宋体"/>
          <w:b/>
          <w:bCs/>
          <w:szCs w:val="21"/>
          <w:u w:val="single"/>
        </w:rPr>
        <w:t xml:space="preserve">             </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u w:val="single"/>
        </w:rPr>
      </w:pPr>
      <w:r>
        <w:rPr>
          <w:rFonts w:hint="eastAsia" w:hAnsi="宋体" w:cs="宋体"/>
          <w:b/>
          <w:bCs/>
          <w:szCs w:val="21"/>
        </w:rPr>
        <w:t>电话：</w:t>
      </w:r>
      <w:r>
        <w:rPr>
          <w:rFonts w:hint="eastAsia" w:hAnsi="宋体" w:cs="宋体"/>
          <w:b/>
          <w:bCs/>
          <w:szCs w:val="21"/>
          <w:u w:val="single"/>
        </w:rPr>
        <w:t xml:space="preserve">                                 </w:t>
      </w:r>
      <w:r>
        <w:rPr>
          <w:rFonts w:hint="eastAsia" w:hAnsi="宋体" w:cs="宋体"/>
          <w:b/>
          <w:bCs/>
          <w:szCs w:val="21"/>
        </w:rPr>
        <w:t>传真：</w:t>
      </w:r>
      <w:r>
        <w:rPr>
          <w:rFonts w:hint="eastAsia" w:hAnsi="宋体" w:cs="宋体"/>
          <w:b/>
          <w:bCs/>
          <w:szCs w:val="21"/>
          <w:u w:val="single"/>
        </w:rPr>
        <w:t xml:space="preserve">                 </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u w:val="single"/>
        </w:rPr>
      </w:pPr>
      <w:r>
        <w:rPr>
          <w:rFonts w:hint="eastAsia" w:hAnsi="宋体" w:cs="宋体"/>
          <w:b/>
          <w:bCs/>
          <w:szCs w:val="21"/>
        </w:rPr>
        <w:t>开户名称：</w:t>
      </w:r>
      <w:r>
        <w:rPr>
          <w:rFonts w:hint="eastAsia" w:hAnsi="宋体" w:cs="宋体"/>
          <w:b/>
          <w:bCs/>
          <w:szCs w:val="21"/>
          <w:u w:val="single"/>
        </w:rPr>
        <w:t xml:space="preserve">                                                    </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u w:val="single"/>
        </w:rPr>
      </w:pPr>
      <w:r>
        <w:rPr>
          <w:rFonts w:hint="eastAsia" w:hAnsi="宋体" w:cs="宋体"/>
          <w:b/>
          <w:bCs/>
          <w:szCs w:val="21"/>
        </w:rPr>
        <w:t>开户银行：</w:t>
      </w:r>
      <w:r>
        <w:rPr>
          <w:rFonts w:hint="eastAsia" w:hAnsi="宋体" w:cs="宋体"/>
          <w:b/>
          <w:bCs/>
          <w:szCs w:val="21"/>
          <w:u w:val="single"/>
        </w:rPr>
        <w:t xml:space="preserve">                                                    </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u w:val="single"/>
        </w:rPr>
      </w:pPr>
      <w:r>
        <w:rPr>
          <w:rFonts w:hint="eastAsia" w:hAnsi="宋体" w:cs="宋体"/>
          <w:b/>
          <w:bCs/>
          <w:szCs w:val="21"/>
        </w:rPr>
        <w:t>帐    号：</w:t>
      </w:r>
      <w:r>
        <w:rPr>
          <w:rFonts w:hint="eastAsia" w:hAnsi="宋体" w:cs="宋体"/>
          <w:b/>
          <w:bCs/>
          <w:szCs w:val="21"/>
          <w:u w:val="single"/>
        </w:rPr>
        <w:t xml:space="preserve">                                                    </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rPr>
      </w:pPr>
      <w:r>
        <w:rPr>
          <w:rFonts w:hint="eastAsia" w:hAnsi="宋体" w:cs="宋体"/>
          <w:b/>
          <w:bCs/>
          <w:szCs w:val="21"/>
        </w:rPr>
        <w:t>投标人（电子签章）：</w:t>
      </w:r>
      <w:r>
        <w:rPr>
          <w:rFonts w:hint="eastAsia" w:hAnsi="宋体" w:cs="宋体"/>
          <w:b/>
          <w:bCs/>
          <w:szCs w:val="21"/>
          <w:u w:val="single"/>
        </w:rPr>
        <w:t xml:space="preserve">                       </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rPr>
      </w:pPr>
      <w:r>
        <w:rPr>
          <w:rFonts w:hint="eastAsia" w:hAnsi="宋体" w:cs="宋体"/>
          <w:b/>
          <w:bCs/>
          <w:szCs w:val="21"/>
        </w:rPr>
        <w:t>法定代表人或其委托代理人（</w:t>
      </w:r>
      <w:r>
        <w:rPr>
          <w:rFonts w:hint="eastAsia" w:ascii="宋体" w:hAnsi="宋体" w:cs="宋体"/>
          <w:b/>
          <w:szCs w:val="21"/>
        </w:rPr>
        <w:t>电子签章或签名</w:t>
      </w:r>
      <w:r>
        <w:rPr>
          <w:rFonts w:hint="eastAsia" w:hAnsi="宋体" w:cs="宋体"/>
          <w:b/>
          <w:bCs/>
          <w:szCs w:val="21"/>
        </w:rPr>
        <w:t>）：</w:t>
      </w:r>
      <w:r>
        <w:rPr>
          <w:rFonts w:hint="eastAsia" w:hAnsi="宋体" w:cs="宋体"/>
          <w:b/>
          <w:bCs/>
          <w:szCs w:val="21"/>
          <w:u w:val="single"/>
        </w:rPr>
        <w:t xml:space="preserve">                       </w:t>
      </w:r>
      <w:r>
        <w:rPr>
          <w:rFonts w:hint="eastAsia" w:hAnsi="宋体" w:cs="宋体"/>
          <w:b/>
          <w:bCs/>
          <w:szCs w:val="21"/>
        </w:rPr>
        <w:t xml:space="preserve">                </w:t>
      </w:r>
    </w:p>
    <w:p>
      <w:pPr>
        <w:pStyle w:val="21"/>
        <w:keepNext w:val="0"/>
        <w:keepLines w:val="0"/>
        <w:pageBreakBefore w:val="0"/>
        <w:widowControl w:val="0"/>
        <w:kinsoku/>
        <w:wordWrap/>
        <w:overflowPunct/>
        <w:topLinePunct w:val="0"/>
        <w:bidi w:val="0"/>
        <w:spacing w:line="360" w:lineRule="auto"/>
        <w:ind w:firstLine="420"/>
        <w:textAlignment w:val="auto"/>
        <w:rPr>
          <w:rFonts w:hAnsi="宋体" w:cs="宋体"/>
          <w:b/>
          <w:bCs/>
          <w:szCs w:val="21"/>
        </w:rPr>
      </w:pPr>
      <w:r>
        <w:rPr>
          <w:rFonts w:hint="eastAsia" w:hAnsi="宋体" w:cs="宋体"/>
          <w:b/>
          <w:bCs/>
          <w:szCs w:val="21"/>
          <w:u w:val="single"/>
        </w:rPr>
        <w:t xml:space="preserve">       年    月    日</w:t>
      </w:r>
    </w:p>
    <w:p>
      <w:pPr>
        <w:pStyle w:val="21"/>
        <w:spacing w:line="600" w:lineRule="exact"/>
        <w:jc w:val="left"/>
        <w:rPr>
          <w:rFonts w:hAnsi="宋体" w:cs="宋体"/>
          <w:szCs w:val="21"/>
        </w:rPr>
        <w:sectPr>
          <w:headerReference r:id="rId11" w:type="first"/>
          <w:pgSz w:w="11906" w:h="16838"/>
          <w:pgMar w:top="1417" w:right="1134" w:bottom="1417" w:left="1134" w:header="850" w:footer="850" w:gutter="0"/>
          <w:cols w:space="0" w:num="1"/>
          <w:docGrid w:type="lines" w:linePitch="316" w:charSpace="0"/>
        </w:sectPr>
      </w:pPr>
    </w:p>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316" w:name="_Toc22442"/>
      <w:bookmarkStart w:id="317" w:name="_Toc16331"/>
      <w:bookmarkStart w:id="318" w:name="_Toc11671"/>
      <w:bookmarkStart w:id="319" w:name="_Toc12680"/>
      <w:bookmarkStart w:id="320" w:name="_Toc26076"/>
      <w:bookmarkStart w:id="321" w:name="_Toc1730"/>
      <w:bookmarkStart w:id="322" w:name="_Toc9426"/>
      <w:bookmarkStart w:id="323" w:name="_Toc10112"/>
      <w:r>
        <w:rPr>
          <w:rFonts w:hint="eastAsia" w:ascii="宋体" w:hAnsi="宋体" w:eastAsia="宋体" w:cs="宋体"/>
          <w:sz w:val="32"/>
          <w:szCs w:val="32"/>
        </w:rPr>
        <w:t>▲（</w:t>
      </w:r>
      <w:r>
        <w:rPr>
          <w:rFonts w:hint="eastAsia" w:ascii="宋体" w:hAnsi="宋体" w:eastAsia="宋体" w:cs="宋体"/>
          <w:sz w:val="32"/>
          <w:szCs w:val="32"/>
          <w:lang w:val="en-US"/>
        </w:rPr>
        <w:t>二</w:t>
      </w:r>
      <w:r>
        <w:rPr>
          <w:rFonts w:hint="eastAsia" w:ascii="宋体" w:hAnsi="宋体" w:eastAsia="宋体" w:cs="宋体"/>
          <w:sz w:val="32"/>
          <w:szCs w:val="32"/>
        </w:rPr>
        <w:t>）承诺书</w:t>
      </w:r>
      <w:bookmarkEnd w:id="316"/>
      <w:bookmarkEnd w:id="317"/>
      <w:bookmarkEnd w:id="318"/>
      <w:bookmarkEnd w:id="319"/>
      <w:bookmarkEnd w:id="320"/>
      <w:bookmarkEnd w:id="321"/>
      <w:bookmarkEnd w:id="322"/>
      <w:bookmarkEnd w:id="323"/>
    </w:p>
    <w:p>
      <w:pPr>
        <w:spacing w:before="316" w:beforeLines="100"/>
        <w:jc w:val="left"/>
        <w:rPr>
          <w:rFonts w:ascii="宋体" w:hAnsi="宋体" w:cs="宋体"/>
          <w:szCs w:val="21"/>
        </w:rPr>
      </w:pPr>
      <w:r>
        <w:rPr>
          <w:rFonts w:hint="eastAsia" w:ascii="宋体" w:hAnsi="宋体" w:cs="宋体"/>
          <w:szCs w:val="21"/>
        </w:rPr>
        <w:t>致：</w:t>
      </w:r>
      <w:r>
        <w:rPr>
          <w:rFonts w:hint="eastAsia" w:ascii="宋体" w:hAnsi="宋体" w:cs="宋体"/>
          <w:szCs w:val="21"/>
          <w:u w:val="single"/>
        </w:rPr>
        <w:t>（采购人）</w:t>
      </w:r>
    </w:p>
    <w:p>
      <w:pPr>
        <w:spacing w:before="158" w:beforeLines="50" w:line="400" w:lineRule="exact"/>
        <w:ind w:firstLine="422" w:firstLineChars="200"/>
        <w:jc w:val="left"/>
        <w:rPr>
          <w:rFonts w:ascii="宋体" w:hAnsi="宋体" w:cs="宋体"/>
          <w:b/>
          <w:bCs/>
          <w:szCs w:val="21"/>
        </w:rPr>
      </w:pPr>
      <w:r>
        <w:rPr>
          <w:rFonts w:hint="eastAsia" w:ascii="宋体" w:hAnsi="宋体" w:cs="宋体"/>
          <w:b/>
          <w:bCs/>
          <w:szCs w:val="21"/>
        </w:rPr>
        <w:t>若我公司有幸中标，我公司承诺以下事宜：</w:t>
      </w:r>
    </w:p>
    <w:p>
      <w:pPr>
        <w:spacing w:line="400" w:lineRule="exact"/>
        <w:ind w:firstLine="420" w:firstLineChars="200"/>
        <w:rPr>
          <w:rFonts w:ascii="宋体" w:hAnsi="宋体" w:cs="宋体"/>
          <w:szCs w:val="21"/>
        </w:rPr>
      </w:pPr>
      <w:r>
        <w:rPr>
          <w:rFonts w:hint="eastAsia" w:ascii="宋体" w:hAnsi="宋体" w:cs="宋体"/>
          <w:szCs w:val="21"/>
        </w:rPr>
        <w:t>1、我公司在接到领取中标/中标通知书的通知后，在</w:t>
      </w:r>
      <w:r>
        <w:rPr>
          <w:rFonts w:hint="eastAsia" w:ascii="宋体" w:hAnsi="宋体" w:cs="宋体"/>
          <w:szCs w:val="21"/>
          <w:u w:val="single"/>
        </w:rPr>
        <w:t xml:space="preserve">   </w:t>
      </w:r>
      <w:r>
        <w:rPr>
          <w:rFonts w:hint="eastAsia" w:ascii="宋体" w:hAnsi="宋体" w:cs="宋体"/>
          <w:szCs w:val="21"/>
        </w:rPr>
        <w:t>个工作日内到采购代理机构领取中标/中标通知书。领取中标/中标通知书后在</w:t>
      </w:r>
      <w:r>
        <w:rPr>
          <w:rFonts w:hint="eastAsia" w:ascii="宋体" w:hAnsi="宋体" w:cs="宋体"/>
          <w:szCs w:val="21"/>
          <w:u w:val="single"/>
        </w:rPr>
        <w:t xml:space="preserve">   </w:t>
      </w:r>
      <w:r>
        <w:rPr>
          <w:rFonts w:hint="eastAsia" w:ascii="宋体" w:hAnsi="宋体" w:cs="宋体"/>
          <w:szCs w:val="21"/>
        </w:rPr>
        <w:t>个工作日内按照昆明铁道职业技术学院要求缴纳履约保证金。在</w:t>
      </w:r>
      <w:r>
        <w:rPr>
          <w:rFonts w:hint="eastAsia" w:ascii="宋体" w:hAnsi="宋体" w:cs="宋体"/>
          <w:szCs w:val="21"/>
          <w:u w:val="single"/>
        </w:rPr>
        <w:t xml:space="preserve">   </w:t>
      </w:r>
      <w:r>
        <w:rPr>
          <w:rFonts w:hint="eastAsia" w:ascii="宋体" w:hAnsi="宋体" w:cs="宋体"/>
          <w:szCs w:val="21"/>
        </w:rPr>
        <w:t>个工作日内洽谈合同签订事宜。</w:t>
      </w:r>
    </w:p>
    <w:p>
      <w:pPr>
        <w:spacing w:line="400" w:lineRule="exact"/>
        <w:ind w:firstLine="420" w:firstLineChars="200"/>
        <w:jc w:val="left"/>
        <w:rPr>
          <w:rFonts w:ascii="宋体" w:hAnsi="宋体" w:cs="宋体"/>
          <w:szCs w:val="21"/>
        </w:rPr>
      </w:pPr>
      <w:r>
        <w:rPr>
          <w:rFonts w:hint="eastAsia" w:ascii="宋体" w:hAnsi="宋体" w:cs="宋体"/>
          <w:szCs w:val="21"/>
        </w:rPr>
        <w:t>（1）如因我公司无正当理由放弃中标（成交）或因我公司自身原因导致项目未能在法定期限内完成合同签订或拒不签订项目合同的，采购人或采购代理机构有权取消中标（成交）资格。投标保证金不予退还。</w:t>
      </w:r>
    </w:p>
    <w:p>
      <w:pPr>
        <w:spacing w:line="400" w:lineRule="exact"/>
        <w:ind w:firstLine="420" w:firstLineChars="200"/>
        <w:rPr>
          <w:rFonts w:ascii="宋体" w:hAnsi="宋体" w:cs="宋体"/>
          <w:szCs w:val="21"/>
        </w:rPr>
      </w:pPr>
      <w:r>
        <w:rPr>
          <w:rFonts w:hint="eastAsia" w:ascii="宋体" w:hAnsi="宋体" w:cs="宋体"/>
          <w:szCs w:val="21"/>
        </w:rPr>
        <w:t>（2）如因我公司无正当理由放弃中标（成交）或因我公司自身原因导致项目未能在法定期限内完成合同签订或拒不签订项目合同的，采购人可根据政府采购政策按“政府采购严重失信行为”向上级财政部门报送相关情况，由此产生的一切后果由我公司自行承担。</w:t>
      </w:r>
    </w:p>
    <w:p>
      <w:pPr>
        <w:spacing w:line="400" w:lineRule="exact"/>
        <w:ind w:firstLine="420" w:firstLineChars="200"/>
        <w:rPr>
          <w:rFonts w:ascii="宋体" w:hAnsi="宋体" w:cs="宋体"/>
          <w:szCs w:val="21"/>
        </w:rPr>
      </w:pPr>
      <w:r>
        <w:rPr>
          <w:rFonts w:hint="eastAsia" w:ascii="宋体" w:hAnsi="宋体" w:cs="宋体"/>
          <w:szCs w:val="21"/>
        </w:rPr>
        <w:t>2、在合同履行过程中，我公司严格按照合同约定进行交货/完成相关服务工作并达到项目验收标准。</w:t>
      </w:r>
    </w:p>
    <w:p>
      <w:pPr>
        <w:spacing w:line="400" w:lineRule="exact"/>
        <w:ind w:firstLine="420" w:firstLineChars="200"/>
        <w:rPr>
          <w:rFonts w:ascii="宋体" w:hAnsi="宋体" w:cs="宋体"/>
          <w:szCs w:val="21"/>
        </w:rPr>
      </w:pPr>
      <w:r>
        <w:rPr>
          <w:rFonts w:hint="eastAsia" w:ascii="宋体" w:hAnsi="宋体" w:cs="宋体"/>
          <w:szCs w:val="21"/>
        </w:rPr>
        <w:t>（1）如非采购人和不可抗力原因我公司未能按照合同约定交货（如不按时供货、供货产品与投标（响应）文件中响应产品情况不一致等）/完成相关服务工作，或交付设备/服务工作质量未能达到验收标准则没收我公司全部履约保证金，给采购人造成的损失超过履约保证金数额的，我公司对超过部分予以赔偿。</w:t>
      </w:r>
    </w:p>
    <w:p>
      <w:pPr>
        <w:spacing w:line="400" w:lineRule="exact"/>
        <w:ind w:firstLine="420" w:firstLineChars="200"/>
        <w:rPr>
          <w:rFonts w:ascii="宋体" w:hAnsi="宋体" w:cs="宋体"/>
          <w:szCs w:val="21"/>
        </w:rPr>
      </w:pPr>
      <w:r>
        <w:rPr>
          <w:rFonts w:hint="eastAsia" w:ascii="宋体" w:hAnsi="宋体" w:cs="宋体"/>
          <w:szCs w:val="21"/>
        </w:rPr>
        <w:t>（2）如非采购人和不可抗力原因我公司未能按照合同约定交货（如不按时供货、供货产品与投标（响应）文件中响应产品情况不一致等）/完成相关服务工作，或交付设备/服务工作质量未能达到验收标准，使得项目资金被上级财政部门收回，由此产生的一切损失及后果均由我公司承担。</w:t>
      </w:r>
    </w:p>
    <w:p>
      <w:pPr>
        <w:spacing w:line="400" w:lineRule="exact"/>
        <w:ind w:firstLine="420" w:firstLineChars="200"/>
        <w:rPr>
          <w:rFonts w:ascii="宋体" w:hAnsi="宋体" w:cs="宋体"/>
          <w:szCs w:val="21"/>
        </w:rPr>
      </w:pPr>
      <w:r>
        <w:rPr>
          <w:rFonts w:hint="eastAsia" w:ascii="宋体" w:hAnsi="宋体" w:cs="宋体"/>
          <w:szCs w:val="21"/>
        </w:rPr>
        <w:t>（3）如非采购人和不可抗力原因我公司未能按照合同约定交货/完成相关服务工作，并严重超期造成采购人损失的，采购人可根据政府采购政策按“政府采购严重失信行为”向上级财政部门报送相关情况，由此产生的一切后果由我公司自行承担。</w:t>
      </w:r>
    </w:p>
    <w:p>
      <w:pPr>
        <w:spacing w:line="400" w:lineRule="exact"/>
        <w:ind w:firstLine="420" w:firstLineChars="200"/>
        <w:jc w:val="left"/>
        <w:rPr>
          <w:rFonts w:ascii="宋体" w:hAnsi="宋体" w:cs="宋体"/>
          <w:szCs w:val="21"/>
        </w:rPr>
      </w:pPr>
    </w:p>
    <w:p>
      <w:pPr>
        <w:spacing w:line="400" w:lineRule="exact"/>
        <w:ind w:firstLine="420" w:firstLineChars="200"/>
        <w:jc w:val="left"/>
        <w:rPr>
          <w:rFonts w:ascii="宋体" w:hAnsi="宋体" w:cs="宋体"/>
          <w:szCs w:val="21"/>
        </w:rPr>
      </w:pPr>
      <w:r>
        <w:rPr>
          <w:rFonts w:hint="eastAsia" w:ascii="宋体" w:hAnsi="宋体" w:cs="宋体"/>
          <w:szCs w:val="21"/>
        </w:rPr>
        <w:t>特此承诺！</w:t>
      </w:r>
    </w:p>
    <w:p>
      <w:pPr>
        <w:spacing w:line="360" w:lineRule="auto"/>
        <w:rPr>
          <w:rFonts w:ascii="宋体" w:hAnsi="宋体" w:cs="宋体"/>
          <w:b/>
          <w:szCs w:val="21"/>
        </w:rPr>
      </w:pPr>
    </w:p>
    <w:p>
      <w:pPr>
        <w:spacing w:line="360" w:lineRule="auto"/>
        <w:rPr>
          <w:rFonts w:ascii="宋体" w:hAnsi="宋体" w:cs="宋体"/>
          <w:b/>
          <w:szCs w:val="21"/>
        </w:rPr>
      </w:pPr>
      <w:r>
        <w:rPr>
          <w:rFonts w:hint="eastAsia" w:ascii="宋体" w:hAnsi="宋体" w:cs="宋体"/>
          <w:b/>
          <w:szCs w:val="21"/>
        </w:rPr>
        <w:t>投标人：</w:t>
      </w:r>
      <w:r>
        <w:rPr>
          <w:rFonts w:hint="eastAsia" w:ascii="宋体" w:hAnsi="宋体" w:cs="宋体"/>
          <w:b/>
          <w:szCs w:val="21"/>
          <w:u w:val="single"/>
        </w:rPr>
        <w:t xml:space="preserve">                                 </w:t>
      </w:r>
      <w:r>
        <w:rPr>
          <w:rFonts w:hint="eastAsia" w:ascii="宋体" w:hAnsi="宋体" w:cs="宋体"/>
          <w:b/>
          <w:szCs w:val="21"/>
        </w:rPr>
        <w:t>（</w:t>
      </w:r>
      <w:r>
        <w:rPr>
          <w:rFonts w:hint="eastAsia" w:ascii="宋体" w:hAnsi="宋体" w:cs="宋体"/>
          <w:b/>
          <w:bCs/>
          <w:szCs w:val="21"/>
        </w:rPr>
        <w:t>电子签章</w:t>
      </w:r>
      <w:r>
        <w:rPr>
          <w:rFonts w:hint="eastAsia" w:ascii="宋体" w:hAnsi="宋体" w:cs="宋体"/>
          <w:b/>
          <w:szCs w:val="21"/>
        </w:rPr>
        <w:t>）</w:t>
      </w:r>
    </w:p>
    <w:p>
      <w:pPr>
        <w:spacing w:line="360" w:lineRule="auto"/>
        <w:rPr>
          <w:rFonts w:ascii="宋体" w:hAnsi="宋体" w:cs="宋体"/>
          <w:b/>
          <w:szCs w:val="21"/>
        </w:rPr>
      </w:pPr>
      <w:r>
        <w:rPr>
          <w:rFonts w:hint="eastAsia" w:ascii="宋体" w:hAnsi="宋体" w:cs="宋体"/>
          <w:b/>
          <w:bCs/>
          <w:szCs w:val="21"/>
        </w:rPr>
        <w:t>法定代表人或其委托代理人</w:t>
      </w:r>
      <w:r>
        <w:rPr>
          <w:rFonts w:hint="eastAsia" w:ascii="宋体" w:hAnsi="宋体" w:cs="宋体"/>
          <w:b/>
          <w:szCs w:val="21"/>
        </w:rPr>
        <w:t>（</w:t>
      </w:r>
      <w:r>
        <w:rPr>
          <w:rFonts w:hint="eastAsia" w:ascii="宋体" w:hAnsi="宋体" w:cs="宋体"/>
          <w:b/>
          <w:szCs w:val="21"/>
          <w:lang w:eastAsia="zh-CN"/>
        </w:rPr>
        <w:t>电子签章或签名</w:t>
      </w:r>
      <w:r>
        <w:rPr>
          <w:rFonts w:hint="eastAsia" w:ascii="宋体" w:hAnsi="宋体" w:cs="宋体"/>
          <w:b/>
          <w:szCs w:val="21"/>
        </w:rPr>
        <w:t>）：</w:t>
      </w:r>
      <w:r>
        <w:rPr>
          <w:rFonts w:hint="eastAsia" w:ascii="宋体" w:hAnsi="宋体" w:cs="宋体"/>
          <w:b/>
          <w:szCs w:val="21"/>
          <w:u w:val="single"/>
        </w:rPr>
        <w:t xml:space="preserve">               </w:t>
      </w:r>
      <w:r>
        <w:rPr>
          <w:rFonts w:hint="eastAsia" w:ascii="宋体" w:hAnsi="宋体" w:cs="宋体"/>
          <w:b/>
          <w:szCs w:val="21"/>
        </w:rPr>
        <w:t xml:space="preserve"> </w:t>
      </w:r>
    </w:p>
    <w:p>
      <w:pPr>
        <w:spacing w:line="360" w:lineRule="auto"/>
        <w:rPr>
          <w:rFonts w:ascii="宋体" w:hAnsi="宋体" w:cs="宋体"/>
          <w:b/>
          <w:szCs w:val="21"/>
        </w:rPr>
      </w:pPr>
      <w:r>
        <w:rPr>
          <w:rFonts w:hint="eastAsia" w:ascii="宋体" w:hAnsi="宋体" w:cs="宋体"/>
          <w:b/>
          <w:szCs w:val="21"/>
          <w:u w:val="single"/>
        </w:rPr>
        <w:t xml:space="preserve">        </w:t>
      </w:r>
      <w:r>
        <w:rPr>
          <w:rFonts w:hint="eastAsia" w:ascii="宋体" w:hAnsi="宋体" w:cs="宋体"/>
          <w:b/>
          <w:szCs w:val="21"/>
        </w:rPr>
        <w:t>年</w:t>
      </w:r>
      <w:r>
        <w:rPr>
          <w:rFonts w:hint="eastAsia" w:ascii="宋体" w:hAnsi="宋体" w:cs="宋体"/>
          <w:b/>
          <w:szCs w:val="21"/>
          <w:u w:val="single"/>
        </w:rPr>
        <w:t xml:space="preserve">    </w:t>
      </w:r>
      <w:r>
        <w:rPr>
          <w:rFonts w:hint="eastAsia" w:ascii="宋体" w:hAnsi="宋体" w:cs="宋体"/>
          <w:b/>
          <w:szCs w:val="21"/>
        </w:rPr>
        <w:t>月</w:t>
      </w:r>
      <w:r>
        <w:rPr>
          <w:rFonts w:hint="eastAsia" w:ascii="宋体" w:hAnsi="宋体" w:cs="宋体"/>
          <w:b/>
          <w:szCs w:val="21"/>
          <w:u w:val="single"/>
        </w:rPr>
        <w:t xml:space="preserve">    </w:t>
      </w:r>
      <w:r>
        <w:rPr>
          <w:rFonts w:hint="eastAsia" w:ascii="宋体" w:hAnsi="宋体" w:cs="宋体"/>
          <w:b/>
          <w:szCs w:val="21"/>
        </w:rPr>
        <w:t>日</w:t>
      </w:r>
    </w:p>
    <w:p>
      <w:pPr>
        <w:rPr>
          <w:rFonts w:ascii="宋体" w:hAnsi="宋体" w:cs="宋体"/>
          <w:b/>
          <w:szCs w:val="21"/>
        </w:rPr>
      </w:pPr>
      <w:r>
        <w:rPr>
          <w:rFonts w:hint="eastAsia" w:ascii="宋体" w:hAnsi="宋体" w:cs="宋体"/>
          <w:b/>
          <w:szCs w:val="21"/>
        </w:rPr>
        <w:br w:type="page"/>
      </w:r>
    </w:p>
    <w:p>
      <w:pPr>
        <w:pStyle w:val="5"/>
        <w:keepNext/>
        <w:numPr>
          <w:ilvl w:val="0"/>
          <w:numId w:val="0"/>
        </w:numPr>
        <w:tabs>
          <w:tab w:val="left" w:pos="1021"/>
          <w:tab w:val="clear" w:pos="900"/>
          <w:tab w:val="clear" w:pos="1588"/>
        </w:tabs>
        <w:spacing w:after="120"/>
        <w:ind w:left="425"/>
        <w:jc w:val="center"/>
        <w:rPr>
          <w:rFonts w:ascii="宋体" w:hAnsi="宋体" w:eastAsia="宋体" w:cs="宋体"/>
        </w:rPr>
      </w:pPr>
      <w:bookmarkStart w:id="324" w:name="_Toc7026"/>
      <w:bookmarkStart w:id="325" w:name="_Toc13730"/>
      <w:bookmarkStart w:id="326" w:name="_Toc34163785"/>
      <w:bookmarkStart w:id="327" w:name="_Toc32408575"/>
      <w:bookmarkStart w:id="328" w:name="_Toc30730"/>
      <w:bookmarkStart w:id="329" w:name="_Toc493600018"/>
      <w:bookmarkStart w:id="330" w:name="_Toc1785"/>
      <w:bookmarkStart w:id="331" w:name="_Toc4425"/>
      <w:bookmarkStart w:id="332" w:name="_Toc4533"/>
      <w:bookmarkStart w:id="333" w:name="_Toc9400"/>
      <w:bookmarkStart w:id="334" w:name="_Toc4547"/>
      <w:bookmarkStart w:id="335" w:name="_Toc30355"/>
      <w:bookmarkStart w:id="336" w:name="_Toc26568"/>
      <w:bookmarkStart w:id="337" w:name="_Toc29899"/>
      <w:bookmarkStart w:id="338" w:name="_Toc25465"/>
      <w:bookmarkStart w:id="339" w:name="_Toc26416"/>
      <w:r>
        <w:rPr>
          <w:rFonts w:hint="eastAsia" w:ascii="宋体" w:hAnsi="宋体" w:eastAsia="宋体" w:cs="宋体"/>
          <w:szCs w:val="28"/>
        </w:rPr>
        <w:t>▲（</w:t>
      </w:r>
      <w:r>
        <w:rPr>
          <w:rFonts w:hint="eastAsia" w:ascii="宋体" w:hAnsi="宋体" w:eastAsia="宋体" w:cs="宋体"/>
          <w:szCs w:val="28"/>
          <w:lang w:val="en-US"/>
        </w:rPr>
        <w:t>三</w:t>
      </w:r>
      <w:r>
        <w:rPr>
          <w:rFonts w:hint="eastAsia" w:ascii="宋体" w:hAnsi="宋体" w:eastAsia="宋体" w:cs="宋体"/>
          <w:szCs w:val="28"/>
        </w:rPr>
        <w:t>）</w:t>
      </w:r>
      <w:r>
        <w:rPr>
          <w:rFonts w:hint="eastAsia" w:ascii="宋体" w:hAnsi="宋体" w:eastAsia="宋体" w:cs="宋体"/>
        </w:rPr>
        <w:t>法定代表人身份证明书</w:t>
      </w:r>
      <w:bookmarkEnd w:id="324"/>
      <w:bookmarkEnd w:id="325"/>
      <w:bookmarkEnd w:id="326"/>
      <w:bookmarkEnd w:id="327"/>
      <w:bookmarkEnd w:id="328"/>
      <w:bookmarkEnd w:id="329"/>
      <w:bookmarkEnd w:id="330"/>
      <w:bookmarkEnd w:id="331"/>
      <w:bookmarkEnd w:id="332"/>
      <w:bookmarkEnd w:id="333"/>
      <w:bookmarkEnd w:id="334"/>
    </w:p>
    <w:p>
      <w:pPr>
        <w:spacing w:line="360" w:lineRule="auto"/>
        <w:rPr>
          <w:rFonts w:ascii="宋体" w:hAnsi="宋体" w:cs="宋体"/>
          <w:szCs w:val="21"/>
        </w:rPr>
      </w:pPr>
      <w:r>
        <w:rPr>
          <w:rFonts w:hint="eastAsia" w:ascii="宋体" w:hAnsi="宋体" w:cs="宋体"/>
          <w:szCs w:val="21"/>
        </w:rPr>
        <w:t>投标人名称：</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单位性质：</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成立时间：</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pPr>
        <w:spacing w:line="360" w:lineRule="auto"/>
        <w:rPr>
          <w:rFonts w:ascii="宋体" w:hAnsi="宋体" w:cs="宋体"/>
          <w:szCs w:val="21"/>
        </w:rPr>
      </w:pPr>
      <w:r>
        <w:rPr>
          <w:rFonts w:hint="eastAsia" w:ascii="宋体" w:hAnsi="宋体" w:cs="宋体"/>
          <w:szCs w:val="21"/>
        </w:rPr>
        <w:t>经营期限：</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姓名：</w:t>
      </w:r>
      <w:r>
        <w:rPr>
          <w:rFonts w:hint="eastAsia" w:ascii="宋体" w:hAnsi="宋体" w:cs="宋体"/>
          <w:szCs w:val="21"/>
          <w:u w:val="single"/>
        </w:rPr>
        <w:t xml:space="preserve">            </w:t>
      </w:r>
      <w:r>
        <w:rPr>
          <w:rFonts w:hint="eastAsia" w:ascii="宋体" w:hAnsi="宋体" w:cs="宋体"/>
          <w:szCs w:val="21"/>
        </w:rPr>
        <w:t>性别：</w:t>
      </w:r>
      <w:r>
        <w:rPr>
          <w:rFonts w:hint="eastAsia" w:ascii="宋体" w:hAnsi="宋体" w:cs="宋体"/>
          <w:szCs w:val="21"/>
          <w:u w:val="single"/>
        </w:rPr>
        <w:t xml:space="preserve">            </w:t>
      </w:r>
      <w:r>
        <w:rPr>
          <w:rFonts w:hint="eastAsia" w:ascii="宋体" w:hAnsi="宋体" w:cs="宋体"/>
          <w:szCs w:val="21"/>
        </w:rPr>
        <w:t>年龄：</w:t>
      </w:r>
      <w:r>
        <w:rPr>
          <w:rFonts w:hint="eastAsia" w:ascii="宋体" w:hAnsi="宋体" w:cs="宋体"/>
          <w:szCs w:val="21"/>
          <w:u w:val="single"/>
        </w:rPr>
        <w:t xml:space="preserve">            </w:t>
      </w:r>
      <w:r>
        <w:rPr>
          <w:rFonts w:hint="eastAsia" w:ascii="宋体" w:hAnsi="宋体" w:cs="宋体"/>
          <w:szCs w:val="21"/>
        </w:rPr>
        <w:t>职务：</w:t>
      </w:r>
      <w:r>
        <w:rPr>
          <w:rFonts w:hint="eastAsia" w:ascii="宋体" w:hAnsi="宋体" w:cs="宋体"/>
          <w:szCs w:val="21"/>
          <w:u w:val="single"/>
        </w:rPr>
        <w:t xml:space="preserve">            </w:t>
      </w:r>
    </w:p>
    <w:p>
      <w:pPr>
        <w:spacing w:line="360" w:lineRule="auto"/>
        <w:rPr>
          <w:rFonts w:ascii="宋体" w:hAnsi="宋体" w:cs="宋体"/>
          <w:szCs w:val="21"/>
        </w:rPr>
      </w:pPr>
      <w:r>
        <w:rPr>
          <w:rFonts w:hint="eastAsia" w:ascii="宋体" w:hAnsi="宋体" w:cs="宋体"/>
          <w:szCs w:val="21"/>
        </w:rPr>
        <w:t>系</w:t>
      </w:r>
      <w:r>
        <w:rPr>
          <w:rFonts w:hint="eastAsia" w:ascii="宋体" w:hAnsi="宋体" w:cs="宋体"/>
          <w:szCs w:val="21"/>
          <w:u w:val="single"/>
        </w:rPr>
        <w:t xml:space="preserve">                        </w:t>
      </w:r>
      <w:r>
        <w:rPr>
          <w:rFonts w:hint="eastAsia" w:ascii="宋体" w:hAnsi="宋体" w:cs="宋体"/>
          <w:szCs w:val="21"/>
        </w:rPr>
        <w:t>（投标人名称）的法定代表人。</w:t>
      </w:r>
    </w:p>
    <w:p>
      <w:pPr>
        <w:spacing w:line="360" w:lineRule="auto"/>
        <w:rPr>
          <w:rFonts w:ascii="宋体" w:hAnsi="宋体" w:cs="宋体"/>
          <w:szCs w:val="21"/>
        </w:rPr>
      </w:pPr>
    </w:p>
    <w:p>
      <w:pPr>
        <w:spacing w:line="360" w:lineRule="auto"/>
        <w:ind w:firstLine="420" w:firstLineChars="200"/>
        <w:rPr>
          <w:rFonts w:ascii="宋体" w:hAnsi="宋体" w:cs="宋体"/>
          <w:szCs w:val="21"/>
        </w:rPr>
      </w:pPr>
    </w:p>
    <w:p>
      <w:pPr>
        <w:spacing w:line="360" w:lineRule="auto"/>
        <w:ind w:firstLine="420" w:firstLineChars="200"/>
        <w:rPr>
          <w:rFonts w:ascii="宋体" w:hAnsi="宋体" w:cs="宋体"/>
          <w:szCs w:val="21"/>
        </w:rPr>
      </w:pPr>
      <w:r>
        <w:rPr>
          <w:rFonts w:hint="eastAsia" w:ascii="宋体" w:hAnsi="宋体" w:cs="宋体"/>
          <w:szCs w:val="21"/>
        </w:rPr>
        <w:t>特此证明。</w:t>
      </w:r>
    </w:p>
    <w:p>
      <w:pPr>
        <w:spacing w:line="360" w:lineRule="auto"/>
        <w:rPr>
          <w:rFonts w:ascii="宋体" w:hAnsi="宋体" w:cs="宋体"/>
          <w:szCs w:val="21"/>
        </w:rPr>
      </w:pPr>
    </w:p>
    <w:p>
      <w:pPr>
        <w:spacing w:line="360" w:lineRule="auto"/>
        <w:rPr>
          <w:rFonts w:ascii="宋体" w:hAnsi="宋体" w:cs="宋体"/>
          <w:szCs w:val="21"/>
        </w:rPr>
      </w:pPr>
    </w:p>
    <w:p>
      <w:pPr>
        <w:pStyle w:val="21"/>
        <w:spacing w:line="500" w:lineRule="exact"/>
        <w:ind w:firstLine="420"/>
        <w:rPr>
          <w:rFonts w:hAnsi="宋体" w:cs="宋体"/>
          <w:b/>
          <w:bCs/>
          <w:szCs w:val="21"/>
        </w:rPr>
      </w:pPr>
      <w:r>
        <w:rPr>
          <w:rFonts w:hint="eastAsia" w:hAnsi="宋体" w:cs="宋体"/>
          <w:b/>
          <w:bCs/>
          <w:szCs w:val="21"/>
        </w:rPr>
        <w:t>注:后附法定代表人身份证（扫描件）。</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2892" w:firstLineChars="1372"/>
        <w:rPr>
          <w:rFonts w:ascii="宋体" w:hAnsi="宋体" w:cs="宋体"/>
          <w:b/>
          <w:szCs w:val="21"/>
        </w:rPr>
      </w:pPr>
      <w:r>
        <w:rPr>
          <w:rFonts w:hint="eastAsia" w:ascii="宋体" w:hAnsi="宋体" w:cs="宋体"/>
          <w:b/>
          <w:szCs w:val="21"/>
        </w:rPr>
        <w:t>投标人：</w:t>
      </w:r>
      <w:r>
        <w:rPr>
          <w:rFonts w:hint="eastAsia" w:ascii="宋体" w:hAnsi="宋体" w:cs="宋体"/>
          <w:b/>
          <w:szCs w:val="21"/>
          <w:u w:val="single"/>
        </w:rPr>
        <w:t xml:space="preserve">                            </w:t>
      </w:r>
      <w:r>
        <w:rPr>
          <w:rFonts w:hint="eastAsia" w:ascii="宋体" w:hAnsi="宋体" w:cs="宋体"/>
          <w:b/>
          <w:szCs w:val="21"/>
        </w:rPr>
        <w:t>（</w:t>
      </w:r>
      <w:r>
        <w:rPr>
          <w:rFonts w:hint="eastAsia" w:ascii="宋体" w:hAnsi="宋体" w:cs="宋体"/>
          <w:b/>
          <w:bCs/>
          <w:szCs w:val="21"/>
        </w:rPr>
        <w:t>电子签章</w:t>
      </w:r>
      <w:r>
        <w:rPr>
          <w:rFonts w:hint="eastAsia" w:ascii="宋体" w:hAnsi="宋体" w:cs="宋体"/>
          <w:b/>
          <w:szCs w:val="21"/>
        </w:rPr>
        <w:t>）</w:t>
      </w:r>
    </w:p>
    <w:p>
      <w:pPr>
        <w:spacing w:line="360" w:lineRule="auto"/>
        <w:ind w:firstLine="2975" w:firstLineChars="1411"/>
        <w:rPr>
          <w:rFonts w:ascii="宋体" w:hAnsi="宋体" w:cs="宋体"/>
          <w:b/>
          <w:szCs w:val="21"/>
          <w:u w:val="single"/>
        </w:rPr>
      </w:pPr>
    </w:p>
    <w:p>
      <w:pPr>
        <w:spacing w:line="360" w:lineRule="auto"/>
        <w:ind w:firstLine="2951" w:firstLineChars="1400"/>
        <w:rPr>
          <w:rFonts w:ascii="宋体" w:hAnsi="宋体" w:cs="宋体"/>
          <w:szCs w:val="21"/>
        </w:rPr>
      </w:pPr>
      <w:r>
        <w:rPr>
          <w:rFonts w:hint="eastAsia" w:ascii="宋体" w:hAnsi="宋体" w:cs="宋体"/>
          <w:b/>
          <w:szCs w:val="21"/>
          <w:u w:val="single"/>
        </w:rPr>
        <w:t xml:space="preserve">        </w:t>
      </w:r>
      <w:r>
        <w:rPr>
          <w:rFonts w:hint="eastAsia" w:ascii="宋体" w:hAnsi="宋体" w:cs="宋体"/>
          <w:b/>
          <w:szCs w:val="21"/>
        </w:rPr>
        <w:t>年</w:t>
      </w:r>
      <w:r>
        <w:rPr>
          <w:rFonts w:hint="eastAsia" w:ascii="宋体" w:hAnsi="宋体" w:cs="宋体"/>
          <w:b/>
          <w:szCs w:val="21"/>
          <w:u w:val="single"/>
        </w:rPr>
        <w:t xml:space="preserve">    </w:t>
      </w:r>
      <w:r>
        <w:rPr>
          <w:rFonts w:hint="eastAsia" w:ascii="宋体" w:hAnsi="宋体" w:cs="宋体"/>
          <w:b/>
          <w:szCs w:val="21"/>
        </w:rPr>
        <w:t>月</w:t>
      </w:r>
      <w:r>
        <w:rPr>
          <w:rFonts w:hint="eastAsia" w:ascii="宋体" w:hAnsi="宋体" w:cs="宋体"/>
          <w:b/>
          <w:szCs w:val="21"/>
          <w:u w:val="single"/>
        </w:rPr>
        <w:t xml:space="preserve">    </w:t>
      </w:r>
      <w:r>
        <w:rPr>
          <w:rFonts w:hint="eastAsia" w:ascii="宋体" w:hAnsi="宋体" w:cs="宋体"/>
          <w:b/>
          <w:szCs w:val="21"/>
        </w:rPr>
        <w:t>日</w:t>
      </w:r>
    </w:p>
    <w:p>
      <w:pPr>
        <w:pStyle w:val="21"/>
        <w:spacing w:line="600" w:lineRule="exact"/>
        <w:rPr>
          <w:rFonts w:hAnsi="宋体" w:cs="宋体"/>
          <w:b/>
          <w:sz w:val="28"/>
          <w:szCs w:val="28"/>
        </w:rPr>
      </w:pPr>
      <w:r>
        <w:rPr>
          <w:rFonts w:hint="eastAsia" w:hAnsi="宋体" w:cs="宋体"/>
          <w:b/>
          <w:szCs w:val="21"/>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340" w:name="_Toc26834"/>
      <w:bookmarkStart w:id="341" w:name="_Toc24212"/>
      <w:bookmarkStart w:id="342" w:name="_Toc10376332"/>
      <w:bookmarkStart w:id="343" w:name="_Toc493600019"/>
      <w:bookmarkStart w:id="344" w:name="_Toc6559"/>
      <w:bookmarkStart w:id="345" w:name="_Toc5608"/>
      <w:bookmarkStart w:id="346" w:name="_Toc213141107"/>
      <w:bookmarkStart w:id="347" w:name="_Toc10319"/>
      <w:bookmarkStart w:id="348" w:name="_Toc30638"/>
      <w:bookmarkStart w:id="349" w:name="_Toc34163786"/>
      <w:bookmarkStart w:id="350" w:name="_Toc20095"/>
      <w:bookmarkStart w:id="351" w:name="_Toc21470"/>
      <w:r>
        <w:rPr>
          <w:rFonts w:hint="eastAsia" w:ascii="宋体" w:hAnsi="宋体" w:eastAsia="宋体" w:cs="宋体"/>
          <w:szCs w:val="28"/>
        </w:rPr>
        <w:t>▲（</w:t>
      </w:r>
      <w:r>
        <w:rPr>
          <w:rFonts w:hint="eastAsia" w:ascii="宋体" w:hAnsi="宋体" w:eastAsia="宋体" w:cs="宋体"/>
          <w:szCs w:val="28"/>
          <w:lang w:val="en-US"/>
        </w:rPr>
        <w:t>四</w:t>
      </w:r>
      <w:r>
        <w:rPr>
          <w:rFonts w:hint="eastAsia" w:ascii="宋体" w:hAnsi="宋体" w:eastAsia="宋体" w:cs="宋体"/>
          <w:szCs w:val="28"/>
        </w:rPr>
        <w:t>）</w:t>
      </w:r>
      <w:r>
        <w:rPr>
          <w:rFonts w:hint="eastAsia" w:ascii="宋体" w:hAnsi="宋体" w:eastAsia="宋体" w:cs="宋体"/>
          <w:sz w:val="32"/>
          <w:szCs w:val="32"/>
        </w:rPr>
        <w:t>法定代表人授权委托书</w:t>
      </w:r>
      <w:bookmarkEnd w:id="340"/>
      <w:bookmarkEnd w:id="341"/>
      <w:bookmarkEnd w:id="342"/>
      <w:bookmarkEnd w:id="343"/>
      <w:bookmarkEnd w:id="344"/>
      <w:bookmarkEnd w:id="345"/>
      <w:bookmarkEnd w:id="346"/>
      <w:bookmarkEnd w:id="347"/>
      <w:bookmarkEnd w:id="348"/>
      <w:bookmarkEnd w:id="349"/>
      <w:bookmarkEnd w:id="350"/>
      <w:bookmarkEnd w:id="351"/>
    </w:p>
    <w:p>
      <w:pPr>
        <w:pStyle w:val="21"/>
        <w:spacing w:line="500" w:lineRule="exact"/>
        <w:ind w:firstLine="480" w:firstLineChars="200"/>
        <w:rPr>
          <w:rFonts w:hAnsi="宋体" w:cs="宋体"/>
          <w:sz w:val="24"/>
          <w:szCs w:val="24"/>
        </w:rPr>
      </w:pPr>
    </w:p>
    <w:p>
      <w:pPr>
        <w:spacing w:line="360" w:lineRule="auto"/>
        <w:ind w:firstLine="420" w:firstLineChars="200"/>
        <w:rPr>
          <w:rFonts w:ascii="宋体" w:hAnsi="宋体" w:cs="宋体"/>
          <w:szCs w:val="21"/>
        </w:rPr>
      </w:pPr>
      <w:r>
        <w:rPr>
          <w:rFonts w:hint="eastAsia" w:ascii="宋体" w:hAnsi="宋体" w:cs="宋体"/>
          <w:szCs w:val="21"/>
        </w:rPr>
        <w:t>本授权书声明：</w:t>
      </w:r>
      <w:r>
        <w:rPr>
          <w:rFonts w:hint="eastAsia" w:ascii="宋体" w:hAnsi="宋体" w:cs="宋体"/>
          <w:szCs w:val="21"/>
          <w:u w:val="single"/>
        </w:rPr>
        <w:t xml:space="preserve">  （投标人全称） </w:t>
      </w:r>
      <w:r>
        <w:rPr>
          <w:rFonts w:hint="eastAsia" w:ascii="宋体" w:hAnsi="宋体" w:cs="宋体"/>
          <w:szCs w:val="21"/>
        </w:rPr>
        <w:t>的法定代表人代表本公司授权</w:t>
      </w:r>
      <w:r>
        <w:rPr>
          <w:rFonts w:hint="eastAsia" w:ascii="宋体" w:hAnsi="宋体" w:cs="宋体"/>
          <w:szCs w:val="21"/>
          <w:u w:val="single"/>
        </w:rPr>
        <w:t>（委托代理人姓名）</w:t>
      </w:r>
      <w:r>
        <w:rPr>
          <w:rFonts w:hint="eastAsia" w:ascii="宋体" w:hAnsi="宋体" w:cs="宋体"/>
          <w:szCs w:val="21"/>
        </w:rPr>
        <w:t>为本公司合法代理人，就贵方组织的有关</w:t>
      </w:r>
      <w:r>
        <w:rPr>
          <w:rFonts w:hint="eastAsia" w:ascii="宋体" w:hAnsi="宋体" w:cs="宋体"/>
          <w:szCs w:val="21"/>
          <w:u w:val="single"/>
        </w:rPr>
        <w:t>（采购项目名称）</w:t>
      </w:r>
      <w:r>
        <w:rPr>
          <w:rFonts w:hint="eastAsia" w:ascii="宋体" w:hAnsi="宋体" w:cs="宋体"/>
          <w:szCs w:val="21"/>
        </w:rPr>
        <w:t>项目（项目编号：</w:t>
      </w:r>
      <w:r>
        <w:rPr>
          <w:rFonts w:hint="eastAsia" w:ascii="宋体" w:hAnsi="宋体" w:cs="宋体"/>
          <w:szCs w:val="21"/>
          <w:u w:val="single"/>
        </w:rPr>
        <w:t xml:space="preserve">     </w:t>
      </w:r>
      <w:r>
        <w:rPr>
          <w:rFonts w:hint="eastAsia" w:ascii="宋体" w:hAnsi="宋体" w:cs="宋体"/>
          <w:szCs w:val="21"/>
        </w:rPr>
        <w:t>）的招标，以本单位名义投标。代理人在本项目投标过程中所签署的一切文件和处理与之有关的一切事务，我方均予承认。</w:t>
      </w:r>
    </w:p>
    <w:p>
      <w:pPr>
        <w:pStyle w:val="21"/>
        <w:spacing w:line="500" w:lineRule="exact"/>
        <w:ind w:firstLine="420"/>
        <w:rPr>
          <w:rFonts w:hAnsi="宋体" w:cs="宋体"/>
          <w:szCs w:val="21"/>
        </w:rPr>
      </w:pPr>
      <w:r>
        <w:rPr>
          <w:rFonts w:hint="eastAsia" w:hAnsi="宋体" w:cs="宋体"/>
          <w:szCs w:val="21"/>
        </w:rPr>
        <w:t>代理人无转委托权。</w:t>
      </w:r>
    </w:p>
    <w:p>
      <w:pPr>
        <w:pStyle w:val="21"/>
        <w:spacing w:line="500" w:lineRule="exact"/>
        <w:ind w:firstLine="420"/>
        <w:rPr>
          <w:rFonts w:hAnsi="宋体" w:cs="宋体"/>
          <w:szCs w:val="21"/>
        </w:rPr>
      </w:pPr>
    </w:p>
    <w:p>
      <w:pPr>
        <w:spacing w:line="360" w:lineRule="auto"/>
        <w:ind w:left="4199" w:leftChars="1350" w:hanging="1364" w:hangingChars="647"/>
        <w:rPr>
          <w:rFonts w:ascii="宋体" w:hAnsi="宋体" w:cs="宋体"/>
          <w:b/>
          <w:szCs w:val="21"/>
        </w:rPr>
      </w:pPr>
      <w:r>
        <w:rPr>
          <w:rFonts w:hint="eastAsia" w:ascii="宋体" w:hAnsi="宋体" w:cs="宋体"/>
          <w:b/>
          <w:szCs w:val="21"/>
        </w:rPr>
        <w:t>投标人：</w:t>
      </w:r>
      <w:r>
        <w:rPr>
          <w:rFonts w:hint="eastAsia" w:ascii="宋体" w:hAnsi="宋体" w:cs="宋体"/>
          <w:b/>
          <w:szCs w:val="21"/>
          <w:u w:val="single"/>
        </w:rPr>
        <w:t xml:space="preserve">                          </w:t>
      </w:r>
      <w:r>
        <w:rPr>
          <w:rFonts w:hint="eastAsia" w:ascii="宋体" w:hAnsi="宋体" w:cs="宋体"/>
          <w:b/>
          <w:szCs w:val="21"/>
        </w:rPr>
        <w:t>（</w:t>
      </w:r>
      <w:r>
        <w:rPr>
          <w:rFonts w:hint="eastAsia" w:ascii="宋体" w:hAnsi="宋体" w:cs="宋体"/>
          <w:b/>
          <w:bCs/>
          <w:szCs w:val="21"/>
        </w:rPr>
        <w:t>电子签章</w:t>
      </w:r>
      <w:r>
        <w:rPr>
          <w:rFonts w:hint="eastAsia" w:ascii="宋体" w:hAnsi="宋体" w:cs="宋体"/>
          <w:b/>
          <w:szCs w:val="21"/>
        </w:rPr>
        <w:t>）</w:t>
      </w:r>
    </w:p>
    <w:p>
      <w:pPr>
        <w:spacing w:line="360" w:lineRule="auto"/>
        <w:ind w:left="4199" w:leftChars="1350" w:hanging="1364" w:hangingChars="647"/>
        <w:rPr>
          <w:rFonts w:ascii="宋体" w:hAnsi="宋体" w:cs="宋体"/>
          <w:b/>
          <w:szCs w:val="21"/>
        </w:rPr>
      </w:pPr>
    </w:p>
    <w:p>
      <w:pPr>
        <w:spacing w:line="360" w:lineRule="auto"/>
        <w:ind w:left="4199" w:leftChars="1350" w:hanging="1364" w:hangingChars="647"/>
        <w:rPr>
          <w:rFonts w:ascii="宋体" w:hAnsi="宋体" w:cs="宋体"/>
          <w:b/>
          <w:szCs w:val="21"/>
        </w:rPr>
      </w:pPr>
      <w:r>
        <w:rPr>
          <w:rFonts w:hint="eastAsia" w:ascii="宋体" w:hAnsi="宋体" w:cs="宋体"/>
          <w:b/>
          <w:szCs w:val="21"/>
        </w:rPr>
        <w:t>法定代表人（</w:t>
      </w:r>
      <w:r>
        <w:rPr>
          <w:rFonts w:hint="eastAsia" w:ascii="宋体" w:hAnsi="宋体" w:cs="宋体"/>
          <w:b/>
          <w:szCs w:val="21"/>
          <w:lang w:eastAsia="zh-CN"/>
        </w:rPr>
        <w:t>电子签章或签名</w:t>
      </w:r>
      <w:r>
        <w:rPr>
          <w:rFonts w:hint="eastAsia" w:ascii="宋体" w:hAnsi="宋体" w:cs="宋体"/>
          <w:b/>
          <w:szCs w:val="21"/>
        </w:rPr>
        <w:t>）：</w:t>
      </w:r>
      <w:r>
        <w:rPr>
          <w:rFonts w:hint="eastAsia" w:ascii="宋体" w:hAnsi="宋体" w:cs="宋体"/>
          <w:b/>
          <w:szCs w:val="21"/>
          <w:u w:val="single"/>
        </w:rPr>
        <w:t xml:space="preserve">               </w:t>
      </w:r>
      <w:r>
        <w:rPr>
          <w:rFonts w:hint="eastAsia" w:ascii="宋体" w:hAnsi="宋体" w:cs="宋体"/>
          <w:b/>
          <w:szCs w:val="21"/>
        </w:rPr>
        <w:t xml:space="preserve"> </w:t>
      </w:r>
    </w:p>
    <w:p>
      <w:pPr>
        <w:spacing w:line="360" w:lineRule="auto"/>
        <w:ind w:left="4199" w:leftChars="1350" w:hanging="1364" w:hangingChars="647"/>
        <w:rPr>
          <w:rFonts w:ascii="宋体" w:hAnsi="宋体" w:cs="宋体"/>
          <w:b/>
          <w:szCs w:val="21"/>
          <w:u w:val="single"/>
        </w:rPr>
      </w:pPr>
    </w:p>
    <w:p>
      <w:pPr>
        <w:spacing w:line="360" w:lineRule="auto"/>
        <w:ind w:left="4199" w:leftChars="1350" w:hanging="1364" w:hangingChars="647"/>
        <w:rPr>
          <w:rFonts w:ascii="宋体" w:hAnsi="宋体" w:cs="宋体"/>
          <w:b/>
          <w:szCs w:val="21"/>
        </w:rPr>
      </w:pPr>
      <w:r>
        <w:rPr>
          <w:rFonts w:hint="eastAsia" w:ascii="宋体" w:hAnsi="宋体" w:cs="宋体"/>
          <w:b/>
          <w:szCs w:val="21"/>
        </w:rPr>
        <w:t>签发日期：</w:t>
      </w:r>
      <w:r>
        <w:rPr>
          <w:rFonts w:hint="eastAsia" w:ascii="宋体" w:hAnsi="宋体" w:cs="宋体"/>
          <w:b/>
          <w:szCs w:val="21"/>
          <w:u w:val="single"/>
        </w:rPr>
        <w:t xml:space="preserve">      </w:t>
      </w:r>
      <w:r>
        <w:rPr>
          <w:rFonts w:hint="eastAsia" w:ascii="宋体" w:hAnsi="宋体" w:cs="宋体"/>
          <w:b/>
          <w:szCs w:val="21"/>
        </w:rPr>
        <w:t>年</w:t>
      </w:r>
      <w:r>
        <w:rPr>
          <w:rFonts w:hint="eastAsia" w:ascii="宋体" w:hAnsi="宋体" w:cs="宋体"/>
          <w:b/>
          <w:szCs w:val="21"/>
          <w:u w:val="single"/>
        </w:rPr>
        <w:t xml:space="preserve">    </w:t>
      </w:r>
      <w:r>
        <w:rPr>
          <w:rFonts w:hint="eastAsia" w:ascii="宋体" w:hAnsi="宋体" w:cs="宋体"/>
          <w:b/>
          <w:szCs w:val="21"/>
        </w:rPr>
        <w:t>月</w:t>
      </w:r>
      <w:r>
        <w:rPr>
          <w:rFonts w:hint="eastAsia" w:ascii="宋体" w:hAnsi="宋体" w:cs="宋体"/>
          <w:b/>
          <w:szCs w:val="21"/>
          <w:u w:val="single"/>
        </w:rPr>
        <w:t xml:space="preserve">    </w:t>
      </w:r>
      <w:r>
        <w:rPr>
          <w:rFonts w:hint="eastAsia" w:ascii="宋体" w:hAnsi="宋体" w:cs="宋体"/>
          <w:b/>
          <w:szCs w:val="21"/>
        </w:rPr>
        <w:t>日</w:t>
      </w:r>
    </w:p>
    <w:p>
      <w:pPr>
        <w:pStyle w:val="21"/>
        <w:spacing w:line="500" w:lineRule="exact"/>
        <w:rPr>
          <w:rFonts w:hAnsi="宋体" w:cs="宋体"/>
          <w:szCs w:val="21"/>
        </w:rPr>
      </w:pPr>
      <w:r>
        <w:rPr>
          <w:rFonts w:hint="eastAsia" w:hAnsi="宋体" w:cs="宋体"/>
          <w:szCs w:val="21"/>
        </w:rPr>
        <w:t>__________________________________________________________________________________________</w:t>
      </w:r>
    </w:p>
    <w:tbl>
      <w:tblPr>
        <w:tblStyle w:val="37"/>
        <w:tblW w:w="0" w:type="auto"/>
        <w:tblInd w:w="720" w:type="dxa"/>
        <w:tblLayout w:type="fixed"/>
        <w:tblCellMar>
          <w:top w:w="0" w:type="dxa"/>
          <w:left w:w="108" w:type="dxa"/>
          <w:bottom w:w="0" w:type="dxa"/>
          <w:right w:w="108" w:type="dxa"/>
        </w:tblCellMar>
      </w:tblPr>
      <w:tblGrid>
        <w:gridCol w:w="1908"/>
        <w:gridCol w:w="3960"/>
      </w:tblGrid>
      <w:tr>
        <w:tblPrEx>
          <w:tblCellMar>
            <w:top w:w="0" w:type="dxa"/>
            <w:left w:w="108" w:type="dxa"/>
            <w:bottom w:w="0" w:type="dxa"/>
            <w:right w:w="108" w:type="dxa"/>
          </w:tblCellMar>
        </w:tblPrEx>
        <w:tc>
          <w:tcPr>
            <w:tcW w:w="1908" w:type="dxa"/>
            <w:tcBorders>
              <w:top w:val="nil"/>
              <w:left w:val="nil"/>
              <w:bottom w:val="nil"/>
              <w:right w:val="nil"/>
            </w:tcBorders>
          </w:tcPr>
          <w:p>
            <w:pPr>
              <w:pStyle w:val="21"/>
              <w:spacing w:line="500" w:lineRule="exact"/>
              <w:rPr>
                <w:rFonts w:hAnsi="宋体" w:cs="宋体"/>
                <w:szCs w:val="21"/>
              </w:rPr>
            </w:pPr>
            <w:r>
              <w:rPr>
                <w:rFonts w:hint="eastAsia" w:hAnsi="宋体" w:cs="宋体"/>
                <w:szCs w:val="21"/>
              </w:rPr>
              <w:t xml:space="preserve">附： </w:t>
            </w:r>
          </w:p>
        </w:tc>
        <w:tc>
          <w:tcPr>
            <w:tcW w:w="3960" w:type="dxa"/>
            <w:tcBorders>
              <w:top w:val="nil"/>
              <w:left w:val="nil"/>
              <w:bottom w:val="nil"/>
              <w:right w:val="nil"/>
            </w:tcBorders>
          </w:tcPr>
          <w:p>
            <w:pPr>
              <w:pStyle w:val="21"/>
              <w:spacing w:line="500" w:lineRule="exact"/>
              <w:rPr>
                <w:rFonts w:hAnsi="宋体" w:cs="宋体"/>
                <w:szCs w:val="21"/>
              </w:rPr>
            </w:pPr>
            <w:r>
              <w:rPr>
                <w:rFonts w:hint="eastAsia" w:hAnsi="宋体" w:cs="宋体"/>
                <w:szCs w:val="21"/>
              </w:rPr>
              <w:tab/>
            </w:r>
            <w:r>
              <w:rPr>
                <w:rFonts w:hint="eastAsia" w:hAnsi="宋体" w:cs="宋体"/>
                <w:szCs w:val="21"/>
              </w:rPr>
              <w:tab/>
            </w:r>
            <w:r>
              <w:rPr>
                <w:rFonts w:hint="eastAsia" w:hAnsi="宋体" w:cs="宋体"/>
                <w:szCs w:val="21"/>
              </w:rPr>
              <w:tab/>
            </w:r>
            <w:r>
              <w:rPr>
                <w:rFonts w:hint="eastAsia" w:hAnsi="宋体" w:cs="宋体"/>
                <w:szCs w:val="21"/>
              </w:rPr>
              <w:tab/>
            </w:r>
            <w:r>
              <w:rPr>
                <w:rFonts w:hint="eastAsia" w:hAnsi="宋体" w:cs="宋体"/>
                <w:szCs w:val="21"/>
              </w:rPr>
              <w:tab/>
            </w:r>
          </w:p>
        </w:tc>
      </w:tr>
      <w:tr>
        <w:tblPrEx>
          <w:tblCellMar>
            <w:top w:w="0" w:type="dxa"/>
            <w:left w:w="108" w:type="dxa"/>
            <w:bottom w:w="0" w:type="dxa"/>
            <w:right w:w="108" w:type="dxa"/>
          </w:tblCellMar>
        </w:tblPrEx>
        <w:tc>
          <w:tcPr>
            <w:tcW w:w="1908" w:type="dxa"/>
            <w:tcBorders>
              <w:top w:val="nil"/>
              <w:left w:val="nil"/>
              <w:bottom w:val="nil"/>
              <w:right w:val="nil"/>
            </w:tcBorders>
          </w:tcPr>
          <w:p>
            <w:pPr>
              <w:pStyle w:val="21"/>
              <w:spacing w:line="500" w:lineRule="exact"/>
              <w:jc w:val="distribute"/>
              <w:rPr>
                <w:rFonts w:hAnsi="宋体" w:cs="宋体"/>
                <w:szCs w:val="21"/>
              </w:rPr>
            </w:pPr>
            <w:r>
              <w:rPr>
                <w:rFonts w:hint="eastAsia" w:hAnsi="宋体" w:cs="宋体"/>
                <w:szCs w:val="21"/>
              </w:rPr>
              <w:t>委托代理人姓名：</w:t>
            </w:r>
          </w:p>
        </w:tc>
        <w:tc>
          <w:tcPr>
            <w:tcW w:w="3960" w:type="dxa"/>
            <w:tcBorders>
              <w:top w:val="nil"/>
              <w:left w:val="nil"/>
              <w:bottom w:val="nil"/>
              <w:right w:val="nil"/>
            </w:tcBorders>
          </w:tcPr>
          <w:p>
            <w:pPr>
              <w:pStyle w:val="21"/>
              <w:spacing w:line="500" w:lineRule="exact"/>
              <w:rPr>
                <w:rFonts w:hAnsi="宋体" w:cs="宋体"/>
                <w:szCs w:val="21"/>
              </w:rPr>
            </w:pPr>
          </w:p>
        </w:tc>
      </w:tr>
      <w:tr>
        <w:tblPrEx>
          <w:tblCellMar>
            <w:top w:w="0" w:type="dxa"/>
            <w:left w:w="108" w:type="dxa"/>
            <w:bottom w:w="0" w:type="dxa"/>
            <w:right w:w="108" w:type="dxa"/>
          </w:tblCellMar>
        </w:tblPrEx>
        <w:tc>
          <w:tcPr>
            <w:tcW w:w="1908" w:type="dxa"/>
            <w:tcBorders>
              <w:top w:val="nil"/>
              <w:left w:val="nil"/>
              <w:bottom w:val="nil"/>
              <w:right w:val="nil"/>
            </w:tcBorders>
          </w:tcPr>
          <w:p>
            <w:pPr>
              <w:pStyle w:val="21"/>
              <w:spacing w:line="500" w:lineRule="exact"/>
              <w:jc w:val="distribute"/>
              <w:rPr>
                <w:rFonts w:hAnsi="宋体" w:cs="宋体"/>
                <w:szCs w:val="21"/>
              </w:rPr>
            </w:pPr>
            <w:r>
              <w:rPr>
                <w:rFonts w:hint="eastAsia" w:hAnsi="宋体" w:cs="宋体"/>
                <w:szCs w:val="21"/>
              </w:rPr>
              <w:t>职       务：</w:t>
            </w:r>
          </w:p>
        </w:tc>
        <w:tc>
          <w:tcPr>
            <w:tcW w:w="3960" w:type="dxa"/>
            <w:tcBorders>
              <w:top w:val="nil"/>
              <w:left w:val="nil"/>
              <w:bottom w:val="nil"/>
              <w:right w:val="nil"/>
            </w:tcBorders>
          </w:tcPr>
          <w:p>
            <w:pPr>
              <w:pStyle w:val="21"/>
              <w:spacing w:line="500" w:lineRule="exact"/>
              <w:rPr>
                <w:rFonts w:hAnsi="宋体" w:cs="宋体"/>
                <w:szCs w:val="21"/>
              </w:rPr>
            </w:pPr>
          </w:p>
        </w:tc>
      </w:tr>
      <w:tr>
        <w:tblPrEx>
          <w:tblCellMar>
            <w:top w:w="0" w:type="dxa"/>
            <w:left w:w="108" w:type="dxa"/>
            <w:bottom w:w="0" w:type="dxa"/>
            <w:right w:w="108" w:type="dxa"/>
          </w:tblCellMar>
        </w:tblPrEx>
        <w:tc>
          <w:tcPr>
            <w:tcW w:w="1908" w:type="dxa"/>
            <w:tcBorders>
              <w:top w:val="nil"/>
              <w:left w:val="nil"/>
              <w:bottom w:val="nil"/>
              <w:right w:val="nil"/>
            </w:tcBorders>
          </w:tcPr>
          <w:p>
            <w:pPr>
              <w:pStyle w:val="21"/>
              <w:spacing w:line="500" w:lineRule="exact"/>
              <w:jc w:val="distribute"/>
              <w:rPr>
                <w:rFonts w:hAnsi="宋体" w:cs="宋体"/>
                <w:szCs w:val="21"/>
              </w:rPr>
            </w:pPr>
            <w:r>
              <w:rPr>
                <w:rFonts w:hint="eastAsia" w:hAnsi="宋体" w:cs="宋体"/>
                <w:szCs w:val="21"/>
              </w:rPr>
              <w:t>身份证号码：</w:t>
            </w:r>
          </w:p>
        </w:tc>
        <w:tc>
          <w:tcPr>
            <w:tcW w:w="3960" w:type="dxa"/>
            <w:tcBorders>
              <w:top w:val="nil"/>
              <w:left w:val="nil"/>
              <w:bottom w:val="nil"/>
              <w:right w:val="nil"/>
            </w:tcBorders>
          </w:tcPr>
          <w:p>
            <w:pPr>
              <w:pStyle w:val="21"/>
              <w:spacing w:line="500" w:lineRule="exact"/>
              <w:rPr>
                <w:rFonts w:hAnsi="宋体" w:cs="宋体"/>
                <w:szCs w:val="21"/>
              </w:rPr>
            </w:pPr>
          </w:p>
        </w:tc>
      </w:tr>
      <w:tr>
        <w:tblPrEx>
          <w:tblCellMar>
            <w:top w:w="0" w:type="dxa"/>
            <w:left w:w="108" w:type="dxa"/>
            <w:bottom w:w="0" w:type="dxa"/>
            <w:right w:w="108" w:type="dxa"/>
          </w:tblCellMar>
        </w:tblPrEx>
        <w:tc>
          <w:tcPr>
            <w:tcW w:w="1908" w:type="dxa"/>
            <w:tcBorders>
              <w:top w:val="nil"/>
              <w:left w:val="nil"/>
              <w:bottom w:val="nil"/>
              <w:right w:val="nil"/>
            </w:tcBorders>
          </w:tcPr>
          <w:p>
            <w:pPr>
              <w:pStyle w:val="21"/>
              <w:spacing w:line="500" w:lineRule="exact"/>
              <w:jc w:val="distribute"/>
              <w:rPr>
                <w:rFonts w:hAnsi="宋体" w:cs="宋体"/>
                <w:szCs w:val="21"/>
              </w:rPr>
            </w:pPr>
            <w:r>
              <w:rPr>
                <w:rFonts w:hint="eastAsia" w:hAnsi="宋体" w:cs="宋体"/>
                <w:szCs w:val="21"/>
              </w:rPr>
              <w:t>详 细  地 址：</w:t>
            </w:r>
          </w:p>
        </w:tc>
        <w:tc>
          <w:tcPr>
            <w:tcW w:w="3960" w:type="dxa"/>
            <w:tcBorders>
              <w:top w:val="nil"/>
              <w:left w:val="nil"/>
              <w:bottom w:val="nil"/>
              <w:right w:val="nil"/>
            </w:tcBorders>
          </w:tcPr>
          <w:p>
            <w:pPr>
              <w:pStyle w:val="21"/>
              <w:spacing w:line="500" w:lineRule="exact"/>
              <w:rPr>
                <w:rFonts w:hAnsi="宋体" w:cs="宋体"/>
                <w:szCs w:val="21"/>
              </w:rPr>
            </w:pPr>
          </w:p>
        </w:tc>
      </w:tr>
      <w:tr>
        <w:tblPrEx>
          <w:tblCellMar>
            <w:top w:w="0" w:type="dxa"/>
            <w:left w:w="108" w:type="dxa"/>
            <w:bottom w:w="0" w:type="dxa"/>
            <w:right w:w="108" w:type="dxa"/>
          </w:tblCellMar>
        </w:tblPrEx>
        <w:tc>
          <w:tcPr>
            <w:tcW w:w="1908" w:type="dxa"/>
            <w:tcBorders>
              <w:top w:val="nil"/>
              <w:left w:val="nil"/>
              <w:bottom w:val="nil"/>
              <w:right w:val="nil"/>
            </w:tcBorders>
          </w:tcPr>
          <w:p>
            <w:pPr>
              <w:pStyle w:val="21"/>
              <w:spacing w:line="500" w:lineRule="exact"/>
              <w:jc w:val="distribute"/>
              <w:rPr>
                <w:rFonts w:hAnsi="宋体" w:cs="宋体"/>
                <w:szCs w:val="21"/>
              </w:rPr>
            </w:pPr>
            <w:r>
              <w:rPr>
                <w:rFonts w:hint="eastAsia" w:hAnsi="宋体" w:cs="宋体"/>
                <w:szCs w:val="21"/>
              </w:rPr>
              <w:t>电       话：</w:t>
            </w:r>
          </w:p>
        </w:tc>
        <w:tc>
          <w:tcPr>
            <w:tcW w:w="3960" w:type="dxa"/>
            <w:tcBorders>
              <w:top w:val="nil"/>
              <w:left w:val="nil"/>
              <w:bottom w:val="nil"/>
              <w:right w:val="nil"/>
            </w:tcBorders>
          </w:tcPr>
          <w:p>
            <w:pPr>
              <w:pStyle w:val="21"/>
              <w:spacing w:line="500" w:lineRule="exact"/>
              <w:rPr>
                <w:rFonts w:hAnsi="宋体" w:cs="宋体"/>
                <w:szCs w:val="21"/>
              </w:rPr>
            </w:pPr>
          </w:p>
        </w:tc>
      </w:tr>
    </w:tbl>
    <w:p>
      <w:pPr>
        <w:pStyle w:val="21"/>
        <w:spacing w:line="500" w:lineRule="exact"/>
        <w:rPr>
          <w:rFonts w:hAnsi="宋体" w:cs="宋体"/>
          <w:szCs w:val="21"/>
        </w:rPr>
      </w:pPr>
    </w:p>
    <w:p>
      <w:pPr>
        <w:pStyle w:val="21"/>
        <w:spacing w:line="500" w:lineRule="exact"/>
        <w:ind w:firstLine="420"/>
        <w:rPr>
          <w:rFonts w:hAnsi="宋体" w:cs="宋体"/>
          <w:b/>
          <w:bCs/>
          <w:szCs w:val="21"/>
        </w:rPr>
      </w:pPr>
      <w:r>
        <w:rPr>
          <w:rFonts w:hint="eastAsia" w:hAnsi="宋体" w:cs="宋体"/>
          <w:b/>
          <w:bCs/>
          <w:szCs w:val="21"/>
        </w:rPr>
        <w:t>注:1.附委托代理人身份证（扫描件）。</w:t>
      </w:r>
    </w:p>
    <w:p>
      <w:pPr>
        <w:pStyle w:val="21"/>
        <w:spacing w:line="500" w:lineRule="exact"/>
        <w:ind w:firstLine="776" w:firstLineChars="322"/>
        <w:rPr>
          <w:rFonts w:hAnsi="宋体" w:cs="宋体"/>
          <w:b/>
          <w:bCs/>
          <w:sz w:val="24"/>
          <w:szCs w:val="24"/>
        </w:rPr>
      </w:pPr>
    </w:p>
    <w:p>
      <w:pPr>
        <w:pStyle w:val="21"/>
        <w:spacing w:line="600" w:lineRule="exact"/>
        <w:rPr>
          <w:rFonts w:hAnsi="宋体" w:cs="宋体"/>
          <w:b/>
          <w:sz w:val="28"/>
          <w:szCs w:val="28"/>
        </w:rPr>
      </w:pPr>
      <w:r>
        <w:rPr>
          <w:rFonts w:hint="eastAsia" w:hAnsi="宋体" w:cs="宋体"/>
          <w:sz w:val="24"/>
        </w:rPr>
        <w:br w:type="page"/>
      </w:r>
    </w:p>
    <w:bookmarkEnd w:id="279"/>
    <w:bookmarkEnd w:id="335"/>
    <w:bookmarkEnd w:id="336"/>
    <w:bookmarkEnd w:id="337"/>
    <w:bookmarkEnd w:id="338"/>
    <w:bookmarkEnd w:id="339"/>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352" w:name="_Toc34163806"/>
      <w:bookmarkStart w:id="353" w:name="_Toc26769"/>
      <w:bookmarkStart w:id="354" w:name="_Toc5308"/>
      <w:bookmarkStart w:id="355" w:name="_Toc493600041"/>
      <w:bookmarkStart w:id="356" w:name="_Toc6405"/>
      <w:bookmarkStart w:id="357" w:name="_Toc213141099"/>
      <w:bookmarkStart w:id="358" w:name="_Toc25597"/>
      <w:bookmarkStart w:id="359" w:name="_Toc15541"/>
      <w:bookmarkStart w:id="360" w:name="_Toc22494"/>
      <w:bookmarkStart w:id="361" w:name="_Toc13686"/>
      <w:bookmarkStart w:id="362" w:name="_Toc19105"/>
      <w:r>
        <w:rPr>
          <w:rFonts w:hint="eastAsia" w:ascii="宋体" w:hAnsi="宋体" w:eastAsia="宋体" w:cs="宋体"/>
          <w:sz w:val="32"/>
          <w:szCs w:val="32"/>
        </w:rPr>
        <w:t>▲（</w:t>
      </w:r>
      <w:r>
        <w:rPr>
          <w:rFonts w:hint="eastAsia" w:ascii="宋体" w:hAnsi="宋体" w:eastAsia="宋体" w:cs="宋体"/>
          <w:sz w:val="32"/>
          <w:szCs w:val="32"/>
          <w:lang w:val="en-US"/>
        </w:rPr>
        <w:t>五</w:t>
      </w:r>
      <w:r>
        <w:rPr>
          <w:rFonts w:hint="eastAsia" w:ascii="宋体" w:hAnsi="宋体" w:eastAsia="宋体" w:cs="宋体"/>
          <w:sz w:val="32"/>
          <w:szCs w:val="32"/>
        </w:rPr>
        <w:t>）技术规格偏离表</w:t>
      </w:r>
      <w:bookmarkEnd w:id="352"/>
      <w:bookmarkEnd w:id="353"/>
      <w:bookmarkEnd w:id="354"/>
      <w:bookmarkEnd w:id="355"/>
      <w:bookmarkEnd w:id="356"/>
      <w:bookmarkEnd w:id="357"/>
      <w:bookmarkEnd w:id="358"/>
      <w:bookmarkEnd w:id="359"/>
      <w:bookmarkEnd w:id="360"/>
      <w:bookmarkEnd w:id="361"/>
      <w:bookmarkEnd w:id="362"/>
      <w:r>
        <w:rPr>
          <w:rFonts w:hint="eastAsia" w:ascii="宋体" w:hAnsi="宋体" w:eastAsia="宋体" w:cs="宋体"/>
          <w:sz w:val="32"/>
          <w:szCs w:val="32"/>
        </w:rPr>
        <w:t xml:space="preserve"> </w:t>
      </w:r>
    </w:p>
    <w:p>
      <w:pPr>
        <w:pStyle w:val="21"/>
        <w:rPr>
          <w:rFonts w:hAnsi="宋体" w:cs="宋体"/>
          <w:b/>
          <w:szCs w:val="21"/>
          <w:u w:val="single"/>
        </w:rPr>
      </w:pPr>
      <w:r>
        <w:rPr>
          <w:rFonts w:hint="eastAsia" w:hAnsi="宋体" w:cs="宋体"/>
          <w:b/>
          <w:szCs w:val="21"/>
        </w:rPr>
        <w:t xml:space="preserve"> 项目名称：</w:t>
      </w:r>
      <w:r>
        <w:rPr>
          <w:rFonts w:hint="eastAsia" w:hAnsi="宋体" w:cs="宋体"/>
          <w:b/>
          <w:szCs w:val="21"/>
          <w:u w:val="single"/>
        </w:rPr>
        <w:t xml:space="preserve">     </w:t>
      </w:r>
      <w:r>
        <w:rPr>
          <w:rFonts w:hint="eastAsia" w:hAnsi="宋体" w:cs="宋体"/>
          <w:b/>
          <w:szCs w:val="21"/>
          <w:u w:val="single"/>
          <w:lang w:val="en-US" w:eastAsia="zh-CN"/>
        </w:rPr>
        <w:t xml:space="preserve">    </w:t>
      </w:r>
      <w:r>
        <w:rPr>
          <w:rFonts w:hint="eastAsia" w:hAnsi="宋体" w:cs="宋体"/>
          <w:b/>
          <w:szCs w:val="21"/>
          <w:u w:val="single"/>
        </w:rPr>
        <w:t xml:space="preserve">    </w:t>
      </w:r>
      <w:r>
        <w:rPr>
          <w:rFonts w:hint="eastAsia" w:hAnsi="宋体" w:cs="宋体"/>
          <w:b/>
          <w:szCs w:val="21"/>
        </w:rPr>
        <w:t xml:space="preserve">           </w:t>
      </w:r>
      <w:r>
        <w:rPr>
          <w:rFonts w:hint="eastAsia" w:hAnsi="宋体" w:cs="宋体"/>
          <w:b/>
          <w:szCs w:val="21"/>
          <w:lang w:val="en-US" w:eastAsia="zh-CN"/>
        </w:rPr>
        <w:t xml:space="preserve">                                 </w:t>
      </w:r>
      <w:r>
        <w:rPr>
          <w:rFonts w:hint="eastAsia" w:hAnsi="宋体" w:cs="宋体"/>
          <w:b/>
          <w:szCs w:val="21"/>
        </w:rPr>
        <w:t>项目编号：</w:t>
      </w:r>
      <w:r>
        <w:rPr>
          <w:rFonts w:hint="eastAsia" w:hAnsi="宋体" w:cs="宋体"/>
          <w:b/>
          <w:szCs w:val="21"/>
          <w:u w:val="single"/>
        </w:rPr>
        <w:t xml:space="preserve">              </w:t>
      </w:r>
    </w:p>
    <w:tbl>
      <w:tblPr>
        <w:tblStyle w:val="3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3"/>
        <w:gridCol w:w="1288"/>
        <w:gridCol w:w="1385"/>
        <w:gridCol w:w="1658"/>
        <w:gridCol w:w="1391"/>
        <w:gridCol w:w="1296"/>
        <w:gridCol w:w="892"/>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01" w:type="pct"/>
            <w:vAlign w:val="center"/>
          </w:tcPr>
          <w:p>
            <w:pPr>
              <w:spacing w:line="400" w:lineRule="exact"/>
              <w:jc w:val="center"/>
              <w:rPr>
                <w:rFonts w:ascii="宋体" w:hAnsi="宋体" w:cs="宋体"/>
                <w:b/>
                <w:szCs w:val="21"/>
              </w:rPr>
            </w:pPr>
            <w:r>
              <w:rPr>
                <w:rFonts w:hint="eastAsia" w:ascii="宋体" w:hAnsi="宋体" w:cs="宋体"/>
                <w:b/>
                <w:szCs w:val="21"/>
              </w:rPr>
              <w:t>序号</w:t>
            </w:r>
          </w:p>
        </w:tc>
        <w:tc>
          <w:tcPr>
            <w:tcW w:w="654" w:type="pct"/>
            <w:vAlign w:val="center"/>
          </w:tcPr>
          <w:p>
            <w:pPr>
              <w:spacing w:line="400" w:lineRule="exact"/>
              <w:jc w:val="center"/>
              <w:rPr>
                <w:rFonts w:ascii="宋体" w:hAnsi="宋体" w:cs="宋体"/>
                <w:b/>
                <w:szCs w:val="21"/>
              </w:rPr>
            </w:pPr>
            <w:r>
              <w:rPr>
                <w:rFonts w:hint="eastAsia" w:ascii="宋体" w:hAnsi="宋体" w:cs="宋体"/>
                <w:b/>
                <w:szCs w:val="21"/>
              </w:rPr>
              <w:t>标的名称</w:t>
            </w:r>
          </w:p>
        </w:tc>
        <w:tc>
          <w:tcPr>
            <w:tcW w:w="703" w:type="pct"/>
            <w:vAlign w:val="center"/>
          </w:tcPr>
          <w:p>
            <w:pPr>
              <w:spacing w:line="400" w:lineRule="exact"/>
              <w:jc w:val="center"/>
              <w:rPr>
                <w:rFonts w:ascii="宋体" w:hAnsi="宋体" w:cs="宋体"/>
                <w:b/>
                <w:szCs w:val="21"/>
              </w:rPr>
            </w:pPr>
            <w:r>
              <w:rPr>
                <w:rFonts w:hint="eastAsia" w:ascii="宋体" w:hAnsi="宋体" w:cs="宋体"/>
                <w:b/>
                <w:szCs w:val="21"/>
              </w:rPr>
              <w:t>招标文件</w:t>
            </w:r>
          </w:p>
          <w:p>
            <w:pPr>
              <w:spacing w:line="400" w:lineRule="exact"/>
              <w:jc w:val="center"/>
              <w:rPr>
                <w:rFonts w:ascii="宋体" w:hAnsi="宋体" w:cs="宋体"/>
                <w:b/>
                <w:szCs w:val="21"/>
              </w:rPr>
            </w:pPr>
            <w:r>
              <w:rPr>
                <w:rFonts w:hint="eastAsia" w:ascii="宋体" w:hAnsi="宋体" w:cs="宋体"/>
                <w:b/>
                <w:szCs w:val="21"/>
              </w:rPr>
              <w:t>条款号</w:t>
            </w:r>
          </w:p>
        </w:tc>
        <w:tc>
          <w:tcPr>
            <w:tcW w:w="842" w:type="pct"/>
            <w:vAlign w:val="center"/>
          </w:tcPr>
          <w:p>
            <w:pPr>
              <w:spacing w:line="400" w:lineRule="exact"/>
              <w:jc w:val="center"/>
              <w:rPr>
                <w:rFonts w:ascii="宋体" w:hAnsi="宋体" w:cs="宋体"/>
                <w:b/>
                <w:szCs w:val="21"/>
              </w:rPr>
            </w:pPr>
            <w:r>
              <w:rPr>
                <w:rFonts w:hint="eastAsia" w:ascii="宋体" w:hAnsi="宋体" w:cs="宋体"/>
                <w:b/>
                <w:szCs w:val="21"/>
              </w:rPr>
              <w:t>招标文件技术规格及要求</w:t>
            </w:r>
          </w:p>
        </w:tc>
        <w:tc>
          <w:tcPr>
            <w:tcW w:w="706" w:type="pct"/>
            <w:vAlign w:val="center"/>
          </w:tcPr>
          <w:p>
            <w:pPr>
              <w:spacing w:line="400" w:lineRule="exact"/>
              <w:jc w:val="center"/>
              <w:rPr>
                <w:rFonts w:ascii="宋体" w:hAnsi="宋体" w:cs="宋体"/>
                <w:b/>
                <w:szCs w:val="21"/>
              </w:rPr>
            </w:pPr>
            <w:r>
              <w:rPr>
                <w:rFonts w:hint="eastAsia" w:ascii="宋体" w:hAnsi="宋体" w:cs="宋体"/>
                <w:b/>
                <w:szCs w:val="21"/>
              </w:rPr>
              <w:t>投标品牌及型号</w:t>
            </w:r>
          </w:p>
        </w:tc>
        <w:tc>
          <w:tcPr>
            <w:tcW w:w="658" w:type="pct"/>
            <w:vAlign w:val="center"/>
          </w:tcPr>
          <w:p>
            <w:pPr>
              <w:spacing w:line="400" w:lineRule="exact"/>
              <w:jc w:val="center"/>
              <w:rPr>
                <w:rFonts w:ascii="宋体" w:hAnsi="宋体" w:cs="宋体"/>
                <w:b/>
                <w:szCs w:val="21"/>
              </w:rPr>
            </w:pPr>
            <w:r>
              <w:rPr>
                <w:rFonts w:hint="eastAsia" w:ascii="宋体" w:hAnsi="宋体" w:cs="宋体"/>
                <w:b/>
                <w:szCs w:val="21"/>
              </w:rPr>
              <w:t>投标技术</w:t>
            </w:r>
          </w:p>
          <w:p>
            <w:pPr>
              <w:spacing w:line="400" w:lineRule="exact"/>
              <w:jc w:val="center"/>
              <w:rPr>
                <w:rFonts w:ascii="宋体" w:hAnsi="宋体" w:cs="宋体"/>
                <w:b/>
                <w:szCs w:val="21"/>
              </w:rPr>
            </w:pPr>
            <w:r>
              <w:rPr>
                <w:rFonts w:hint="eastAsia" w:ascii="宋体" w:hAnsi="宋体" w:cs="宋体"/>
                <w:b/>
                <w:szCs w:val="21"/>
              </w:rPr>
              <w:t>规格及要求</w:t>
            </w:r>
          </w:p>
        </w:tc>
        <w:tc>
          <w:tcPr>
            <w:tcW w:w="453" w:type="pct"/>
            <w:vAlign w:val="center"/>
          </w:tcPr>
          <w:p>
            <w:pPr>
              <w:spacing w:line="400" w:lineRule="exact"/>
              <w:jc w:val="center"/>
              <w:rPr>
                <w:rFonts w:ascii="宋体" w:hAnsi="宋体" w:cs="宋体"/>
                <w:b/>
                <w:szCs w:val="21"/>
              </w:rPr>
            </w:pPr>
            <w:r>
              <w:rPr>
                <w:rFonts w:hint="eastAsia" w:ascii="宋体" w:hAnsi="宋体" w:cs="宋体"/>
                <w:b/>
                <w:szCs w:val="21"/>
              </w:rPr>
              <w:t>偏离情况</w:t>
            </w:r>
          </w:p>
        </w:tc>
        <w:tc>
          <w:tcPr>
            <w:tcW w:w="678" w:type="pct"/>
            <w:vAlign w:val="center"/>
          </w:tcPr>
          <w:p>
            <w:pPr>
              <w:spacing w:line="400" w:lineRule="exact"/>
              <w:jc w:val="center"/>
              <w:rPr>
                <w:rFonts w:ascii="宋体" w:hAnsi="宋体" w:cs="宋体"/>
                <w:b/>
                <w:szCs w:val="21"/>
              </w:rPr>
            </w:pPr>
            <w:r>
              <w:rPr>
                <w:rFonts w:hint="eastAsia" w:ascii="宋体" w:hAnsi="宋体" w:cs="宋体"/>
                <w:b/>
                <w:szCs w:val="21"/>
              </w:rPr>
              <w:t>投标产品技术支持资料</w:t>
            </w:r>
          </w:p>
          <w:p>
            <w:pPr>
              <w:spacing w:line="400" w:lineRule="exact"/>
              <w:jc w:val="center"/>
              <w:rPr>
                <w:rFonts w:ascii="宋体" w:hAnsi="宋体" w:cs="宋体"/>
                <w:b/>
                <w:szCs w:val="21"/>
              </w:rPr>
            </w:pPr>
            <w:r>
              <w:rPr>
                <w:rFonts w:hint="eastAsia" w:ascii="宋体" w:hAnsi="宋体" w:cs="宋体"/>
                <w:b/>
                <w:szCs w:val="21"/>
              </w:rPr>
              <w:t>（页码及条目号等）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01" w:type="pct"/>
            <w:vAlign w:val="center"/>
          </w:tcPr>
          <w:p>
            <w:pPr>
              <w:spacing w:line="480" w:lineRule="exact"/>
              <w:jc w:val="center"/>
              <w:rPr>
                <w:rFonts w:ascii="宋体" w:hAnsi="宋体" w:cs="宋体"/>
                <w:szCs w:val="21"/>
              </w:rPr>
            </w:pPr>
          </w:p>
        </w:tc>
        <w:tc>
          <w:tcPr>
            <w:tcW w:w="654" w:type="pct"/>
          </w:tcPr>
          <w:p>
            <w:pPr>
              <w:spacing w:line="480" w:lineRule="exact"/>
              <w:rPr>
                <w:rFonts w:ascii="宋体" w:hAnsi="宋体" w:cs="宋体"/>
                <w:szCs w:val="21"/>
              </w:rPr>
            </w:pPr>
          </w:p>
        </w:tc>
        <w:tc>
          <w:tcPr>
            <w:tcW w:w="703" w:type="pct"/>
          </w:tcPr>
          <w:p>
            <w:pPr>
              <w:spacing w:line="480" w:lineRule="exact"/>
              <w:rPr>
                <w:rFonts w:ascii="宋体" w:hAnsi="宋体" w:cs="宋体"/>
                <w:szCs w:val="21"/>
              </w:rPr>
            </w:pPr>
          </w:p>
        </w:tc>
        <w:tc>
          <w:tcPr>
            <w:tcW w:w="842" w:type="pct"/>
          </w:tcPr>
          <w:p>
            <w:pPr>
              <w:spacing w:line="480" w:lineRule="exact"/>
              <w:rPr>
                <w:rFonts w:ascii="宋体" w:hAnsi="宋体" w:cs="宋体"/>
                <w:szCs w:val="21"/>
              </w:rPr>
            </w:pPr>
          </w:p>
        </w:tc>
        <w:tc>
          <w:tcPr>
            <w:tcW w:w="706" w:type="pct"/>
          </w:tcPr>
          <w:p>
            <w:pPr>
              <w:spacing w:line="480" w:lineRule="exact"/>
              <w:rPr>
                <w:rFonts w:ascii="宋体" w:hAnsi="宋体" w:cs="宋体"/>
                <w:szCs w:val="21"/>
              </w:rPr>
            </w:pPr>
          </w:p>
        </w:tc>
        <w:tc>
          <w:tcPr>
            <w:tcW w:w="658" w:type="pct"/>
          </w:tcPr>
          <w:p>
            <w:pPr>
              <w:spacing w:line="480" w:lineRule="exact"/>
              <w:rPr>
                <w:rFonts w:ascii="宋体" w:hAnsi="宋体" w:cs="宋体"/>
                <w:szCs w:val="21"/>
              </w:rPr>
            </w:pPr>
          </w:p>
        </w:tc>
        <w:tc>
          <w:tcPr>
            <w:tcW w:w="453" w:type="pct"/>
          </w:tcPr>
          <w:p>
            <w:pPr>
              <w:spacing w:line="480" w:lineRule="exact"/>
              <w:rPr>
                <w:rFonts w:ascii="宋体" w:hAnsi="宋体" w:cs="宋体"/>
                <w:szCs w:val="21"/>
              </w:rPr>
            </w:pPr>
          </w:p>
        </w:tc>
        <w:tc>
          <w:tcPr>
            <w:tcW w:w="678" w:type="pct"/>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01" w:type="pct"/>
            <w:vAlign w:val="center"/>
          </w:tcPr>
          <w:p>
            <w:pPr>
              <w:spacing w:line="480" w:lineRule="exact"/>
              <w:jc w:val="center"/>
              <w:rPr>
                <w:rFonts w:ascii="宋体" w:hAnsi="宋体" w:cs="宋体"/>
                <w:szCs w:val="21"/>
              </w:rPr>
            </w:pPr>
          </w:p>
        </w:tc>
        <w:tc>
          <w:tcPr>
            <w:tcW w:w="654" w:type="pct"/>
          </w:tcPr>
          <w:p>
            <w:pPr>
              <w:spacing w:line="480" w:lineRule="exact"/>
              <w:rPr>
                <w:rFonts w:ascii="宋体" w:hAnsi="宋体" w:cs="宋体"/>
                <w:szCs w:val="21"/>
              </w:rPr>
            </w:pPr>
          </w:p>
        </w:tc>
        <w:tc>
          <w:tcPr>
            <w:tcW w:w="703" w:type="pct"/>
          </w:tcPr>
          <w:p>
            <w:pPr>
              <w:spacing w:line="480" w:lineRule="exact"/>
              <w:rPr>
                <w:rFonts w:ascii="宋体" w:hAnsi="宋体" w:cs="宋体"/>
                <w:szCs w:val="21"/>
              </w:rPr>
            </w:pPr>
          </w:p>
        </w:tc>
        <w:tc>
          <w:tcPr>
            <w:tcW w:w="842" w:type="pct"/>
          </w:tcPr>
          <w:p>
            <w:pPr>
              <w:spacing w:line="480" w:lineRule="exact"/>
              <w:rPr>
                <w:rFonts w:ascii="宋体" w:hAnsi="宋体" w:cs="宋体"/>
                <w:szCs w:val="21"/>
              </w:rPr>
            </w:pPr>
          </w:p>
        </w:tc>
        <w:tc>
          <w:tcPr>
            <w:tcW w:w="706" w:type="pct"/>
          </w:tcPr>
          <w:p>
            <w:pPr>
              <w:spacing w:line="480" w:lineRule="exact"/>
              <w:rPr>
                <w:rFonts w:ascii="宋体" w:hAnsi="宋体" w:cs="宋体"/>
                <w:szCs w:val="21"/>
              </w:rPr>
            </w:pPr>
          </w:p>
        </w:tc>
        <w:tc>
          <w:tcPr>
            <w:tcW w:w="658" w:type="pct"/>
          </w:tcPr>
          <w:p>
            <w:pPr>
              <w:spacing w:line="480" w:lineRule="exact"/>
              <w:rPr>
                <w:rFonts w:ascii="宋体" w:hAnsi="宋体" w:cs="宋体"/>
                <w:szCs w:val="21"/>
              </w:rPr>
            </w:pPr>
          </w:p>
        </w:tc>
        <w:tc>
          <w:tcPr>
            <w:tcW w:w="453" w:type="pct"/>
          </w:tcPr>
          <w:p>
            <w:pPr>
              <w:spacing w:line="480" w:lineRule="exact"/>
              <w:rPr>
                <w:rFonts w:ascii="宋体" w:hAnsi="宋体" w:cs="宋体"/>
                <w:szCs w:val="21"/>
              </w:rPr>
            </w:pPr>
          </w:p>
        </w:tc>
        <w:tc>
          <w:tcPr>
            <w:tcW w:w="678" w:type="pct"/>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301" w:type="pct"/>
            <w:vAlign w:val="center"/>
          </w:tcPr>
          <w:p>
            <w:pPr>
              <w:spacing w:line="480" w:lineRule="exact"/>
              <w:jc w:val="center"/>
              <w:rPr>
                <w:rFonts w:ascii="宋体" w:hAnsi="宋体" w:cs="宋体"/>
                <w:szCs w:val="21"/>
              </w:rPr>
            </w:pPr>
          </w:p>
        </w:tc>
        <w:tc>
          <w:tcPr>
            <w:tcW w:w="654" w:type="pct"/>
          </w:tcPr>
          <w:p>
            <w:pPr>
              <w:spacing w:line="480" w:lineRule="exact"/>
              <w:rPr>
                <w:rFonts w:ascii="宋体" w:hAnsi="宋体" w:cs="宋体"/>
                <w:szCs w:val="21"/>
              </w:rPr>
            </w:pPr>
          </w:p>
        </w:tc>
        <w:tc>
          <w:tcPr>
            <w:tcW w:w="703" w:type="pct"/>
          </w:tcPr>
          <w:p>
            <w:pPr>
              <w:spacing w:line="480" w:lineRule="exact"/>
              <w:rPr>
                <w:rFonts w:ascii="宋体" w:hAnsi="宋体" w:cs="宋体"/>
                <w:szCs w:val="21"/>
              </w:rPr>
            </w:pPr>
          </w:p>
        </w:tc>
        <w:tc>
          <w:tcPr>
            <w:tcW w:w="842" w:type="pct"/>
          </w:tcPr>
          <w:p>
            <w:pPr>
              <w:spacing w:line="480" w:lineRule="exact"/>
              <w:rPr>
                <w:rFonts w:ascii="宋体" w:hAnsi="宋体" w:cs="宋体"/>
                <w:szCs w:val="21"/>
              </w:rPr>
            </w:pPr>
          </w:p>
        </w:tc>
        <w:tc>
          <w:tcPr>
            <w:tcW w:w="706" w:type="pct"/>
          </w:tcPr>
          <w:p>
            <w:pPr>
              <w:spacing w:line="480" w:lineRule="exact"/>
              <w:rPr>
                <w:rFonts w:ascii="宋体" w:hAnsi="宋体" w:cs="宋体"/>
                <w:szCs w:val="21"/>
              </w:rPr>
            </w:pPr>
          </w:p>
        </w:tc>
        <w:tc>
          <w:tcPr>
            <w:tcW w:w="658" w:type="pct"/>
          </w:tcPr>
          <w:p>
            <w:pPr>
              <w:spacing w:line="480" w:lineRule="exact"/>
              <w:rPr>
                <w:rFonts w:ascii="宋体" w:hAnsi="宋体" w:cs="宋体"/>
                <w:szCs w:val="21"/>
              </w:rPr>
            </w:pPr>
          </w:p>
        </w:tc>
        <w:tc>
          <w:tcPr>
            <w:tcW w:w="453" w:type="pct"/>
          </w:tcPr>
          <w:p>
            <w:pPr>
              <w:spacing w:line="480" w:lineRule="exact"/>
              <w:rPr>
                <w:rFonts w:ascii="宋体" w:hAnsi="宋体" w:cs="宋体"/>
                <w:szCs w:val="21"/>
              </w:rPr>
            </w:pPr>
          </w:p>
        </w:tc>
        <w:tc>
          <w:tcPr>
            <w:tcW w:w="678" w:type="pct"/>
          </w:tcPr>
          <w:p>
            <w:pPr>
              <w:spacing w:line="480" w:lineRule="exact"/>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01" w:type="pct"/>
            <w:vAlign w:val="center"/>
          </w:tcPr>
          <w:p>
            <w:pPr>
              <w:spacing w:line="480" w:lineRule="exact"/>
              <w:jc w:val="center"/>
              <w:rPr>
                <w:rFonts w:ascii="宋体" w:hAnsi="宋体" w:cs="宋体"/>
                <w:szCs w:val="21"/>
              </w:rPr>
            </w:pPr>
          </w:p>
        </w:tc>
        <w:tc>
          <w:tcPr>
            <w:tcW w:w="654" w:type="pct"/>
          </w:tcPr>
          <w:p>
            <w:pPr>
              <w:spacing w:line="480" w:lineRule="exact"/>
              <w:rPr>
                <w:rFonts w:ascii="宋体" w:hAnsi="宋体" w:cs="宋体"/>
                <w:szCs w:val="21"/>
              </w:rPr>
            </w:pPr>
          </w:p>
        </w:tc>
        <w:tc>
          <w:tcPr>
            <w:tcW w:w="703" w:type="pct"/>
          </w:tcPr>
          <w:p>
            <w:pPr>
              <w:spacing w:line="480" w:lineRule="exact"/>
              <w:rPr>
                <w:rFonts w:ascii="宋体" w:hAnsi="宋体" w:cs="宋体"/>
                <w:szCs w:val="21"/>
              </w:rPr>
            </w:pPr>
          </w:p>
        </w:tc>
        <w:tc>
          <w:tcPr>
            <w:tcW w:w="842" w:type="pct"/>
          </w:tcPr>
          <w:p>
            <w:pPr>
              <w:spacing w:line="480" w:lineRule="exact"/>
              <w:rPr>
                <w:rFonts w:ascii="宋体" w:hAnsi="宋体" w:cs="宋体"/>
                <w:szCs w:val="21"/>
              </w:rPr>
            </w:pPr>
          </w:p>
        </w:tc>
        <w:tc>
          <w:tcPr>
            <w:tcW w:w="706" w:type="pct"/>
          </w:tcPr>
          <w:p>
            <w:pPr>
              <w:spacing w:line="480" w:lineRule="exact"/>
              <w:rPr>
                <w:rFonts w:ascii="宋体" w:hAnsi="宋体" w:cs="宋体"/>
                <w:szCs w:val="21"/>
              </w:rPr>
            </w:pPr>
          </w:p>
        </w:tc>
        <w:tc>
          <w:tcPr>
            <w:tcW w:w="658" w:type="pct"/>
          </w:tcPr>
          <w:p>
            <w:pPr>
              <w:spacing w:line="480" w:lineRule="exact"/>
              <w:rPr>
                <w:rFonts w:ascii="宋体" w:hAnsi="宋体" w:cs="宋体"/>
                <w:szCs w:val="21"/>
              </w:rPr>
            </w:pPr>
          </w:p>
        </w:tc>
        <w:tc>
          <w:tcPr>
            <w:tcW w:w="453" w:type="pct"/>
          </w:tcPr>
          <w:p>
            <w:pPr>
              <w:spacing w:line="480" w:lineRule="exact"/>
              <w:rPr>
                <w:rFonts w:ascii="宋体" w:hAnsi="宋体" w:cs="宋体"/>
                <w:szCs w:val="21"/>
              </w:rPr>
            </w:pPr>
          </w:p>
        </w:tc>
        <w:tc>
          <w:tcPr>
            <w:tcW w:w="678" w:type="pct"/>
          </w:tcPr>
          <w:p>
            <w:pPr>
              <w:spacing w:line="480" w:lineRule="exact"/>
              <w:rPr>
                <w:rFonts w:ascii="宋体" w:hAnsi="宋体" w:cs="宋体"/>
                <w:szCs w:val="21"/>
              </w:rPr>
            </w:pPr>
          </w:p>
        </w:tc>
      </w:tr>
    </w:tbl>
    <w:p>
      <w:pPr>
        <w:pStyle w:val="21"/>
        <w:spacing w:line="440" w:lineRule="exact"/>
        <w:rPr>
          <w:rFonts w:hAnsi="宋体" w:cs="宋体"/>
          <w:szCs w:val="21"/>
        </w:rPr>
      </w:pPr>
      <w:r>
        <w:rPr>
          <w:rFonts w:hint="eastAsia" w:hAnsi="宋体" w:cs="宋体"/>
          <w:szCs w:val="21"/>
        </w:rPr>
        <w:t>注：1、表格中“偏离”一列，投标人只能如实填写“正偏离”、“负偏离”或“无偏离”。凡投标内容高于招标文件要求的，按“正偏离”填写；低于招标文件要求的，按“负偏离”填写；满足招标文件要求的，按“无偏离”填写。并在“投标技术规格及要求</w:t>
      </w:r>
      <w:r>
        <w:rPr>
          <w:rFonts w:hint="eastAsia" w:hAnsi="宋体" w:cs="宋体"/>
          <w:bCs/>
          <w:szCs w:val="21"/>
        </w:rPr>
        <w:t>”一列中</w:t>
      </w:r>
      <w:r>
        <w:rPr>
          <w:rFonts w:hint="eastAsia" w:hAnsi="宋体" w:cs="宋体"/>
          <w:szCs w:val="21"/>
        </w:rPr>
        <w:t>写明所投产品真实响应的技术参数。</w:t>
      </w:r>
    </w:p>
    <w:p>
      <w:pPr>
        <w:pStyle w:val="21"/>
        <w:spacing w:line="440" w:lineRule="exact"/>
        <w:rPr>
          <w:rFonts w:hAnsi="宋体" w:cs="宋体"/>
          <w:szCs w:val="21"/>
        </w:rPr>
      </w:pPr>
      <w:r>
        <w:rPr>
          <w:rFonts w:hint="eastAsia" w:hAnsi="宋体" w:cs="宋体"/>
          <w:szCs w:val="21"/>
        </w:rPr>
        <w:t>2、序号应对应该产品在</w:t>
      </w:r>
      <w:r>
        <w:rPr>
          <w:rFonts w:hint="eastAsia" w:hAnsi="宋体" w:cs="宋体"/>
          <w:bCs/>
          <w:szCs w:val="21"/>
        </w:rPr>
        <w:t>第五章《采购内容及要求》中的序号。</w:t>
      </w:r>
    </w:p>
    <w:p>
      <w:pPr>
        <w:spacing w:line="360" w:lineRule="auto"/>
        <w:rPr>
          <w:rFonts w:ascii="宋体" w:hAnsi="宋体" w:cs="宋体"/>
          <w:b/>
          <w:szCs w:val="21"/>
        </w:rPr>
      </w:pPr>
    </w:p>
    <w:p>
      <w:pPr>
        <w:spacing w:line="360" w:lineRule="auto"/>
        <w:rPr>
          <w:rFonts w:ascii="宋体" w:hAnsi="宋体" w:cs="宋体"/>
          <w:b/>
          <w:szCs w:val="21"/>
        </w:rPr>
      </w:pPr>
    </w:p>
    <w:p>
      <w:pPr>
        <w:spacing w:line="360" w:lineRule="auto"/>
        <w:rPr>
          <w:rFonts w:ascii="宋体" w:hAnsi="宋体" w:cs="宋体"/>
          <w:b/>
          <w:szCs w:val="21"/>
        </w:rPr>
      </w:pPr>
      <w:r>
        <w:rPr>
          <w:rFonts w:hint="eastAsia" w:ascii="宋体" w:hAnsi="宋体" w:cs="宋体"/>
          <w:b/>
          <w:szCs w:val="21"/>
        </w:rPr>
        <w:t>投标人：</w:t>
      </w:r>
      <w:r>
        <w:rPr>
          <w:rFonts w:hint="eastAsia" w:ascii="宋体" w:hAnsi="宋体" w:cs="宋体"/>
          <w:b/>
          <w:szCs w:val="21"/>
          <w:u w:val="single"/>
        </w:rPr>
        <w:t xml:space="preserve">                                 </w:t>
      </w:r>
      <w:r>
        <w:rPr>
          <w:rFonts w:hint="eastAsia" w:ascii="宋体" w:hAnsi="宋体" w:cs="宋体"/>
          <w:b/>
          <w:szCs w:val="21"/>
        </w:rPr>
        <w:t>（</w:t>
      </w:r>
      <w:r>
        <w:rPr>
          <w:rFonts w:hint="eastAsia" w:ascii="宋体" w:hAnsi="宋体" w:cs="宋体"/>
          <w:b/>
          <w:bCs/>
          <w:szCs w:val="21"/>
        </w:rPr>
        <w:t>电子签章</w:t>
      </w:r>
      <w:r>
        <w:rPr>
          <w:rFonts w:hint="eastAsia" w:ascii="宋体" w:hAnsi="宋体" w:cs="宋体"/>
          <w:b/>
          <w:szCs w:val="21"/>
        </w:rPr>
        <w:t>）</w:t>
      </w:r>
    </w:p>
    <w:p>
      <w:pPr>
        <w:spacing w:line="360" w:lineRule="auto"/>
        <w:rPr>
          <w:rFonts w:ascii="宋体" w:hAnsi="宋体" w:cs="宋体"/>
          <w:b/>
          <w:szCs w:val="21"/>
        </w:rPr>
      </w:pPr>
      <w:r>
        <w:rPr>
          <w:rFonts w:hint="eastAsia" w:ascii="宋体" w:hAnsi="宋体" w:cs="宋体"/>
          <w:b/>
          <w:bCs/>
          <w:szCs w:val="21"/>
        </w:rPr>
        <w:t>法定代表人或其委托代理人</w:t>
      </w:r>
      <w:r>
        <w:rPr>
          <w:rFonts w:hint="eastAsia" w:ascii="宋体" w:hAnsi="宋体" w:cs="宋体"/>
          <w:b/>
          <w:szCs w:val="21"/>
        </w:rPr>
        <w:t>（</w:t>
      </w:r>
      <w:r>
        <w:rPr>
          <w:rFonts w:hint="eastAsia" w:ascii="宋体" w:hAnsi="宋体" w:cs="宋体"/>
          <w:b/>
          <w:szCs w:val="21"/>
          <w:lang w:eastAsia="zh-CN"/>
        </w:rPr>
        <w:t>电子签章或签名</w:t>
      </w:r>
      <w:r>
        <w:rPr>
          <w:rFonts w:hint="eastAsia" w:ascii="宋体" w:hAnsi="宋体" w:cs="宋体"/>
          <w:b/>
          <w:szCs w:val="21"/>
        </w:rPr>
        <w:t>）：</w:t>
      </w:r>
      <w:r>
        <w:rPr>
          <w:rFonts w:hint="eastAsia" w:ascii="宋体" w:hAnsi="宋体" w:cs="宋体"/>
          <w:b/>
          <w:szCs w:val="21"/>
          <w:u w:val="single"/>
        </w:rPr>
        <w:t xml:space="preserve">               </w:t>
      </w:r>
      <w:r>
        <w:rPr>
          <w:rFonts w:hint="eastAsia" w:ascii="宋体" w:hAnsi="宋体" w:cs="宋体"/>
          <w:b/>
          <w:szCs w:val="21"/>
        </w:rPr>
        <w:t xml:space="preserve"> </w:t>
      </w:r>
    </w:p>
    <w:p>
      <w:pPr>
        <w:spacing w:line="360" w:lineRule="auto"/>
        <w:rPr>
          <w:rFonts w:ascii="宋体" w:hAnsi="宋体" w:cs="宋体"/>
          <w:b/>
          <w:szCs w:val="21"/>
        </w:rPr>
      </w:pPr>
      <w:r>
        <w:rPr>
          <w:rFonts w:hint="eastAsia" w:ascii="宋体" w:hAnsi="宋体" w:cs="宋体"/>
          <w:b/>
          <w:szCs w:val="21"/>
          <w:u w:val="single"/>
        </w:rPr>
        <w:t xml:space="preserve">            </w:t>
      </w:r>
      <w:r>
        <w:rPr>
          <w:rFonts w:hint="eastAsia" w:ascii="宋体" w:hAnsi="宋体" w:cs="宋体"/>
          <w:b/>
          <w:szCs w:val="21"/>
        </w:rPr>
        <w:t>年</w:t>
      </w:r>
      <w:r>
        <w:rPr>
          <w:rFonts w:hint="eastAsia" w:ascii="宋体" w:hAnsi="宋体" w:cs="宋体"/>
          <w:b/>
          <w:szCs w:val="21"/>
          <w:u w:val="single"/>
        </w:rPr>
        <w:t xml:space="preserve">       </w:t>
      </w:r>
      <w:r>
        <w:rPr>
          <w:rFonts w:hint="eastAsia" w:ascii="宋体" w:hAnsi="宋体" w:cs="宋体"/>
          <w:b/>
          <w:szCs w:val="21"/>
        </w:rPr>
        <w:t>月</w:t>
      </w:r>
      <w:r>
        <w:rPr>
          <w:rFonts w:hint="eastAsia" w:ascii="宋体" w:hAnsi="宋体" w:cs="宋体"/>
          <w:b/>
          <w:szCs w:val="21"/>
          <w:u w:val="single"/>
        </w:rPr>
        <w:t xml:space="preserve">       </w:t>
      </w:r>
      <w:r>
        <w:rPr>
          <w:rFonts w:hint="eastAsia" w:ascii="宋体" w:hAnsi="宋体" w:cs="宋体"/>
          <w:b/>
          <w:szCs w:val="21"/>
        </w:rPr>
        <w:t>日</w:t>
      </w:r>
    </w:p>
    <w:p>
      <w:pPr>
        <w:rPr>
          <w:rFonts w:ascii="宋体" w:hAnsi="宋体" w:cs="宋体"/>
          <w:b/>
          <w:szCs w:val="21"/>
        </w:rPr>
      </w:pPr>
      <w:r>
        <w:rPr>
          <w:rFonts w:hint="eastAsia" w:ascii="宋体" w:hAnsi="宋体" w:cs="宋体"/>
          <w:b/>
          <w:szCs w:val="21"/>
        </w:rPr>
        <w:br w:type="page"/>
      </w:r>
    </w:p>
    <w:p>
      <w:pPr>
        <w:widowControl/>
        <w:jc w:val="center"/>
        <w:outlineLvl w:val="3"/>
        <w:rPr>
          <w:rFonts w:ascii="宋体" w:hAnsi="宋体" w:cs="宋体"/>
          <w:sz w:val="22"/>
          <w:szCs w:val="32"/>
        </w:rPr>
      </w:pPr>
      <w:bookmarkStart w:id="363" w:name="_Toc1219"/>
      <w:bookmarkStart w:id="364" w:name="_Toc13674"/>
      <w:bookmarkStart w:id="365" w:name="_Toc16801"/>
      <w:bookmarkStart w:id="366" w:name="_Toc15705"/>
      <w:bookmarkStart w:id="367" w:name="_Toc23826"/>
      <w:bookmarkStart w:id="368" w:name="_Toc28438"/>
      <w:bookmarkStart w:id="369" w:name="_Toc20152"/>
      <w:bookmarkStart w:id="370" w:name="_Toc8278"/>
      <w:bookmarkStart w:id="371" w:name="_Toc2389"/>
      <w:bookmarkStart w:id="372" w:name="_Toc18616"/>
      <w:bookmarkStart w:id="373" w:name="_Toc14438"/>
      <w:bookmarkStart w:id="374" w:name="_Toc939"/>
      <w:r>
        <w:rPr>
          <w:rFonts w:hint="eastAsia" w:ascii="宋体" w:hAnsi="宋体" w:cs="宋体"/>
          <w:b/>
          <w:sz w:val="28"/>
          <w:szCs w:val="28"/>
        </w:rPr>
        <w:t>▲1.“★”实质性响应条款承诺书</w:t>
      </w:r>
      <w:bookmarkEnd w:id="363"/>
      <w:bookmarkEnd w:id="364"/>
      <w:bookmarkEnd w:id="365"/>
      <w:bookmarkEnd w:id="366"/>
      <w:bookmarkEnd w:id="367"/>
      <w:bookmarkEnd w:id="368"/>
      <w:bookmarkEnd w:id="369"/>
      <w:bookmarkEnd w:id="370"/>
    </w:p>
    <w:p>
      <w:pPr>
        <w:spacing w:line="360" w:lineRule="auto"/>
        <w:rPr>
          <w:rFonts w:ascii="宋体" w:hAnsi="宋体" w:cs="宋体"/>
          <w:sz w:val="24"/>
          <w:u w:val="single"/>
        </w:rPr>
      </w:pPr>
    </w:p>
    <w:p>
      <w:pPr>
        <w:spacing w:line="360" w:lineRule="auto"/>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（采购人名称）：</w:t>
      </w:r>
    </w:p>
    <w:p>
      <w:pPr>
        <w:rPr>
          <w:rFonts w:ascii="宋体" w:hAnsi="宋体" w:cs="宋体"/>
          <w:szCs w:val="21"/>
        </w:rPr>
      </w:pPr>
    </w:p>
    <w:p>
      <w:pPr>
        <w:widowControl/>
        <w:spacing w:line="360" w:lineRule="auto"/>
        <w:ind w:firstLine="420" w:firstLineChars="200"/>
        <w:rPr>
          <w:rFonts w:ascii="宋体" w:hAnsi="宋体" w:cs="宋体"/>
          <w:szCs w:val="21"/>
        </w:rPr>
      </w:pPr>
      <w:r>
        <w:rPr>
          <w:rFonts w:hint="eastAsia" w:ascii="宋体" w:hAnsi="宋体" w:cs="宋体"/>
          <w:szCs w:val="21"/>
        </w:rPr>
        <w:t>我方已仔细研究了</w:t>
      </w:r>
      <w:r>
        <w:rPr>
          <w:rFonts w:hint="eastAsia" w:ascii="宋体" w:hAnsi="宋体" w:cs="宋体"/>
          <w:szCs w:val="21"/>
          <w:u w:val="single"/>
        </w:rPr>
        <w:t xml:space="preserve">              </w:t>
      </w:r>
      <w:r>
        <w:rPr>
          <w:rFonts w:hint="eastAsia" w:ascii="宋体" w:hAnsi="宋体" w:cs="宋体"/>
          <w:szCs w:val="21"/>
        </w:rPr>
        <w:t>（项目名称）招标文件的全部内容，且对招标文件无任何异议，我单位承诺所投产品技术参数全部满足招标文件“第五章 采购内容及要求”二、技术参数要求标注“★”的重要技术参数。</w:t>
      </w:r>
    </w:p>
    <w:p>
      <w:pPr>
        <w:pStyle w:val="21"/>
        <w:spacing w:line="440" w:lineRule="exact"/>
        <w:ind w:firstLine="422" w:firstLineChars="200"/>
        <w:rPr>
          <w:rFonts w:hAnsi="宋体" w:cs="宋体"/>
          <w:b/>
          <w:bCs/>
          <w:szCs w:val="21"/>
        </w:rPr>
      </w:pPr>
      <w:r>
        <w:rPr>
          <w:rFonts w:hint="eastAsia" w:hAnsi="宋体" w:cs="宋体"/>
          <w:b/>
          <w:bCs/>
          <w:szCs w:val="21"/>
        </w:rPr>
        <w:t>中标后若不能满足“第五章 采购内容及要求”二、技术参数要求“★”的重要技术参数，取消中标资格，且采购人有权追究中标人所造成的一切经济损失及法律责任，并上报相关监督管理部门。</w:t>
      </w:r>
    </w:p>
    <w:p>
      <w:pPr>
        <w:pStyle w:val="4"/>
        <w:tabs>
          <w:tab w:val="left" w:pos="750"/>
        </w:tabs>
        <w:rPr>
          <w:rFonts w:ascii="宋体" w:hAnsi="宋体" w:cs="宋体"/>
          <w:sz w:val="21"/>
          <w:szCs w:val="21"/>
        </w:rPr>
      </w:pPr>
    </w:p>
    <w:p>
      <w:pPr>
        <w:pStyle w:val="4"/>
        <w:tabs>
          <w:tab w:val="left" w:pos="750"/>
        </w:tabs>
        <w:rPr>
          <w:rFonts w:ascii="宋体" w:hAnsi="宋体" w:cs="宋体"/>
          <w:sz w:val="21"/>
          <w:szCs w:val="21"/>
        </w:rPr>
      </w:pPr>
      <w:r>
        <w:rPr>
          <w:rFonts w:hint="eastAsia" w:ascii="宋体" w:hAnsi="宋体" w:cs="宋体"/>
          <w:sz w:val="21"/>
          <w:szCs w:val="21"/>
        </w:rPr>
        <w:t>特此承诺。</w:t>
      </w:r>
    </w:p>
    <w:p>
      <w:pPr>
        <w:rPr>
          <w:rFonts w:ascii="宋体" w:hAnsi="宋体" w:cs="宋体"/>
          <w:szCs w:val="21"/>
        </w:rPr>
      </w:pPr>
    </w:p>
    <w:p>
      <w:pPr>
        <w:rPr>
          <w:rFonts w:ascii="宋体" w:hAnsi="宋体" w:cs="宋体"/>
          <w:szCs w:val="21"/>
        </w:rPr>
      </w:pPr>
    </w:p>
    <w:p>
      <w:pPr>
        <w:spacing w:line="360" w:lineRule="auto"/>
        <w:ind w:firstLine="420" w:firstLineChars="200"/>
        <w:rPr>
          <w:rFonts w:ascii="宋体" w:hAnsi="宋体" w:cs="宋体"/>
          <w:szCs w:val="21"/>
        </w:rPr>
      </w:pPr>
    </w:p>
    <w:p>
      <w:pPr>
        <w:spacing w:line="360" w:lineRule="auto"/>
        <w:ind w:firstLine="422" w:firstLineChars="200"/>
        <w:rPr>
          <w:rFonts w:ascii="宋体" w:hAnsi="宋体" w:cs="宋体"/>
          <w:b/>
          <w:bCs/>
          <w:szCs w:val="21"/>
          <w:lang w:val="zh-CN"/>
        </w:rPr>
      </w:pPr>
      <w:r>
        <w:rPr>
          <w:rFonts w:hint="eastAsia" w:ascii="宋体" w:hAnsi="宋体" w:cs="宋体"/>
          <w:b/>
          <w:bCs/>
          <w:szCs w:val="21"/>
        </w:rPr>
        <w:t>投标人（电子签章）</w:t>
      </w:r>
      <w:r>
        <w:rPr>
          <w:rFonts w:hint="eastAsia" w:ascii="宋体" w:hAnsi="宋体" w:cs="宋体"/>
          <w:b/>
          <w:bCs/>
          <w:szCs w:val="21"/>
          <w:lang w:val="zh-CN"/>
        </w:rPr>
        <w:t>：_____________________________________________</w:t>
      </w:r>
    </w:p>
    <w:p>
      <w:pPr>
        <w:spacing w:line="360" w:lineRule="auto"/>
        <w:ind w:firstLine="422" w:firstLineChars="200"/>
        <w:rPr>
          <w:rFonts w:ascii="宋体" w:hAnsi="宋体" w:cs="宋体"/>
          <w:b/>
          <w:bCs/>
          <w:szCs w:val="21"/>
        </w:rPr>
      </w:pPr>
      <w:r>
        <w:rPr>
          <w:rFonts w:hint="eastAsia" w:ascii="宋体" w:hAnsi="宋体" w:cs="宋体"/>
          <w:b/>
          <w:bCs/>
          <w:szCs w:val="21"/>
        </w:rPr>
        <w:t>法定代表人或其委托代理人（</w:t>
      </w:r>
      <w:r>
        <w:rPr>
          <w:rFonts w:hint="eastAsia" w:ascii="宋体" w:hAnsi="宋体" w:cs="宋体"/>
          <w:b/>
          <w:bCs/>
          <w:szCs w:val="21"/>
          <w:lang w:eastAsia="zh-CN"/>
        </w:rPr>
        <w:t>电子签章或签名</w:t>
      </w:r>
      <w:r>
        <w:rPr>
          <w:rFonts w:hint="eastAsia" w:ascii="宋体" w:hAnsi="宋体" w:cs="宋体"/>
          <w:b/>
          <w:bCs/>
          <w:szCs w:val="21"/>
        </w:rPr>
        <w:t>）</w:t>
      </w:r>
      <w:r>
        <w:rPr>
          <w:rFonts w:hint="eastAsia" w:ascii="宋体" w:hAnsi="宋体" w:cs="宋体"/>
          <w:b/>
          <w:bCs/>
          <w:szCs w:val="21"/>
          <w:lang w:val="zh-CN"/>
        </w:rPr>
        <w:t>：________________________</w:t>
      </w:r>
    </w:p>
    <w:p>
      <w:pPr>
        <w:spacing w:line="360" w:lineRule="auto"/>
        <w:ind w:firstLine="422" w:firstLineChars="200"/>
        <w:rPr>
          <w:rFonts w:ascii="宋体" w:hAnsi="宋体" w:cs="宋体"/>
          <w:b/>
          <w:bCs/>
          <w:szCs w:val="21"/>
        </w:rPr>
      </w:pPr>
      <w:r>
        <w:rPr>
          <w:rFonts w:hint="eastAsia" w:ascii="宋体" w:hAnsi="宋体" w:cs="宋体"/>
          <w:b/>
          <w:bCs/>
          <w:szCs w:val="21"/>
        </w:rPr>
        <w:t>日  期：______年_____月_____日</w:t>
      </w:r>
    </w:p>
    <w:p>
      <w:pPr>
        <w:rPr>
          <w:rFonts w:ascii="宋体" w:hAnsi="宋体" w:cs="宋体"/>
          <w:b/>
          <w:bCs/>
          <w:sz w:val="28"/>
          <w:szCs w:val="28"/>
        </w:rPr>
      </w:pPr>
    </w:p>
    <w:p>
      <w:pPr>
        <w:rPr>
          <w:rFonts w:ascii="宋体" w:hAnsi="宋体" w:cs="宋体"/>
          <w:b/>
          <w:bCs/>
          <w:sz w:val="28"/>
          <w:szCs w:val="28"/>
        </w:rPr>
      </w:pPr>
    </w:p>
    <w:p>
      <w:pPr>
        <w:rPr>
          <w:rFonts w:ascii="宋体" w:hAnsi="宋体" w:cs="宋体"/>
          <w:b/>
          <w:bCs/>
          <w:sz w:val="28"/>
          <w:szCs w:val="28"/>
        </w:rPr>
      </w:pPr>
    </w:p>
    <w:p>
      <w:pPr>
        <w:rPr>
          <w:rFonts w:ascii="宋体" w:hAnsi="宋体" w:cs="宋体"/>
          <w:b/>
          <w:bCs/>
          <w:sz w:val="28"/>
          <w:szCs w:val="28"/>
        </w:rPr>
      </w:pPr>
    </w:p>
    <w:p>
      <w:pPr>
        <w:rPr>
          <w:rFonts w:ascii="宋体" w:hAnsi="宋体" w:cs="宋体"/>
          <w:b/>
          <w:bCs/>
          <w:sz w:val="28"/>
          <w:szCs w:val="28"/>
        </w:rPr>
      </w:pPr>
      <w:r>
        <w:rPr>
          <w:rFonts w:hint="eastAsia" w:ascii="宋体" w:hAnsi="宋体" w:cs="宋体"/>
          <w:b/>
          <w:bCs/>
          <w:sz w:val="28"/>
          <w:szCs w:val="28"/>
        </w:rPr>
        <w:br w:type="page"/>
      </w:r>
    </w:p>
    <w:p>
      <w:pPr>
        <w:widowControl/>
        <w:jc w:val="center"/>
        <w:outlineLvl w:val="3"/>
        <w:rPr>
          <w:rFonts w:ascii="宋体" w:hAnsi="宋体" w:cs="宋体"/>
          <w:b/>
          <w:sz w:val="28"/>
          <w:szCs w:val="28"/>
        </w:rPr>
      </w:pPr>
      <w:bookmarkStart w:id="375" w:name="_Toc10548"/>
      <w:bookmarkStart w:id="376" w:name="_Toc17189"/>
      <w:bookmarkStart w:id="377" w:name="_Toc3670"/>
      <w:r>
        <w:rPr>
          <w:rFonts w:hint="eastAsia" w:ascii="宋体" w:hAnsi="宋体" w:cs="宋体"/>
          <w:b/>
          <w:sz w:val="28"/>
          <w:szCs w:val="28"/>
        </w:rPr>
        <w:t>2.产品技术支持资料</w:t>
      </w:r>
      <w:bookmarkEnd w:id="371"/>
      <w:bookmarkEnd w:id="372"/>
      <w:bookmarkEnd w:id="373"/>
      <w:bookmarkEnd w:id="374"/>
      <w:bookmarkEnd w:id="375"/>
      <w:bookmarkEnd w:id="376"/>
      <w:bookmarkEnd w:id="377"/>
    </w:p>
    <w:p>
      <w:pPr>
        <w:rPr>
          <w:rFonts w:ascii="宋体" w:hAnsi="宋体" w:cs="宋体"/>
        </w:rPr>
      </w:pPr>
    </w:p>
    <w:p>
      <w:pPr>
        <w:rPr>
          <w:rFonts w:ascii="宋体" w:hAnsi="宋体" w:cs="宋体"/>
        </w:rPr>
      </w:pPr>
    </w:p>
    <w:p>
      <w:pPr>
        <w:rPr>
          <w:rFonts w:ascii="宋体" w:hAnsi="宋体" w:cs="宋体"/>
          <w:b/>
          <w:sz w:val="28"/>
          <w:szCs w:val="28"/>
        </w:rPr>
      </w:pPr>
    </w:p>
    <w:p>
      <w:pPr>
        <w:rPr>
          <w:rFonts w:ascii="宋体" w:hAnsi="宋体" w:cs="宋体"/>
          <w:b/>
          <w:sz w:val="28"/>
          <w:szCs w:val="28"/>
        </w:rPr>
      </w:pPr>
      <w:r>
        <w:rPr>
          <w:rFonts w:hint="eastAsia" w:ascii="宋体" w:hAnsi="宋体" w:cs="宋体"/>
          <w:b/>
          <w:sz w:val="28"/>
          <w:szCs w:val="28"/>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378" w:name="_Toc19484"/>
      <w:bookmarkStart w:id="379" w:name="_Toc4832"/>
      <w:bookmarkStart w:id="380" w:name="_Toc25225"/>
      <w:bookmarkStart w:id="381" w:name="_Toc14547"/>
      <w:bookmarkStart w:id="382" w:name="_Toc24326"/>
      <w:bookmarkStart w:id="383" w:name="_Toc5854"/>
      <w:bookmarkStart w:id="384" w:name="_Toc9049"/>
      <w:bookmarkStart w:id="385" w:name="_Toc15907"/>
      <w:r>
        <w:rPr>
          <w:rFonts w:hint="eastAsia" w:ascii="宋体" w:hAnsi="宋体" w:eastAsia="宋体" w:cs="宋体"/>
          <w:sz w:val="32"/>
          <w:szCs w:val="32"/>
        </w:rPr>
        <w:t>（</w:t>
      </w:r>
      <w:r>
        <w:rPr>
          <w:rFonts w:hint="eastAsia" w:ascii="宋体" w:hAnsi="宋体" w:eastAsia="宋体" w:cs="宋体"/>
          <w:sz w:val="32"/>
          <w:szCs w:val="32"/>
          <w:lang w:val="en-US"/>
        </w:rPr>
        <w:t>九</w:t>
      </w:r>
      <w:r>
        <w:rPr>
          <w:rFonts w:hint="eastAsia" w:ascii="宋体" w:hAnsi="宋体" w:eastAsia="宋体" w:cs="宋体"/>
          <w:sz w:val="32"/>
          <w:szCs w:val="32"/>
        </w:rPr>
        <w:t>）中小企业声明函（</w:t>
      </w:r>
      <w:r>
        <w:rPr>
          <w:rFonts w:hint="eastAsia" w:ascii="宋体" w:hAnsi="宋体" w:eastAsia="宋体" w:cs="宋体"/>
          <w:sz w:val="32"/>
          <w:szCs w:val="32"/>
          <w:lang w:val="en-US"/>
        </w:rPr>
        <w:t>如有</w:t>
      </w:r>
      <w:r>
        <w:rPr>
          <w:rFonts w:hint="eastAsia" w:ascii="宋体" w:hAnsi="宋体" w:eastAsia="宋体" w:cs="宋体"/>
          <w:sz w:val="32"/>
          <w:szCs w:val="32"/>
        </w:rPr>
        <w:t>）</w:t>
      </w:r>
      <w:bookmarkEnd w:id="378"/>
      <w:bookmarkEnd w:id="379"/>
      <w:bookmarkEnd w:id="380"/>
      <w:bookmarkEnd w:id="381"/>
      <w:bookmarkEnd w:id="382"/>
      <w:bookmarkEnd w:id="383"/>
      <w:bookmarkEnd w:id="384"/>
      <w:bookmarkEnd w:id="385"/>
    </w:p>
    <w:p>
      <w:pPr>
        <w:pStyle w:val="16"/>
        <w:jc w:val="center"/>
        <w:rPr>
          <w:rFonts w:ascii="宋体" w:hAnsi="宋体" w:cs="宋体"/>
        </w:rPr>
      </w:pPr>
    </w:p>
    <w:p>
      <w:pPr>
        <w:pStyle w:val="16"/>
        <w:spacing w:line="360" w:lineRule="auto"/>
        <w:ind w:firstLine="420" w:firstLineChars="200"/>
        <w:rPr>
          <w:rFonts w:ascii="宋体" w:hAnsi="宋体" w:cs="宋体"/>
          <w:szCs w:val="21"/>
        </w:rPr>
      </w:pPr>
      <w:r>
        <w:rPr>
          <w:rFonts w:hint="eastAsia" w:ascii="宋体" w:hAnsi="宋体" w:cs="宋体"/>
          <w:szCs w:val="21"/>
        </w:rPr>
        <w:t>本公司</w:t>
      </w:r>
      <w:r>
        <w:rPr>
          <w:rFonts w:hint="eastAsia" w:ascii="宋体" w:hAnsi="宋体" w:cs="宋体"/>
          <w:szCs w:val="21"/>
          <w:u w:val="single"/>
        </w:rPr>
        <w:t>（联合体）</w:t>
      </w:r>
      <w:r>
        <w:rPr>
          <w:rFonts w:hint="eastAsia" w:ascii="宋体" w:hAnsi="宋体" w:cs="宋体"/>
          <w:szCs w:val="21"/>
        </w:rPr>
        <w:t>郑重声明，根据《政府采购促进中小企业发展管理办法》（财库﹝2020﹞46号）的规定，本公司（联合体）参加</w:t>
      </w:r>
      <w:r>
        <w:rPr>
          <w:rFonts w:hint="eastAsia" w:ascii="宋体" w:hAnsi="宋体" w:cs="宋体"/>
          <w:szCs w:val="21"/>
          <w:u w:val="single"/>
        </w:rPr>
        <w:t>（单位名称）</w:t>
      </w:r>
      <w:r>
        <w:rPr>
          <w:rFonts w:hint="eastAsia" w:ascii="宋体" w:hAnsi="宋体" w:cs="宋体"/>
          <w:szCs w:val="21"/>
        </w:rPr>
        <w:t>的</w:t>
      </w:r>
      <w:r>
        <w:rPr>
          <w:rFonts w:hint="eastAsia" w:ascii="宋体" w:hAnsi="宋体" w:cs="宋体"/>
          <w:szCs w:val="21"/>
          <w:u w:val="single"/>
        </w:rPr>
        <w:t>（项目名称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p>
    <w:p>
      <w:pPr>
        <w:pStyle w:val="16"/>
        <w:spacing w:line="360" w:lineRule="auto"/>
        <w:ind w:firstLine="420" w:firstLineChars="200"/>
        <w:rPr>
          <w:rFonts w:ascii="宋体" w:hAnsi="宋体" w:cs="宋体"/>
          <w:szCs w:val="21"/>
        </w:rPr>
      </w:pPr>
      <w:r>
        <w:rPr>
          <w:rFonts w:hint="eastAsia" w:ascii="宋体" w:hAnsi="宋体" w:cs="宋体"/>
          <w:szCs w:val="21"/>
          <w:lang w:val="en-US"/>
        </w:rPr>
        <w:t>1.</w:t>
      </w:r>
      <w:r>
        <w:rPr>
          <w:rFonts w:hint="eastAsia" w:ascii="宋体" w:hAnsi="宋体" w:cs="宋体"/>
          <w:szCs w:val="21"/>
          <w:u w:val="single"/>
        </w:rPr>
        <w:t>（标的名称）</w:t>
      </w:r>
      <w:r>
        <w:rPr>
          <w:rFonts w:hint="eastAsia" w:ascii="宋体" w:hAnsi="宋体" w:cs="宋体"/>
          <w:szCs w:val="21"/>
        </w:rPr>
        <w:t>，属于</w:t>
      </w:r>
      <w:r>
        <w:rPr>
          <w:rFonts w:hint="eastAsia" w:ascii="宋体" w:hAnsi="宋体" w:cs="宋体"/>
          <w:szCs w:val="21"/>
          <w:u w:val="single"/>
        </w:rPr>
        <w:t>（采购文件中明确的所属行业）</w:t>
      </w:r>
      <w:r>
        <w:rPr>
          <w:rFonts w:hint="eastAsia" w:ascii="宋体" w:hAnsi="宋体" w:cs="宋体"/>
          <w:szCs w:val="21"/>
        </w:rPr>
        <w:t>；承建（承接）企业为</w:t>
      </w:r>
      <w:r>
        <w:rPr>
          <w:rFonts w:hint="eastAsia" w:ascii="宋体" w:hAnsi="宋体" w:cs="宋体"/>
          <w:szCs w:val="21"/>
          <w:u w:val="single"/>
        </w:rPr>
        <w:t>（企业名称）</w:t>
      </w:r>
      <w:r>
        <w:rPr>
          <w:rFonts w:hint="eastAsia" w:ascii="宋体" w:hAnsi="宋体" w:cs="宋体"/>
          <w:szCs w:val="21"/>
        </w:rPr>
        <w:t>，从业人员</w:t>
      </w:r>
      <w:r>
        <w:rPr>
          <w:rFonts w:hint="eastAsia" w:ascii="宋体" w:hAnsi="宋体" w:cs="宋体"/>
          <w:szCs w:val="21"/>
          <w:u w:val="single"/>
          <w:lang w:val="en-US"/>
        </w:rPr>
        <w:t xml:space="preserve">    </w:t>
      </w:r>
      <w:r>
        <w:rPr>
          <w:rFonts w:hint="eastAsia" w:ascii="宋体" w:hAnsi="宋体" w:cs="宋体"/>
          <w:szCs w:val="21"/>
        </w:rPr>
        <w:t>人，营业收入为</w:t>
      </w:r>
      <w:r>
        <w:rPr>
          <w:rFonts w:hint="eastAsia" w:ascii="宋体" w:hAnsi="宋体" w:cs="宋体"/>
          <w:szCs w:val="21"/>
          <w:u w:val="single"/>
          <w:lang w:val="en-US"/>
        </w:rPr>
        <w:t xml:space="preserve">     </w:t>
      </w:r>
      <w:r>
        <w:rPr>
          <w:rFonts w:hint="eastAsia" w:ascii="宋体" w:hAnsi="宋体" w:cs="宋体"/>
          <w:szCs w:val="21"/>
        </w:rPr>
        <w:t>万元，资产总额为</w:t>
      </w:r>
      <w:r>
        <w:rPr>
          <w:rFonts w:hint="eastAsia" w:ascii="宋体" w:hAnsi="宋体" w:cs="宋体"/>
          <w:szCs w:val="21"/>
          <w:u w:val="single"/>
          <w:lang w:val="en-US"/>
        </w:rPr>
        <w:t xml:space="preserve">     </w:t>
      </w:r>
      <w:r>
        <w:rPr>
          <w:rFonts w:hint="eastAsia" w:ascii="宋体" w:hAnsi="宋体" w:cs="宋体"/>
          <w:szCs w:val="21"/>
        </w:rPr>
        <w:t>万元，属于</w:t>
      </w:r>
      <w:r>
        <w:rPr>
          <w:rFonts w:hint="eastAsia" w:ascii="宋体" w:hAnsi="宋体" w:cs="宋体"/>
          <w:szCs w:val="21"/>
          <w:u w:val="single"/>
          <w:lang w:val="en-US"/>
        </w:rPr>
        <w:t xml:space="preserve">       </w:t>
      </w:r>
      <w:r>
        <w:rPr>
          <w:rFonts w:hint="eastAsia" w:ascii="宋体" w:hAnsi="宋体" w:cs="宋体"/>
          <w:szCs w:val="21"/>
        </w:rPr>
        <w:t xml:space="preserve">（中型企业、小型企业、微型企业）； </w:t>
      </w:r>
    </w:p>
    <w:p>
      <w:pPr>
        <w:pStyle w:val="16"/>
        <w:spacing w:line="360" w:lineRule="auto"/>
        <w:ind w:firstLine="420" w:firstLineChars="200"/>
        <w:rPr>
          <w:rFonts w:ascii="宋体" w:hAnsi="宋体" w:cs="宋体"/>
          <w:szCs w:val="21"/>
        </w:rPr>
      </w:pPr>
      <w:r>
        <w:rPr>
          <w:rFonts w:hint="eastAsia" w:ascii="宋体" w:hAnsi="宋体" w:cs="宋体"/>
          <w:szCs w:val="21"/>
          <w:lang w:val="en-US"/>
        </w:rPr>
        <w:t>2.</w:t>
      </w:r>
      <w:r>
        <w:rPr>
          <w:rFonts w:hint="eastAsia" w:ascii="宋体" w:hAnsi="宋体" w:cs="宋体"/>
          <w:szCs w:val="21"/>
          <w:u w:val="single"/>
        </w:rPr>
        <w:t>（标的名称）</w:t>
      </w:r>
      <w:r>
        <w:rPr>
          <w:rFonts w:hint="eastAsia" w:ascii="宋体" w:hAnsi="宋体" w:cs="宋体"/>
          <w:szCs w:val="21"/>
        </w:rPr>
        <w:t>，属于</w:t>
      </w:r>
      <w:r>
        <w:rPr>
          <w:rFonts w:hint="eastAsia" w:ascii="宋体" w:hAnsi="宋体" w:cs="宋体"/>
          <w:szCs w:val="21"/>
          <w:u w:val="single"/>
        </w:rPr>
        <w:t>（采购文件中明确的所属行业）</w:t>
      </w:r>
      <w:r>
        <w:rPr>
          <w:rFonts w:hint="eastAsia" w:ascii="宋体" w:hAnsi="宋体" w:cs="宋体"/>
          <w:szCs w:val="21"/>
        </w:rPr>
        <w:t>；承建（承接）企业为</w:t>
      </w:r>
      <w:r>
        <w:rPr>
          <w:rFonts w:hint="eastAsia" w:ascii="宋体" w:hAnsi="宋体" w:cs="宋体"/>
          <w:szCs w:val="21"/>
          <w:u w:val="single"/>
        </w:rPr>
        <w:t>（企业名称）</w:t>
      </w:r>
      <w:r>
        <w:rPr>
          <w:rFonts w:hint="eastAsia" w:ascii="宋体" w:hAnsi="宋体" w:cs="宋体"/>
          <w:szCs w:val="21"/>
        </w:rPr>
        <w:t>，从业人员</w:t>
      </w:r>
      <w:r>
        <w:rPr>
          <w:rFonts w:hint="eastAsia" w:ascii="宋体" w:hAnsi="宋体" w:cs="宋体"/>
          <w:szCs w:val="21"/>
          <w:u w:val="single"/>
          <w:lang w:val="en-US"/>
        </w:rPr>
        <w:t xml:space="preserve">    </w:t>
      </w:r>
      <w:r>
        <w:rPr>
          <w:rFonts w:hint="eastAsia" w:ascii="宋体" w:hAnsi="宋体" w:cs="宋体"/>
          <w:szCs w:val="21"/>
        </w:rPr>
        <w:t>人，营业收入为</w:t>
      </w:r>
      <w:r>
        <w:rPr>
          <w:rFonts w:hint="eastAsia" w:ascii="宋体" w:hAnsi="宋体" w:cs="宋体"/>
          <w:szCs w:val="21"/>
          <w:u w:val="single"/>
          <w:lang w:val="en-US"/>
        </w:rPr>
        <w:t xml:space="preserve">     </w:t>
      </w:r>
      <w:r>
        <w:rPr>
          <w:rFonts w:hint="eastAsia" w:ascii="宋体" w:hAnsi="宋体" w:cs="宋体"/>
          <w:szCs w:val="21"/>
        </w:rPr>
        <w:t>万元，资产总额为</w:t>
      </w:r>
      <w:r>
        <w:rPr>
          <w:rFonts w:hint="eastAsia" w:ascii="宋体" w:hAnsi="宋体" w:cs="宋体"/>
          <w:szCs w:val="21"/>
          <w:u w:val="single"/>
          <w:lang w:val="en-US"/>
        </w:rPr>
        <w:t xml:space="preserve">     </w:t>
      </w:r>
      <w:r>
        <w:rPr>
          <w:rFonts w:hint="eastAsia" w:ascii="宋体" w:hAnsi="宋体" w:cs="宋体"/>
          <w:szCs w:val="21"/>
        </w:rPr>
        <w:t>万元，属于</w:t>
      </w:r>
      <w:r>
        <w:rPr>
          <w:rFonts w:hint="eastAsia" w:ascii="宋体" w:hAnsi="宋体" w:cs="宋体"/>
          <w:szCs w:val="21"/>
          <w:u w:val="single"/>
          <w:lang w:val="en-US"/>
        </w:rPr>
        <w:t xml:space="preserve">       </w:t>
      </w:r>
      <w:r>
        <w:rPr>
          <w:rFonts w:hint="eastAsia" w:ascii="宋体" w:hAnsi="宋体" w:cs="宋体"/>
          <w:szCs w:val="21"/>
        </w:rPr>
        <w:t>（中型企业、小型企业、微型企业）；</w:t>
      </w:r>
    </w:p>
    <w:p>
      <w:pPr>
        <w:pStyle w:val="16"/>
        <w:spacing w:line="360" w:lineRule="auto"/>
        <w:ind w:firstLine="420" w:firstLineChars="200"/>
        <w:rPr>
          <w:rFonts w:ascii="宋体" w:hAnsi="宋体" w:cs="宋体"/>
          <w:szCs w:val="21"/>
        </w:rPr>
      </w:pPr>
      <w:r>
        <w:rPr>
          <w:rFonts w:hint="eastAsia" w:ascii="宋体" w:hAnsi="宋体" w:cs="宋体"/>
          <w:szCs w:val="21"/>
        </w:rPr>
        <w:t>……</w:t>
      </w:r>
    </w:p>
    <w:p>
      <w:pPr>
        <w:pStyle w:val="16"/>
        <w:spacing w:line="360" w:lineRule="auto"/>
        <w:ind w:firstLine="420" w:firstLineChars="200"/>
        <w:rPr>
          <w:rFonts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pPr>
        <w:pStyle w:val="16"/>
        <w:spacing w:line="360" w:lineRule="auto"/>
        <w:ind w:firstLine="420" w:firstLineChars="200"/>
        <w:rPr>
          <w:rFonts w:ascii="宋体" w:hAnsi="宋体" w:cs="宋体"/>
          <w:szCs w:val="21"/>
        </w:rPr>
      </w:pPr>
      <w:r>
        <w:rPr>
          <w:rFonts w:hint="eastAsia" w:ascii="宋体" w:hAnsi="宋体" w:cs="宋体"/>
          <w:szCs w:val="21"/>
        </w:rPr>
        <w:t xml:space="preserve">本企业对上述声明内容的真实性负责。如有虚假，将依法承担相应责任。 </w:t>
      </w:r>
    </w:p>
    <w:p>
      <w:pPr>
        <w:pStyle w:val="16"/>
        <w:spacing w:line="360" w:lineRule="auto"/>
        <w:ind w:firstLine="420" w:firstLineChars="200"/>
        <w:rPr>
          <w:rFonts w:ascii="宋体" w:hAnsi="宋体" w:cs="宋体"/>
          <w:szCs w:val="21"/>
        </w:rPr>
      </w:pPr>
    </w:p>
    <w:p>
      <w:pPr>
        <w:pStyle w:val="16"/>
        <w:spacing w:line="360" w:lineRule="auto"/>
        <w:ind w:firstLine="420" w:firstLineChars="200"/>
        <w:rPr>
          <w:rFonts w:ascii="宋体" w:hAnsi="宋体" w:cs="宋体"/>
          <w:szCs w:val="21"/>
        </w:rPr>
      </w:pPr>
    </w:p>
    <w:p>
      <w:pPr>
        <w:pStyle w:val="16"/>
        <w:spacing w:line="360" w:lineRule="auto"/>
        <w:ind w:firstLine="420" w:firstLineChars="200"/>
        <w:rPr>
          <w:rFonts w:ascii="宋体" w:hAnsi="宋体" w:cs="宋体"/>
          <w:szCs w:val="21"/>
          <w:u w:val="single"/>
        </w:rPr>
      </w:pPr>
      <w:r>
        <w:rPr>
          <w:rFonts w:hint="eastAsia" w:ascii="宋体" w:hAnsi="宋体" w:cs="宋体"/>
          <w:szCs w:val="21"/>
        </w:rPr>
        <w:t>企业名称（</w:t>
      </w:r>
      <w:r>
        <w:rPr>
          <w:rFonts w:hint="eastAsia" w:ascii="宋体" w:hAnsi="宋体" w:cs="宋体"/>
          <w:szCs w:val="21"/>
          <w:lang w:val="en-US"/>
        </w:rPr>
        <w:t>盖章</w:t>
      </w:r>
      <w:r>
        <w:rPr>
          <w:rFonts w:hint="eastAsia" w:ascii="宋体" w:hAnsi="宋体" w:cs="宋体"/>
          <w:szCs w:val="21"/>
        </w:rPr>
        <w:t>）：</w:t>
      </w:r>
      <w:r>
        <w:rPr>
          <w:rFonts w:hint="eastAsia" w:ascii="宋体" w:hAnsi="宋体" w:cs="宋体"/>
          <w:szCs w:val="21"/>
          <w:u w:val="single"/>
        </w:rPr>
        <w:t xml:space="preserve">             </w:t>
      </w:r>
    </w:p>
    <w:p>
      <w:pPr>
        <w:pStyle w:val="16"/>
        <w:spacing w:line="360" w:lineRule="auto"/>
        <w:ind w:firstLine="420" w:firstLineChars="200"/>
        <w:rPr>
          <w:rFonts w:ascii="宋体" w:hAnsi="宋体" w:cs="宋体"/>
          <w:szCs w:val="21"/>
          <w:u w:val="single"/>
        </w:rPr>
      </w:pPr>
      <w:r>
        <w:rPr>
          <w:rFonts w:hint="eastAsia" w:ascii="宋体" w:hAnsi="宋体" w:cs="宋体"/>
          <w:szCs w:val="21"/>
        </w:rPr>
        <w:t>日期：</w:t>
      </w:r>
      <w:r>
        <w:rPr>
          <w:rFonts w:hint="eastAsia" w:ascii="宋体" w:hAnsi="宋体" w:cs="宋体"/>
          <w:szCs w:val="21"/>
          <w:u w:val="single"/>
        </w:rPr>
        <w:t xml:space="preserve">                        </w:t>
      </w:r>
    </w:p>
    <w:p>
      <w:pPr>
        <w:pStyle w:val="16"/>
        <w:spacing w:line="360" w:lineRule="auto"/>
        <w:ind w:firstLine="420" w:firstLineChars="200"/>
        <w:rPr>
          <w:rFonts w:ascii="宋体" w:hAnsi="宋体" w:cs="宋体"/>
          <w:szCs w:val="21"/>
          <w:u w:val="single"/>
        </w:rPr>
      </w:pPr>
    </w:p>
    <w:p>
      <w:pPr>
        <w:pStyle w:val="16"/>
        <w:spacing w:line="360" w:lineRule="auto"/>
        <w:ind w:firstLine="420" w:firstLineChars="200"/>
        <w:rPr>
          <w:rFonts w:ascii="宋体" w:hAnsi="宋体" w:cs="宋体"/>
          <w:szCs w:val="21"/>
          <w:u w:val="single"/>
        </w:rPr>
      </w:pPr>
    </w:p>
    <w:p>
      <w:pPr>
        <w:ind w:firstLine="422" w:firstLineChars="200"/>
        <w:rPr>
          <w:rFonts w:ascii="宋体" w:hAnsi="宋体" w:cs="宋体"/>
          <w:bCs/>
          <w:szCs w:val="21"/>
        </w:rPr>
      </w:pPr>
      <w:r>
        <w:rPr>
          <w:rFonts w:hint="eastAsia" w:ascii="宋体" w:hAnsi="宋体" w:cs="宋体"/>
          <w:b/>
          <w:szCs w:val="21"/>
        </w:rPr>
        <w:t>项目所属行业：</w:t>
      </w:r>
      <w:r>
        <w:rPr>
          <w:rFonts w:hint="eastAsia" w:ascii="宋体" w:hAnsi="宋体" w:cs="宋体"/>
          <w:b/>
          <w:bCs/>
          <w:szCs w:val="21"/>
        </w:rPr>
        <w:t>其他未列明行业</w:t>
      </w:r>
      <w:r>
        <w:rPr>
          <w:rFonts w:hint="eastAsia" w:ascii="宋体" w:hAnsi="宋体" w:cs="宋体"/>
          <w:bCs/>
          <w:szCs w:val="21"/>
        </w:rPr>
        <w:t>。</w:t>
      </w:r>
    </w:p>
    <w:p>
      <w:pPr>
        <w:ind w:firstLine="420" w:firstLineChars="200"/>
        <w:rPr>
          <w:rFonts w:ascii="宋体" w:hAnsi="宋体" w:cs="宋体"/>
        </w:rPr>
      </w:pPr>
    </w:p>
    <w:p>
      <w:pPr>
        <w:pStyle w:val="4"/>
        <w:ind w:firstLine="400"/>
        <w:rPr>
          <w:rFonts w:ascii="宋体" w:hAnsi="宋体" w:cs="宋体"/>
        </w:rPr>
      </w:pPr>
      <w:r>
        <w:rPr>
          <w:rFonts w:hint="eastAsia" w:ascii="宋体" w:hAnsi="宋体" w:cs="宋体"/>
        </w:rPr>
        <w:t>注：1、符合《政府采购促进中小企业发展管理办法》（财库[2020]46号）价格扣减条件的供应商需提供《中小企业声明函》。</w:t>
      </w:r>
    </w:p>
    <w:p>
      <w:pPr>
        <w:pStyle w:val="4"/>
        <w:ind w:firstLine="400"/>
        <w:rPr>
          <w:rFonts w:ascii="宋体" w:hAnsi="宋体" w:cs="宋体"/>
        </w:rPr>
      </w:pPr>
      <w:r>
        <w:rPr>
          <w:rFonts w:hint="eastAsia" w:ascii="宋体" w:hAnsi="宋体" w:cs="宋体"/>
        </w:rPr>
        <w:t>2.从业人员、营业收入、资产总额填报上一年度数据，无上一年度数据的新成立企业可不填报。</w:t>
      </w:r>
    </w:p>
    <w:p>
      <w:pPr>
        <w:pStyle w:val="4"/>
        <w:ind w:firstLine="400"/>
        <w:rPr>
          <w:rFonts w:ascii="宋体" w:hAnsi="宋体" w:cs="宋体"/>
        </w:rPr>
      </w:pPr>
      <w:r>
        <w:rPr>
          <w:rFonts w:hint="eastAsia" w:ascii="宋体" w:hAnsi="宋体" w:cs="宋体"/>
        </w:rPr>
        <w:t>3.不享受中小企业优先采购政策的供应商不需填写《中小企业声明函》。</w:t>
      </w:r>
    </w:p>
    <w:p>
      <w:pPr>
        <w:rPr>
          <w:rFonts w:ascii="宋体" w:hAnsi="宋体" w:cs="宋体"/>
        </w:rPr>
      </w:pPr>
      <w:r>
        <w:rPr>
          <w:rFonts w:hint="eastAsia" w:ascii="宋体" w:hAnsi="宋体" w:cs="宋体"/>
        </w:rPr>
        <w:br w:type="page"/>
      </w:r>
    </w:p>
    <w:p>
      <w:pPr>
        <w:pStyle w:val="21"/>
        <w:spacing w:line="500" w:lineRule="exact"/>
        <w:jc w:val="left"/>
        <w:rPr>
          <w:rFonts w:hAnsi="宋体" w:cs="等线"/>
          <w:b/>
          <w:szCs w:val="21"/>
        </w:rPr>
      </w:pPr>
      <w:r>
        <w:rPr>
          <w:rFonts w:hint="eastAsia" w:hAnsi="宋体" w:cs="宋体"/>
          <w:b/>
          <w:szCs w:val="21"/>
        </w:rPr>
        <w:t>附件：</w:t>
      </w:r>
      <w:r>
        <w:rPr>
          <w:rFonts w:hint="eastAsia" w:hAnsi="宋体" w:cs="等线"/>
          <w:b/>
          <w:szCs w:val="21"/>
        </w:rPr>
        <w:t>国家统计局关于印发《统计上大中小微型企业划分办法（2017）》的通知</w:t>
      </w:r>
    </w:p>
    <w:p>
      <w:pPr>
        <w:widowControl/>
        <w:spacing w:line="330" w:lineRule="atLeast"/>
        <w:jc w:val="center"/>
        <w:rPr>
          <w:rFonts w:ascii="宋体" w:hAnsi="宋体" w:cs="等线"/>
          <w:kern w:val="0"/>
          <w:sz w:val="32"/>
          <w:szCs w:val="28"/>
        </w:rPr>
      </w:pPr>
      <w:r>
        <w:rPr>
          <w:rFonts w:hint="eastAsia" w:ascii="宋体" w:hAnsi="宋体" w:cs="等线"/>
          <w:kern w:val="0"/>
          <w:sz w:val="32"/>
          <w:szCs w:val="28"/>
        </w:rPr>
        <w:t>统计上大中小微型企业划分标准</w:t>
      </w:r>
    </w:p>
    <w:tbl>
      <w:tblPr>
        <w:tblStyle w:val="37"/>
        <w:tblW w:w="0" w:type="auto"/>
        <w:jc w:val="center"/>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CellMar>
            <w:top w:w="0" w:type="dxa"/>
            <w:left w:w="108" w:type="dxa"/>
            <w:bottom w:w="0" w:type="dxa"/>
            <w:right w:w="108" w:type="dxa"/>
          </w:tblCellMar>
        </w:tblPrEx>
        <w:trPr>
          <w:trHeight w:val="622" w:hRule="exact"/>
          <w:jc w:val="center"/>
        </w:trPr>
        <w:tc>
          <w:tcPr>
            <w:tcW w:w="211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b/>
                <w:bCs/>
                <w:kern w:val="0"/>
                <w:sz w:val="18"/>
                <w:szCs w:val="21"/>
              </w:rPr>
            </w:pPr>
            <w:r>
              <w:rPr>
                <w:rFonts w:hint="eastAsia" w:ascii="宋体" w:hAnsi="宋体" w:cs="等线"/>
                <w:b/>
                <w:bCs/>
                <w:kern w:val="0"/>
                <w:sz w:val="18"/>
                <w:szCs w:val="21"/>
              </w:rPr>
              <w:t>行业名称</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b/>
                <w:bCs/>
                <w:kern w:val="0"/>
                <w:sz w:val="18"/>
                <w:szCs w:val="18"/>
              </w:rPr>
            </w:pPr>
            <w:r>
              <w:rPr>
                <w:rFonts w:hint="eastAsia" w:ascii="宋体" w:hAnsi="宋体" w:cs="等线"/>
                <w:b/>
                <w:bCs/>
                <w:kern w:val="0"/>
                <w:sz w:val="18"/>
                <w:szCs w:val="18"/>
              </w:rPr>
              <w:t>指标名称</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b/>
                <w:bCs/>
                <w:kern w:val="0"/>
                <w:sz w:val="18"/>
                <w:szCs w:val="18"/>
              </w:rPr>
            </w:pPr>
            <w:r>
              <w:rPr>
                <w:rFonts w:hint="eastAsia" w:ascii="宋体" w:hAnsi="宋体" w:cs="等线"/>
                <w:b/>
                <w:bCs/>
                <w:kern w:val="0"/>
                <w:sz w:val="18"/>
                <w:szCs w:val="18"/>
              </w:rPr>
              <w:t>计量</w:t>
            </w:r>
            <w:r>
              <w:rPr>
                <w:rFonts w:hint="eastAsia" w:ascii="宋体" w:hAnsi="宋体" w:cs="等线"/>
                <w:b/>
                <w:bCs/>
                <w:kern w:val="0"/>
                <w:sz w:val="18"/>
                <w:szCs w:val="18"/>
              </w:rPr>
              <w:br w:type="textWrapping"/>
            </w:r>
            <w:r>
              <w:rPr>
                <w:rFonts w:hint="eastAsia" w:ascii="宋体" w:hAnsi="宋体" w:cs="等线"/>
                <w:b/>
                <w:bCs/>
                <w:kern w:val="0"/>
                <w:sz w:val="18"/>
                <w:szCs w:val="18"/>
              </w:rPr>
              <w:t>单位</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b/>
                <w:bCs/>
                <w:kern w:val="0"/>
                <w:sz w:val="18"/>
                <w:szCs w:val="18"/>
              </w:rPr>
            </w:pPr>
            <w:r>
              <w:rPr>
                <w:rFonts w:hint="eastAsia" w:ascii="宋体" w:hAnsi="宋体" w:cs="等线"/>
                <w:b/>
                <w:bCs/>
                <w:kern w:val="0"/>
                <w:sz w:val="18"/>
                <w:szCs w:val="18"/>
              </w:rPr>
              <w:t>大型</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b/>
                <w:bCs/>
                <w:kern w:val="0"/>
                <w:sz w:val="18"/>
                <w:szCs w:val="18"/>
              </w:rPr>
            </w:pPr>
            <w:r>
              <w:rPr>
                <w:rFonts w:hint="eastAsia" w:ascii="宋体" w:hAnsi="宋体" w:cs="等线"/>
                <w:b/>
                <w:bCs/>
                <w:kern w:val="0"/>
                <w:sz w:val="18"/>
                <w:szCs w:val="18"/>
              </w:rPr>
              <w:t>中型</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b/>
                <w:bCs/>
                <w:kern w:val="0"/>
                <w:sz w:val="18"/>
                <w:szCs w:val="18"/>
              </w:rPr>
            </w:pPr>
            <w:r>
              <w:rPr>
                <w:rFonts w:hint="eastAsia" w:ascii="宋体" w:hAnsi="宋体" w:cs="等线"/>
                <w:b/>
                <w:bCs/>
                <w:kern w:val="0"/>
                <w:sz w:val="18"/>
                <w:szCs w:val="18"/>
              </w:rPr>
              <w:t>小型</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b/>
                <w:bCs/>
                <w:kern w:val="0"/>
                <w:sz w:val="18"/>
                <w:szCs w:val="18"/>
              </w:rPr>
            </w:pPr>
            <w:r>
              <w:rPr>
                <w:rFonts w:hint="eastAsia" w:ascii="宋体" w:hAnsi="宋体" w:cs="等线"/>
                <w:b/>
                <w:bCs/>
                <w:kern w:val="0"/>
                <w:sz w:val="18"/>
                <w:szCs w:val="18"/>
              </w:rPr>
              <w:t>微型</w:t>
            </w:r>
          </w:p>
        </w:tc>
      </w:tr>
      <w:tr>
        <w:tblPrEx>
          <w:tblCellMar>
            <w:top w:w="0" w:type="dxa"/>
            <w:left w:w="108" w:type="dxa"/>
            <w:bottom w:w="0" w:type="dxa"/>
            <w:right w:w="108" w:type="dxa"/>
          </w:tblCellMar>
        </w:tblPrEx>
        <w:trPr>
          <w:trHeight w:val="397" w:hRule="exact"/>
          <w:jc w:val="center"/>
        </w:trPr>
        <w:tc>
          <w:tcPr>
            <w:tcW w:w="211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农、林、牧、渔业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Y≥20000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500≤Y＜20000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50≤Y＜500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Y＜50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工业 *</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300≤X＜1000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X＜20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Y≥40000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2000≤Y＜40000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300≤Y＜2000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Y＜300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建筑业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Y≥80000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6000≤Y＜80000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300≤Y＜6000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Y＜300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资产总额(Z)</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Z≥80000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5000≤Z＜80000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300≤Z＜5000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Z＜300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批发业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X≥200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20≤X＜200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5≤X＜20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X＜5</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Y≥40000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5000≤Y＜40000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ind w:left="-1" w:leftChars="-1" w:hanging="1"/>
              <w:jc w:val="center"/>
              <w:rPr>
                <w:rFonts w:ascii="宋体" w:hAnsi="宋体" w:cs="等线"/>
                <w:kern w:val="0"/>
                <w:sz w:val="18"/>
                <w:szCs w:val="18"/>
              </w:rPr>
            </w:pPr>
            <w:r>
              <w:rPr>
                <w:rFonts w:hint="eastAsia" w:ascii="宋体" w:hAnsi="宋体" w:cs="等线"/>
                <w:kern w:val="0"/>
                <w:sz w:val="18"/>
                <w:szCs w:val="18"/>
              </w:rPr>
              <w:t>1000≤Y＜5000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零售业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X≥300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50≤X＜300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ind w:left="-1" w:leftChars="-1" w:hanging="1"/>
              <w:jc w:val="center"/>
              <w:rPr>
                <w:rFonts w:ascii="宋体" w:hAnsi="宋体" w:cs="等线"/>
                <w:kern w:val="0"/>
                <w:sz w:val="18"/>
                <w:szCs w:val="18"/>
              </w:rPr>
            </w:pPr>
            <w:r>
              <w:rPr>
                <w:rFonts w:hint="eastAsia" w:ascii="宋体" w:hAnsi="宋体" w:cs="等线"/>
                <w:kern w:val="0"/>
                <w:sz w:val="18"/>
                <w:szCs w:val="18"/>
              </w:rPr>
              <w:t xml:space="preserve">10≤X＜50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Y≥20000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500≤Y＜20000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ind w:left="-1" w:leftChars="-1" w:hanging="1"/>
              <w:jc w:val="center"/>
              <w:rPr>
                <w:rFonts w:ascii="宋体" w:hAnsi="宋体" w:cs="等线"/>
                <w:kern w:val="0"/>
                <w:sz w:val="18"/>
                <w:szCs w:val="18"/>
              </w:rPr>
            </w:pPr>
            <w:r>
              <w:rPr>
                <w:rFonts w:hint="eastAsia" w:ascii="宋体" w:hAnsi="宋体" w:cs="等线"/>
                <w:kern w:val="0"/>
                <w:sz w:val="18"/>
                <w:szCs w:val="18"/>
              </w:rPr>
              <w:t xml:space="preserve">100≤Y＜500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交通运输业 *</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300≤X＜1000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X＜20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Y≥30000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3000≤Y＜30000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200≤Y＜3000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Y＜200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仓储业*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X≥200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ind w:left="1" w:leftChars="-51" w:hanging="108" w:hangingChars="60"/>
              <w:jc w:val="center"/>
              <w:rPr>
                <w:rFonts w:ascii="宋体" w:hAnsi="宋体" w:cs="等线"/>
                <w:kern w:val="0"/>
                <w:sz w:val="18"/>
                <w:szCs w:val="18"/>
              </w:rPr>
            </w:pPr>
            <w:r>
              <w:rPr>
                <w:rFonts w:hint="eastAsia" w:ascii="宋体" w:hAnsi="宋体" w:cs="等线"/>
                <w:kern w:val="0"/>
                <w:sz w:val="18"/>
                <w:szCs w:val="18"/>
              </w:rPr>
              <w:t>100≤X＜200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20≤X＜100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X＜20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Y≥30000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1000≤Y＜30000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邮政业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300≤X＜1000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20≤X＜300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X＜20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Y≥30000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2000≤Y＜30000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住宿业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X≥300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ind w:left="1" w:leftChars="-51" w:hanging="108" w:hangingChars="60"/>
              <w:jc w:val="center"/>
              <w:rPr>
                <w:rFonts w:ascii="宋体" w:hAnsi="宋体" w:cs="等线"/>
                <w:kern w:val="0"/>
                <w:sz w:val="18"/>
                <w:szCs w:val="18"/>
              </w:rPr>
            </w:pPr>
            <w:r>
              <w:rPr>
                <w:rFonts w:hint="eastAsia" w:ascii="宋体" w:hAnsi="宋体" w:cs="等线"/>
                <w:kern w:val="0"/>
                <w:sz w:val="18"/>
                <w:szCs w:val="18"/>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2000≤Y＜10000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餐饮业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X≥300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ind w:left="1" w:leftChars="-51" w:hanging="108" w:hangingChars="60"/>
              <w:jc w:val="center"/>
              <w:rPr>
                <w:rFonts w:ascii="宋体" w:hAnsi="宋体" w:cs="等线"/>
                <w:kern w:val="0"/>
                <w:sz w:val="18"/>
                <w:szCs w:val="18"/>
              </w:rPr>
            </w:pPr>
            <w:r>
              <w:rPr>
                <w:rFonts w:hint="eastAsia" w:ascii="宋体" w:hAnsi="宋体" w:cs="等线"/>
                <w:kern w:val="0"/>
                <w:sz w:val="18"/>
                <w:szCs w:val="18"/>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2000≤Y＜10000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100≤Y＜2000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w:t>
            </w:r>
          </w:p>
        </w:tc>
      </w:tr>
      <w:tr>
        <w:tblPrEx>
          <w:tblCellMar>
            <w:top w:w="0" w:type="dxa"/>
            <w:left w:w="108" w:type="dxa"/>
            <w:bottom w:w="0" w:type="dxa"/>
            <w:right w:w="108" w:type="dxa"/>
          </w:tblCellMar>
        </w:tblPrEx>
        <w:trPr>
          <w:trHeight w:val="397"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信息传输业 *</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X≥2000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100≤X＜2000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w:t>
            </w:r>
          </w:p>
        </w:tc>
      </w:tr>
      <w:tr>
        <w:tblPrEx>
          <w:tblCellMar>
            <w:top w:w="0" w:type="dxa"/>
            <w:left w:w="108" w:type="dxa"/>
            <w:bottom w:w="0" w:type="dxa"/>
            <w:right w:w="108" w:type="dxa"/>
          </w:tblCellMar>
        </w:tblPrEx>
        <w:trPr>
          <w:trHeight w:val="397"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1000≤Y＜100000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w:t>
            </w:r>
          </w:p>
        </w:tc>
      </w:tr>
      <w:tr>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spacing w:val="-12"/>
                <w:kern w:val="0"/>
                <w:sz w:val="18"/>
                <w:szCs w:val="18"/>
              </w:rPr>
            </w:pPr>
            <w:r>
              <w:rPr>
                <w:rFonts w:hint="eastAsia" w:ascii="宋体" w:hAnsi="宋体" w:cs="等线"/>
                <w:spacing w:val="-12"/>
                <w:kern w:val="0"/>
                <w:sz w:val="18"/>
                <w:szCs w:val="18"/>
              </w:rPr>
              <w:t>软件和信息技术服</w:t>
            </w:r>
            <w:r>
              <w:rPr>
                <w:rFonts w:hint="eastAsia" w:ascii="宋体" w:hAnsi="宋体" w:cs="等线"/>
                <w:kern w:val="0"/>
                <w:sz w:val="18"/>
                <w:szCs w:val="18"/>
              </w:rPr>
              <w:t>务业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X≥300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ind w:left="1" w:leftChars="-51" w:hanging="108" w:hangingChars="60"/>
              <w:jc w:val="center"/>
              <w:rPr>
                <w:rFonts w:ascii="宋体" w:hAnsi="宋体" w:cs="等线"/>
                <w:kern w:val="0"/>
                <w:sz w:val="18"/>
                <w:szCs w:val="18"/>
              </w:rPr>
            </w:pPr>
            <w:r>
              <w:rPr>
                <w:rFonts w:hint="eastAsia" w:ascii="宋体" w:hAnsi="宋体" w:cs="等线"/>
                <w:kern w:val="0"/>
                <w:sz w:val="18"/>
                <w:szCs w:val="18"/>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w:t>
            </w:r>
          </w:p>
        </w:tc>
      </w:tr>
      <w:tr>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spacing w:val="-12"/>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1000≤Y＜10000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50≤Y＜1000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Y＜50</w:t>
            </w:r>
          </w:p>
        </w:tc>
      </w:tr>
      <w:tr>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房地产开发经营</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Y≥200000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1000≤Y＜200000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100≤Y＜1000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Y＜100</w:t>
            </w:r>
          </w:p>
        </w:tc>
      </w:tr>
      <w:tr>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资产总额(Z)</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Z≥10000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5000≤Z＜10000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2000≤Z＜5000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Z＜2000</w:t>
            </w:r>
          </w:p>
        </w:tc>
      </w:tr>
      <w:tr>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物业管理</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300≤X＜1000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100≤X＜300 </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X＜100</w:t>
            </w:r>
          </w:p>
        </w:tc>
      </w:tr>
      <w:tr>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营业收入(Y)</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Y≥5000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ind w:left="1" w:leftChars="-51" w:hanging="108" w:hangingChars="60"/>
              <w:jc w:val="center"/>
              <w:rPr>
                <w:rFonts w:ascii="宋体" w:hAnsi="宋体" w:cs="等线"/>
                <w:kern w:val="0"/>
                <w:sz w:val="18"/>
                <w:szCs w:val="18"/>
              </w:rPr>
            </w:pPr>
            <w:r>
              <w:rPr>
                <w:rFonts w:hint="eastAsia" w:ascii="宋体" w:hAnsi="宋体" w:cs="等线"/>
                <w:kern w:val="0"/>
                <w:sz w:val="18"/>
                <w:szCs w:val="18"/>
              </w:rPr>
              <w:t xml:space="preserve">1000≤Y＜5000 </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500≤Y＜1000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Y＜500</w:t>
            </w:r>
          </w:p>
        </w:tc>
      </w:tr>
      <w:tr>
        <w:tblPrEx>
          <w:tblCellMar>
            <w:top w:w="0" w:type="dxa"/>
            <w:left w:w="108" w:type="dxa"/>
            <w:bottom w:w="0" w:type="dxa"/>
            <w:right w:w="108" w:type="dxa"/>
          </w:tblCellMar>
        </w:tblPrEx>
        <w:trPr>
          <w:trHeight w:val="340" w:hRule="exact"/>
          <w:jc w:val="center"/>
        </w:trPr>
        <w:tc>
          <w:tcPr>
            <w:tcW w:w="2113" w:type="dxa"/>
            <w:vMerge w:val="restart"/>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租赁和商务服务业</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X≥300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ind w:left="1" w:leftChars="-51" w:hanging="108" w:hangingChars="60"/>
              <w:jc w:val="center"/>
              <w:rPr>
                <w:rFonts w:ascii="宋体" w:hAnsi="宋体" w:cs="等线"/>
                <w:kern w:val="0"/>
                <w:sz w:val="18"/>
                <w:szCs w:val="18"/>
              </w:rPr>
            </w:pPr>
            <w:r>
              <w:rPr>
                <w:rFonts w:hint="eastAsia" w:ascii="宋体" w:hAnsi="宋体" w:cs="等线"/>
                <w:kern w:val="0"/>
                <w:sz w:val="18"/>
                <w:szCs w:val="18"/>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w:t>
            </w:r>
          </w:p>
        </w:tc>
      </w:tr>
      <w:tr>
        <w:tblPrEx>
          <w:tblCellMar>
            <w:top w:w="0" w:type="dxa"/>
            <w:left w:w="108" w:type="dxa"/>
            <w:bottom w:w="0" w:type="dxa"/>
            <w:right w:w="108" w:type="dxa"/>
          </w:tblCellMar>
        </w:tblPrEx>
        <w:trPr>
          <w:trHeight w:val="340" w:hRule="exact"/>
          <w:jc w:val="center"/>
        </w:trPr>
        <w:tc>
          <w:tcPr>
            <w:tcW w:w="211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等线"/>
                <w:kern w:val="0"/>
                <w:sz w:val="18"/>
                <w:szCs w:val="18"/>
              </w:rPr>
            </w:pPr>
          </w:p>
        </w:tc>
        <w:tc>
          <w:tcPr>
            <w:tcW w:w="1369"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center"/>
              <w:rPr>
                <w:rFonts w:ascii="宋体" w:hAnsi="宋体" w:cs="等线"/>
                <w:kern w:val="0"/>
                <w:sz w:val="18"/>
                <w:szCs w:val="18"/>
              </w:rPr>
            </w:pPr>
            <w:r>
              <w:rPr>
                <w:rFonts w:hint="eastAsia" w:ascii="宋体" w:hAnsi="宋体" w:cs="等线"/>
                <w:kern w:val="0"/>
                <w:sz w:val="18"/>
                <w:szCs w:val="18"/>
              </w:rPr>
              <w:t>资产总额(Z)</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万元</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Z≥120000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8000≤Z＜120000</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100≤Z＜8000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Z＜100</w:t>
            </w:r>
          </w:p>
        </w:tc>
      </w:tr>
      <w:tr>
        <w:tblPrEx>
          <w:tblCellMar>
            <w:top w:w="0" w:type="dxa"/>
            <w:left w:w="108" w:type="dxa"/>
            <w:bottom w:w="0" w:type="dxa"/>
            <w:right w:w="108" w:type="dxa"/>
          </w:tblCellMar>
        </w:tblPrEx>
        <w:trPr>
          <w:trHeight w:val="397" w:hRule="exact"/>
          <w:jc w:val="center"/>
        </w:trPr>
        <w:tc>
          <w:tcPr>
            <w:tcW w:w="2113" w:type="dxa"/>
            <w:tcBorders>
              <w:top w:val="single" w:color="auto" w:sz="4" w:space="0"/>
              <w:left w:val="single" w:color="auto" w:sz="4" w:space="0"/>
              <w:bottom w:val="single" w:color="auto" w:sz="4" w:space="0"/>
              <w:right w:val="single" w:color="auto" w:sz="4" w:space="0"/>
            </w:tcBorders>
            <w:vAlign w:val="center"/>
          </w:tcPr>
          <w:p>
            <w:pPr>
              <w:widowControl/>
              <w:spacing w:line="240" w:lineRule="exact"/>
              <w:jc w:val="left"/>
              <w:rPr>
                <w:rFonts w:ascii="宋体" w:hAnsi="宋体" w:cs="等线"/>
                <w:kern w:val="0"/>
                <w:sz w:val="18"/>
                <w:szCs w:val="18"/>
              </w:rPr>
            </w:pPr>
            <w:r>
              <w:rPr>
                <w:rFonts w:hint="eastAsia" w:ascii="宋体" w:hAnsi="宋体" w:cs="等线"/>
                <w:kern w:val="0"/>
                <w:sz w:val="18"/>
                <w:szCs w:val="18"/>
              </w:rPr>
              <w:t>其他未列明行业 *</w:t>
            </w:r>
          </w:p>
        </w:tc>
        <w:tc>
          <w:tcPr>
            <w:tcW w:w="136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从业人员(X)</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人</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X≥300</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ind w:left="1" w:leftChars="-51" w:hanging="108" w:hangingChars="60"/>
              <w:jc w:val="center"/>
              <w:rPr>
                <w:rFonts w:ascii="宋体" w:hAnsi="宋体" w:cs="等线"/>
                <w:kern w:val="0"/>
                <w:sz w:val="18"/>
                <w:szCs w:val="18"/>
              </w:rPr>
            </w:pPr>
            <w:r>
              <w:rPr>
                <w:rFonts w:hint="eastAsia" w:ascii="宋体" w:hAnsi="宋体" w:cs="等线"/>
                <w:kern w:val="0"/>
                <w:sz w:val="18"/>
                <w:szCs w:val="18"/>
              </w:rPr>
              <w:t xml:space="preserve">100≤X＜300 </w:t>
            </w:r>
          </w:p>
        </w:tc>
        <w:tc>
          <w:tcPr>
            <w:tcW w:w="142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 xml:space="preserve"> 10≤X＜100</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等线"/>
                <w:kern w:val="0"/>
                <w:sz w:val="18"/>
                <w:szCs w:val="18"/>
              </w:rPr>
            </w:pPr>
            <w:r>
              <w:rPr>
                <w:rFonts w:hint="eastAsia" w:ascii="宋体" w:hAnsi="宋体" w:cs="等线"/>
                <w:kern w:val="0"/>
                <w:sz w:val="18"/>
                <w:szCs w:val="18"/>
              </w:rPr>
              <w:t>X＜10</w:t>
            </w:r>
          </w:p>
        </w:tc>
      </w:tr>
    </w:tbl>
    <w:p>
      <w:pPr>
        <w:spacing w:line="360" w:lineRule="auto"/>
        <w:rPr>
          <w:rFonts w:ascii="宋体" w:hAnsi="宋体" w:cs="等线"/>
          <w:spacing w:val="8"/>
          <w:kern w:val="0"/>
          <w:szCs w:val="21"/>
        </w:rPr>
      </w:pPr>
      <w:r>
        <w:rPr>
          <w:rFonts w:hint="eastAsia" w:ascii="宋体" w:hAnsi="宋体" w:cs="等线"/>
          <w:spacing w:val="8"/>
          <w:kern w:val="0"/>
          <w:sz w:val="32"/>
          <w:szCs w:val="32"/>
        </w:rPr>
        <w:br w:type="page"/>
      </w:r>
      <w:r>
        <w:rPr>
          <w:rFonts w:hint="eastAsia" w:ascii="宋体" w:hAnsi="宋体" w:cs="等线"/>
          <w:spacing w:val="8"/>
          <w:kern w:val="0"/>
          <w:szCs w:val="21"/>
        </w:rPr>
        <w:t>说明：</w:t>
      </w:r>
    </w:p>
    <w:p>
      <w:pPr>
        <w:spacing w:line="360" w:lineRule="auto"/>
        <w:ind w:firstLine="452" w:firstLineChars="200"/>
        <w:rPr>
          <w:rFonts w:ascii="宋体" w:hAnsi="宋体" w:cs="等线"/>
          <w:spacing w:val="8"/>
          <w:kern w:val="0"/>
          <w:szCs w:val="21"/>
        </w:rPr>
      </w:pPr>
      <w:r>
        <w:rPr>
          <w:rFonts w:hint="eastAsia" w:ascii="宋体" w:hAnsi="宋体" w:cs="等线"/>
          <w:spacing w:val="8"/>
          <w:kern w:val="0"/>
          <w:szCs w:val="21"/>
        </w:rPr>
        <w:t>1.大型、中型和小型企业须同时满足所列指标的下限，否则下划一档；微型企业只须满足所列指标中的一项即可。</w:t>
      </w:r>
    </w:p>
    <w:p>
      <w:pPr>
        <w:spacing w:line="360" w:lineRule="auto"/>
        <w:ind w:firstLine="452" w:firstLineChars="200"/>
        <w:rPr>
          <w:rFonts w:ascii="宋体" w:hAnsi="宋体" w:cs="等线"/>
          <w:spacing w:val="8"/>
          <w:kern w:val="0"/>
          <w:szCs w:val="21"/>
        </w:rPr>
      </w:pPr>
      <w:r>
        <w:rPr>
          <w:rFonts w:hint="eastAsia" w:ascii="宋体" w:hAnsi="宋体" w:cs="等线"/>
          <w:spacing w:val="8"/>
          <w:kern w:val="0"/>
          <w:szCs w:val="21"/>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rPr>
          <w:rFonts w:ascii="宋体" w:hAnsi="宋体"/>
        </w:rPr>
      </w:pPr>
      <w:r>
        <w:rPr>
          <w:rFonts w:hint="eastAsia" w:ascii="宋体" w:hAnsi="宋体" w:cs="等线"/>
          <w:spacing w:val="8"/>
          <w:kern w:val="0"/>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21"/>
        <w:spacing w:line="500" w:lineRule="exact"/>
        <w:ind w:firstLine="210" w:firstLineChars="100"/>
        <w:jc w:val="left"/>
        <w:rPr>
          <w:rFonts w:hAnsi="宋体"/>
          <w:b/>
          <w:bCs/>
          <w:szCs w:val="21"/>
        </w:rPr>
      </w:pPr>
      <w:r>
        <w:rPr>
          <w:rFonts w:hAnsi="宋体"/>
        </w:rPr>
        <w:br w:type="page"/>
      </w:r>
      <w:r>
        <w:rPr>
          <w:rFonts w:hint="eastAsia" w:hAnsi="宋体"/>
          <w:b/>
          <w:bCs/>
          <w:szCs w:val="21"/>
        </w:rPr>
        <w:t>附件：</w:t>
      </w:r>
    </w:p>
    <w:p>
      <w:pPr>
        <w:pStyle w:val="21"/>
        <w:spacing w:line="500" w:lineRule="exact"/>
        <w:ind w:firstLine="211" w:firstLineChars="100"/>
        <w:jc w:val="left"/>
        <w:rPr>
          <w:rFonts w:hAnsi="宋体"/>
          <w:b/>
          <w:bCs/>
          <w:szCs w:val="21"/>
        </w:rPr>
      </w:pPr>
      <w:r>
        <w:rPr>
          <w:rFonts w:hint="eastAsia" w:hAnsi="宋体"/>
          <w:b/>
          <w:bCs/>
          <w:szCs w:val="21"/>
        </w:rPr>
        <w:t>《关于印发中小企业划型标准规定的通知》（工信部联企业〔2011〕300号）中小企业划型标准规定节选：</w:t>
      </w:r>
    </w:p>
    <w:p>
      <w:pPr>
        <w:pStyle w:val="21"/>
        <w:spacing w:line="360" w:lineRule="auto"/>
        <w:ind w:firstLine="210" w:firstLineChars="100"/>
        <w:jc w:val="left"/>
        <w:rPr>
          <w:rFonts w:cs="宋体"/>
          <w:szCs w:val="21"/>
        </w:rPr>
      </w:pPr>
      <w:r>
        <w:rPr>
          <w:rFonts w:hint="eastAsia" w:hAnsi="宋体"/>
          <w:szCs w:val="21"/>
        </w:rPr>
        <w:t>四、各行业划型标准为：</w:t>
      </w:r>
      <w:r>
        <w:rPr>
          <w:rFonts w:hint="eastAsia" w:hAnsi="宋体"/>
          <w:szCs w:val="21"/>
        </w:rPr>
        <w:br w:type="textWrapping"/>
      </w:r>
      <w:r>
        <w:rPr>
          <w:rFonts w:hint="eastAsia" w:hAnsi="宋体"/>
          <w:szCs w:val="21"/>
        </w:rPr>
        <w:t>　　（一）农、林、牧、渔业。营业收入20000万元以下的为中小微型企业。其中，营业收入500万元及以上的为中型企业，营业收入50万元及以上的为小型企业，营业收入50万元以下的为微型企业。</w:t>
      </w:r>
      <w:r>
        <w:rPr>
          <w:rFonts w:hint="eastAsia" w:hAnsi="宋体"/>
          <w:szCs w:val="21"/>
        </w:rPr>
        <w:br w:type="textWrapping"/>
      </w:r>
      <w:r>
        <w:rPr>
          <w:rFonts w:hint="eastAsia" w:hAnsi="宋体"/>
          <w:szCs w:val="21"/>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szCs w:val="21"/>
        </w:rPr>
        <w:br w:type="textWrapping"/>
      </w:r>
      <w:r>
        <w:rPr>
          <w:rFonts w:hint="eastAsia" w:hAnsi="宋体"/>
          <w:szCs w:val="21"/>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szCs w:val="21"/>
        </w:rPr>
        <w:br w:type="textWrapping"/>
      </w:r>
      <w:r>
        <w:rPr>
          <w:rFonts w:hint="eastAsia" w:hAnsi="宋体"/>
          <w:szCs w:val="21"/>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szCs w:val="21"/>
        </w:rPr>
        <w:br w:type="textWrapping"/>
      </w:r>
      <w:r>
        <w:rPr>
          <w:rFonts w:hint="eastAsia" w:hAnsi="宋体"/>
          <w:szCs w:val="21"/>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szCs w:val="21"/>
        </w:rPr>
        <w:br w:type="textWrapping"/>
      </w:r>
      <w:r>
        <w:rPr>
          <w:rFonts w:hint="eastAsia" w:hAnsi="宋体"/>
          <w:szCs w:val="21"/>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szCs w:val="21"/>
        </w:rPr>
        <w:br w:type="textWrapping"/>
      </w:r>
      <w:r>
        <w:rPr>
          <w:rFonts w:hint="eastAsia" w:hAnsi="宋体"/>
          <w:szCs w:val="21"/>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szCs w:val="21"/>
        </w:rPr>
        <w:br w:type="textWrapping"/>
      </w:r>
      <w:r>
        <w:rPr>
          <w:rFonts w:hint="eastAsia" w:hAnsi="宋体"/>
          <w:szCs w:val="21"/>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szCs w:val="21"/>
        </w:rPr>
        <w:br w:type="textWrapping"/>
      </w:r>
      <w:r>
        <w:rPr>
          <w:rFonts w:hint="eastAsia" w:hAnsi="宋体"/>
          <w:szCs w:val="21"/>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szCs w:val="21"/>
        </w:rPr>
        <w:br w:type="textWrapping"/>
      </w:r>
      <w:r>
        <w:rPr>
          <w:rFonts w:hint="eastAsia" w:hAnsi="宋体"/>
          <w:szCs w:val="21"/>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szCs w:val="21"/>
        </w:rPr>
        <w:br w:type="textWrapping"/>
      </w:r>
      <w:r>
        <w:rPr>
          <w:rFonts w:hint="eastAsia" w:hAnsi="宋体"/>
          <w:szCs w:val="21"/>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szCs w:val="21"/>
        </w:rPr>
        <w:br w:type="textWrapping"/>
      </w:r>
      <w:r>
        <w:rPr>
          <w:rFonts w:hint="eastAsia" w:hAnsi="宋体"/>
          <w:szCs w:val="21"/>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szCs w:val="21"/>
        </w:rPr>
        <w:br w:type="textWrapping"/>
      </w:r>
      <w:r>
        <w:rPr>
          <w:rFonts w:hint="eastAsia" w:hAnsi="宋体"/>
          <w:szCs w:val="21"/>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szCs w:val="21"/>
        </w:rPr>
        <w:br w:type="textWrapping"/>
      </w:r>
      <w:r>
        <w:rPr>
          <w:rFonts w:hint="eastAsia" w:hAnsi="宋体"/>
          <w:szCs w:val="21"/>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szCs w:val="21"/>
        </w:rPr>
        <w:br w:type="textWrapping"/>
      </w:r>
      <w:r>
        <w:rPr>
          <w:rFonts w:hint="eastAsia" w:hAnsi="宋体"/>
          <w:szCs w:val="21"/>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szCs w:val="21"/>
        </w:rPr>
        <w:br w:type="textWrapping"/>
      </w:r>
      <w:r>
        <w:rPr>
          <w:rFonts w:hint="eastAsia" w:hAnsi="宋体"/>
          <w:szCs w:val="21"/>
        </w:rPr>
        <w:t>　　（十六）其他未列明行业。从业人员300人以下的为中小微型企业。其中，从业人员100人及以上的为中型企业；从业人员10人及以上的为小型企业；从业人员10人以下的为微型企业。</w:t>
      </w:r>
    </w:p>
    <w:p>
      <w:pPr>
        <w:pStyle w:val="21"/>
        <w:spacing w:line="500" w:lineRule="exact"/>
        <w:jc w:val="left"/>
        <w:rPr>
          <w:rFonts w:hAnsi="宋体" w:cs="宋体"/>
          <w:b/>
          <w:sz w:val="28"/>
          <w:szCs w:val="28"/>
        </w:rPr>
      </w:pPr>
    </w:p>
    <w:p>
      <w:pPr>
        <w:rPr>
          <w:rFonts w:ascii="宋体" w:hAnsi="宋体" w:cs="宋体"/>
          <w:sz w:val="32"/>
          <w:szCs w:val="32"/>
        </w:rPr>
      </w:pPr>
      <w:bookmarkStart w:id="386" w:name="_Toc9999"/>
      <w:bookmarkStart w:id="387" w:name="_Toc1594"/>
      <w:bookmarkStart w:id="388" w:name="_Toc26193"/>
      <w:bookmarkStart w:id="389" w:name="_Toc32431"/>
      <w:bookmarkStart w:id="390" w:name="_Toc14096"/>
      <w:bookmarkStart w:id="391" w:name="_Toc12066"/>
      <w:bookmarkStart w:id="392" w:name="_Toc18683"/>
      <w:r>
        <w:rPr>
          <w:rFonts w:hint="eastAsia" w:ascii="宋体" w:hAnsi="宋体" w:cs="宋体"/>
          <w:sz w:val="32"/>
          <w:szCs w:val="32"/>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393" w:name="_Toc31938"/>
      <w:r>
        <w:rPr>
          <w:rFonts w:hint="eastAsia" w:ascii="宋体" w:hAnsi="宋体" w:eastAsia="宋体" w:cs="宋体"/>
          <w:sz w:val="32"/>
          <w:szCs w:val="32"/>
        </w:rPr>
        <w:t>（</w:t>
      </w:r>
      <w:r>
        <w:rPr>
          <w:rFonts w:hint="eastAsia" w:ascii="宋体" w:hAnsi="宋体" w:eastAsia="宋体" w:cs="宋体"/>
          <w:sz w:val="32"/>
          <w:szCs w:val="32"/>
          <w:lang w:val="en-US"/>
        </w:rPr>
        <w:t>十</w:t>
      </w:r>
      <w:r>
        <w:rPr>
          <w:rFonts w:hint="eastAsia" w:ascii="宋体" w:hAnsi="宋体" w:eastAsia="宋体" w:cs="宋体"/>
          <w:sz w:val="32"/>
          <w:szCs w:val="32"/>
        </w:rPr>
        <w:t>）残疾人福利性单位声明函</w:t>
      </w:r>
      <w:bookmarkEnd w:id="386"/>
      <w:bookmarkEnd w:id="387"/>
      <w:bookmarkEnd w:id="388"/>
      <w:bookmarkEnd w:id="389"/>
      <w:bookmarkEnd w:id="390"/>
      <w:bookmarkEnd w:id="391"/>
      <w:bookmarkEnd w:id="392"/>
      <w:bookmarkEnd w:id="393"/>
    </w:p>
    <w:p>
      <w:pPr>
        <w:spacing w:line="588" w:lineRule="exact"/>
        <w:ind w:firstLine="444" w:firstLineChars="200"/>
        <w:rPr>
          <w:rFonts w:ascii="宋体" w:hAnsi="宋体" w:cs="宋体"/>
          <w:spacing w:val="6"/>
          <w:szCs w:val="21"/>
        </w:rPr>
      </w:pPr>
      <w:r>
        <w:rPr>
          <w:rFonts w:hint="eastAsia" w:ascii="宋体" w:hAnsi="宋体" w:cs="宋体"/>
          <w:spacing w:val="6"/>
          <w:szCs w:val="21"/>
        </w:rPr>
        <w:t>本单位郑重声明，根据《财政部民政部中国残疾人联合会关于促进残疾人就业政府采购政策的通知》（财库</w:t>
      </w:r>
      <w:r>
        <w:rPr>
          <w:rFonts w:hint="eastAsia" w:ascii="宋体" w:hAnsi="宋体" w:cs="宋体"/>
          <w:szCs w:val="21"/>
        </w:rPr>
        <w:t>〔2017〕 141</w:t>
      </w:r>
      <w:r>
        <w:rPr>
          <w:rFonts w:hint="eastAsia" w:ascii="宋体" w:hAnsi="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444" w:firstLineChars="200"/>
        <w:rPr>
          <w:rFonts w:ascii="宋体" w:hAnsi="宋体" w:cs="宋体"/>
          <w:spacing w:val="6"/>
          <w:szCs w:val="21"/>
        </w:rPr>
      </w:pPr>
      <w:r>
        <w:rPr>
          <w:rFonts w:hint="eastAsia" w:ascii="宋体" w:hAnsi="宋体" w:cs="宋体"/>
          <w:spacing w:val="6"/>
          <w:szCs w:val="21"/>
        </w:rPr>
        <w:t>本单位对上述声明的真实性负责。如有虚假，将依法承担相应责任。</w:t>
      </w:r>
    </w:p>
    <w:p>
      <w:pPr>
        <w:spacing w:line="588" w:lineRule="exact"/>
        <w:ind w:firstLine="444" w:firstLineChars="200"/>
        <w:rPr>
          <w:rFonts w:ascii="宋体" w:hAnsi="宋体" w:cs="宋体"/>
          <w:spacing w:val="6"/>
          <w:szCs w:val="21"/>
        </w:rPr>
      </w:pPr>
    </w:p>
    <w:p>
      <w:pPr>
        <w:spacing w:line="588" w:lineRule="exact"/>
        <w:ind w:firstLine="444" w:firstLineChars="200"/>
        <w:rPr>
          <w:rFonts w:ascii="宋体" w:hAnsi="宋体" w:cs="宋体"/>
          <w:spacing w:val="6"/>
          <w:szCs w:val="21"/>
        </w:rPr>
      </w:pPr>
    </w:p>
    <w:p>
      <w:pPr>
        <w:tabs>
          <w:tab w:val="left" w:pos="4860"/>
        </w:tabs>
        <w:spacing w:line="588" w:lineRule="exact"/>
        <w:ind w:right="1560" w:firstLine="370" w:firstLineChars="166"/>
        <w:rPr>
          <w:rFonts w:ascii="宋体" w:hAnsi="宋体" w:cs="宋体"/>
          <w:b/>
          <w:bCs/>
          <w:spacing w:val="6"/>
          <w:szCs w:val="21"/>
        </w:rPr>
      </w:pPr>
      <w:r>
        <w:rPr>
          <w:rFonts w:hint="eastAsia" w:ascii="宋体" w:hAnsi="宋体" w:cs="宋体"/>
          <w:b/>
          <w:bCs/>
          <w:spacing w:val="6"/>
          <w:szCs w:val="21"/>
        </w:rPr>
        <w:t>投标人（电子签章）：</w:t>
      </w:r>
    </w:p>
    <w:p>
      <w:pPr>
        <w:tabs>
          <w:tab w:val="left" w:pos="4860"/>
        </w:tabs>
        <w:spacing w:line="588" w:lineRule="exact"/>
        <w:ind w:right="1560" w:firstLine="370" w:firstLineChars="166"/>
        <w:rPr>
          <w:rFonts w:ascii="宋体" w:hAnsi="宋体" w:cs="宋体"/>
          <w:b/>
          <w:bCs/>
          <w:spacing w:val="6"/>
          <w:szCs w:val="21"/>
        </w:rPr>
      </w:pPr>
      <w:r>
        <w:rPr>
          <w:rFonts w:hint="eastAsia" w:ascii="宋体" w:hAnsi="宋体" w:cs="宋体"/>
          <w:b/>
          <w:bCs/>
          <w:spacing w:val="6"/>
          <w:szCs w:val="21"/>
        </w:rPr>
        <w:t>日       期：</w:t>
      </w:r>
    </w:p>
    <w:p>
      <w:pPr>
        <w:spacing w:line="588" w:lineRule="exact"/>
        <w:rPr>
          <w:rFonts w:ascii="宋体" w:hAnsi="宋体" w:cs="宋体"/>
          <w:szCs w:val="21"/>
        </w:rPr>
      </w:pPr>
    </w:p>
    <w:p>
      <w:pPr>
        <w:spacing w:line="588" w:lineRule="exact"/>
        <w:rPr>
          <w:rFonts w:ascii="宋体" w:hAnsi="宋体" w:cs="宋体"/>
          <w:szCs w:val="21"/>
        </w:rPr>
      </w:pPr>
    </w:p>
    <w:p>
      <w:pPr>
        <w:spacing w:line="588" w:lineRule="exact"/>
        <w:rPr>
          <w:rFonts w:ascii="宋体" w:hAnsi="宋体" w:cs="宋体"/>
          <w:szCs w:val="21"/>
        </w:rPr>
      </w:pPr>
    </w:p>
    <w:p>
      <w:pPr>
        <w:spacing w:line="588" w:lineRule="exact"/>
        <w:rPr>
          <w:rFonts w:ascii="宋体" w:hAnsi="宋体" w:cs="宋体"/>
          <w:szCs w:val="21"/>
        </w:rPr>
      </w:pPr>
    </w:p>
    <w:p>
      <w:pPr>
        <w:spacing w:line="588" w:lineRule="exact"/>
        <w:rPr>
          <w:rFonts w:ascii="宋体" w:hAnsi="宋体" w:cs="宋体"/>
          <w:b/>
          <w:szCs w:val="21"/>
        </w:rPr>
      </w:pPr>
      <w:r>
        <w:rPr>
          <w:rFonts w:hint="eastAsia" w:ascii="宋体" w:hAnsi="宋体" w:cs="宋体"/>
          <w:b/>
          <w:szCs w:val="21"/>
        </w:rPr>
        <w:t>注：中标投标人为残疾人福利性单位的，其《残疾人福利性单位声明函》将随中标结果同时公告，接受社会监督。投标人提供的《残疾人福利性单位声明函》与事实不符的，依照《</w:t>
      </w:r>
      <w:r>
        <w:rPr>
          <w:rFonts w:hint="eastAsia" w:ascii="宋体" w:hAnsi="宋体" w:cs="宋体"/>
          <w:b/>
          <w:szCs w:val="21"/>
          <w:lang w:eastAsia="zh-CN"/>
        </w:rPr>
        <w:t>中华人民共和国政府采购法</w:t>
      </w:r>
      <w:r>
        <w:rPr>
          <w:rFonts w:hint="eastAsia" w:ascii="宋体" w:hAnsi="宋体" w:cs="宋体"/>
          <w:b/>
          <w:szCs w:val="21"/>
        </w:rPr>
        <w:t>》第七十七条第一款的规定追究法律责任。</w:t>
      </w:r>
    </w:p>
    <w:p>
      <w:pPr>
        <w:widowControl/>
        <w:rPr>
          <w:rFonts w:ascii="宋体" w:hAnsi="宋体" w:cs="宋体"/>
          <w:b/>
          <w:szCs w:val="21"/>
        </w:rPr>
      </w:pPr>
      <w:r>
        <w:rPr>
          <w:rFonts w:hint="eastAsia" w:ascii="宋体" w:hAnsi="宋体" w:cs="宋体"/>
          <w:b/>
          <w:szCs w:val="21"/>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rPr>
      </w:pPr>
      <w:bookmarkStart w:id="394" w:name="_Toc12105"/>
      <w:bookmarkStart w:id="395" w:name="_Toc31806"/>
      <w:bookmarkStart w:id="396" w:name="_Toc20888"/>
      <w:bookmarkStart w:id="397" w:name="_Toc12993"/>
      <w:bookmarkStart w:id="398" w:name="_Toc27360"/>
      <w:bookmarkStart w:id="399" w:name="_Toc5902"/>
      <w:bookmarkStart w:id="400" w:name="_Toc2177"/>
      <w:bookmarkStart w:id="401" w:name="_Toc7440"/>
      <w:r>
        <w:rPr>
          <w:rFonts w:hint="eastAsia" w:ascii="宋体" w:hAnsi="宋体" w:eastAsia="宋体" w:cs="宋体"/>
          <w:sz w:val="32"/>
          <w:szCs w:val="32"/>
        </w:rPr>
        <w:t>（</w:t>
      </w:r>
      <w:r>
        <w:rPr>
          <w:rFonts w:hint="eastAsia" w:ascii="宋体" w:hAnsi="宋体" w:eastAsia="宋体" w:cs="宋体"/>
          <w:sz w:val="32"/>
          <w:szCs w:val="32"/>
          <w:lang w:val="en-US"/>
        </w:rPr>
        <w:t>十一</w:t>
      </w:r>
      <w:r>
        <w:rPr>
          <w:rFonts w:hint="eastAsia" w:ascii="宋体" w:hAnsi="宋体" w:eastAsia="宋体" w:cs="宋体"/>
          <w:sz w:val="32"/>
          <w:szCs w:val="32"/>
        </w:rPr>
        <w:t>）监狱企业证明文件</w:t>
      </w:r>
      <w:bookmarkEnd w:id="394"/>
      <w:bookmarkEnd w:id="395"/>
      <w:bookmarkEnd w:id="396"/>
      <w:bookmarkEnd w:id="397"/>
      <w:bookmarkEnd w:id="398"/>
      <w:bookmarkEnd w:id="399"/>
      <w:bookmarkEnd w:id="400"/>
      <w:bookmarkEnd w:id="401"/>
    </w:p>
    <w:p>
      <w:pPr>
        <w:spacing w:line="360" w:lineRule="auto"/>
        <w:ind w:firstLine="420" w:firstLineChars="200"/>
        <w:jc w:val="left"/>
        <w:rPr>
          <w:rFonts w:ascii="宋体" w:hAnsi="宋体" w:cs="宋体"/>
          <w:szCs w:val="21"/>
        </w:rPr>
      </w:pPr>
      <w:r>
        <w:rPr>
          <w:rFonts w:hint="eastAsia" w:ascii="宋体" w:hAnsi="宋体" w:cs="宋体"/>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315" w:firstLineChars="150"/>
        <w:jc w:val="left"/>
        <w:rPr>
          <w:rFonts w:ascii="宋体" w:hAnsi="宋体" w:cs="宋体"/>
          <w:szCs w:val="21"/>
        </w:rPr>
      </w:pPr>
      <w:r>
        <w:rPr>
          <w:rFonts w:hint="eastAsia" w:ascii="宋体" w:hAnsi="宋体" w:cs="宋体"/>
          <w:szCs w:val="21"/>
        </w:rPr>
        <w:t>监狱企业参加政府采购活动时，应当提供由省级以上监狱管理局、戒毒管理局（含新疆生产建设兵团）出具的属于监狱企业的证明文件。</w:t>
      </w:r>
    </w:p>
    <w:p>
      <w:pPr>
        <w:spacing w:line="360" w:lineRule="auto"/>
        <w:rPr>
          <w:rFonts w:ascii="宋体" w:hAnsi="宋体" w:cs="宋体"/>
          <w:b/>
          <w:sz w:val="24"/>
        </w:rPr>
      </w:pPr>
      <w:r>
        <w:rPr>
          <w:rFonts w:hint="eastAsia" w:ascii="宋体" w:hAnsi="宋体" w:cs="宋体"/>
          <w:sz w:val="24"/>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highlight w:val="none"/>
        </w:rPr>
      </w:pPr>
      <w:bookmarkStart w:id="402" w:name="_Toc26146"/>
      <w:bookmarkStart w:id="403" w:name="_Toc8747"/>
      <w:bookmarkStart w:id="404" w:name="_Toc16099"/>
      <w:bookmarkStart w:id="405" w:name="_Toc10405"/>
      <w:bookmarkStart w:id="406" w:name="_Toc16142"/>
      <w:bookmarkStart w:id="407" w:name="_Toc18850"/>
      <w:bookmarkStart w:id="408" w:name="_Toc20951"/>
      <w:bookmarkStart w:id="409" w:name="_Toc26460"/>
      <w:r>
        <w:rPr>
          <w:rFonts w:hint="eastAsia" w:ascii="宋体" w:hAnsi="宋体" w:eastAsia="宋体" w:cs="宋体"/>
          <w:sz w:val="32"/>
          <w:szCs w:val="32"/>
          <w:highlight w:val="none"/>
        </w:rPr>
        <w:t>（</w:t>
      </w:r>
      <w:r>
        <w:rPr>
          <w:rFonts w:hint="eastAsia" w:ascii="宋体" w:hAnsi="宋体" w:eastAsia="宋体" w:cs="宋体"/>
          <w:sz w:val="32"/>
          <w:szCs w:val="32"/>
          <w:highlight w:val="none"/>
          <w:lang w:val="en-US"/>
        </w:rPr>
        <w:t>十二</w:t>
      </w:r>
      <w:r>
        <w:rPr>
          <w:rFonts w:hint="eastAsia" w:ascii="宋体" w:hAnsi="宋体" w:eastAsia="宋体" w:cs="宋体"/>
          <w:sz w:val="32"/>
          <w:szCs w:val="32"/>
          <w:highlight w:val="none"/>
        </w:rPr>
        <w:t>）</w:t>
      </w:r>
      <w:bookmarkEnd w:id="402"/>
      <w:bookmarkEnd w:id="403"/>
      <w:bookmarkEnd w:id="404"/>
      <w:bookmarkEnd w:id="405"/>
      <w:bookmarkEnd w:id="406"/>
      <w:bookmarkEnd w:id="407"/>
      <w:bookmarkEnd w:id="408"/>
      <w:r>
        <w:rPr>
          <w:rFonts w:hint="eastAsia" w:ascii="宋体" w:hAnsi="宋体" w:eastAsia="宋体" w:cs="宋体"/>
          <w:sz w:val="32"/>
          <w:szCs w:val="32"/>
          <w:highlight w:val="none"/>
        </w:rPr>
        <w:t>翻译及出版服务方案</w:t>
      </w:r>
      <w:bookmarkEnd w:id="409"/>
    </w:p>
    <w:p>
      <w:pPr>
        <w:pStyle w:val="21"/>
        <w:ind w:firstLine="420" w:firstLineChars="200"/>
        <w:rPr>
          <w:rFonts w:hAnsi="宋体" w:cs="宋体"/>
          <w:highlight w:val="none"/>
        </w:rPr>
      </w:pPr>
      <w:r>
        <w:rPr>
          <w:rFonts w:hint="eastAsia" w:hAnsi="宋体" w:cs="宋体"/>
          <w:highlight w:val="none"/>
        </w:rPr>
        <w:t>内容格式自拟。</w:t>
      </w:r>
    </w:p>
    <w:p>
      <w:pPr>
        <w:pStyle w:val="21"/>
        <w:rPr>
          <w:rFonts w:hAnsi="宋体" w:cs="宋体"/>
          <w:highlight w:val="none"/>
        </w:rPr>
      </w:pPr>
    </w:p>
    <w:p>
      <w:pPr>
        <w:rPr>
          <w:rFonts w:ascii="宋体" w:hAnsi="宋体" w:cs="宋体"/>
          <w:b/>
          <w:sz w:val="28"/>
          <w:szCs w:val="28"/>
          <w:highlight w:val="none"/>
        </w:rPr>
      </w:pPr>
    </w:p>
    <w:p>
      <w:pPr>
        <w:pStyle w:val="5"/>
        <w:keepNext/>
        <w:numPr>
          <w:ilvl w:val="0"/>
          <w:numId w:val="0"/>
        </w:numPr>
        <w:tabs>
          <w:tab w:val="left" w:pos="1021"/>
          <w:tab w:val="clear" w:pos="900"/>
          <w:tab w:val="clear" w:pos="1588"/>
        </w:tabs>
        <w:ind w:left="425"/>
        <w:jc w:val="center"/>
        <w:rPr>
          <w:rFonts w:ascii="宋体" w:hAnsi="宋体" w:eastAsia="宋体" w:cs="宋体"/>
          <w:sz w:val="32"/>
          <w:szCs w:val="32"/>
          <w:highlight w:val="none"/>
        </w:rPr>
      </w:pPr>
      <w:bookmarkStart w:id="410" w:name="_Toc34163801"/>
      <w:bookmarkStart w:id="411" w:name="_Toc308"/>
      <w:bookmarkStart w:id="412" w:name="_Toc28574"/>
      <w:bookmarkStart w:id="413" w:name="_Toc19632"/>
      <w:bookmarkStart w:id="414" w:name="_Toc11466"/>
      <w:bookmarkStart w:id="415" w:name="_Toc19496"/>
      <w:bookmarkStart w:id="416" w:name="_Toc15357"/>
      <w:bookmarkStart w:id="417" w:name="_Toc213141101"/>
      <w:bookmarkStart w:id="418" w:name="_Toc493600036"/>
      <w:bookmarkStart w:id="419" w:name="_Toc1080"/>
      <w:bookmarkStart w:id="420" w:name="_Toc30041"/>
      <w:r>
        <w:rPr>
          <w:rFonts w:hint="eastAsia" w:ascii="宋体" w:hAnsi="宋体" w:eastAsia="宋体" w:cs="宋体"/>
          <w:sz w:val="32"/>
          <w:szCs w:val="32"/>
          <w:highlight w:val="none"/>
        </w:rPr>
        <w:t>（</w:t>
      </w:r>
      <w:r>
        <w:rPr>
          <w:rFonts w:hint="eastAsia" w:ascii="宋体" w:hAnsi="宋体" w:eastAsia="宋体" w:cs="宋体"/>
          <w:sz w:val="32"/>
          <w:szCs w:val="32"/>
          <w:highlight w:val="none"/>
          <w:lang w:val="en-US"/>
        </w:rPr>
        <w:t>十三</w:t>
      </w:r>
      <w:r>
        <w:rPr>
          <w:rFonts w:hint="eastAsia" w:ascii="宋体" w:hAnsi="宋体" w:eastAsia="宋体" w:cs="宋体"/>
          <w:sz w:val="32"/>
          <w:szCs w:val="32"/>
          <w:highlight w:val="none"/>
        </w:rPr>
        <w:t>）服务质量控制方案及保障措施</w:t>
      </w:r>
      <w:bookmarkEnd w:id="410"/>
      <w:bookmarkEnd w:id="411"/>
      <w:bookmarkEnd w:id="412"/>
      <w:bookmarkEnd w:id="413"/>
      <w:bookmarkEnd w:id="414"/>
      <w:bookmarkEnd w:id="415"/>
      <w:bookmarkEnd w:id="416"/>
      <w:bookmarkEnd w:id="417"/>
      <w:bookmarkEnd w:id="418"/>
      <w:bookmarkEnd w:id="419"/>
      <w:bookmarkEnd w:id="420"/>
    </w:p>
    <w:p>
      <w:pPr>
        <w:rPr>
          <w:rFonts w:ascii="宋体" w:hAnsi="宋体" w:cs="宋体"/>
          <w:highlight w:val="none"/>
        </w:rPr>
      </w:pPr>
    </w:p>
    <w:p>
      <w:pPr>
        <w:pStyle w:val="21"/>
        <w:ind w:firstLine="420" w:firstLineChars="200"/>
        <w:rPr>
          <w:rFonts w:hAnsi="宋体" w:cs="宋体"/>
          <w:highlight w:val="none"/>
        </w:rPr>
      </w:pPr>
      <w:r>
        <w:rPr>
          <w:rFonts w:hint="eastAsia" w:hAnsi="宋体" w:cs="宋体"/>
          <w:highlight w:val="none"/>
        </w:rPr>
        <w:t>内容格式自拟。</w:t>
      </w:r>
    </w:p>
    <w:p>
      <w:pPr>
        <w:pStyle w:val="21"/>
        <w:rPr>
          <w:rFonts w:hAnsi="宋体" w:cs="宋体"/>
          <w:highlight w:val="none"/>
        </w:rPr>
      </w:pPr>
    </w:p>
    <w:p>
      <w:pPr>
        <w:pStyle w:val="21"/>
        <w:rPr>
          <w:rFonts w:hAnsi="宋体" w:cs="宋体"/>
          <w:highlight w:val="none"/>
        </w:rPr>
      </w:pPr>
    </w:p>
    <w:p>
      <w:pPr>
        <w:pStyle w:val="21"/>
        <w:rPr>
          <w:rFonts w:hAnsi="宋体" w:cs="宋体"/>
          <w:highlight w:val="none"/>
        </w:rPr>
      </w:pPr>
    </w:p>
    <w:p>
      <w:pPr>
        <w:pStyle w:val="5"/>
        <w:keepNext/>
        <w:numPr>
          <w:ilvl w:val="0"/>
          <w:numId w:val="0"/>
        </w:numPr>
        <w:tabs>
          <w:tab w:val="left" w:pos="1021"/>
          <w:tab w:val="clear" w:pos="900"/>
          <w:tab w:val="clear" w:pos="1588"/>
        </w:tabs>
        <w:ind w:left="425"/>
        <w:jc w:val="center"/>
        <w:rPr>
          <w:rFonts w:ascii="宋体" w:hAnsi="宋体" w:eastAsia="宋体" w:cs="宋体"/>
          <w:sz w:val="32"/>
          <w:szCs w:val="32"/>
          <w:highlight w:val="none"/>
        </w:rPr>
      </w:pPr>
      <w:bookmarkStart w:id="421" w:name="_Toc1072"/>
      <w:bookmarkStart w:id="422" w:name="_Toc16259"/>
      <w:bookmarkStart w:id="423" w:name="_Toc6757"/>
      <w:bookmarkStart w:id="424" w:name="_Toc18207"/>
      <w:bookmarkStart w:id="425" w:name="_Toc25592"/>
      <w:bookmarkStart w:id="426" w:name="_Toc27672"/>
      <w:bookmarkStart w:id="427" w:name="_Toc4447"/>
      <w:bookmarkStart w:id="428" w:name="_Toc10820"/>
      <w:r>
        <w:rPr>
          <w:rFonts w:hint="eastAsia" w:ascii="宋体" w:hAnsi="宋体" w:eastAsia="宋体" w:cs="宋体"/>
          <w:sz w:val="32"/>
          <w:szCs w:val="32"/>
          <w:highlight w:val="none"/>
        </w:rPr>
        <w:t>（</w:t>
      </w:r>
      <w:r>
        <w:rPr>
          <w:rFonts w:hint="eastAsia" w:ascii="宋体" w:hAnsi="宋体" w:eastAsia="宋体" w:cs="宋体"/>
          <w:sz w:val="32"/>
          <w:szCs w:val="32"/>
          <w:highlight w:val="none"/>
          <w:lang w:val="en-US"/>
        </w:rPr>
        <w:t>十四</w:t>
      </w:r>
      <w:r>
        <w:rPr>
          <w:rFonts w:hint="eastAsia" w:ascii="宋体" w:hAnsi="宋体" w:eastAsia="宋体" w:cs="宋体"/>
          <w:sz w:val="32"/>
          <w:szCs w:val="32"/>
          <w:highlight w:val="none"/>
        </w:rPr>
        <w:t>）</w:t>
      </w:r>
      <w:r>
        <w:rPr>
          <w:rFonts w:hint="eastAsia" w:ascii="宋体" w:hAnsi="宋体" w:eastAsia="宋体" w:cs="宋体"/>
          <w:sz w:val="32"/>
          <w:szCs w:val="32"/>
          <w:highlight w:val="none"/>
          <w:lang w:val="en-US"/>
        </w:rPr>
        <w:t>售后服务方案</w:t>
      </w:r>
      <w:bookmarkEnd w:id="421"/>
      <w:bookmarkEnd w:id="422"/>
      <w:bookmarkEnd w:id="423"/>
      <w:bookmarkEnd w:id="424"/>
      <w:bookmarkEnd w:id="425"/>
      <w:bookmarkEnd w:id="426"/>
      <w:bookmarkEnd w:id="427"/>
      <w:bookmarkEnd w:id="428"/>
    </w:p>
    <w:p>
      <w:pPr>
        <w:rPr>
          <w:rFonts w:ascii="宋体" w:hAnsi="宋体" w:cs="宋体"/>
          <w:highlight w:val="none"/>
        </w:rPr>
      </w:pPr>
    </w:p>
    <w:p>
      <w:pPr>
        <w:pStyle w:val="21"/>
        <w:ind w:firstLine="420" w:firstLineChars="200"/>
        <w:rPr>
          <w:rFonts w:hAnsi="宋体" w:cs="宋体"/>
          <w:highlight w:val="none"/>
        </w:rPr>
      </w:pPr>
      <w:r>
        <w:rPr>
          <w:rFonts w:hint="eastAsia" w:hAnsi="宋体" w:cs="宋体"/>
          <w:highlight w:val="none"/>
        </w:rPr>
        <w:t>内容格式自拟。</w:t>
      </w:r>
    </w:p>
    <w:p>
      <w:pPr>
        <w:rPr>
          <w:rFonts w:ascii="宋体" w:hAnsi="宋体" w:cs="宋体"/>
          <w:highlight w:val="none"/>
        </w:rPr>
      </w:pPr>
    </w:p>
    <w:p>
      <w:pPr>
        <w:rPr>
          <w:rFonts w:ascii="宋体" w:hAnsi="宋体" w:cs="宋体"/>
          <w:highlight w:val="none"/>
        </w:rPr>
      </w:pPr>
    </w:p>
    <w:p>
      <w:pPr>
        <w:pStyle w:val="5"/>
        <w:keepNext/>
        <w:numPr>
          <w:ilvl w:val="0"/>
          <w:numId w:val="0"/>
        </w:numPr>
        <w:tabs>
          <w:tab w:val="left" w:pos="1021"/>
          <w:tab w:val="clear" w:pos="900"/>
          <w:tab w:val="clear" w:pos="1588"/>
        </w:tabs>
        <w:ind w:left="425"/>
        <w:jc w:val="center"/>
        <w:rPr>
          <w:rFonts w:ascii="宋体" w:hAnsi="宋体" w:eastAsia="宋体" w:cs="宋体"/>
          <w:sz w:val="32"/>
          <w:szCs w:val="32"/>
          <w:highlight w:val="none"/>
          <w:lang w:val="en-US"/>
        </w:rPr>
      </w:pPr>
      <w:bookmarkStart w:id="429" w:name="_Toc12695"/>
      <w:bookmarkStart w:id="430" w:name="_Toc20632"/>
      <w:bookmarkStart w:id="431" w:name="_Toc8148"/>
      <w:r>
        <w:rPr>
          <w:rFonts w:hint="eastAsia" w:ascii="宋体" w:hAnsi="宋体" w:eastAsia="宋体" w:cs="宋体"/>
          <w:sz w:val="32"/>
          <w:szCs w:val="32"/>
          <w:highlight w:val="none"/>
          <w:lang w:val="en-US"/>
        </w:rPr>
        <w:t>（十五）人员配备</w:t>
      </w:r>
      <w:bookmarkEnd w:id="429"/>
    </w:p>
    <w:p>
      <w:pPr>
        <w:pStyle w:val="21"/>
        <w:ind w:firstLine="420" w:firstLineChars="200"/>
        <w:rPr>
          <w:rFonts w:hAnsi="宋体" w:cs="宋体"/>
          <w:highlight w:val="none"/>
        </w:rPr>
      </w:pPr>
      <w:r>
        <w:rPr>
          <w:rFonts w:hint="eastAsia" w:hAnsi="宋体" w:cs="宋体"/>
          <w:highlight w:val="none"/>
        </w:rPr>
        <w:t>内容格式自拟。</w:t>
      </w:r>
    </w:p>
    <w:p>
      <w:pPr>
        <w:keepNext/>
        <w:tabs>
          <w:tab w:val="left" w:pos="1021"/>
        </w:tabs>
        <w:adjustRightInd w:val="0"/>
        <w:ind w:left="425"/>
        <w:jc w:val="center"/>
        <w:textAlignment w:val="baseline"/>
        <w:rPr>
          <w:rFonts w:ascii="宋体" w:hAnsi="宋体" w:cs="宋体"/>
          <w:sz w:val="32"/>
          <w:szCs w:val="32"/>
          <w:highlight w:val="none"/>
        </w:rPr>
      </w:pPr>
    </w:p>
    <w:p>
      <w:pPr>
        <w:pStyle w:val="5"/>
        <w:keepNext/>
        <w:numPr>
          <w:ilvl w:val="0"/>
          <w:numId w:val="0"/>
        </w:numPr>
        <w:tabs>
          <w:tab w:val="left" w:pos="1021"/>
          <w:tab w:val="clear" w:pos="900"/>
          <w:tab w:val="clear" w:pos="1588"/>
        </w:tabs>
        <w:ind w:left="425"/>
        <w:jc w:val="center"/>
        <w:rPr>
          <w:rFonts w:ascii="宋体" w:hAnsi="宋体" w:eastAsia="宋体" w:cs="宋体"/>
          <w:sz w:val="32"/>
          <w:szCs w:val="32"/>
          <w:highlight w:val="none"/>
          <w:lang w:val="en-US"/>
        </w:rPr>
      </w:pPr>
      <w:bookmarkStart w:id="432" w:name="_Toc16097"/>
      <w:r>
        <w:rPr>
          <w:rFonts w:hint="eastAsia" w:ascii="宋体" w:hAnsi="宋体" w:eastAsia="宋体" w:cs="宋体"/>
          <w:sz w:val="32"/>
          <w:szCs w:val="32"/>
          <w:highlight w:val="none"/>
          <w:lang w:val="en-US"/>
        </w:rPr>
        <w:t>（十六）资源支持</w:t>
      </w:r>
      <w:bookmarkEnd w:id="430"/>
      <w:bookmarkEnd w:id="431"/>
      <w:bookmarkEnd w:id="432"/>
    </w:p>
    <w:p>
      <w:pPr>
        <w:rPr>
          <w:rFonts w:ascii="宋体" w:hAnsi="宋体" w:cs="宋体"/>
          <w:highlight w:val="none"/>
        </w:rPr>
      </w:pPr>
    </w:p>
    <w:p>
      <w:pPr>
        <w:pStyle w:val="21"/>
        <w:ind w:firstLine="420" w:firstLineChars="200"/>
        <w:rPr>
          <w:rFonts w:hAnsi="宋体" w:cs="宋体"/>
          <w:highlight w:val="none"/>
        </w:rPr>
      </w:pPr>
      <w:r>
        <w:rPr>
          <w:rFonts w:hint="eastAsia" w:hAnsi="宋体" w:cs="宋体"/>
          <w:highlight w:val="none"/>
        </w:rPr>
        <w:t>内容格式自拟。</w:t>
      </w:r>
    </w:p>
    <w:p>
      <w:pPr>
        <w:pStyle w:val="21"/>
        <w:ind w:firstLine="420" w:firstLineChars="200"/>
        <w:rPr>
          <w:rFonts w:hAnsi="宋体" w:cs="宋体"/>
          <w:highlight w:val="none"/>
        </w:rPr>
      </w:pPr>
    </w:p>
    <w:p>
      <w:pPr>
        <w:pStyle w:val="5"/>
        <w:keepNext/>
        <w:numPr>
          <w:ilvl w:val="0"/>
          <w:numId w:val="0"/>
        </w:numPr>
        <w:tabs>
          <w:tab w:val="left" w:pos="1021"/>
          <w:tab w:val="clear" w:pos="900"/>
          <w:tab w:val="clear" w:pos="1588"/>
        </w:tabs>
        <w:ind w:left="425"/>
        <w:jc w:val="center"/>
        <w:rPr>
          <w:rFonts w:hint="eastAsia" w:ascii="宋体" w:hAnsi="宋体" w:eastAsia="宋体" w:cs="宋体"/>
          <w:sz w:val="32"/>
          <w:szCs w:val="32"/>
          <w:highlight w:val="none"/>
          <w:lang w:val="en-US"/>
        </w:rPr>
      </w:pPr>
      <w:bookmarkStart w:id="433" w:name="_Toc27856"/>
      <w:r>
        <w:rPr>
          <w:rFonts w:hint="eastAsia" w:ascii="宋体" w:hAnsi="宋体" w:eastAsia="宋体" w:cs="宋体"/>
          <w:sz w:val="32"/>
          <w:szCs w:val="32"/>
          <w:highlight w:val="none"/>
          <w:lang w:val="en-US" w:eastAsia="zh-CN"/>
        </w:rPr>
        <w:t>（十七）</w:t>
      </w:r>
      <w:r>
        <w:rPr>
          <w:rFonts w:hint="eastAsia" w:ascii="宋体" w:hAnsi="宋体" w:eastAsia="宋体" w:cs="宋体"/>
          <w:sz w:val="32"/>
          <w:szCs w:val="32"/>
          <w:highlight w:val="none"/>
          <w:lang w:val="en-US"/>
        </w:rPr>
        <w:t>应急方案</w:t>
      </w:r>
      <w:bookmarkEnd w:id="433"/>
    </w:p>
    <w:p>
      <w:pPr>
        <w:pStyle w:val="21"/>
        <w:ind w:firstLine="420" w:firstLineChars="200"/>
        <w:rPr>
          <w:rFonts w:hint="eastAsia" w:hAnsi="宋体" w:cs="宋体"/>
          <w:highlight w:val="none"/>
        </w:rPr>
      </w:pPr>
      <w:r>
        <w:rPr>
          <w:rFonts w:hint="eastAsia" w:hAnsi="宋体" w:cs="宋体"/>
          <w:highlight w:val="none"/>
        </w:rPr>
        <w:t>内容格式自拟。</w:t>
      </w:r>
    </w:p>
    <w:p/>
    <w:p>
      <w:pPr>
        <w:keepNext/>
        <w:tabs>
          <w:tab w:val="left" w:pos="360"/>
          <w:tab w:val="left" w:pos="1021"/>
        </w:tabs>
        <w:adjustRightInd w:val="0"/>
        <w:ind w:left="425"/>
        <w:jc w:val="center"/>
        <w:textAlignment w:val="baseline"/>
        <w:rPr>
          <w:rFonts w:hint="eastAsia" w:ascii="宋体" w:hAnsi="宋体" w:cs="宋体"/>
          <w:sz w:val="32"/>
          <w:szCs w:val="32"/>
        </w:rPr>
      </w:pPr>
      <w:bookmarkStart w:id="434" w:name="_Toc12975"/>
      <w:bookmarkStart w:id="435" w:name="_Toc24678"/>
      <w:bookmarkStart w:id="436" w:name="_Toc26491"/>
      <w:bookmarkStart w:id="437" w:name="_Toc12212"/>
      <w:bookmarkStart w:id="438" w:name="_Toc1958"/>
      <w:r>
        <w:rPr>
          <w:rFonts w:hint="eastAsia" w:ascii="宋体" w:hAnsi="宋体" w:cs="宋体"/>
          <w:sz w:val="32"/>
          <w:szCs w:val="32"/>
        </w:rPr>
        <w:br w:type="page"/>
      </w:r>
    </w:p>
    <w:p>
      <w:pPr>
        <w:keepNext/>
        <w:tabs>
          <w:tab w:val="left" w:pos="360"/>
          <w:tab w:val="left" w:pos="1021"/>
        </w:tabs>
        <w:adjustRightInd w:val="0"/>
        <w:ind w:left="425"/>
        <w:jc w:val="center"/>
        <w:textAlignment w:val="baseline"/>
        <w:outlineLvl w:val="2"/>
        <w:rPr>
          <w:rFonts w:ascii="宋体" w:hAnsi="宋体" w:cs="宋体"/>
          <w:b/>
          <w:kern w:val="0"/>
          <w:sz w:val="32"/>
          <w:szCs w:val="32"/>
        </w:rPr>
      </w:pPr>
      <w:bookmarkStart w:id="439" w:name="_Toc13900"/>
      <w:r>
        <w:rPr>
          <w:rFonts w:hint="eastAsia" w:ascii="宋体" w:hAnsi="宋体" w:cs="宋体"/>
          <w:b/>
          <w:kern w:val="0"/>
          <w:sz w:val="32"/>
          <w:szCs w:val="32"/>
        </w:rPr>
        <w:t>（十</w:t>
      </w:r>
      <w:r>
        <w:rPr>
          <w:rFonts w:hint="eastAsia" w:ascii="宋体" w:hAnsi="宋体" w:cs="宋体"/>
          <w:b/>
          <w:kern w:val="0"/>
          <w:sz w:val="32"/>
          <w:szCs w:val="32"/>
          <w:lang w:val="en-US" w:eastAsia="zh-CN"/>
        </w:rPr>
        <w:t>八</w:t>
      </w:r>
      <w:r>
        <w:rPr>
          <w:rFonts w:hint="eastAsia" w:ascii="宋体" w:hAnsi="宋体" w:cs="宋体"/>
          <w:b/>
          <w:kern w:val="0"/>
          <w:sz w:val="32"/>
          <w:szCs w:val="32"/>
        </w:rPr>
        <w:t>）类似项目业绩</w:t>
      </w:r>
      <w:bookmarkEnd w:id="439"/>
    </w:p>
    <w:p>
      <w:pPr>
        <w:pStyle w:val="4"/>
        <w:spacing w:line="360" w:lineRule="auto"/>
        <w:ind w:firstLine="0" w:firstLineChars="0"/>
        <w:rPr>
          <w:rFonts w:ascii="宋体" w:hAnsi="宋体" w:cs="宋体"/>
          <w:sz w:val="21"/>
          <w:szCs w:val="21"/>
        </w:rPr>
      </w:pPr>
      <w:r>
        <w:rPr>
          <w:rFonts w:hint="eastAsia" w:ascii="宋体" w:hAnsi="宋体" w:cs="宋体"/>
          <w:b/>
          <w:bCs/>
          <w:sz w:val="21"/>
          <w:szCs w:val="21"/>
        </w:rPr>
        <w:t>项目名称：</w:t>
      </w:r>
      <w:r>
        <w:rPr>
          <w:rFonts w:hint="eastAsia" w:ascii="宋体" w:hAnsi="宋体" w:cs="宋体"/>
          <w:b/>
          <w:bCs/>
          <w:sz w:val="21"/>
          <w:szCs w:val="21"/>
          <w:u w:val="single"/>
        </w:rPr>
        <w:t xml:space="preserve">              </w:t>
      </w:r>
      <w:r>
        <w:rPr>
          <w:rFonts w:hint="eastAsia" w:ascii="宋体" w:hAnsi="宋体" w:cs="宋体"/>
          <w:b/>
          <w:bCs/>
          <w:sz w:val="21"/>
          <w:szCs w:val="21"/>
        </w:rPr>
        <w:t xml:space="preserve">                                         项目编号：</w:t>
      </w:r>
      <w:r>
        <w:rPr>
          <w:rFonts w:hint="eastAsia" w:ascii="宋体" w:hAnsi="宋体" w:cs="宋体"/>
          <w:b/>
          <w:bCs/>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1"/>
        <w:gridCol w:w="2147"/>
        <w:gridCol w:w="1701"/>
        <w:gridCol w:w="2835"/>
        <w:gridCol w:w="1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281" w:type="dxa"/>
            <w:vAlign w:val="center"/>
          </w:tcPr>
          <w:p>
            <w:pPr>
              <w:autoSpaceDE w:val="0"/>
              <w:autoSpaceDN w:val="0"/>
              <w:adjustRightInd w:val="0"/>
              <w:spacing w:line="280" w:lineRule="exact"/>
              <w:jc w:val="center"/>
              <w:rPr>
                <w:rFonts w:ascii="宋体" w:hAnsi="宋体" w:cs="宋体"/>
                <w:szCs w:val="21"/>
              </w:rPr>
            </w:pPr>
            <w:r>
              <w:rPr>
                <w:rFonts w:hint="eastAsia" w:ascii="宋体" w:hAnsi="宋体" w:cs="宋体"/>
                <w:szCs w:val="21"/>
              </w:rPr>
              <w:t>序号</w:t>
            </w:r>
          </w:p>
        </w:tc>
        <w:tc>
          <w:tcPr>
            <w:tcW w:w="2147" w:type="dxa"/>
            <w:vAlign w:val="center"/>
          </w:tcPr>
          <w:p>
            <w:pPr>
              <w:autoSpaceDE w:val="0"/>
              <w:autoSpaceDN w:val="0"/>
              <w:adjustRightInd w:val="0"/>
              <w:spacing w:line="280" w:lineRule="exact"/>
              <w:jc w:val="center"/>
              <w:rPr>
                <w:rFonts w:ascii="宋体" w:hAnsi="宋体" w:cs="宋体"/>
                <w:szCs w:val="21"/>
              </w:rPr>
            </w:pPr>
            <w:r>
              <w:rPr>
                <w:rFonts w:hint="eastAsia" w:ascii="宋体" w:hAnsi="宋体" w:cs="宋体"/>
                <w:szCs w:val="21"/>
              </w:rPr>
              <w:t>项目名称</w:t>
            </w:r>
          </w:p>
        </w:tc>
        <w:tc>
          <w:tcPr>
            <w:tcW w:w="1701" w:type="dxa"/>
            <w:vAlign w:val="center"/>
          </w:tcPr>
          <w:p>
            <w:pPr>
              <w:autoSpaceDE w:val="0"/>
              <w:autoSpaceDN w:val="0"/>
              <w:adjustRightInd w:val="0"/>
              <w:spacing w:line="280" w:lineRule="exact"/>
              <w:jc w:val="center"/>
              <w:rPr>
                <w:rFonts w:ascii="宋体" w:hAnsi="宋体" w:cs="宋体"/>
                <w:szCs w:val="21"/>
              </w:rPr>
            </w:pPr>
            <w:r>
              <w:rPr>
                <w:rFonts w:hint="eastAsia" w:ascii="宋体" w:hAnsi="宋体" w:cs="宋体"/>
                <w:szCs w:val="21"/>
              </w:rPr>
              <w:t>合同金额</w:t>
            </w:r>
          </w:p>
        </w:tc>
        <w:tc>
          <w:tcPr>
            <w:tcW w:w="2835" w:type="dxa"/>
            <w:vAlign w:val="center"/>
          </w:tcPr>
          <w:p>
            <w:pPr>
              <w:autoSpaceDE w:val="0"/>
              <w:autoSpaceDN w:val="0"/>
              <w:adjustRightInd w:val="0"/>
              <w:spacing w:line="280" w:lineRule="exact"/>
              <w:jc w:val="center"/>
              <w:rPr>
                <w:rFonts w:ascii="宋体" w:hAnsi="宋体" w:cs="宋体"/>
                <w:szCs w:val="21"/>
              </w:rPr>
            </w:pPr>
            <w:r>
              <w:rPr>
                <w:rFonts w:hint="eastAsia" w:ascii="宋体" w:hAnsi="宋体" w:cs="宋体"/>
                <w:szCs w:val="21"/>
              </w:rPr>
              <w:t>签订合同时间</w:t>
            </w:r>
          </w:p>
        </w:tc>
        <w:tc>
          <w:tcPr>
            <w:tcW w:w="1582" w:type="dxa"/>
            <w:vAlign w:val="center"/>
          </w:tcPr>
          <w:p>
            <w:pPr>
              <w:autoSpaceDE w:val="0"/>
              <w:autoSpaceDN w:val="0"/>
              <w:adjustRightInd w:val="0"/>
              <w:spacing w:line="280" w:lineRule="exact"/>
              <w:jc w:val="center"/>
              <w:rPr>
                <w:rFonts w:ascii="宋体" w:hAnsi="宋体" w:cs="宋体"/>
                <w:szCs w:val="21"/>
              </w:rPr>
            </w:pPr>
            <w:r>
              <w:rPr>
                <w:rFonts w:hint="eastAsia" w:ascii="宋体" w:hAnsi="宋体" w:cs="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s="宋体"/>
                <w:szCs w:val="21"/>
              </w:rPr>
            </w:pPr>
          </w:p>
        </w:tc>
        <w:tc>
          <w:tcPr>
            <w:tcW w:w="2147" w:type="dxa"/>
            <w:vAlign w:val="center"/>
          </w:tcPr>
          <w:p>
            <w:pPr>
              <w:autoSpaceDE w:val="0"/>
              <w:autoSpaceDN w:val="0"/>
              <w:adjustRightInd w:val="0"/>
              <w:spacing w:line="360" w:lineRule="exact"/>
              <w:jc w:val="center"/>
              <w:rPr>
                <w:rFonts w:ascii="宋体" w:hAnsi="宋体" w:cs="宋体"/>
                <w:szCs w:val="21"/>
              </w:rPr>
            </w:pPr>
          </w:p>
        </w:tc>
        <w:tc>
          <w:tcPr>
            <w:tcW w:w="1701" w:type="dxa"/>
            <w:vAlign w:val="center"/>
          </w:tcPr>
          <w:p>
            <w:pPr>
              <w:autoSpaceDE w:val="0"/>
              <w:autoSpaceDN w:val="0"/>
              <w:adjustRightInd w:val="0"/>
              <w:spacing w:line="360" w:lineRule="exact"/>
              <w:jc w:val="center"/>
              <w:rPr>
                <w:rFonts w:ascii="宋体" w:hAnsi="宋体" w:cs="宋体"/>
                <w:szCs w:val="21"/>
              </w:rPr>
            </w:pPr>
          </w:p>
        </w:tc>
        <w:tc>
          <w:tcPr>
            <w:tcW w:w="2835" w:type="dxa"/>
            <w:vAlign w:val="center"/>
          </w:tcPr>
          <w:p>
            <w:pPr>
              <w:autoSpaceDE w:val="0"/>
              <w:autoSpaceDN w:val="0"/>
              <w:adjustRightInd w:val="0"/>
              <w:spacing w:line="360" w:lineRule="exact"/>
              <w:jc w:val="center"/>
              <w:rPr>
                <w:rFonts w:ascii="宋体" w:hAnsi="宋体" w:cs="宋体"/>
                <w:szCs w:val="21"/>
              </w:rPr>
            </w:pPr>
          </w:p>
        </w:tc>
        <w:tc>
          <w:tcPr>
            <w:tcW w:w="1582"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s="宋体"/>
                <w:szCs w:val="21"/>
              </w:rPr>
            </w:pPr>
          </w:p>
        </w:tc>
        <w:tc>
          <w:tcPr>
            <w:tcW w:w="2147" w:type="dxa"/>
            <w:vAlign w:val="center"/>
          </w:tcPr>
          <w:p>
            <w:pPr>
              <w:autoSpaceDE w:val="0"/>
              <w:autoSpaceDN w:val="0"/>
              <w:adjustRightInd w:val="0"/>
              <w:spacing w:line="360" w:lineRule="exact"/>
              <w:jc w:val="center"/>
              <w:rPr>
                <w:rFonts w:ascii="宋体" w:hAnsi="宋体" w:cs="宋体"/>
                <w:szCs w:val="21"/>
              </w:rPr>
            </w:pPr>
          </w:p>
        </w:tc>
        <w:tc>
          <w:tcPr>
            <w:tcW w:w="1701" w:type="dxa"/>
            <w:vAlign w:val="center"/>
          </w:tcPr>
          <w:p>
            <w:pPr>
              <w:autoSpaceDE w:val="0"/>
              <w:autoSpaceDN w:val="0"/>
              <w:adjustRightInd w:val="0"/>
              <w:spacing w:line="360" w:lineRule="exact"/>
              <w:jc w:val="center"/>
              <w:rPr>
                <w:rFonts w:ascii="宋体" w:hAnsi="宋体" w:cs="宋体"/>
                <w:szCs w:val="21"/>
              </w:rPr>
            </w:pPr>
          </w:p>
        </w:tc>
        <w:tc>
          <w:tcPr>
            <w:tcW w:w="2835" w:type="dxa"/>
            <w:vAlign w:val="center"/>
          </w:tcPr>
          <w:p>
            <w:pPr>
              <w:autoSpaceDE w:val="0"/>
              <w:autoSpaceDN w:val="0"/>
              <w:adjustRightInd w:val="0"/>
              <w:spacing w:line="360" w:lineRule="exact"/>
              <w:jc w:val="center"/>
              <w:rPr>
                <w:rFonts w:ascii="宋体" w:hAnsi="宋体" w:cs="宋体"/>
                <w:szCs w:val="21"/>
              </w:rPr>
            </w:pPr>
          </w:p>
        </w:tc>
        <w:tc>
          <w:tcPr>
            <w:tcW w:w="1582"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s="宋体"/>
                <w:szCs w:val="21"/>
              </w:rPr>
            </w:pPr>
          </w:p>
        </w:tc>
        <w:tc>
          <w:tcPr>
            <w:tcW w:w="2147" w:type="dxa"/>
            <w:vAlign w:val="center"/>
          </w:tcPr>
          <w:p>
            <w:pPr>
              <w:autoSpaceDE w:val="0"/>
              <w:autoSpaceDN w:val="0"/>
              <w:adjustRightInd w:val="0"/>
              <w:spacing w:line="360" w:lineRule="exact"/>
              <w:jc w:val="center"/>
              <w:rPr>
                <w:rFonts w:ascii="宋体" w:hAnsi="宋体" w:cs="宋体"/>
                <w:szCs w:val="21"/>
              </w:rPr>
            </w:pPr>
          </w:p>
        </w:tc>
        <w:tc>
          <w:tcPr>
            <w:tcW w:w="1701" w:type="dxa"/>
            <w:vAlign w:val="center"/>
          </w:tcPr>
          <w:p>
            <w:pPr>
              <w:autoSpaceDE w:val="0"/>
              <w:autoSpaceDN w:val="0"/>
              <w:adjustRightInd w:val="0"/>
              <w:spacing w:line="360" w:lineRule="exact"/>
              <w:jc w:val="center"/>
              <w:rPr>
                <w:rFonts w:ascii="宋体" w:hAnsi="宋体" w:cs="宋体"/>
                <w:szCs w:val="21"/>
              </w:rPr>
            </w:pPr>
          </w:p>
        </w:tc>
        <w:tc>
          <w:tcPr>
            <w:tcW w:w="2835" w:type="dxa"/>
            <w:vAlign w:val="center"/>
          </w:tcPr>
          <w:p>
            <w:pPr>
              <w:autoSpaceDE w:val="0"/>
              <w:autoSpaceDN w:val="0"/>
              <w:adjustRightInd w:val="0"/>
              <w:spacing w:line="360" w:lineRule="exact"/>
              <w:jc w:val="center"/>
              <w:rPr>
                <w:rFonts w:ascii="宋体" w:hAnsi="宋体" w:cs="宋体"/>
                <w:szCs w:val="21"/>
              </w:rPr>
            </w:pPr>
          </w:p>
        </w:tc>
        <w:tc>
          <w:tcPr>
            <w:tcW w:w="1582"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s="宋体"/>
                <w:szCs w:val="21"/>
              </w:rPr>
            </w:pPr>
          </w:p>
        </w:tc>
        <w:tc>
          <w:tcPr>
            <w:tcW w:w="2147" w:type="dxa"/>
            <w:vAlign w:val="center"/>
          </w:tcPr>
          <w:p>
            <w:pPr>
              <w:autoSpaceDE w:val="0"/>
              <w:autoSpaceDN w:val="0"/>
              <w:adjustRightInd w:val="0"/>
              <w:spacing w:line="360" w:lineRule="exact"/>
              <w:jc w:val="center"/>
              <w:rPr>
                <w:rFonts w:ascii="宋体" w:hAnsi="宋体" w:cs="宋体"/>
                <w:szCs w:val="21"/>
              </w:rPr>
            </w:pPr>
          </w:p>
        </w:tc>
        <w:tc>
          <w:tcPr>
            <w:tcW w:w="1701" w:type="dxa"/>
            <w:vAlign w:val="center"/>
          </w:tcPr>
          <w:p>
            <w:pPr>
              <w:autoSpaceDE w:val="0"/>
              <w:autoSpaceDN w:val="0"/>
              <w:adjustRightInd w:val="0"/>
              <w:spacing w:line="360" w:lineRule="exact"/>
              <w:jc w:val="center"/>
              <w:rPr>
                <w:rFonts w:ascii="宋体" w:hAnsi="宋体" w:cs="宋体"/>
                <w:szCs w:val="21"/>
              </w:rPr>
            </w:pPr>
          </w:p>
        </w:tc>
        <w:tc>
          <w:tcPr>
            <w:tcW w:w="2835" w:type="dxa"/>
            <w:vAlign w:val="center"/>
          </w:tcPr>
          <w:p>
            <w:pPr>
              <w:autoSpaceDE w:val="0"/>
              <w:autoSpaceDN w:val="0"/>
              <w:adjustRightInd w:val="0"/>
              <w:spacing w:line="360" w:lineRule="exact"/>
              <w:jc w:val="center"/>
              <w:rPr>
                <w:rFonts w:ascii="宋体" w:hAnsi="宋体" w:cs="宋体"/>
                <w:szCs w:val="21"/>
              </w:rPr>
            </w:pPr>
          </w:p>
        </w:tc>
        <w:tc>
          <w:tcPr>
            <w:tcW w:w="1582"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s="宋体"/>
                <w:szCs w:val="21"/>
              </w:rPr>
            </w:pPr>
          </w:p>
        </w:tc>
        <w:tc>
          <w:tcPr>
            <w:tcW w:w="2147" w:type="dxa"/>
            <w:vAlign w:val="center"/>
          </w:tcPr>
          <w:p>
            <w:pPr>
              <w:autoSpaceDE w:val="0"/>
              <w:autoSpaceDN w:val="0"/>
              <w:adjustRightInd w:val="0"/>
              <w:spacing w:line="360" w:lineRule="exact"/>
              <w:jc w:val="center"/>
              <w:rPr>
                <w:rFonts w:ascii="宋体" w:hAnsi="宋体" w:cs="宋体"/>
                <w:szCs w:val="21"/>
              </w:rPr>
            </w:pPr>
          </w:p>
        </w:tc>
        <w:tc>
          <w:tcPr>
            <w:tcW w:w="1701" w:type="dxa"/>
            <w:vAlign w:val="center"/>
          </w:tcPr>
          <w:p>
            <w:pPr>
              <w:autoSpaceDE w:val="0"/>
              <w:autoSpaceDN w:val="0"/>
              <w:adjustRightInd w:val="0"/>
              <w:spacing w:line="360" w:lineRule="exact"/>
              <w:jc w:val="center"/>
              <w:rPr>
                <w:rFonts w:ascii="宋体" w:hAnsi="宋体" w:cs="宋体"/>
                <w:szCs w:val="21"/>
              </w:rPr>
            </w:pPr>
          </w:p>
        </w:tc>
        <w:tc>
          <w:tcPr>
            <w:tcW w:w="2835" w:type="dxa"/>
            <w:vAlign w:val="center"/>
          </w:tcPr>
          <w:p>
            <w:pPr>
              <w:autoSpaceDE w:val="0"/>
              <w:autoSpaceDN w:val="0"/>
              <w:adjustRightInd w:val="0"/>
              <w:spacing w:line="360" w:lineRule="exact"/>
              <w:jc w:val="center"/>
              <w:rPr>
                <w:rFonts w:ascii="宋体" w:hAnsi="宋体" w:cs="宋体"/>
                <w:szCs w:val="21"/>
              </w:rPr>
            </w:pPr>
          </w:p>
        </w:tc>
        <w:tc>
          <w:tcPr>
            <w:tcW w:w="1582"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281" w:type="dxa"/>
            <w:vAlign w:val="center"/>
          </w:tcPr>
          <w:p>
            <w:pPr>
              <w:autoSpaceDE w:val="0"/>
              <w:autoSpaceDN w:val="0"/>
              <w:adjustRightInd w:val="0"/>
              <w:spacing w:line="360" w:lineRule="exact"/>
              <w:jc w:val="center"/>
              <w:rPr>
                <w:rFonts w:ascii="宋体" w:hAnsi="宋体" w:cs="宋体"/>
                <w:szCs w:val="21"/>
              </w:rPr>
            </w:pPr>
            <w:r>
              <w:rPr>
                <w:rFonts w:hint="eastAsia" w:ascii="宋体" w:hAnsi="宋体" w:cs="宋体"/>
                <w:szCs w:val="21"/>
              </w:rPr>
              <w:t>……</w:t>
            </w:r>
          </w:p>
        </w:tc>
        <w:tc>
          <w:tcPr>
            <w:tcW w:w="2147" w:type="dxa"/>
            <w:vAlign w:val="center"/>
          </w:tcPr>
          <w:p>
            <w:pPr>
              <w:autoSpaceDE w:val="0"/>
              <w:autoSpaceDN w:val="0"/>
              <w:adjustRightInd w:val="0"/>
              <w:spacing w:line="360" w:lineRule="exact"/>
              <w:jc w:val="center"/>
              <w:rPr>
                <w:rFonts w:ascii="宋体" w:hAnsi="宋体" w:cs="宋体"/>
                <w:szCs w:val="21"/>
              </w:rPr>
            </w:pPr>
          </w:p>
        </w:tc>
        <w:tc>
          <w:tcPr>
            <w:tcW w:w="1701" w:type="dxa"/>
            <w:vAlign w:val="center"/>
          </w:tcPr>
          <w:p>
            <w:pPr>
              <w:autoSpaceDE w:val="0"/>
              <w:autoSpaceDN w:val="0"/>
              <w:adjustRightInd w:val="0"/>
              <w:spacing w:line="360" w:lineRule="exact"/>
              <w:jc w:val="center"/>
              <w:rPr>
                <w:rFonts w:ascii="宋体" w:hAnsi="宋体" w:cs="宋体"/>
                <w:szCs w:val="21"/>
              </w:rPr>
            </w:pPr>
          </w:p>
        </w:tc>
        <w:tc>
          <w:tcPr>
            <w:tcW w:w="2835" w:type="dxa"/>
            <w:vAlign w:val="center"/>
          </w:tcPr>
          <w:p>
            <w:pPr>
              <w:autoSpaceDE w:val="0"/>
              <w:autoSpaceDN w:val="0"/>
              <w:adjustRightInd w:val="0"/>
              <w:spacing w:line="360" w:lineRule="exact"/>
              <w:jc w:val="center"/>
              <w:rPr>
                <w:rFonts w:ascii="宋体" w:hAnsi="宋体" w:cs="宋体"/>
                <w:szCs w:val="21"/>
              </w:rPr>
            </w:pPr>
          </w:p>
        </w:tc>
        <w:tc>
          <w:tcPr>
            <w:tcW w:w="1582" w:type="dxa"/>
            <w:vAlign w:val="center"/>
          </w:tcPr>
          <w:p>
            <w:pPr>
              <w:jc w:val="center"/>
              <w:rPr>
                <w:rFonts w:ascii="宋体" w:hAnsi="宋体" w:cs="宋体"/>
                <w:szCs w:val="21"/>
              </w:rPr>
            </w:pPr>
          </w:p>
        </w:tc>
      </w:tr>
    </w:tbl>
    <w:p>
      <w:pPr>
        <w:pStyle w:val="21"/>
        <w:spacing w:line="600" w:lineRule="exact"/>
        <w:rPr>
          <w:rFonts w:hAnsi="宋体" w:cs="宋体"/>
          <w:szCs w:val="21"/>
        </w:rPr>
      </w:pPr>
      <w:r>
        <w:rPr>
          <w:rFonts w:hint="eastAsia" w:hAnsi="宋体" w:cs="宋体"/>
          <w:szCs w:val="21"/>
        </w:rPr>
        <w:t>注：业绩证明材料为中标（成交）通知书或合同（合同首页、标的所在页及合同签字盖章页）或业主出具的业绩证明材料。无证明材料或证明材料不明确、无法体现业绩内容的，不予认可。</w:t>
      </w:r>
    </w:p>
    <w:p>
      <w:pPr>
        <w:rPr>
          <w:rFonts w:ascii="宋体" w:hAnsi="宋体" w:cs="宋体"/>
          <w:szCs w:val="21"/>
        </w:rPr>
      </w:pPr>
    </w:p>
    <w:p>
      <w:pPr>
        <w:keepNext/>
        <w:ind w:left="425"/>
        <w:jc w:val="center"/>
        <w:rPr>
          <w:rFonts w:ascii="宋体" w:hAnsi="宋体" w:cs="宋体"/>
          <w:b/>
          <w:sz w:val="32"/>
          <w:szCs w:val="32"/>
        </w:rPr>
      </w:pPr>
      <w:bookmarkStart w:id="440" w:name="_Toc19871"/>
      <w:bookmarkStart w:id="441" w:name="_Toc16036"/>
      <w:bookmarkStart w:id="442" w:name="_Toc6037"/>
      <w:bookmarkStart w:id="443" w:name="_Toc8173"/>
      <w:bookmarkStart w:id="444" w:name="_Toc12328"/>
      <w:bookmarkStart w:id="445" w:name="_Toc4479"/>
      <w:bookmarkStart w:id="446" w:name="_Toc3615"/>
      <w:bookmarkStart w:id="447" w:name="_Toc1019"/>
      <w:bookmarkStart w:id="448" w:name="_Toc26158"/>
      <w:bookmarkStart w:id="449" w:name="_Toc18259"/>
      <w:bookmarkStart w:id="450" w:name="_Toc16499"/>
      <w:bookmarkStart w:id="451" w:name="_Toc45810996"/>
      <w:bookmarkStart w:id="452" w:name="_Toc28062"/>
      <w:bookmarkStart w:id="453" w:name="_Toc24596"/>
      <w:bookmarkStart w:id="454" w:name="_Toc18086"/>
      <w:bookmarkStart w:id="455" w:name="_Toc8377"/>
      <w:bookmarkStart w:id="456" w:name="_Toc7325"/>
      <w:bookmarkStart w:id="457" w:name="_Toc7664"/>
      <w:bookmarkStart w:id="458" w:name="_Toc27681"/>
      <w:bookmarkStart w:id="459" w:name="_Toc2072"/>
      <w:bookmarkStart w:id="460" w:name="_Toc10904"/>
      <w:r>
        <w:rPr>
          <w:rFonts w:hint="eastAsia" w:ascii="宋体" w:hAnsi="宋体" w:cs="宋体"/>
          <w:b/>
          <w:sz w:val="32"/>
          <w:szCs w:val="32"/>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lang w:val="en-US"/>
        </w:rPr>
      </w:pPr>
      <w:bookmarkStart w:id="461" w:name="_Toc8687"/>
      <w:r>
        <w:rPr>
          <w:rFonts w:hint="eastAsia" w:ascii="宋体" w:hAnsi="宋体" w:eastAsia="宋体" w:cs="宋体"/>
          <w:sz w:val="32"/>
          <w:szCs w:val="32"/>
          <w:lang w:val="en-US"/>
        </w:rPr>
        <w:t>（十</w:t>
      </w:r>
      <w:r>
        <w:rPr>
          <w:rFonts w:hint="eastAsia" w:ascii="宋体" w:hAnsi="宋体" w:eastAsia="宋体" w:cs="宋体"/>
          <w:sz w:val="32"/>
          <w:szCs w:val="32"/>
          <w:lang w:val="en-US" w:eastAsia="zh-CN"/>
        </w:rPr>
        <w:t>九</w:t>
      </w:r>
      <w:r>
        <w:rPr>
          <w:rFonts w:hint="eastAsia" w:ascii="宋体" w:hAnsi="宋体" w:eastAsia="宋体" w:cs="宋体"/>
          <w:sz w:val="32"/>
          <w:szCs w:val="32"/>
          <w:lang w:val="en-US"/>
        </w:rPr>
        <w:t>）节能产品和环境标志产品证明材料</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61"/>
    </w:p>
    <w:p>
      <w:pPr>
        <w:pStyle w:val="21"/>
        <w:spacing w:line="360" w:lineRule="auto"/>
        <w:ind w:firstLine="420" w:firstLineChars="200"/>
        <w:rPr>
          <w:rFonts w:hAnsi="宋体" w:cs="宋体"/>
        </w:rPr>
      </w:pPr>
      <w:r>
        <w:rPr>
          <w:rFonts w:hint="eastAsia" w:hAnsi="宋体" w:cs="宋体"/>
        </w:rPr>
        <w:t>1、节能产品是指列入财政部和国家发改委公布的《节能产品政府采购品目清单》中的内容。政府强制采购节能产品是指“节能清单”中以“★”标注类别的产品，其余为优先采购产品。</w:t>
      </w:r>
    </w:p>
    <w:p>
      <w:pPr>
        <w:pStyle w:val="21"/>
        <w:spacing w:line="360" w:lineRule="auto"/>
        <w:ind w:firstLine="420" w:firstLineChars="200"/>
        <w:rPr>
          <w:rFonts w:hAnsi="宋体" w:cs="宋体"/>
        </w:rPr>
      </w:pPr>
      <w:r>
        <w:rPr>
          <w:rFonts w:hint="eastAsia" w:hAnsi="宋体" w:cs="宋体"/>
        </w:rPr>
        <w:t>2、环境标志产品是指列入财政部和国家发改委公布的《环境标志产品政府采购品目清单》中的内容。</w:t>
      </w:r>
    </w:p>
    <w:p>
      <w:pPr>
        <w:pStyle w:val="21"/>
        <w:spacing w:line="360" w:lineRule="auto"/>
        <w:ind w:firstLine="420" w:firstLineChars="200"/>
        <w:rPr>
          <w:rFonts w:hAnsi="宋体" w:cs="宋体"/>
        </w:rPr>
      </w:pPr>
      <w:r>
        <w:rPr>
          <w:rFonts w:hint="eastAsia" w:hAnsi="宋体" w:cs="宋体"/>
        </w:rPr>
        <w:t>3、依据品目清单和认证证书实施政府优先采购和强制采购。采购人拟采购的产品属于品目清</w:t>
      </w:r>
    </w:p>
    <w:p>
      <w:pPr>
        <w:pStyle w:val="21"/>
        <w:spacing w:line="360" w:lineRule="auto"/>
        <w:rPr>
          <w:rFonts w:hAnsi="宋体" w:cs="宋体"/>
        </w:rPr>
      </w:pPr>
      <w:r>
        <w:rPr>
          <w:rFonts w:hint="eastAsia" w:hAnsi="宋体" w:cs="宋体"/>
        </w:rPr>
        <w:t>单范围的，采购人及其委托的采购代理机构应当依据国家确定的认证机构出具的、处于有效期之内的节能产品、环境标志产品认证证书，对获得证书的产品实施政府优先采购或强制采购。节能产品政府采购品目清单、环境标志产品政府采购品目清单可通过中国政府采购网</w:t>
      </w:r>
    </w:p>
    <w:p>
      <w:pPr>
        <w:pStyle w:val="21"/>
        <w:spacing w:line="360" w:lineRule="auto"/>
        <w:ind w:firstLine="420" w:firstLineChars="200"/>
        <w:rPr>
          <w:rFonts w:hAnsi="宋体" w:cs="宋体"/>
        </w:rPr>
      </w:pPr>
      <w:r>
        <w:rPr>
          <w:rFonts w:hint="eastAsia" w:hAnsi="宋体" w:cs="宋体"/>
        </w:rPr>
        <w:t>（http://www.ccgp.gov.cn/）查阅。</w:t>
      </w:r>
    </w:p>
    <w:p>
      <w:pPr>
        <w:pStyle w:val="21"/>
        <w:spacing w:line="360" w:lineRule="auto"/>
        <w:ind w:firstLine="420" w:firstLineChars="200"/>
        <w:rPr>
          <w:rFonts w:hAnsi="宋体" w:cs="宋体"/>
        </w:rPr>
      </w:pPr>
      <w:r>
        <w:rPr>
          <w:rFonts w:hint="eastAsia" w:hAnsi="宋体" w:cs="宋体"/>
        </w:rPr>
        <w:t>4、优先采购的节能产品或环境产品须提供认证机构所颁发的有效期内的证书，认证机构可通过中国政府采购网（http://www.ccgp.gov.cn/）下载的 2019 年第 16 号文《市场监管总局关于发布参与实施政府采购节能产品、环境标志产品认证机构名录的公告》查询；</w:t>
      </w:r>
    </w:p>
    <w:p>
      <w:pPr>
        <w:rPr>
          <w:rFonts w:ascii="宋体" w:hAnsi="宋体" w:cs="宋体"/>
        </w:rPr>
      </w:pPr>
      <w:bookmarkStart w:id="462" w:name="_Toc9245"/>
      <w:bookmarkStart w:id="463" w:name="_Toc25785"/>
      <w:bookmarkStart w:id="464" w:name="_Toc15479"/>
      <w:bookmarkStart w:id="465" w:name="_Toc499571273"/>
      <w:bookmarkStart w:id="466" w:name="_Toc499716648"/>
      <w:bookmarkStart w:id="467" w:name="_Toc3466152"/>
      <w:r>
        <w:rPr>
          <w:rFonts w:hint="eastAsia" w:ascii="宋体" w:hAnsi="宋体" w:cs="宋体"/>
          <w:sz w:val="30"/>
          <w:szCs w:val="30"/>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lang w:val="en-US"/>
        </w:rPr>
      </w:pPr>
      <w:bookmarkStart w:id="468" w:name="_Toc9258"/>
      <w:bookmarkStart w:id="469" w:name="_Toc27962"/>
      <w:bookmarkStart w:id="470" w:name="_Toc5549"/>
      <w:bookmarkStart w:id="471" w:name="_Toc3143"/>
      <w:bookmarkStart w:id="472" w:name="_Toc237"/>
      <w:bookmarkStart w:id="473" w:name="_Toc5277"/>
      <w:bookmarkStart w:id="474" w:name="_Toc29053"/>
      <w:bookmarkStart w:id="475" w:name="_Toc26382"/>
      <w:bookmarkStart w:id="476" w:name="_Toc14447"/>
      <w:bookmarkStart w:id="477" w:name="_Toc8376"/>
      <w:bookmarkStart w:id="478" w:name="_Toc32541"/>
      <w:bookmarkStart w:id="479" w:name="_Toc23587"/>
      <w:bookmarkStart w:id="480" w:name="_Toc26636"/>
      <w:bookmarkStart w:id="481" w:name="_Toc1848"/>
      <w:bookmarkStart w:id="482" w:name="_Toc18816"/>
      <w:bookmarkStart w:id="483" w:name="_Toc11392"/>
      <w:bookmarkStart w:id="484" w:name="_Toc28951"/>
      <w:r>
        <w:rPr>
          <w:rFonts w:hint="eastAsia" w:ascii="宋体" w:hAnsi="宋体" w:eastAsia="宋体" w:cs="宋体"/>
          <w:sz w:val="32"/>
          <w:szCs w:val="32"/>
          <w:lang w:val="en-US"/>
        </w:rPr>
        <w:t>（</w:t>
      </w:r>
      <w:r>
        <w:rPr>
          <w:rFonts w:hint="eastAsia" w:ascii="宋体" w:hAnsi="宋体" w:eastAsia="宋体" w:cs="宋体"/>
          <w:sz w:val="32"/>
          <w:szCs w:val="32"/>
          <w:lang w:val="en-US" w:eastAsia="zh-CN"/>
        </w:rPr>
        <w:t>二十</w:t>
      </w:r>
      <w:r>
        <w:rPr>
          <w:rFonts w:hint="eastAsia" w:ascii="宋体" w:hAnsi="宋体" w:eastAsia="宋体" w:cs="宋体"/>
          <w:sz w:val="32"/>
          <w:szCs w:val="32"/>
          <w:lang w:val="en-US"/>
        </w:rPr>
        <w:t>）政府优先采购的节能产品或环境标志产品</w:t>
      </w:r>
      <w:bookmarkEnd w:id="462"/>
      <w:bookmarkEnd w:id="463"/>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tbl>
      <w:tblPr>
        <w:tblStyle w:val="37"/>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275"/>
        <w:gridCol w:w="2957"/>
        <w:gridCol w:w="1136"/>
        <w:gridCol w:w="910"/>
        <w:gridCol w:w="20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vAlign w:val="center"/>
          </w:tcPr>
          <w:p>
            <w:pPr>
              <w:pStyle w:val="21"/>
              <w:spacing w:line="360" w:lineRule="auto"/>
              <w:jc w:val="center"/>
              <w:rPr>
                <w:rFonts w:hAnsi="宋体" w:cs="宋体"/>
              </w:rPr>
            </w:pPr>
            <w:r>
              <w:rPr>
                <w:rFonts w:hint="eastAsia" w:hAnsi="宋体" w:cs="宋体"/>
              </w:rPr>
              <w:t>序号</w:t>
            </w:r>
          </w:p>
        </w:tc>
        <w:tc>
          <w:tcPr>
            <w:tcW w:w="1275" w:type="dxa"/>
            <w:tcBorders>
              <w:top w:val="single" w:color="auto" w:sz="4" w:space="0"/>
              <w:left w:val="single" w:color="auto" w:sz="4" w:space="0"/>
              <w:bottom w:val="single" w:color="auto" w:sz="4" w:space="0"/>
              <w:right w:val="single" w:color="auto" w:sz="4" w:space="0"/>
            </w:tcBorders>
            <w:vAlign w:val="center"/>
          </w:tcPr>
          <w:p>
            <w:pPr>
              <w:pStyle w:val="21"/>
              <w:spacing w:line="360" w:lineRule="auto"/>
              <w:jc w:val="center"/>
              <w:rPr>
                <w:rFonts w:hAnsi="宋体" w:cs="宋体"/>
              </w:rPr>
            </w:pPr>
            <w:r>
              <w:rPr>
                <w:rFonts w:hint="eastAsia" w:hAnsi="宋体" w:cs="宋体"/>
              </w:rPr>
              <w:t>产品名称</w:t>
            </w:r>
          </w:p>
        </w:tc>
        <w:tc>
          <w:tcPr>
            <w:tcW w:w="2957" w:type="dxa"/>
            <w:tcBorders>
              <w:top w:val="single" w:color="auto" w:sz="4" w:space="0"/>
              <w:left w:val="single" w:color="auto" w:sz="4" w:space="0"/>
              <w:bottom w:val="single" w:color="auto" w:sz="4" w:space="0"/>
              <w:right w:val="single" w:color="auto" w:sz="4" w:space="0"/>
            </w:tcBorders>
            <w:vAlign w:val="center"/>
          </w:tcPr>
          <w:p>
            <w:pPr>
              <w:pStyle w:val="21"/>
              <w:spacing w:line="360" w:lineRule="auto"/>
              <w:jc w:val="center"/>
              <w:rPr>
                <w:rFonts w:hAnsi="宋体" w:cs="宋体"/>
              </w:rPr>
            </w:pPr>
            <w:r>
              <w:rPr>
                <w:rFonts w:hint="eastAsia" w:hAnsi="宋体" w:cs="宋体"/>
              </w:rPr>
              <w:t>节能产品/环境标志产品</w:t>
            </w:r>
          </w:p>
        </w:tc>
        <w:tc>
          <w:tcPr>
            <w:tcW w:w="1136" w:type="dxa"/>
            <w:tcBorders>
              <w:top w:val="single" w:color="auto" w:sz="4" w:space="0"/>
              <w:left w:val="single" w:color="auto" w:sz="4" w:space="0"/>
              <w:bottom w:val="single" w:color="auto" w:sz="4" w:space="0"/>
              <w:right w:val="single" w:color="auto" w:sz="4" w:space="0"/>
            </w:tcBorders>
            <w:vAlign w:val="center"/>
          </w:tcPr>
          <w:p>
            <w:pPr>
              <w:pStyle w:val="21"/>
              <w:spacing w:line="360" w:lineRule="auto"/>
              <w:jc w:val="center"/>
              <w:rPr>
                <w:rFonts w:hAnsi="宋体" w:cs="宋体"/>
              </w:rPr>
            </w:pPr>
            <w:r>
              <w:rPr>
                <w:rFonts w:hint="eastAsia" w:hAnsi="宋体" w:cs="宋体"/>
              </w:rPr>
              <w:t>品牌型号</w:t>
            </w:r>
          </w:p>
        </w:tc>
        <w:tc>
          <w:tcPr>
            <w:tcW w:w="910" w:type="dxa"/>
            <w:tcBorders>
              <w:top w:val="single" w:color="auto" w:sz="4" w:space="0"/>
              <w:left w:val="single" w:color="auto" w:sz="4" w:space="0"/>
              <w:bottom w:val="single" w:color="auto" w:sz="4" w:space="0"/>
              <w:right w:val="single" w:color="auto" w:sz="4" w:space="0"/>
            </w:tcBorders>
            <w:vAlign w:val="center"/>
          </w:tcPr>
          <w:p>
            <w:pPr>
              <w:pStyle w:val="21"/>
              <w:spacing w:line="360" w:lineRule="auto"/>
              <w:jc w:val="center"/>
              <w:rPr>
                <w:rFonts w:hAnsi="宋体" w:cs="宋体"/>
              </w:rPr>
            </w:pPr>
            <w:r>
              <w:rPr>
                <w:rFonts w:hint="eastAsia" w:hAnsi="宋体" w:cs="宋体"/>
              </w:rPr>
              <w:t>数量</w:t>
            </w:r>
          </w:p>
        </w:tc>
        <w:tc>
          <w:tcPr>
            <w:tcW w:w="2098" w:type="dxa"/>
            <w:tcBorders>
              <w:top w:val="single" w:color="auto" w:sz="4" w:space="0"/>
              <w:left w:val="single" w:color="auto" w:sz="4" w:space="0"/>
              <w:bottom w:val="single" w:color="auto" w:sz="4" w:space="0"/>
              <w:right w:val="single" w:color="auto" w:sz="4" w:space="0"/>
            </w:tcBorders>
            <w:vAlign w:val="center"/>
          </w:tcPr>
          <w:p>
            <w:pPr>
              <w:pStyle w:val="21"/>
              <w:spacing w:line="360" w:lineRule="auto"/>
              <w:jc w:val="center"/>
              <w:rPr>
                <w:rFonts w:hAnsi="宋体" w:cs="宋体"/>
              </w:rPr>
            </w:pPr>
            <w:r>
              <w:rPr>
                <w:rFonts w:hint="eastAsia" w:hAnsi="宋体" w:cs="宋体"/>
              </w:rPr>
              <w:t>对应投标文件要求页码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c>
          <w:tcPr>
            <w:tcW w:w="1275"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c>
          <w:tcPr>
            <w:tcW w:w="2957"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c>
          <w:tcPr>
            <w:tcW w:w="910"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c>
          <w:tcPr>
            <w:tcW w:w="2098"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Cs w:val="21"/>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宋体" w:hAnsi="宋体" w:cs="宋体"/>
                <w:szCs w:val="21"/>
              </w:rPr>
            </w:pPr>
          </w:p>
        </w:tc>
        <w:tc>
          <w:tcPr>
            <w:tcW w:w="2957" w:type="dxa"/>
            <w:tcBorders>
              <w:top w:val="single" w:color="auto" w:sz="4" w:space="0"/>
              <w:left w:val="single" w:color="auto" w:sz="4" w:space="0"/>
              <w:bottom w:val="single" w:color="auto" w:sz="4" w:space="0"/>
              <w:right w:val="single" w:color="auto" w:sz="4" w:space="0"/>
            </w:tcBorders>
          </w:tcPr>
          <w:p>
            <w:pPr>
              <w:widowControl/>
              <w:jc w:val="center"/>
              <w:textAlignment w:val="center"/>
              <w:rPr>
                <w:rFonts w:ascii="宋体" w:hAnsi="宋体" w:cs="宋体"/>
                <w:szCs w:val="21"/>
              </w:rPr>
            </w:pPr>
          </w:p>
        </w:tc>
        <w:tc>
          <w:tcPr>
            <w:tcW w:w="1136"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c>
          <w:tcPr>
            <w:tcW w:w="910"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c>
          <w:tcPr>
            <w:tcW w:w="2098" w:type="dxa"/>
            <w:tcBorders>
              <w:top w:val="single" w:color="auto" w:sz="4" w:space="0"/>
              <w:left w:val="single" w:color="auto" w:sz="4" w:space="0"/>
              <w:bottom w:val="single" w:color="auto" w:sz="4" w:space="0"/>
              <w:right w:val="single" w:color="auto" w:sz="4" w:space="0"/>
            </w:tcBorders>
          </w:tcPr>
          <w:p>
            <w:pPr>
              <w:pStyle w:val="21"/>
              <w:spacing w:line="360" w:lineRule="auto"/>
              <w:jc w:val="center"/>
              <w:rPr>
                <w:rFonts w:hAnsi="宋体" w:cs="宋体"/>
              </w:rPr>
            </w:pPr>
          </w:p>
        </w:tc>
      </w:tr>
    </w:tbl>
    <w:p>
      <w:pPr>
        <w:pStyle w:val="21"/>
        <w:spacing w:line="360" w:lineRule="auto"/>
        <w:rPr>
          <w:rFonts w:hAnsi="宋体" w:cs="宋体"/>
          <w:kern w:val="0"/>
        </w:rPr>
      </w:pPr>
    </w:p>
    <w:p>
      <w:pPr>
        <w:pStyle w:val="21"/>
        <w:spacing w:line="360" w:lineRule="auto"/>
        <w:rPr>
          <w:rFonts w:hAnsi="宋体" w:cs="宋体"/>
          <w:sz w:val="30"/>
          <w:szCs w:val="30"/>
        </w:rPr>
      </w:pPr>
      <w:r>
        <w:rPr>
          <w:rFonts w:hint="eastAsia" w:hAnsi="宋体" w:cs="宋体"/>
          <w:kern w:val="0"/>
        </w:rPr>
        <w:t>注：</w:t>
      </w:r>
      <w:r>
        <w:rPr>
          <w:rFonts w:hint="eastAsia" w:hAnsi="宋体" w:cs="宋体"/>
        </w:rPr>
        <w:t>若报价产品为经国家认定的节能产品或环境标志产品，且提供有效证明材料的，证明材料必须是</w:t>
      </w:r>
      <w:r>
        <w:rPr>
          <w:rFonts w:hint="eastAsia" w:hAnsi="宋体" w:cs="宋体"/>
          <w:kern w:val="0"/>
        </w:rPr>
        <w:t>市场监管总局2019年第16号文《市场监管总局关于发布参与实施政府采购节能产品、环境标志产品认证机构名录的公告》里的证书。</w:t>
      </w:r>
    </w:p>
    <w:p>
      <w:pPr>
        <w:pStyle w:val="21"/>
        <w:spacing w:line="360" w:lineRule="auto"/>
        <w:ind w:firstLine="420" w:firstLineChars="200"/>
        <w:rPr>
          <w:rFonts w:hAnsi="宋体" w:cs="宋体"/>
        </w:rPr>
      </w:pPr>
    </w:p>
    <w:p>
      <w:pPr>
        <w:pStyle w:val="21"/>
        <w:spacing w:line="360" w:lineRule="auto"/>
        <w:ind w:firstLine="420" w:firstLineChars="200"/>
        <w:rPr>
          <w:rFonts w:hAnsi="宋体" w:cs="宋体"/>
        </w:rPr>
      </w:pPr>
    </w:p>
    <w:p>
      <w:pPr>
        <w:pStyle w:val="21"/>
        <w:spacing w:line="360" w:lineRule="auto"/>
        <w:rPr>
          <w:rFonts w:hAnsi="宋体" w:cs="宋体"/>
          <w:kern w:val="0"/>
        </w:rPr>
      </w:pPr>
      <w:r>
        <w:rPr>
          <w:rFonts w:hint="eastAsia" w:hAnsi="宋体" w:cs="宋体"/>
          <w:kern w:val="0"/>
        </w:rPr>
        <w:t>（后附</w:t>
      </w:r>
      <w:r>
        <w:rPr>
          <w:rFonts w:hint="eastAsia" w:hAnsi="宋体" w:cs="宋体"/>
        </w:rPr>
        <w:t>有效期内的《中国节能产品认证证书》扫描件一份或《中国环境标志产品认证证书》扫描件一份。</w:t>
      </w:r>
      <w:r>
        <w:rPr>
          <w:rFonts w:hint="eastAsia" w:hAnsi="宋体" w:cs="宋体"/>
          <w:kern w:val="0"/>
        </w:rPr>
        <w:t>）</w:t>
      </w:r>
    </w:p>
    <w:bookmarkEnd w:id="464"/>
    <w:bookmarkEnd w:id="465"/>
    <w:bookmarkEnd w:id="466"/>
    <w:bookmarkEnd w:id="467"/>
    <w:p>
      <w:pPr>
        <w:keepNext/>
        <w:ind w:left="425"/>
        <w:jc w:val="center"/>
        <w:rPr>
          <w:rFonts w:ascii="宋体" w:hAnsi="宋体" w:cs="宋体"/>
          <w:sz w:val="32"/>
          <w:szCs w:val="32"/>
        </w:rPr>
      </w:pPr>
    </w:p>
    <w:p>
      <w:pPr>
        <w:keepNext/>
        <w:ind w:left="425"/>
        <w:jc w:val="center"/>
        <w:rPr>
          <w:rFonts w:ascii="宋体" w:hAnsi="宋体" w:cs="宋体"/>
          <w:sz w:val="32"/>
          <w:szCs w:val="32"/>
        </w:rPr>
      </w:pPr>
      <w:r>
        <w:rPr>
          <w:rFonts w:hint="eastAsia" w:ascii="宋体" w:hAnsi="宋体" w:cs="宋体"/>
          <w:sz w:val="32"/>
          <w:szCs w:val="32"/>
        </w:rPr>
        <w:br w:type="page"/>
      </w:r>
    </w:p>
    <w:p>
      <w:pPr>
        <w:pStyle w:val="5"/>
        <w:keepNext/>
        <w:numPr>
          <w:ilvl w:val="0"/>
          <w:numId w:val="0"/>
        </w:numPr>
        <w:tabs>
          <w:tab w:val="left" w:pos="1021"/>
          <w:tab w:val="clear" w:pos="900"/>
          <w:tab w:val="clear" w:pos="1588"/>
        </w:tabs>
        <w:ind w:left="425"/>
        <w:jc w:val="center"/>
        <w:rPr>
          <w:rFonts w:ascii="宋体" w:hAnsi="宋体" w:eastAsia="宋体" w:cs="宋体"/>
          <w:sz w:val="32"/>
          <w:szCs w:val="32"/>
          <w:lang w:val="en-US"/>
        </w:rPr>
      </w:pPr>
      <w:bookmarkStart w:id="485" w:name="_Toc20403"/>
      <w:r>
        <w:rPr>
          <w:rFonts w:hint="eastAsia" w:ascii="宋体" w:hAnsi="宋体" w:eastAsia="宋体" w:cs="宋体"/>
          <w:sz w:val="32"/>
          <w:szCs w:val="32"/>
        </w:rPr>
        <w:t>（</w:t>
      </w:r>
      <w:r>
        <w:rPr>
          <w:rFonts w:hint="eastAsia" w:ascii="宋体" w:hAnsi="宋体" w:eastAsia="宋体" w:cs="宋体"/>
          <w:sz w:val="32"/>
          <w:szCs w:val="32"/>
          <w:lang w:val="en-US"/>
        </w:rPr>
        <w:t>二十</w:t>
      </w:r>
      <w:r>
        <w:rPr>
          <w:rFonts w:hint="eastAsia" w:ascii="宋体" w:hAnsi="宋体" w:eastAsia="宋体" w:cs="宋体"/>
          <w:sz w:val="32"/>
          <w:szCs w:val="32"/>
          <w:lang w:val="en-US" w:eastAsia="zh-CN"/>
        </w:rPr>
        <w:t>一</w:t>
      </w:r>
      <w:r>
        <w:rPr>
          <w:rFonts w:hint="eastAsia" w:ascii="宋体" w:hAnsi="宋体" w:eastAsia="宋体" w:cs="宋体"/>
          <w:sz w:val="32"/>
          <w:szCs w:val="32"/>
        </w:rPr>
        <w:t>）</w:t>
      </w:r>
      <w:r>
        <w:rPr>
          <w:rFonts w:hint="eastAsia" w:ascii="宋体" w:hAnsi="宋体" w:eastAsia="宋体" w:cs="宋体"/>
          <w:sz w:val="32"/>
          <w:szCs w:val="32"/>
          <w:lang w:val="en-US"/>
        </w:rPr>
        <w:t>投标保证金交纳凭证</w:t>
      </w:r>
      <w:bookmarkEnd w:id="434"/>
      <w:bookmarkEnd w:id="435"/>
      <w:bookmarkEnd w:id="436"/>
      <w:bookmarkEnd w:id="437"/>
      <w:bookmarkEnd w:id="438"/>
      <w:bookmarkEnd w:id="459"/>
      <w:bookmarkEnd w:id="460"/>
      <w:bookmarkEnd w:id="485"/>
    </w:p>
    <w:p>
      <w:pPr>
        <w:spacing w:before="120" w:after="120" w:line="360" w:lineRule="auto"/>
        <w:jc w:val="center"/>
        <w:rPr>
          <w:rFonts w:ascii="宋体" w:hAnsi="宋体" w:cs="宋体"/>
          <w:sz w:val="24"/>
        </w:rPr>
      </w:pPr>
      <w:r>
        <w:rPr>
          <w:rFonts w:hint="eastAsia" w:ascii="宋体" w:hAnsi="宋体" w:cs="宋体"/>
          <w:sz w:val="24"/>
        </w:rPr>
        <w:t>投标人提交的投标保证金应采用招标文件中规定的形式，并在此提供相应凭证的扫描件。</w:t>
      </w:r>
    </w:p>
    <w:p>
      <w:pPr>
        <w:spacing w:line="360" w:lineRule="auto"/>
        <w:rPr>
          <w:rFonts w:ascii="宋体" w:hAnsi="宋体" w:cs="宋体"/>
          <w:b/>
          <w:sz w:val="28"/>
          <w:szCs w:val="28"/>
        </w:rPr>
      </w:pPr>
    </w:p>
    <w:p>
      <w:pPr>
        <w:spacing w:line="360" w:lineRule="auto"/>
        <w:rPr>
          <w:rFonts w:ascii="宋体" w:hAnsi="宋体" w:cs="宋体"/>
          <w:b/>
          <w:sz w:val="28"/>
          <w:szCs w:val="28"/>
        </w:rPr>
      </w:pPr>
    </w:p>
    <w:p>
      <w:pPr>
        <w:spacing w:line="360" w:lineRule="auto"/>
        <w:rPr>
          <w:rFonts w:ascii="宋体" w:hAnsi="宋体" w:cs="宋体"/>
          <w:b/>
          <w:sz w:val="28"/>
          <w:szCs w:val="28"/>
        </w:rPr>
      </w:pPr>
    </w:p>
    <w:p>
      <w:pPr>
        <w:spacing w:line="360" w:lineRule="auto"/>
        <w:rPr>
          <w:rFonts w:ascii="宋体" w:hAnsi="宋体" w:cs="宋体"/>
          <w:b/>
          <w:sz w:val="28"/>
          <w:szCs w:val="28"/>
        </w:rPr>
      </w:pPr>
    </w:p>
    <w:p>
      <w:pPr>
        <w:spacing w:before="120" w:after="120" w:line="360" w:lineRule="auto"/>
        <w:ind w:firstLine="480" w:firstLineChars="200"/>
        <w:jc w:val="left"/>
        <w:rPr>
          <w:rFonts w:ascii="宋体" w:hAnsi="宋体" w:cs="宋体"/>
          <w:sz w:val="24"/>
        </w:rPr>
      </w:pPr>
    </w:p>
    <w:p>
      <w:pPr>
        <w:spacing w:line="360" w:lineRule="auto"/>
        <w:rPr>
          <w:rFonts w:ascii="宋体" w:hAnsi="宋体" w:cs="宋体"/>
          <w:b/>
          <w:sz w:val="28"/>
          <w:szCs w:val="28"/>
        </w:rPr>
      </w:pPr>
    </w:p>
    <w:p>
      <w:pPr>
        <w:rPr>
          <w:rFonts w:ascii="宋体" w:hAnsi="宋体" w:cs="宋体"/>
          <w:sz w:val="32"/>
          <w:szCs w:val="32"/>
        </w:rPr>
      </w:pPr>
      <w:bookmarkStart w:id="486" w:name="_Toc8124"/>
      <w:bookmarkStart w:id="487" w:name="_Toc493600039"/>
      <w:bookmarkStart w:id="488" w:name="_Toc28617"/>
      <w:bookmarkStart w:id="489" w:name="_Toc34163804"/>
      <w:bookmarkStart w:id="490" w:name="_Toc16855"/>
      <w:bookmarkStart w:id="491" w:name="_Toc3060"/>
      <w:bookmarkStart w:id="492" w:name="_Toc29190"/>
      <w:r>
        <w:rPr>
          <w:rFonts w:hint="eastAsia" w:ascii="宋体" w:hAnsi="宋体" w:cs="宋体"/>
          <w:sz w:val="32"/>
          <w:szCs w:val="32"/>
        </w:rPr>
        <w:br w:type="page"/>
      </w:r>
    </w:p>
    <w:p>
      <w:pPr>
        <w:pStyle w:val="5"/>
        <w:keepNext/>
        <w:numPr>
          <w:ilvl w:val="0"/>
          <w:numId w:val="0"/>
        </w:numPr>
        <w:tabs>
          <w:tab w:val="left" w:pos="1021"/>
          <w:tab w:val="clear" w:pos="900"/>
          <w:tab w:val="clear" w:pos="1588"/>
        </w:tabs>
        <w:jc w:val="center"/>
        <w:rPr>
          <w:rFonts w:ascii="宋体" w:hAnsi="宋体" w:eastAsia="宋体" w:cs="宋体"/>
          <w:sz w:val="32"/>
          <w:szCs w:val="32"/>
        </w:rPr>
      </w:pPr>
      <w:bookmarkStart w:id="493" w:name="_Toc10324"/>
      <w:bookmarkStart w:id="494" w:name="_Toc27603"/>
      <w:bookmarkStart w:id="495" w:name="_Toc25031"/>
      <w:r>
        <w:rPr>
          <w:rFonts w:hint="eastAsia" w:ascii="宋体" w:hAnsi="宋体" w:eastAsia="宋体" w:cs="宋体"/>
          <w:sz w:val="32"/>
          <w:szCs w:val="32"/>
        </w:rPr>
        <w:t>（</w:t>
      </w:r>
      <w:r>
        <w:rPr>
          <w:rFonts w:hint="eastAsia" w:ascii="宋体" w:hAnsi="宋体" w:eastAsia="宋体" w:cs="宋体"/>
          <w:sz w:val="32"/>
          <w:szCs w:val="32"/>
          <w:lang w:val="en-US"/>
        </w:rPr>
        <w:t>二十</w:t>
      </w:r>
      <w:r>
        <w:rPr>
          <w:rFonts w:hint="eastAsia" w:ascii="宋体" w:hAnsi="宋体" w:eastAsia="宋体" w:cs="宋体"/>
          <w:sz w:val="32"/>
          <w:szCs w:val="32"/>
          <w:lang w:val="en-US" w:eastAsia="zh-CN"/>
        </w:rPr>
        <w:t>二</w:t>
      </w:r>
      <w:r>
        <w:rPr>
          <w:rFonts w:hint="eastAsia" w:ascii="宋体" w:hAnsi="宋体" w:eastAsia="宋体" w:cs="宋体"/>
          <w:sz w:val="32"/>
          <w:szCs w:val="32"/>
        </w:rPr>
        <w:t>）构成投标文件的其他资料</w:t>
      </w:r>
      <w:bookmarkEnd w:id="486"/>
      <w:bookmarkEnd w:id="487"/>
      <w:bookmarkEnd w:id="488"/>
      <w:bookmarkEnd w:id="489"/>
      <w:bookmarkEnd w:id="490"/>
      <w:bookmarkEnd w:id="491"/>
      <w:bookmarkEnd w:id="492"/>
      <w:bookmarkEnd w:id="493"/>
      <w:bookmarkEnd w:id="494"/>
      <w:bookmarkEnd w:id="495"/>
    </w:p>
    <w:p>
      <w:pPr>
        <w:pStyle w:val="21"/>
        <w:spacing w:line="360" w:lineRule="auto"/>
        <w:ind w:firstLine="240" w:firstLineChars="100"/>
        <w:jc w:val="left"/>
        <w:rPr>
          <w:rFonts w:hAnsi="宋体" w:cs="宋体"/>
          <w:sz w:val="24"/>
        </w:rPr>
      </w:pPr>
      <w:r>
        <w:rPr>
          <w:rFonts w:hint="eastAsia" w:hAnsi="宋体" w:cs="宋体"/>
          <w:sz w:val="24"/>
        </w:rPr>
        <w:t>1、招标文件中所涉及到的相关资料及证明文件或投标人认为必须提供的其他相关资料；</w:t>
      </w:r>
    </w:p>
    <w:p>
      <w:pPr>
        <w:pStyle w:val="21"/>
        <w:spacing w:line="600" w:lineRule="exact"/>
        <w:rPr>
          <w:rFonts w:hAnsi="宋体" w:cs="宋体"/>
          <w:b/>
          <w:sz w:val="28"/>
          <w:szCs w:val="28"/>
        </w:rPr>
      </w:pPr>
    </w:p>
    <w:p>
      <w:pPr>
        <w:rPr>
          <w:rFonts w:ascii="宋体" w:hAnsi="宋体" w:cs="宋体"/>
          <w:sz w:val="36"/>
        </w:rPr>
      </w:pPr>
      <w:bookmarkStart w:id="496" w:name="_Toc25239"/>
      <w:r>
        <w:rPr>
          <w:rFonts w:hint="eastAsia" w:ascii="宋体" w:hAnsi="宋体" w:cs="宋体"/>
          <w:sz w:val="36"/>
        </w:rPr>
        <w:br w:type="page"/>
      </w:r>
    </w:p>
    <w:p>
      <w:pPr>
        <w:pStyle w:val="2"/>
        <w:ind w:left="0" w:firstLine="0"/>
        <w:jc w:val="center"/>
        <w:rPr>
          <w:rFonts w:ascii="宋体" w:hAnsi="宋体" w:eastAsia="宋体" w:cs="宋体"/>
          <w:color w:val="auto"/>
          <w:sz w:val="36"/>
          <w:highlight w:val="none"/>
        </w:rPr>
      </w:pPr>
      <w:bookmarkStart w:id="497" w:name="_Toc17325"/>
      <w:bookmarkStart w:id="498" w:name="_Toc24792"/>
      <w:bookmarkStart w:id="499" w:name="_Toc14061"/>
      <w:bookmarkStart w:id="500" w:name="_Toc23307"/>
      <w:bookmarkStart w:id="501" w:name="_Toc12730"/>
      <w:bookmarkStart w:id="502" w:name="_Toc13716"/>
      <w:bookmarkStart w:id="503" w:name="_Toc7529"/>
      <w:r>
        <w:rPr>
          <w:rFonts w:hint="eastAsia" w:ascii="宋体" w:hAnsi="宋体" w:eastAsia="宋体" w:cs="宋体"/>
          <w:color w:val="auto"/>
          <w:sz w:val="36"/>
          <w:highlight w:val="none"/>
        </w:rPr>
        <w:t>第五章 采购内容及要求</w:t>
      </w:r>
      <w:bookmarkEnd w:id="496"/>
      <w:bookmarkEnd w:id="497"/>
      <w:bookmarkEnd w:id="498"/>
      <w:bookmarkEnd w:id="499"/>
      <w:bookmarkEnd w:id="500"/>
      <w:bookmarkEnd w:id="501"/>
      <w:bookmarkEnd w:id="502"/>
      <w:bookmarkEnd w:id="503"/>
    </w:p>
    <w:p>
      <w:pPr>
        <w:spacing w:line="360" w:lineRule="auto"/>
        <w:outlineLvl w:val="2"/>
        <w:rPr>
          <w:rFonts w:ascii="宋体" w:hAnsi="宋体" w:cs="宋体"/>
          <w:b/>
          <w:bCs/>
          <w:color w:val="FF0000"/>
          <w:szCs w:val="21"/>
        </w:rPr>
      </w:pPr>
      <w:bookmarkStart w:id="504" w:name="_Toc22932"/>
      <w:bookmarkStart w:id="505" w:name="_Toc25422"/>
      <w:bookmarkStart w:id="506" w:name="_Toc8318"/>
      <w:bookmarkStart w:id="507" w:name="_Toc14427"/>
      <w:bookmarkStart w:id="508" w:name="_Toc12826"/>
      <w:bookmarkStart w:id="509" w:name="_Toc750"/>
      <w:bookmarkStart w:id="510" w:name="_Toc15938"/>
      <w:bookmarkStart w:id="511" w:name="_Toc11674"/>
      <w:bookmarkStart w:id="512" w:name="_Toc14430"/>
      <w:bookmarkStart w:id="513" w:name="_Toc16717"/>
      <w:bookmarkStart w:id="514" w:name="_Toc27593"/>
      <w:bookmarkStart w:id="515" w:name="_Toc2792"/>
      <w:bookmarkStart w:id="516" w:name="_Toc5803"/>
      <w:bookmarkStart w:id="517" w:name="_Toc21140"/>
      <w:bookmarkStart w:id="518" w:name="_Toc10644"/>
      <w:bookmarkStart w:id="519" w:name="_Toc24047"/>
      <w:bookmarkStart w:id="520" w:name="_Toc30092"/>
      <w:bookmarkStart w:id="521" w:name="_Toc503"/>
      <w:bookmarkStart w:id="522" w:name="_Toc17431"/>
      <w:bookmarkStart w:id="523" w:name="_Toc11121"/>
      <w:r>
        <w:rPr>
          <w:rFonts w:hint="eastAsia" w:ascii="宋体" w:hAnsi="宋体" w:cs="宋体"/>
          <w:b/>
          <w:bCs/>
          <w:szCs w:val="21"/>
        </w:rPr>
        <w:t>一、需求一览表</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tbl>
      <w:tblPr>
        <w:tblStyle w:val="37"/>
        <w:tblW w:w="0" w:type="auto"/>
        <w:jc w:val="center"/>
        <w:tblLayout w:type="fixed"/>
        <w:tblCellMar>
          <w:top w:w="0" w:type="dxa"/>
          <w:left w:w="108" w:type="dxa"/>
          <w:bottom w:w="0" w:type="dxa"/>
          <w:right w:w="108" w:type="dxa"/>
        </w:tblCellMar>
      </w:tblPr>
      <w:tblGrid>
        <w:gridCol w:w="771"/>
        <w:gridCol w:w="3908"/>
        <w:gridCol w:w="1213"/>
        <w:gridCol w:w="1160"/>
        <w:gridCol w:w="1214"/>
        <w:gridCol w:w="1372"/>
      </w:tblGrid>
      <w:tr>
        <w:tblPrEx>
          <w:tblCellMar>
            <w:top w:w="0" w:type="dxa"/>
            <w:left w:w="108" w:type="dxa"/>
            <w:bottom w:w="0" w:type="dxa"/>
            <w:right w:w="108" w:type="dxa"/>
          </w:tblCellMar>
        </w:tblPrEx>
        <w:trPr>
          <w:trHeight w:val="757" w:hRule="atLeast"/>
          <w:jc w:val="center"/>
        </w:trPr>
        <w:tc>
          <w:tcPr>
            <w:tcW w:w="771"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kern w:val="0"/>
                <w:szCs w:val="21"/>
              </w:rPr>
              <w:t>序号</w:t>
            </w:r>
          </w:p>
        </w:tc>
        <w:tc>
          <w:tcPr>
            <w:tcW w:w="3908"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kern w:val="0"/>
                <w:szCs w:val="21"/>
              </w:rPr>
              <w:t>产品（项目）名称</w:t>
            </w:r>
          </w:p>
        </w:tc>
        <w:tc>
          <w:tcPr>
            <w:tcW w:w="1213" w:type="dxa"/>
            <w:tcBorders>
              <w:top w:val="single" w:color="000000" w:sz="4" w:space="0"/>
              <w:left w:val="single" w:color="000000" w:sz="4" w:space="0"/>
              <w:bottom w:val="nil"/>
              <w:right w:val="single" w:color="000000" w:sz="4" w:space="0"/>
            </w:tcBorders>
            <w:shd w:val="clear" w:color="auto" w:fill="auto"/>
            <w:noWrap/>
            <w:vAlign w:val="center"/>
          </w:tcPr>
          <w:p>
            <w:pPr>
              <w:widowControl/>
              <w:jc w:val="center"/>
              <w:textAlignment w:val="center"/>
              <w:rPr>
                <w:rFonts w:ascii="宋体" w:hAnsi="宋体" w:cs="宋体"/>
                <w:b/>
                <w:bCs/>
                <w:szCs w:val="21"/>
              </w:rPr>
            </w:pPr>
            <w:r>
              <w:rPr>
                <w:rFonts w:hint="eastAsia" w:ascii="宋体" w:hAnsi="宋体" w:cs="宋体"/>
                <w:b/>
                <w:bCs/>
                <w:szCs w:val="21"/>
              </w:rPr>
              <w:t>册数/本</w:t>
            </w:r>
          </w:p>
        </w:tc>
        <w:tc>
          <w:tcPr>
            <w:tcW w:w="116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szCs w:val="21"/>
              </w:rPr>
            </w:pPr>
            <w:r>
              <w:rPr>
                <w:rFonts w:hint="eastAsia" w:ascii="宋体" w:hAnsi="宋体" w:cs="宋体"/>
                <w:b/>
                <w:bCs/>
                <w:kern w:val="0"/>
                <w:szCs w:val="21"/>
              </w:rPr>
              <w:t>单位</w:t>
            </w:r>
          </w:p>
        </w:tc>
        <w:tc>
          <w:tcPr>
            <w:tcW w:w="1214"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kern w:val="0"/>
                <w:szCs w:val="21"/>
              </w:rPr>
            </w:pPr>
            <w:r>
              <w:rPr>
                <w:rFonts w:hint="eastAsia" w:ascii="宋体" w:hAnsi="宋体" w:cs="宋体"/>
                <w:b/>
                <w:bCs/>
                <w:szCs w:val="21"/>
              </w:rPr>
              <w:t>出版数量</w:t>
            </w:r>
          </w:p>
        </w:tc>
        <w:tc>
          <w:tcPr>
            <w:tcW w:w="1372"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b/>
                <w:bCs/>
                <w:kern w:val="0"/>
                <w:szCs w:val="21"/>
              </w:rPr>
            </w:pPr>
            <w:r>
              <w:rPr>
                <w:rFonts w:hint="eastAsia" w:ascii="宋体" w:hAnsi="宋体" w:cs="宋体"/>
                <w:b/>
                <w:bCs/>
                <w:kern w:val="0"/>
                <w:szCs w:val="21"/>
              </w:rPr>
              <w:t>是否接受进口产品</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szCs w:val="21"/>
              </w:rPr>
              <w:t>1</w:t>
            </w:r>
          </w:p>
        </w:tc>
        <w:tc>
          <w:tcPr>
            <w:tcW w:w="3908"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color w:val="000000"/>
                <w:kern w:val="0"/>
                <w:szCs w:val="21"/>
              </w:rPr>
              <w:t>列车网络技术</w:t>
            </w:r>
          </w:p>
        </w:tc>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2</w:t>
            </w:r>
          </w:p>
        </w:tc>
        <w:tc>
          <w:tcPr>
            <w:tcW w:w="3908"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color w:val="000000"/>
                <w:kern w:val="0"/>
                <w:szCs w:val="21"/>
              </w:rPr>
              <w:t>机车运用与规章</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3</w:t>
            </w:r>
          </w:p>
        </w:tc>
        <w:tc>
          <w:tcPr>
            <w:tcW w:w="3908"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color w:val="000000"/>
                <w:kern w:val="0"/>
                <w:szCs w:val="21"/>
              </w:rPr>
              <w:t>机车乘务作业</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4</w:t>
            </w:r>
          </w:p>
        </w:tc>
        <w:tc>
          <w:tcPr>
            <w:tcW w:w="3908"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color w:val="000000"/>
                <w:kern w:val="0"/>
                <w:szCs w:val="21"/>
              </w:rPr>
              <w:t>铁道车辆电气装置检修</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5</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铁道车辆运用与管理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6</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铁道车辆空调装置检修</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7</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电力内外线</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8</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铁路轨道构造检测及修理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9</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铁路工程施工组织与管理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2</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10</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铁路货运组织</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r>
              <w:rPr>
                <w:rFonts w:hint="eastAsia" w:ascii="宋体" w:hAnsi="宋体" w:cs="宋体"/>
                <w:szCs w:val="21"/>
              </w:rPr>
              <w:t>2</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11</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铁路行车规章及安全管理</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r>
              <w:rPr>
                <w:rFonts w:hint="eastAsia" w:ascii="宋体" w:hAnsi="宋体" w:cs="宋体"/>
                <w:szCs w:val="21"/>
              </w:rPr>
              <w:t>1</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39"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12</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区间及列控信号设备维护</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74" w:hRule="atLeast"/>
          <w:jc w:val="center"/>
        </w:trPr>
        <w:tc>
          <w:tcPr>
            <w:tcW w:w="7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kern w:val="0"/>
                <w:szCs w:val="21"/>
              </w:rPr>
            </w:pPr>
            <w:r>
              <w:rPr>
                <w:rFonts w:hint="eastAsia" w:ascii="宋体" w:hAnsi="宋体" w:cs="宋体"/>
                <w:szCs w:val="21"/>
              </w:rPr>
              <w:t>13</w:t>
            </w:r>
          </w:p>
        </w:tc>
        <w:tc>
          <w:tcPr>
            <w:tcW w:w="39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color w:val="000000"/>
                <w:kern w:val="0"/>
                <w:szCs w:val="21"/>
              </w:rPr>
              <w:t>调度及监测设备维护</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r>
              <w:rPr>
                <w:rFonts w:hint="eastAsia" w:ascii="宋体" w:hAnsi="宋体" w:cs="宋体"/>
                <w:szCs w:val="21"/>
              </w:rPr>
              <w:t>本</w:t>
            </w: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w:t>
            </w:r>
          </w:p>
        </w:tc>
        <w:tc>
          <w:tcPr>
            <w:tcW w:w="1214"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szCs w:val="21"/>
              </w:rPr>
            </w:pPr>
            <w:r>
              <w:rPr>
                <w:rFonts w:hint="eastAsia" w:ascii="宋体" w:hAnsi="宋体" w:cs="宋体"/>
                <w:szCs w:val="21"/>
              </w:rPr>
              <w:t>1000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kern w:val="0"/>
                <w:szCs w:val="21"/>
                <w:highlight w:val="none"/>
              </w:rPr>
            </w:pPr>
            <w:r>
              <w:rPr>
                <w:rFonts w:hint="eastAsia" w:ascii="宋体" w:hAnsi="宋体" w:cs="宋体"/>
                <w:color w:val="auto"/>
                <w:kern w:val="0"/>
                <w:szCs w:val="21"/>
                <w:highlight w:val="none"/>
              </w:rPr>
              <w:t>否</w:t>
            </w:r>
          </w:p>
        </w:tc>
      </w:tr>
      <w:tr>
        <w:tblPrEx>
          <w:tblCellMar>
            <w:top w:w="0" w:type="dxa"/>
            <w:left w:w="108" w:type="dxa"/>
            <w:bottom w:w="0" w:type="dxa"/>
            <w:right w:w="108" w:type="dxa"/>
          </w:tblCellMar>
        </w:tblPrEx>
        <w:trPr>
          <w:trHeight w:val="474" w:hRule="atLeast"/>
          <w:jc w:val="center"/>
        </w:trPr>
        <w:tc>
          <w:tcPr>
            <w:tcW w:w="467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合计</w:t>
            </w:r>
          </w:p>
        </w:tc>
        <w:tc>
          <w:tcPr>
            <w:tcW w:w="1213" w:type="dxa"/>
            <w:tcBorders>
              <w:top w:val="single" w:color="000000" w:sz="4" w:space="0"/>
              <w:left w:val="single" w:color="000000" w:sz="4" w:space="0"/>
              <w:bottom w:val="single" w:color="000000" w:sz="4" w:space="0"/>
              <w:right w:val="single" w:color="000000" w:sz="4" w:space="0"/>
            </w:tcBorders>
            <w:shd w:val="clear" w:color="auto" w:fill="auto"/>
          </w:tcPr>
          <w:p>
            <w:pPr>
              <w:spacing w:line="360" w:lineRule="auto"/>
              <w:jc w:val="center"/>
              <w:rPr>
                <w:rFonts w:ascii="宋体" w:hAnsi="宋体" w:cs="宋体"/>
                <w:szCs w:val="21"/>
              </w:rPr>
            </w:pPr>
          </w:p>
        </w:tc>
        <w:tc>
          <w:tcPr>
            <w:tcW w:w="1160" w:type="dxa"/>
            <w:tcBorders>
              <w:top w:val="single" w:color="000000" w:sz="4" w:space="0"/>
              <w:left w:val="single" w:color="000000" w:sz="4" w:space="0"/>
              <w:bottom w:val="single" w:color="000000" w:sz="4" w:space="0"/>
              <w:right w:val="single" w:color="000000" w:sz="4" w:space="0"/>
            </w:tcBorders>
            <w:shd w:val="clear" w:color="auto" w:fill="auto"/>
          </w:tcPr>
          <w:p>
            <w:pPr>
              <w:widowControl/>
              <w:spacing w:line="360" w:lineRule="auto"/>
              <w:jc w:val="center"/>
              <w:rPr>
                <w:rFonts w:ascii="宋体" w:hAnsi="宋体" w:cs="宋体"/>
                <w:szCs w:val="21"/>
              </w:rPr>
            </w:pPr>
            <w:r>
              <w:rPr>
                <w:rFonts w:hint="eastAsia" w:ascii="宋体" w:hAnsi="宋体" w:cs="宋体"/>
                <w:szCs w:val="21"/>
              </w:rPr>
              <w:t>19</w:t>
            </w:r>
          </w:p>
        </w:tc>
        <w:tc>
          <w:tcPr>
            <w:tcW w:w="1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60" w:lineRule="auto"/>
              <w:jc w:val="center"/>
              <w:rPr>
                <w:rFonts w:ascii="宋体" w:hAnsi="宋体" w:cs="宋体"/>
                <w:szCs w:val="21"/>
              </w:rPr>
            </w:pPr>
            <w:r>
              <w:rPr>
                <w:rFonts w:hint="eastAsia" w:ascii="宋体" w:hAnsi="宋体" w:cs="宋体"/>
                <w:szCs w:val="21"/>
              </w:rPr>
              <w:t>13000</w:t>
            </w:r>
          </w:p>
        </w:tc>
        <w:tc>
          <w:tcPr>
            <w:tcW w:w="13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kern w:val="0"/>
                <w:szCs w:val="21"/>
                <w:highlight w:val="yellow"/>
              </w:rPr>
            </w:pPr>
          </w:p>
        </w:tc>
      </w:tr>
    </w:tbl>
    <w:p>
      <w:pPr>
        <w:numPr>
          <w:ilvl w:val="0"/>
          <w:numId w:val="5"/>
        </w:numPr>
        <w:spacing w:line="360" w:lineRule="auto"/>
        <w:outlineLvl w:val="2"/>
        <w:rPr>
          <w:rFonts w:ascii="宋体" w:hAnsi="宋体" w:cs="宋体"/>
          <w:b/>
          <w:bCs/>
          <w:szCs w:val="21"/>
        </w:rPr>
      </w:pPr>
      <w:bookmarkStart w:id="524" w:name="_Toc25293"/>
      <w:r>
        <w:rPr>
          <w:rFonts w:hint="eastAsia" w:ascii="宋体" w:hAnsi="宋体" w:cs="宋体"/>
          <w:b/>
          <w:bCs/>
          <w:szCs w:val="21"/>
        </w:rPr>
        <w:t>招标范围</w:t>
      </w:r>
      <w:bookmarkEnd w:id="524"/>
    </w:p>
    <w:p>
      <w:pPr>
        <w:numPr>
          <w:ilvl w:val="255"/>
          <w:numId w:val="0"/>
        </w:numPr>
        <w:spacing w:line="360" w:lineRule="auto"/>
        <w:ind w:firstLine="420" w:firstLineChars="200"/>
        <w:rPr>
          <w:rFonts w:ascii="宋体" w:hAnsi="宋体" w:cs="宋体"/>
          <w:b/>
          <w:bCs/>
          <w:szCs w:val="21"/>
          <w:highlight w:val="none"/>
        </w:rPr>
      </w:pPr>
      <w:r>
        <w:rPr>
          <w:rFonts w:hint="eastAsia" w:ascii="宋体" w:hAnsi="宋体" w:cs="宋体"/>
          <w:szCs w:val="21"/>
          <w:highlight w:val="none"/>
        </w:rPr>
        <w:t>第三批中老双语教材计划编制13本，全部为专业教材。部分教材根据使用学期需要分为两册印制，共计19册，计划编写字数130万字（汉字数），每本平均字数约10万字。</w:t>
      </w:r>
    </w:p>
    <w:p>
      <w:pPr>
        <w:numPr>
          <w:ilvl w:val="0"/>
          <w:numId w:val="6"/>
        </w:numPr>
        <w:spacing w:line="360" w:lineRule="auto"/>
        <w:outlineLvl w:val="2"/>
        <w:rPr>
          <w:rFonts w:ascii="宋体" w:hAnsi="宋体" w:cs="宋体"/>
          <w:b/>
          <w:bCs/>
          <w:szCs w:val="21"/>
        </w:rPr>
      </w:pPr>
      <w:bookmarkStart w:id="525" w:name="_Toc29881"/>
      <w:r>
        <w:rPr>
          <w:rFonts w:hint="eastAsia" w:ascii="宋体" w:hAnsi="宋体" w:cs="宋体"/>
          <w:b/>
          <w:bCs/>
          <w:szCs w:val="21"/>
        </w:rPr>
        <w:t>出版技术要求</w:t>
      </w:r>
      <w:bookmarkEnd w:id="525"/>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1.开本及幅面尺寸：采用16开，成品尺寸185*260毫米；</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照排与装帧设计：先进照排系统，内文（中文）处理5号字，老挝语按照中文自然段对应排版。封面、版面独立设计；部分教材分上下册印制；</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2.正文用料：70g胶版纸；</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3.封面用料：230g铜版纸；</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4.印刷质量：内文单色印刷；封面覆膜彩色印刷，亮膜；内文图文印迹清晰完整，标题字不花（发虚），注释字迹清楚不糊，图表线条光洁易辨；颜色自然、协调；文章排版不转页；装订整齐；</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5.装帧形式：平装；无线胶装，无勒口。印刷装订质量符合国家出版行业标准《书刊印刷标准CY/T1～3－91，CY/T7.1～7.9－91，CY/T12～17－95》的规定；</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6.文字及字数：中文和老挝文双语对照，每本书汉字平均100千字；</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7.数字化资源支持：为教材开发提供一定的数字化资源支持（数字化资源仅限在老挝铁道职业技术学院使用），数字化资源可在老挝网络环境条件下访问或提供光盘（随书附赠）；</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8.出版周期：平均4个月（从中老双语文稿交稿之日起计）；</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9.书号及定价：每个单品种独立书号即国家统一书号（ISBN）；按照国家关于出版教材相关标准进行定价；</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10.类型：老挝使用的大学教材，套书风格统一，简单大方，便于学生阅读；</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highlight w:val="none"/>
        </w:rPr>
        <w:t>11.审读及编校质量：专业编辑审读、校对</w:t>
      </w:r>
      <w:r>
        <w:rPr>
          <w:rFonts w:hint="eastAsia" w:ascii="宋体" w:hAnsi="宋体" w:cs="宋体"/>
          <w:szCs w:val="21"/>
        </w:rPr>
        <w:t>，三审三校；文字编校达到国家新闻出版总署制定的图书编校质量标准；</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12.交货时间：出版后10-15个工作日；</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13.在与本项目直接相关的专业教材方面具有出版经历；</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14.出版方面有完整的生产线。</w:t>
      </w:r>
    </w:p>
    <w:p>
      <w:pPr>
        <w:spacing w:line="360" w:lineRule="auto"/>
        <w:outlineLvl w:val="2"/>
        <w:rPr>
          <w:rFonts w:ascii="宋体" w:hAnsi="宋体" w:cs="宋体"/>
          <w:b/>
          <w:bCs/>
          <w:szCs w:val="21"/>
        </w:rPr>
      </w:pPr>
      <w:bookmarkStart w:id="526" w:name="_Toc18970"/>
      <w:bookmarkStart w:id="527" w:name="_Toc4696"/>
      <w:bookmarkStart w:id="528" w:name="_Toc16891"/>
      <w:r>
        <w:rPr>
          <w:rFonts w:hint="eastAsia" w:ascii="宋体" w:hAnsi="宋体" w:cs="宋体"/>
          <w:b/>
          <w:bCs/>
          <w:szCs w:val="21"/>
        </w:rPr>
        <w:t>四、</w:t>
      </w:r>
      <w:bookmarkEnd w:id="526"/>
      <w:bookmarkEnd w:id="527"/>
      <w:r>
        <w:rPr>
          <w:rFonts w:hint="eastAsia" w:ascii="宋体" w:hAnsi="宋体" w:cs="宋体"/>
          <w:b/>
          <w:bCs/>
          <w:szCs w:val="21"/>
        </w:rPr>
        <w:t>翻译技术要求</w:t>
      </w:r>
      <w:bookmarkEnd w:id="528"/>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1.内容性质要求</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文本翻译内容符合我国和老挝现行法律法规，尊重各民族的风俗习惯，必须遵循以下原则：</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（1）翻译文本如涉及有关人物形象，如领袖、英雄人物、历史人物和科学家等内容，要遵照有关规定，不能出现失真、丑化的现象；</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（2）翻译文本如涉及有党徽、国徽、党旗、国旗、以及具有政治意义的建筑等要正确描述，如涉及中国地图，要无遗漏地描述中国的领土、领海及领空；</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（3）翻译文本禁止以调侃、讥讽等方式丑化人民的形象，杜绝庸俗、低劣、暴力、不健康等违背国家教育宗旨的内容出现；</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（4）翻译文本如涉及民族内容（含民族形象、符号、色彩等）应注意民族禁忌，尊重不同民族生活方式和习惯，不得出现宣传宗教教义的内容；</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（5）完成的翻译成品版权归采购人所有，并签订保密协议，未经过采购方允许，不得用于其他任何用途，不得向任何单位和个人泄露相关内容。</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2.文本翻译要求</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（1）语言：中文翻译为老挝文，文本为中老双语对照；</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（2）质量标准：执行《GB/T19363.1-2008 翻译服务规范 第1部分:笔译》、《GB/T 19682—2005翻译服务译文质量要求》文件所述规定，译文综合差错率一般不超过1.5‰（不足千字按千字计算），万字以上（含万字）的批量译稿可采用抽检，抽检范围一般为10％～30％；</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3）译文要求：忠实原文，同一专业范围各门课程以及相关专业同一术语译文统一，行文通畅。无漏译、错译和增译情况，内容完整无误，语言准确，译文流畅。无专业术语错误，无语法错误。固定专有名词准确，译文忠于原文，译文准确，无错译、漏译，符合表达习惯，用词规范地道。如遇比较专业的词汇，应请教专业人士，弄清楚原理和用途，再进行翻译，根据语境来判断音译还是意译，必要时可采用英文单词来注释；</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（4）检验要求：译文经过采购人校验，并根据采购人要求进行修改。</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3.文件提交要求</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 翻译周期：平均3个月（从中文稿交稿之日起计）；</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（2）翻译好的纯老挝文文档与中老文对照文档（</w:t>
      </w:r>
      <w:r>
        <w:rPr>
          <w:rFonts w:hint="eastAsia" w:ascii="宋体" w:hAnsi="宋体" w:cs="宋体"/>
          <w:szCs w:val="21"/>
        </w:rPr>
        <w:tab/>
      </w:r>
      <w:r>
        <w:rPr>
          <w:rFonts w:hint="eastAsia" w:ascii="宋体" w:hAnsi="宋体" w:cs="宋体"/>
          <w:szCs w:val="21"/>
        </w:rPr>
        <w:t>word格式与PDF格式文档各1份）；</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（3）所有成品用U盘或者移动硬盘等存储设备提交2份（一份提交出版社、一份提交采购人资产管理部门验收存档）。</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4.其他方面要求</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（1）在内容确认完成后，如采购方翻译内容有更改，可在2个月内，继续提供修改内容≤15%以下的翻译服务。出现质量或排版问题的，中标人应承诺在采购人要求的时间内对译文进行免费修改；</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 xml:space="preserve"> （2）翻译质量要求翻译服务投标人（或翻译服务团队）有较完善的质量控制保障方案，但不限于项目运作管理、翻译项目运作管理、翻译服务流程控制、纠正措施控制、不合格品控制及常用法律翻译中出现的重大错误调查说明； </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（3）翻译服务投标人（或翻译服务团队）需按照《GB/T19363.1-2008 翻译服务规范 第1部分:笔译》及《翻译服务译文质量要求》（GB/T19682-2005）提供翻译服务，译稿需准确、通顺、简洁、得体。翻译成果需准确、简洁、通顺，如在理解或重新表达中遇到无法确定之处，应及时与相关人员或负责人沟通；</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（4）翻译服务投标人（或翻译服务团队）在向出版投标人交付工作成果后，若存在以下三类错误，投标人应该免费对工作成果进行必要修改，并不得另行收费：</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①语法错误与单词拼写错误；</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②同一或同批稿件中前后用词或表达方式不统一；</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③由于专业或背景知识不足发生的错误。</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（5）维护响应时间要求：接通知后立即响应，24小时内处理完毕。</w:t>
      </w:r>
    </w:p>
    <w:p>
      <w:pPr>
        <w:spacing w:line="360" w:lineRule="auto"/>
        <w:outlineLvl w:val="2"/>
        <w:rPr>
          <w:rFonts w:ascii="宋体" w:hAnsi="宋体" w:cs="宋体"/>
          <w:b/>
          <w:bCs/>
          <w:szCs w:val="21"/>
        </w:rPr>
      </w:pPr>
      <w:bookmarkStart w:id="529" w:name="_Toc22872"/>
      <w:r>
        <w:rPr>
          <w:rFonts w:hint="eastAsia" w:ascii="宋体" w:hAnsi="宋体" w:cs="宋体"/>
          <w:b/>
          <w:bCs/>
          <w:szCs w:val="21"/>
        </w:rPr>
        <w:t>五、服务要求</w:t>
      </w:r>
      <w:bookmarkEnd w:id="529"/>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1.提供所投产品1年的质量保修免费服务，包括货物到达用户所在地完好无损，如有缺漏、损坏，由投标人负责调换、补齐或赔偿，即对所供的出版物出现质量问题时，无条件免费进行更换。</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2.提供所投产品制造商(出版社)服务机构情况，包括地址、联系方式及技术人员数量等。</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3.提供货物品名、规格、数量清单。</w:t>
      </w:r>
    </w:p>
    <w:p>
      <w:pPr>
        <w:spacing w:line="360" w:lineRule="auto"/>
        <w:outlineLvl w:val="2"/>
        <w:rPr>
          <w:rFonts w:ascii="宋体" w:hAnsi="宋体" w:cs="宋体"/>
          <w:b/>
          <w:bCs/>
          <w:szCs w:val="21"/>
        </w:rPr>
      </w:pPr>
      <w:bookmarkStart w:id="530" w:name="_Toc15686"/>
      <w:r>
        <w:rPr>
          <w:rFonts w:hint="eastAsia" w:ascii="宋体" w:hAnsi="宋体" w:cs="宋体"/>
          <w:b/>
          <w:bCs/>
          <w:szCs w:val="21"/>
        </w:rPr>
        <w:t>六、交货要求</w:t>
      </w:r>
      <w:bookmarkEnd w:id="530"/>
    </w:p>
    <w:p>
      <w:pPr>
        <w:numPr>
          <w:ilvl w:val="255"/>
          <w:numId w:val="0"/>
        </w:num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szCs w:val="21"/>
        </w:rPr>
        <w:t>1.交货期：</w:t>
      </w:r>
      <w:r>
        <w:rPr>
          <w:rFonts w:hint="eastAsia" w:ascii="宋体" w:hAnsi="宋体" w:cs="宋体"/>
          <w:color w:val="auto"/>
          <w:szCs w:val="21"/>
          <w:highlight w:val="none"/>
        </w:rPr>
        <w:t>合同生效后，自采购人交稿之日起8个月内完成出版，</w:t>
      </w:r>
      <w:r>
        <w:rPr>
          <w:rFonts w:hint="eastAsia" w:ascii="宋体" w:hAnsi="宋体" w:cs="宋体"/>
          <w:color w:val="auto"/>
          <w:szCs w:val="21"/>
          <w:highlight w:val="none"/>
          <w:lang w:eastAsia="zh-CN"/>
        </w:rPr>
        <w:t>并在出版后30个工作日内交货。</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2.交货地点：按采购方指定数量，分别在昆明铁道职业技术学院和老挝铁道职业技术学院（老挝万象）交付。</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3.提供规定本数的教材数量及随附清单等。</w:t>
      </w:r>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4.采购人可邀请国家认可的翻译机构和质量检测机构参加验收工作，提供采购人需要的确认产品的有关参数（包括翻译质量、出版质量、技术参数等）。</w:t>
      </w:r>
    </w:p>
    <w:p>
      <w:pPr>
        <w:spacing w:line="360" w:lineRule="auto"/>
        <w:outlineLvl w:val="2"/>
        <w:rPr>
          <w:rFonts w:ascii="宋体" w:hAnsi="宋体" w:cs="宋体"/>
          <w:b/>
          <w:bCs/>
          <w:szCs w:val="21"/>
        </w:rPr>
      </w:pPr>
      <w:bookmarkStart w:id="531" w:name="_Toc23832"/>
      <w:r>
        <w:rPr>
          <w:rFonts w:hint="eastAsia" w:ascii="宋体" w:hAnsi="宋体" w:cs="宋体"/>
          <w:b/>
          <w:bCs/>
          <w:szCs w:val="21"/>
        </w:rPr>
        <w:t>七、验收方法及标准</w:t>
      </w:r>
      <w:bookmarkEnd w:id="531"/>
    </w:p>
    <w:p>
      <w:pPr>
        <w:numPr>
          <w:ilvl w:val="255"/>
          <w:numId w:val="0"/>
        </w:numPr>
        <w:spacing w:line="360" w:lineRule="auto"/>
        <w:ind w:firstLine="420" w:firstLineChars="200"/>
        <w:rPr>
          <w:rFonts w:ascii="宋体" w:hAnsi="宋体" w:cs="宋体"/>
          <w:szCs w:val="21"/>
        </w:rPr>
      </w:pPr>
      <w:r>
        <w:rPr>
          <w:rFonts w:hint="eastAsia" w:ascii="宋体" w:hAnsi="宋体" w:cs="宋体"/>
          <w:szCs w:val="21"/>
        </w:rPr>
        <w:t>按照采购合同的约定和现行国家标准、行业标准以及企业标准对每一项技术、服务、安全标准的履约情况进行确认。采购人有权根据需要设置出厂检验、到货检验、配套服务检验等多重验收环节。必要时，采购人有权邀请参加本项目的其他投标人或者第三方机构参与验收。参与验收的投标人或者第三方机构的意见作为验收书的参考资料一并存档。验收结束后，应当出具验收书，列明各项标准的验收情况及项目总体评价，由验收双方共同签署。</w:t>
      </w:r>
    </w:p>
    <w:p>
      <w:pPr>
        <w:numPr>
          <w:ilvl w:val="255"/>
          <w:numId w:val="0"/>
        </w:numPr>
        <w:spacing w:line="360" w:lineRule="auto"/>
        <w:ind w:firstLine="420" w:firstLineChars="200"/>
        <w:rPr>
          <w:rFonts w:ascii="宋体" w:hAnsi="宋体" w:cs="宋体"/>
          <w:szCs w:val="21"/>
        </w:rPr>
      </w:pPr>
    </w:p>
    <w:p>
      <w:pPr>
        <w:numPr>
          <w:ilvl w:val="255"/>
          <w:numId w:val="0"/>
        </w:numPr>
        <w:spacing w:line="360" w:lineRule="auto"/>
        <w:ind w:firstLine="420" w:firstLineChars="200"/>
        <w:rPr>
          <w:rFonts w:ascii="宋体" w:hAnsi="宋体" w:cs="宋体"/>
          <w:szCs w:val="21"/>
        </w:rPr>
      </w:pPr>
    </w:p>
    <w:p>
      <w:pPr>
        <w:rPr>
          <w:rFonts w:ascii="宋体" w:hAnsi="宋体" w:cs="宋体"/>
          <w:bCs/>
          <w:szCs w:val="21"/>
        </w:rPr>
      </w:pPr>
      <w:r>
        <w:rPr>
          <w:rFonts w:hint="eastAsia" w:ascii="宋体" w:hAnsi="宋体" w:cs="宋体"/>
          <w:bCs/>
          <w:szCs w:val="21"/>
        </w:rPr>
        <w:br w:type="page"/>
      </w:r>
    </w:p>
    <w:bookmarkEnd w:id="518"/>
    <w:bookmarkEnd w:id="519"/>
    <w:bookmarkEnd w:id="520"/>
    <w:bookmarkEnd w:id="521"/>
    <w:bookmarkEnd w:id="522"/>
    <w:bookmarkEnd w:id="523"/>
    <w:p>
      <w:pPr>
        <w:pStyle w:val="35"/>
        <w:spacing w:before="0" w:beforeAutospacing="0" w:after="0" w:afterAutospacing="0" w:line="360" w:lineRule="auto"/>
        <w:jc w:val="center"/>
        <w:outlineLvl w:val="0"/>
        <w:rPr>
          <w:rFonts w:hint="eastAsia" w:cs="宋体"/>
          <w:b/>
          <w:bCs/>
          <w:sz w:val="36"/>
        </w:rPr>
      </w:pPr>
      <w:bookmarkStart w:id="532" w:name="_Toc32189"/>
      <w:bookmarkStart w:id="533" w:name="_Toc16944"/>
      <w:bookmarkStart w:id="534" w:name="_Toc23764"/>
      <w:bookmarkStart w:id="535" w:name="_Toc18300"/>
      <w:bookmarkStart w:id="536" w:name="_Toc2289"/>
      <w:bookmarkStart w:id="537" w:name="_Toc10305"/>
      <w:bookmarkStart w:id="538" w:name="_Toc22317"/>
      <w:bookmarkStart w:id="539" w:name="_Toc30882"/>
      <w:r>
        <w:rPr>
          <w:rFonts w:hint="eastAsia" w:cs="宋体"/>
          <w:b/>
          <w:bCs/>
          <w:sz w:val="36"/>
        </w:rPr>
        <w:t xml:space="preserve">第六章 </w:t>
      </w:r>
      <w:bookmarkStart w:id="540" w:name="_Toc15337"/>
      <w:bookmarkStart w:id="541" w:name="_Toc16008"/>
      <w:r>
        <w:rPr>
          <w:rFonts w:hint="eastAsia" w:cs="宋体"/>
          <w:b/>
          <w:bCs/>
          <w:sz w:val="36"/>
        </w:rPr>
        <w:t>资格评审标准</w:t>
      </w:r>
      <w:bookmarkEnd w:id="532"/>
      <w:bookmarkEnd w:id="540"/>
      <w:bookmarkEnd w:id="541"/>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公开招标采购项目开标结束后，采购人或采购代理机构依法对投标人的资格进行审查。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p>
      <w:pPr>
        <w:spacing w:line="360" w:lineRule="auto"/>
        <w:ind w:firstLine="420" w:firstLineChars="200"/>
        <w:rPr>
          <w:rFonts w:ascii="宋体" w:hAnsi="宋体" w:cs="宋体"/>
          <w:szCs w:val="21"/>
        </w:rPr>
      </w:pPr>
      <w:r>
        <w:rPr>
          <w:rFonts w:hint="eastAsia" w:ascii="宋体" w:hAnsi="宋体" w:cs="宋体"/>
          <w:szCs w:val="21"/>
        </w:rPr>
        <w:t>1.满足《中华人民共和国政府采购法》第二十二条规定；</w:t>
      </w:r>
    </w:p>
    <w:p>
      <w:pPr>
        <w:spacing w:line="360" w:lineRule="auto"/>
        <w:ind w:firstLine="420" w:firstLineChars="200"/>
        <w:rPr>
          <w:rFonts w:ascii="宋体" w:hAnsi="宋体" w:cs="宋体"/>
          <w:szCs w:val="21"/>
        </w:rPr>
      </w:pPr>
      <w:r>
        <w:rPr>
          <w:rFonts w:hint="eastAsia" w:ascii="宋体" w:hAnsi="宋体" w:cs="宋体"/>
          <w:szCs w:val="21"/>
        </w:rPr>
        <w:t>1.1投标人在中华人民共和国境内注册能够独立承担民事责任，持有工商行政管理部门核发的营业执照的法人或其他组织，提供营业执照或其他证明文件（扫描件），投标人为自然人的提供自然人身份证明（扫描件）；</w:t>
      </w:r>
    </w:p>
    <w:p>
      <w:pPr>
        <w:spacing w:line="360" w:lineRule="auto"/>
        <w:ind w:firstLine="420" w:firstLineChars="200"/>
        <w:rPr>
          <w:rFonts w:ascii="宋体" w:hAnsi="宋体" w:cs="宋体"/>
          <w:szCs w:val="21"/>
        </w:rPr>
      </w:pPr>
      <w:r>
        <w:rPr>
          <w:rFonts w:hint="eastAsia" w:ascii="宋体" w:hAnsi="宋体" w:cs="宋体"/>
          <w:szCs w:val="21"/>
        </w:rPr>
        <w:t>1.2投标人具有良好的商业信誉和健全的财务会计制度，根据投标人性质提供下列任一材料：①提供</w:t>
      </w:r>
      <w:r>
        <w:rPr>
          <w:rFonts w:hint="eastAsia" w:ascii="宋体" w:hAnsi="宋体" w:cs="宋体"/>
          <w:szCs w:val="21"/>
          <w:lang w:eastAsia="zh-CN"/>
        </w:rPr>
        <w:t>2023年或2024年</w:t>
      </w:r>
      <w:r>
        <w:rPr>
          <w:rFonts w:hint="eastAsia" w:ascii="宋体" w:hAnsi="宋体" w:cs="宋体"/>
          <w:szCs w:val="21"/>
          <w:lang w:val="en-US" w:eastAsia="zh-CN"/>
        </w:rPr>
        <w:t>度</w:t>
      </w:r>
      <w:r>
        <w:rPr>
          <w:rFonts w:hint="eastAsia" w:ascii="宋体" w:hAnsi="宋体" w:cs="宋体"/>
          <w:szCs w:val="21"/>
        </w:rPr>
        <w:t>任意一年经第三方审计的审计报告及财务报表</w:t>
      </w:r>
      <w:r>
        <w:rPr>
          <w:rFonts w:hint="eastAsia" w:ascii="宋体" w:hAnsi="宋体" w:cs="宋体"/>
          <w:szCs w:val="21"/>
          <w:lang w:eastAsia="zh-CN"/>
        </w:rPr>
        <w:t>，</w:t>
      </w:r>
      <w:r>
        <w:rPr>
          <w:rFonts w:hint="eastAsia" w:ascii="宋体" w:hAnsi="宋体" w:cs="宋体"/>
          <w:szCs w:val="21"/>
        </w:rPr>
        <w:t>包括财务审计报告、资产负债表、利润表、现金流量表、所有者权益变动表及附注</w:t>
      </w:r>
      <w:r>
        <w:rPr>
          <w:rFonts w:hint="eastAsia" w:ascii="宋体" w:hAnsi="宋体" w:cs="宋体"/>
          <w:b/>
          <w:bCs/>
          <w:szCs w:val="21"/>
        </w:rPr>
        <w:t>（“四表一注”不得缺少任何一项，若供应商成立时间不足1年的，可根据自身实际情况提供成立至今经第三方审计的财务会计报表）</w:t>
      </w:r>
      <w:r>
        <w:rPr>
          <w:rFonts w:hint="eastAsia" w:ascii="宋体" w:hAnsi="宋体" w:cs="宋体"/>
          <w:szCs w:val="21"/>
          <w:lang w:eastAsia="zh-CN"/>
        </w:rPr>
        <w:t>，</w:t>
      </w:r>
      <w:r>
        <w:rPr>
          <w:rFonts w:hint="eastAsia" w:ascii="宋体" w:hAnsi="宋体" w:cs="宋体"/>
          <w:szCs w:val="21"/>
        </w:rPr>
        <w:t>②也可提供距文件递交截止日一年内开户银行出具的资信证明；③也可提供财政部门认可的政府采购专业担保机构出具的投标担保函（需同时提供专业担保机构经财政部门认可的证明文件）；④非营利性单位或者社会团体或者其他机关事业单位可以符合财务会计制度为准或者提供承诺函；⑤投标人为自然人的也可提供承诺函（格式自拟）；</w:t>
      </w:r>
    </w:p>
    <w:p>
      <w:pPr>
        <w:spacing w:line="360" w:lineRule="auto"/>
        <w:ind w:firstLine="420" w:firstLineChars="200"/>
        <w:rPr>
          <w:rFonts w:ascii="宋体" w:hAnsi="宋体" w:cs="宋体"/>
          <w:szCs w:val="21"/>
        </w:rPr>
      </w:pPr>
      <w:r>
        <w:rPr>
          <w:rFonts w:hint="eastAsia" w:ascii="宋体" w:hAnsi="宋体" w:cs="宋体"/>
          <w:szCs w:val="21"/>
        </w:rPr>
        <w:t>1.3投标人须提供具备履行合同所必需的设备和专业技术能力的证明材料（提供承诺函或证明材料）；</w:t>
      </w:r>
    </w:p>
    <w:p>
      <w:pPr>
        <w:spacing w:line="360" w:lineRule="auto"/>
        <w:ind w:firstLine="420" w:firstLineChars="200"/>
        <w:rPr>
          <w:rFonts w:ascii="宋体" w:hAnsi="宋体" w:cs="宋体"/>
          <w:szCs w:val="21"/>
        </w:rPr>
      </w:pPr>
      <w:r>
        <w:rPr>
          <w:rFonts w:hint="eastAsia" w:ascii="宋体" w:hAnsi="宋体" w:cs="宋体"/>
          <w:szCs w:val="21"/>
        </w:rPr>
        <w:t>1.4投标人有依法缴纳税收和社会保障资金的良好记录,①投标人须提供缴税所属时间在2024年0</w:t>
      </w:r>
      <w:r>
        <w:rPr>
          <w:rFonts w:hint="eastAsia" w:ascii="宋体" w:hAnsi="宋体" w:cs="宋体"/>
          <w:szCs w:val="21"/>
          <w:lang w:val="en-US" w:eastAsia="zh-CN"/>
        </w:rPr>
        <w:t>9</w:t>
      </w:r>
      <w:r>
        <w:rPr>
          <w:rFonts w:hint="eastAsia" w:ascii="宋体" w:hAnsi="宋体" w:cs="宋体"/>
          <w:szCs w:val="21"/>
        </w:rPr>
        <w:t>月至本项目响应文件提交截止时间前任意2个月的税务局税收通用缴款书或银行电子缴税（费）凭证或税务局出具的纳税情况相关证明材料（注：成立未满2个月的投标人提供自成立以来的相关纳税证明或情况说明）；依法免税的，应提供依法免税的相关证明文件；</w:t>
      </w:r>
    </w:p>
    <w:p>
      <w:pPr>
        <w:spacing w:line="360" w:lineRule="auto"/>
        <w:ind w:firstLine="420" w:firstLineChars="200"/>
        <w:rPr>
          <w:rFonts w:ascii="宋体" w:hAnsi="宋体" w:cs="宋体"/>
          <w:szCs w:val="21"/>
        </w:rPr>
      </w:pPr>
      <w:r>
        <w:rPr>
          <w:rFonts w:hint="eastAsia" w:ascii="宋体" w:hAnsi="宋体" w:cs="宋体"/>
          <w:szCs w:val="21"/>
        </w:rPr>
        <w:t>②投标人须提供缴费所属时间在2024年0</w:t>
      </w:r>
      <w:r>
        <w:rPr>
          <w:rFonts w:hint="eastAsia" w:ascii="宋体" w:hAnsi="宋体" w:cs="宋体"/>
          <w:szCs w:val="21"/>
          <w:lang w:val="en-US" w:eastAsia="zh-CN"/>
        </w:rPr>
        <w:t>9</w:t>
      </w:r>
      <w:r>
        <w:rPr>
          <w:rFonts w:hint="eastAsia" w:ascii="宋体" w:hAnsi="宋体" w:cs="宋体"/>
          <w:szCs w:val="21"/>
        </w:rPr>
        <w:t>月至本项目响应文件提交截止时间前任意2个月的社会保险费缴款书或银行电子缴税（费）凭证或社保管理部门出具的缴款证明（注：成立未满2个月的投标人提供自成立以来的相关纳税证明或情况说明）；依法免缴的，应提供依法免缴的相关证明文件；</w:t>
      </w:r>
    </w:p>
    <w:p>
      <w:pPr>
        <w:spacing w:line="360" w:lineRule="auto"/>
        <w:ind w:firstLine="420" w:firstLineChars="200"/>
        <w:rPr>
          <w:rFonts w:ascii="宋体" w:hAnsi="宋体" w:cs="宋体"/>
          <w:szCs w:val="21"/>
        </w:rPr>
      </w:pPr>
      <w:r>
        <w:rPr>
          <w:rFonts w:hint="eastAsia" w:ascii="宋体" w:hAnsi="宋体" w:cs="宋体"/>
          <w:szCs w:val="21"/>
        </w:rPr>
        <w:t>1.5投标人必须提供参加政府采购活动前3年内在经营活动中没有重大违法记录的书面声明（重大违法记录，是指投标人因违法经营受到刑事处罚或者责令停产停业、吊销许可证或者执照、较大数额罚款等行政处罚）；</w:t>
      </w:r>
    </w:p>
    <w:p>
      <w:pPr>
        <w:spacing w:line="360" w:lineRule="auto"/>
        <w:ind w:firstLine="420" w:firstLineChars="200"/>
        <w:rPr>
          <w:rFonts w:ascii="宋体" w:hAnsi="宋体" w:cs="宋体"/>
          <w:szCs w:val="21"/>
        </w:rPr>
      </w:pPr>
      <w:r>
        <w:rPr>
          <w:rFonts w:hint="eastAsia" w:ascii="宋体" w:hAnsi="宋体" w:cs="宋体"/>
          <w:szCs w:val="21"/>
        </w:rPr>
        <w:t>1.6法律、行政法规规定的其他条件（提供承诺函，格式自拟）；</w:t>
      </w:r>
    </w:p>
    <w:p>
      <w:pPr>
        <w:spacing w:line="360" w:lineRule="auto"/>
        <w:ind w:firstLine="420" w:firstLineChars="200"/>
        <w:rPr>
          <w:rFonts w:ascii="宋体" w:hAnsi="宋体" w:cs="宋体"/>
          <w:szCs w:val="21"/>
        </w:rPr>
      </w:pPr>
      <w:r>
        <w:rPr>
          <w:rFonts w:hint="eastAsia" w:ascii="宋体" w:hAnsi="宋体" w:cs="宋体"/>
          <w:szCs w:val="21"/>
        </w:rPr>
        <w:t>2.落实政府采购政策需满足的资格要求：</w:t>
      </w:r>
      <w:r>
        <w:rPr>
          <w:rFonts w:hint="eastAsia" w:ascii="宋体" w:hAnsi="宋体" w:cs="宋体"/>
          <w:b/>
          <w:bCs/>
          <w:color w:val="auto"/>
          <w:szCs w:val="21"/>
          <w:highlight w:val="none"/>
        </w:rPr>
        <w:t>本项目非专门面向中小企业采购的项目。</w:t>
      </w:r>
      <w:r>
        <w:rPr>
          <w:rFonts w:hint="eastAsia" w:ascii="宋体" w:hAnsi="宋体" w:cs="宋体"/>
          <w:szCs w:val="21"/>
        </w:rPr>
        <w:t>小微企业价格扣除优惠比例:10%，满足条件的投标人须按要求提供所投标段的《中小企业声明函》，否则不予进行价格扣除。</w:t>
      </w:r>
    </w:p>
    <w:p>
      <w:pPr>
        <w:spacing w:line="360" w:lineRule="auto"/>
        <w:ind w:firstLine="420" w:firstLineChars="200"/>
        <w:rPr>
          <w:rFonts w:hint="eastAsia" w:ascii="宋体" w:hAnsi="宋体" w:eastAsia="宋体" w:cs="宋体"/>
          <w:color w:val="FF0000"/>
          <w:szCs w:val="21"/>
          <w:highlight w:val="yellow"/>
        </w:rPr>
      </w:pPr>
      <w:r>
        <w:rPr>
          <w:rFonts w:hint="eastAsia" w:ascii="宋体" w:hAnsi="宋体" w:cs="宋体"/>
          <w:szCs w:val="21"/>
        </w:rPr>
        <w:t>3.本项目的特定资格要求：</w:t>
      </w:r>
    </w:p>
    <w:p>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（1）投标人应具有由新闻出版管理部门颁发且合格有效的《图书出版许可证》</w:t>
      </w:r>
      <w:r>
        <w:rPr>
          <w:rFonts w:hint="eastAsia" w:ascii="宋体" w:hAnsi="宋体" w:eastAsia="宋体" w:cs="宋体"/>
          <w:color w:val="auto"/>
          <w:szCs w:val="21"/>
          <w:highlight w:val="none"/>
          <w:lang w:val="en-US" w:eastAsia="zh-CN"/>
        </w:rPr>
        <w:t>及</w:t>
      </w:r>
      <w:r>
        <w:rPr>
          <w:rFonts w:hint="eastAsia" w:ascii="宋体" w:hAnsi="宋体" w:eastAsia="宋体" w:cs="宋体"/>
          <w:color w:val="auto"/>
          <w:szCs w:val="21"/>
          <w:highlight w:val="none"/>
        </w:rPr>
        <w:t>《出版物经营许可证》。</w:t>
      </w:r>
    </w:p>
    <w:p>
      <w:pPr>
        <w:spacing w:line="360" w:lineRule="auto"/>
        <w:ind w:firstLine="420" w:firstLineChars="200"/>
        <w:rPr>
          <w:rFonts w:ascii="宋体" w:hAnsi="宋体" w:cs="宋体"/>
          <w:szCs w:val="21"/>
        </w:rPr>
      </w:pPr>
      <w:r>
        <w:rPr>
          <w:rFonts w:hint="eastAsia" w:ascii="宋体" w:hAnsi="宋体" w:cs="宋体"/>
          <w:szCs w:val="21"/>
        </w:rPr>
        <w:t>（2）投标人须保证采购人在配套产品使用期不受第三方提出侵犯其专利权、商标权、著作权或其它知识产权的起诉，提供承诺函。</w:t>
      </w:r>
    </w:p>
    <w:p>
      <w:pPr>
        <w:spacing w:line="360" w:lineRule="auto"/>
        <w:ind w:firstLine="420" w:firstLineChars="200"/>
        <w:rPr>
          <w:rFonts w:ascii="宋体" w:hAnsi="宋体" w:cs="宋体"/>
          <w:szCs w:val="21"/>
        </w:rPr>
      </w:pPr>
      <w:r>
        <w:rPr>
          <w:rFonts w:hint="eastAsia" w:ascii="宋体" w:hAnsi="宋体" w:cs="宋体"/>
          <w:szCs w:val="21"/>
        </w:rPr>
        <w:t>（3）本次招标接受联合体投标；联合体成员数量不得超过2个，并符合以下要求：</w:t>
      </w:r>
    </w:p>
    <w:p>
      <w:pPr>
        <w:spacing w:line="360" w:lineRule="auto"/>
        <w:ind w:firstLine="420" w:firstLineChars="200"/>
        <w:rPr>
          <w:rFonts w:ascii="宋体" w:hAnsi="宋体" w:cs="宋体"/>
          <w:szCs w:val="21"/>
        </w:rPr>
      </w:pPr>
      <w:r>
        <w:rPr>
          <w:rFonts w:hint="eastAsia" w:ascii="宋体" w:hAnsi="宋体" w:cs="宋体"/>
          <w:szCs w:val="21"/>
        </w:rPr>
        <w:t xml:space="preserve">①联合体各方之间均应订立联合体投标协议，约定联合体各方承担的工作和相应的责任，同时约定联合体的主办人（牵头单位），与招标人之间的往来信函等均通过主办人（牵头单位）办理；联合体投标协议连同投标文件一并提交给招标人； </w:t>
      </w:r>
    </w:p>
    <w:p>
      <w:pPr>
        <w:spacing w:line="360" w:lineRule="auto"/>
        <w:ind w:firstLine="420" w:firstLineChars="200"/>
        <w:rPr>
          <w:rFonts w:ascii="宋体" w:hAnsi="宋体" w:cs="宋体"/>
          <w:szCs w:val="21"/>
        </w:rPr>
      </w:pPr>
      <w:r>
        <w:rPr>
          <w:rFonts w:hint="eastAsia" w:ascii="宋体" w:hAnsi="宋体" w:cs="宋体"/>
          <w:szCs w:val="21"/>
        </w:rPr>
        <w:t>②订立联合体投标协议后，联合体各方不得再单独或组成新的联合体参加同一项目的投标。</w:t>
      </w:r>
    </w:p>
    <w:p>
      <w:pPr>
        <w:spacing w:line="360" w:lineRule="auto"/>
        <w:ind w:firstLine="420" w:firstLineChars="200"/>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 3 \* GB3 </w:instrText>
      </w:r>
      <w:r>
        <w:rPr>
          <w:rFonts w:hint="eastAsia" w:ascii="宋体" w:hAnsi="宋体" w:cs="宋体"/>
          <w:szCs w:val="21"/>
        </w:rPr>
        <w:fldChar w:fldCharType="separate"/>
      </w:r>
      <w:r>
        <w:rPr>
          <w:rFonts w:hint="eastAsia" w:ascii="宋体" w:hAnsi="宋体" w:cs="宋体"/>
          <w:szCs w:val="21"/>
        </w:rPr>
        <w:t>③</w:t>
      </w:r>
      <w:r>
        <w:rPr>
          <w:rFonts w:hint="eastAsia" w:ascii="宋体" w:hAnsi="宋体" w:cs="宋体"/>
          <w:szCs w:val="21"/>
        </w:rPr>
        <w:fldChar w:fldCharType="end"/>
      </w:r>
      <w:r>
        <w:rPr>
          <w:rFonts w:hint="eastAsia" w:ascii="宋体" w:hAnsi="宋体" w:cs="宋体"/>
          <w:szCs w:val="21"/>
        </w:rPr>
        <w:t>联合体牵头单位必须是具备《图书出版许可</w:t>
      </w:r>
      <w:r>
        <w:rPr>
          <w:rFonts w:hint="eastAsia" w:ascii="宋体" w:hAnsi="宋体" w:cs="宋体"/>
          <w:szCs w:val="21"/>
          <w:lang w:val="en-US" w:eastAsia="zh-CN"/>
        </w:rPr>
        <w:t>证</w:t>
      </w:r>
      <w:r>
        <w:rPr>
          <w:rFonts w:hint="eastAsia" w:ascii="宋体" w:hAnsi="宋体" w:cs="宋体"/>
          <w:szCs w:val="21"/>
        </w:rPr>
        <w:t>》的单位。</w:t>
      </w:r>
    </w:p>
    <w:p>
      <w:pPr>
        <w:spacing w:line="360" w:lineRule="auto"/>
        <w:ind w:firstLine="420" w:firstLineChars="200"/>
        <w:rPr>
          <w:rFonts w:ascii="宋体" w:hAnsi="宋体" w:cs="宋体"/>
          <w:szCs w:val="21"/>
        </w:rPr>
      </w:pPr>
      <w:r>
        <w:rPr>
          <w:rFonts w:hint="eastAsia" w:ascii="宋体" w:hAnsi="宋体" w:cs="宋体"/>
          <w:szCs w:val="21"/>
        </w:rPr>
        <w:t>（4）投标人未被列入“信用中国”网站（www.creditchina.gov.cn）“失信被执行人”、“重大税收违法失信主体名单”及中国政府采购网（www.ccgp.gov.cn）“政府采购严重违法失信行为信息记录”（查询时间为本公告发布之日起至投标文件提交截止时间前，查询结果以采购人、采购代理机构查询结果为准，并将查询记录和证据留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s="宋体"/>
          <w:b/>
          <w:bCs/>
          <w:sz w:val="36"/>
        </w:rPr>
      </w:pPr>
      <w:r>
        <w:rPr>
          <w:rFonts w:hint="eastAsia" w:ascii="宋体" w:hAnsi="宋体" w:cs="宋体"/>
          <w:szCs w:val="21"/>
        </w:rPr>
        <w:t>（5）单位负责人为同一人或者存在直接控股、管理关系的不同投标人，不得参加同一合同项下的政府采购活动（提供承诺函）</w:t>
      </w:r>
      <w:r>
        <w:rPr>
          <w:rFonts w:hint="eastAsia" w:ascii="宋体" w:hAnsi="宋体" w:cs="宋体"/>
          <w:szCs w:val="21"/>
          <w:lang w:eastAsia="zh-CN"/>
        </w:rPr>
        <w:t>。</w:t>
      </w:r>
      <w:r>
        <w:rPr>
          <w:rFonts w:hint="eastAsia" w:cs="宋体"/>
          <w:b/>
          <w:bCs/>
          <w:sz w:val="36"/>
        </w:rPr>
        <w:br w:type="page"/>
      </w:r>
    </w:p>
    <w:p>
      <w:pPr>
        <w:pStyle w:val="35"/>
        <w:spacing w:before="0" w:beforeAutospacing="0" w:after="0" w:afterAutospacing="0" w:line="360" w:lineRule="auto"/>
        <w:jc w:val="center"/>
        <w:outlineLvl w:val="0"/>
        <w:rPr>
          <w:rFonts w:cs="宋体"/>
        </w:rPr>
      </w:pPr>
      <w:bookmarkStart w:id="542" w:name="_Toc12970"/>
      <w:r>
        <w:rPr>
          <w:rFonts w:hint="eastAsia" w:cs="宋体"/>
          <w:b/>
          <w:bCs/>
          <w:sz w:val="36"/>
          <w:lang w:val="en-US" w:eastAsia="zh-CN"/>
        </w:rPr>
        <w:t xml:space="preserve">第七章 </w:t>
      </w:r>
      <w:r>
        <w:rPr>
          <w:rFonts w:hint="eastAsia" w:cs="宋体"/>
          <w:b/>
          <w:bCs/>
          <w:sz w:val="36"/>
        </w:rPr>
        <w:t>评标方法（综合评分法）</w:t>
      </w:r>
      <w:bookmarkEnd w:id="533"/>
      <w:bookmarkEnd w:id="534"/>
      <w:bookmarkEnd w:id="535"/>
      <w:bookmarkEnd w:id="536"/>
      <w:bookmarkEnd w:id="537"/>
      <w:bookmarkEnd w:id="538"/>
      <w:bookmarkEnd w:id="539"/>
      <w:bookmarkEnd w:id="542"/>
    </w:p>
    <w:p>
      <w:pPr>
        <w:pStyle w:val="3"/>
        <w:numPr>
          <w:ilvl w:val="0"/>
          <w:numId w:val="0"/>
        </w:numPr>
        <w:jc w:val="center"/>
        <w:rPr>
          <w:rFonts w:ascii="宋体" w:hAnsi="宋体" w:eastAsia="宋体" w:cs="宋体"/>
        </w:rPr>
      </w:pPr>
      <w:bookmarkStart w:id="543" w:name="_Toc18777"/>
      <w:bookmarkStart w:id="544" w:name="_Toc26846"/>
      <w:bookmarkStart w:id="545" w:name="_Toc402942147"/>
      <w:bookmarkStart w:id="546" w:name="_Toc5975"/>
      <w:bookmarkStart w:id="547" w:name="_Toc6742"/>
      <w:bookmarkStart w:id="548" w:name="_Toc31626"/>
      <w:bookmarkStart w:id="549" w:name="_Toc29808"/>
      <w:bookmarkStart w:id="550" w:name="_Toc398126394"/>
      <w:bookmarkStart w:id="551" w:name="_Toc18118"/>
      <w:bookmarkStart w:id="552" w:name="_Toc18880"/>
      <w:r>
        <w:rPr>
          <w:rFonts w:hint="eastAsia" w:ascii="宋体" w:hAnsi="宋体" w:eastAsia="宋体" w:cs="宋体"/>
        </w:rPr>
        <w:t>评标方法前附表</w:t>
      </w:r>
      <w:bookmarkEnd w:id="543"/>
      <w:bookmarkEnd w:id="544"/>
      <w:bookmarkEnd w:id="545"/>
      <w:bookmarkEnd w:id="546"/>
      <w:bookmarkEnd w:id="547"/>
      <w:bookmarkEnd w:id="548"/>
      <w:bookmarkEnd w:id="549"/>
      <w:bookmarkEnd w:id="550"/>
      <w:bookmarkEnd w:id="551"/>
      <w:bookmarkEnd w:id="552"/>
    </w:p>
    <w:tbl>
      <w:tblPr>
        <w:tblStyle w:val="37"/>
        <w:tblW w:w="100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1225"/>
        <w:gridCol w:w="1621"/>
        <w:gridCol w:w="62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73" w:type="dxa"/>
            <w:vAlign w:val="center"/>
          </w:tcPr>
          <w:p>
            <w:pPr>
              <w:spacing w:before="100" w:beforeAutospacing="1" w:after="100" w:afterAutospacing="1" w:line="400" w:lineRule="exact"/>
              <w:jc w:val="center"/>
              <w:rPr>
                <w:rFonts w:ascii="宋体" w:hAnsi="宋体" w:cs="宋体"/>
                <w:b/>
                <w:szCs w:val="21"/>
              </w:rPr>
            </w:pPr>
            <w:r>
              <w:rPr>
                <w:rFonts w:hint="eastAsia" w:ascii="宋体" w:hAnsi="宋体" w:cs="宋体"/>
                <w:b/>
                <w:szCs w:val="21"/>
              </w:rPr>
              <w:t>条款号</w:t>
            </w:r>
          </w:p>
        </w:tc>
        <w:tc>
          <w:tcPr>
            <w:tcW w:w="1225" w:type="dxa"/>
            <w:vAlign w:val="center"/>
          </w:tcPr>
          <w:p>
            <w:pPr>
              <w:spacing w:before="100" w:beforeAutospacing="1" w:after="100" w:afterAutospacing="1" w:line="400" w:lineRule="exact"/>
              <w:jc w:val="center"/>
              <w:rPr>
                <w:rFonts w:ascii="宋体" w:hAnsi="宋体" w:cs="宋体"/>
                <w:b/>
                <w:szCs w:val="21"/>
              </w:rPr>
            </w:pPr>
            <w:r>
              <w:rPr>
                <w:rFonts w:hint="eastAsia" w:ascii="宋体" w:hAnsi="宋体" w:cs="宋体"/>
                <w:b/>
                <w:szCs w:val="21"/>
              </w:rPr>
              <w:t>评审程序</w:t>
            </w:r>
          </w:p>
        </w:tc>
        <w:tc>
          <w:tcPr>
            <w:tcW w:w="7847" w:type="dxa"/>
            <w:gridSpan w:val="2"/>
            <w:vAlign w:val="center"/>
          </w:tcPr>
          <w:p>
            <w:pPr>
              <w:spacing w:before="100" w:beforeAutospacing="1" w:after="100" w:afterAutospacing="1" w:line="400" w:lineRule="exact"/>
              <w:jc w:val="center"/>
              <w:rPr>
                <w:rFonts w:ascii="宋体" w:hAnsi="宋体" w:cs="宋体"/>
                <w:b/>
                <w:szCs w:val="21"/>
              </w:rPr>
            </w:pPr>
            <w:r>
              <w:rPr>
                <w:rFonts w:hint="eastAsia" w:ascii="宋体" w:hAnsi="宋体" w:cs="宋体"/>
                <w:b/>
                <w:szCs w:val="21"/>
              </w:rPr>
              <w:t>评审内容及标准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73" w:type="dxa"/>
            <w:vMerge w:val="restart"/>
            <w:vAlign w:val="center"/>
          </w:tcPr>
          <w:p>
            <w:pPr>
              <w:spacing w:before="100" w:beforeAutospacing="1" w:after="100" w:afterAutospacing="1" w:line="400" w:lineRule="exact"/>
              <w:jc w:val="center"/>
              <w:rPr>
                <w:rFonts w:hint="eastAsia" w:ascii="宋体" w:hAnsi="宋体" w:eastAsia="宋体" w:cs="宋体"/>
                <w:szCs w:val="21"/>
                <w:lang w:val="en-US" w:eastAsia="zh-CN"/>
              </w:rPr>
            </w:pPr>
            <w:r>
              <w:rPr>
                <w:rFonts w:hint="eastAsia" w:ascii="宋体" w:hAnsi="宋体" w:cs="宋体"/>
                <w:szCs w:val="21"/>
              </w:rPr>
              <w:t>3.</w:t>
            </w:r>
            <w:r>
              <w:rPr>
                <w:rFonts w:hint="eastAsia" w:ascii="宋体" w:hAnsi="宋体" w:cs="宋体"/>
                <w:szCs w:val="21"/>
                <w:lang w:val="en-US" w:eastAsia="zh-CN"/>
              </w:rPr>
              <w:t>1</w:t>
            </w:r>
          </w:p>
        </w:tc>
        <w:tc>
          <w:tcPr>
            <w:tcW w:w="1225" w:type="dxa"/>
            <w:vMerge w:val="restart"/>
            <w:vAlign w:val="center"/>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符合性评审标准</w:t>
            </w:r>
          </w:p>
        </w:tc>
        <w:tc>
          <w:tcPr>
            <w:tcW w:w="1621" w:type="dxa"/>
            <w:vAlign w:val="center"/>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投标文件签署、盖章</w:t>
            </w:r>
          </w:p>
        </w:tc>
        <w:tc>
          <w:tcPr>
            <w:tcW w:w="6226" w:type="dxa"/>
            <w:vAlign w:val="center"/>
          </w:tcPr>
          <w:p>
            <w:pPr>
              <w:spacing w:line="400" w:lineRule="exact"/>
              <w:jc w:val="left"/>
              <w:rPr>
                <w:rFonts w:ascii="宋体" w:hAnsi="宋体" w:cs="宋体"/>
                <w:szCs w:val="21"/>
              </w:rPr>
            </w:pPr>
            <w:r>
              <w:rPr>
                <w:rFonts w:hint="eastAsia" w:ascii="宋体" w:hAnsi="宋体" w:cs="宋体"/>
                <w:szCs w:val="21"/>
              </w:rPr>
              <w:t>按第四章“投标文件格式”中标注“▲”的内容在规定位置加盖电子签章、</w:t>
            </w:r>
            <w:r>
              <w:rPr>
                <w:rFonts w:hint="eastAsia" w:ascii="宋体" w:hAnsi="宋体" w:cs="宋体"/>
                <w:szCs w:val="21"/>
                <w:lang w:val="en-US" w:eastAsia="zh-CN"/>
              </w:rPr>
              <w:t>电子签名</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73" w:type="dxa"/>
            <w:vMerge w:val="continue"/>
            <w:vAlign w:val="center"/>
          </w:tcPr>
          <w:p>
            <w:pPr>
              <w:spacing w:before="100" w:beforeAutospacing="1" w:after="100" w:afterAutospacing="1" w:line="400" w:lineRule="exact"/>
              <w:rPr>
                <w:rFonts w:ascii="宋体" w:hAnsi="宋体" w:cs="宋体"/>
                <w:szCs w:val="21"/>
              </w:rPr>
            </w:pPr>
          </w:p>
        </w:tc>
        <w:tc>
          <w:tcPr>
            <w:tcW w:w="1225" w:type="dxa"/>
            <w:vMerge w:val="continue"/>
            <w:vAlign w:val="center"/>
          </w:tcPr>
          <w:p>
            <w:pPr>
              <w:spacing w:before="100" w:beforeAutospacing="1" w:after="100" w:afterAutospacing="1" w:line="400" w:lineRule="exact"/>
              <w:jc w:val="center"/>
              <w:rPr>
                <w:rFonts w:ascii="宋体" w:hAnsi="宋体" w:cs="宋体"/>
                <w:szCs w:val="21"/>
              </w:rPr>
            </w:pPr>
          </w:p>
        </w:tc>
        <w:tc>
          <w:tcPr>
            <w:tcW w:w="1621" w:type="dxa"/>
            <w:vAlign w:val="center"/>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投标保证金</w:t>
            </w:r>
          </w:p>
        </w:tc>
        <w:tc>
          <w:tcPr>
            <w:tcW w:w="6226" w:type="dxa"/>
            <w:vAlign w:val="center"/>
          </w:tcPr>
          <w:p>
            <w:pPr>
              <w:spacing w:before="100" w:beforeAutospacing="1" w:after="100" w:afterAutospacing="1" w:line="400" w:lineRule="exact"/>
              <w:jc w:val="left"/>
              <w:rPr>
                <w:rFonts w:ascii="宋体" w:hAnsi="宋体" w:cs="宋体"/>
                <w:szCs w:val="21"/>
              </w:rPr>
            </w:pPr>
            <w:r>
              <w:rPr>
                <w:rFonts w:hint="eastAsia" w:ascii="宋体" w:hAnsi="宋体" w:cs="宋体"/>
                <w:szCs w:val="21"/>
              </w:rPr>
              <w:t>按照招标文件的规定提交投标保证金的。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73" w:type="dxa"/>
            <w:vMerge w:val="continue"/>
            <w:vAlign w:val="center"/>
          </w:tcPr>
          <w:p>
            <w:pPr>
              <w:spacing w:before="100" w:beforeAutospacing="1" w:after="100" w:afterAutospacing="1" w:line="400" w:lineRule="exact"/>
              <w:rPr>
                <w:rFonts w:ascii="宋体" w:hAnsi="宋体" w:cs="宋体"/>
                <w:szCs w:val="21"/>
              </w:rPr>
            </w:pPr>
          </w:p>
        </w:tc>
        <w:tc>
          <w:tcPr>
            <w:tcW w:w="1225" w:type="dxa"/>
            <w:vMerge w:val="continue"/>
            <w:vAlign w:val="center"/>
          </w:tcPr>
          <w:p>
            <w:pPr>
              <w:spacing w:before="100" w:beforeAutospacing="1" w:after="100" w:afterAutospacing="1" w:line="400" w:lineRule="exact"/>
              <w:jc w:val="center"/>
              <w:rPr>
                <w:rFonts w:ascii="宋体" w:hAnsi="宋体" w:cs="宋体"/>
                <w:szCs w:val="21"/>
              </w:rPr>
            </w:pPr>
          </w:p>
        </w:tc>
        <w:tc>
          <w:tcPr>
            <w:tcW w:w="1621" w:type="dxa"/>
            <w:vAlign w:val="center"/>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投标报价</w:t>
            </w:r>
          </w:p>
        </w:tc>
        <w:tc>
          <w:tcPr>
            <w:tcW w:w="6226" w:type="dxa"/>
            <w:vAlign w:val="center"/>
          </w:tcPr>
          <w:p>
            <w:pPr>
              <w:spacing w:before="100" w:beforeAutospacing="1" w:after="100" w:afterAutospacing="1" w:line="400" w:lineRule="exact"/>
              <w:jc w:val="left"/>
              <w:rPr>
                <w:rFonts w:ascii="宋体" w:hAnsi="宋体" w:cs="宋体"/>
                <w:szCs w:val="21"/>
              </w:rPr>
            </w:pPr>
            <w:r>
              <w:rPr>
                <w:rFonts w:hint="eastAsia" w:ascii="宋体" w:hAnsi="宋体" w:cs="宋体"/>
                <w:szCs w:val="21"/>
              </w:rPr>
              <w:t>投标报价不得超过招标文件中规定的预算金额、最高限价及预算单价的。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before="100" w:beforeAutospacing="1" w:after="100" w:afterAutospacing="1" w:line="400" w:lineRule="exact"/>
              <w:rPr>
                <w:rFonts w:ascii="宋体" w:hAnsi="宋体" w:cs="宋体"/>
                <w:szCs w:val="21"/>
              </w:rPr>
            </w:pPr>
          </w:p>
        </w:tc>
        <w:tc>
          <w:tcPr>
            <w:tcW w:w="1225" w:type="dxa"/>
            <w:vMerge w:val="continue"/>
            <w:vAlign w:val="center"/>
          </w:tcPr>
          <w:p>
            <w:pPr>
              <w:spacing w:before="100" w:beforeAutospacing="1" w:after="100" w:afterAutospacing="1" w:line="400" w:lineRule="exact"/>
              <w:jc w:val="center"/>
              <w:rPr>
                <w:rFonts w:ascii="宋体" w:hAnsi="宋体" w:cs="宋体"/>
                <w:szCs w:val="21"/>
              </w:rPr>
            </w:pPr>
          </w:p>
        </w:tc>
        <w:tc>
          <w:tcPr>
            <w:tcW w:w="1621" w:type="dxa"/>
            <w:vAlign w:val="center"/>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其它实质性条件</w:t>
            </w:r>
          </w:p>
        </w:tc>
        <w:tc>
          <w:tcPr>
            <w:tcW w:w="6226" w:type="dxa"/>
            <w:vAlign w:val="center"/>
          </w:tcPr>
          <w:p>
            <w:pPr>
              <w:spacing w:before="100" w:beforeAutospacing="1" w:after="100" w:afterAutospacing="1" w:line="400" w:lineRule="exact"/>
              <w:jc w:val="left"/>
              <w:rPr>
                <w:rFonts w:ascii="宋体" w:hAnsi="宋体" w:cs="宋体"/>
                <w:szCs w:val="21"/>
              </w:rPr>
            </w:pPr>
            <w:r>
              <w:rPr>
                <w:rFonts w:hint="eastAsia" w:ascii="宋体" w:hAnsi="宋体" w:cs="宋体"/>
                <w:szCs w:val="21"/>
              </w:rPr>
              <w:t>未实质性响应招标文件中标注★条款内容的。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before="100" w:beforeAutospacing="1" w:after="100" w:afterAutospacing="1" w:line="400" w:lineRule="exact"/>
              <w:rPr>
                <w:rFonts w:ascii="宋体" w:hAnsi="宋体" w:cs="宋体"/>
                <w:szCs w:val="21"/>
              </w:rPr>
            </w:pPr>
          </w:p>
        </w:tc>
        <w:tc>
          <w:tcPr>
            <w:tcW w:w="1225" w:type="dxa"/>
            <w:vMerge w:val="continue"/>
            <w:vAlign w:val="center"/>
          </w:tcPr>
          <w:p>
            <w:pPr>
              <w:spacing w:before="100" w:beforeAutospacing="1" w:after="100" w:afterAutospacing="1" w:line="400" w:lineRule="exact"/>
              <w:jc w:val="center"/>
              <w:rPr>
                <w:rFonts w:ascii="宋体" w:hAnsi="宋体" w:cs="宋体"/>
                <w:szCs w:val="21"/>
              </w:rPr>
            </w:pPr>
          </w:p>
        </w:tc>
        <w:tc>
          <w:tcPr>
            <w:tcW w:w="1621" w:type="dxa"/>
            <w:vAlign w:val="center"/>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投标内容</w:t>
            </w:r>
          </w:p>
        </w:tc>
        <w:tc>
          <w:tcPr>
            <w:tcW w:w="6226" w:type="dxa"/>
            <w:vAlign w:val="center"/>
          </w:tcPr>
          <w:p>
            <w:pPr>
              <w:spacing w:before="100" w:beforeAutospacing="1" w:after="100" w:afterAutospacing="1" w:line="400" w:lineRule="exact"/>
              <w:rPr>
                <w:rFonts w:ascii="宋体" w:hAnsi="宋体" w:cs="宋体"/>
                <w:szCs w:val="21"/>
              </w:rPr>
            </w:pPr>
            <w:r>
              <w:rPr>
                <w:rFonts w:hint="eastAsia" w:ascii="宋体" w:hAnsi="宋体" w:cs="宋体"/>
                <w:szCs w:val="21"/>
              </w:rPr>
              <w:t>投标人提供的货物无实质性遗漏。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before="100" w:beforeAutospacing="1" w:after="100" w:afterAutospacing="1" w:line="400" w:lineRule="exact"/>
              <w:rPr>
                <w:rFonts w:ascii="宋体" w:hAnsi="宋体" w:cs="宋体"/>
                <w:szCs w:val="21"/>
              </w:rPr>
            </w:pPr>
          </w:p>
        </w:tc>
        <w:tc>
          <w:tcPr>
            <w:tcW w:w="1225" w:type="dxa"/>
            <w:vMerge w:val="continue"/>
            <w:vAlign w:val="center"/>
          </w:tcPr>
          <w:p>
            <w:pPr>
              <w:spacing w:before="100" w:beforeAutospacing="1" w:after="100" w:afterAutospacing="1" w:line="400" w:lineRule="exact"/>
              <w:jc w:val="center"/>
              <w:rPr>
                <w:rFonts w:ascii="宋体" w:hAnsi="宋体" w:cs="宋体"/>
                <w:szCs w:val="21"/>
              </w:rPr>
            </w:pPr>
          </w:p>
        </w:tc>
        <w:tc>
          <w:tcPr>
            <w:tcW w:w="1621" w:type="dxa"/>
            <w:vAlign w:val="center"/>
          </w:tcPr>
          <w:p>
            <w:pPr>
              <w:spacing w:before="100" w:beforeAutospacing="1" w:after="100" w:afterAutospacing="1" w:line="400" w:lineRule="exact"/>
              <w:jc w:val="center"/>
              <w:rPr>
                <w:rFonts w:ascii="宋体" w:hAnsi="宋体" w:cs="宋体"/>
                <w:b/>
                <w:bCs/>
                <w:szCs w:val="21"/>
              </w:rPr>
            </w:pPr>
            <w:r>
              <w:rPr>
                <w:rFonts w:hint="eastAsia" w:ascii="宋体" w:hAnsi="宋体" w:cs="宋体"/>
                <w:b/>
                <w:bCs/>
                <w:szCs w:val="21"/>
              </w:rPr>
              <w:t>实质性技术参数</w:t>
            </w:r>
          </w:p>
        </w:tc>
        <w:tc>
          <w:tcPr>
            <w:tcW w:w="6226" w:type="dxa"/>
            <w:vAlign w:val="center"/>
          </w:tcPr>
          <w:p>
            <w:pPr>
              <w:spacing w:before="100" w:beforeAutospacing="1" w:after="100" w:afterAutospacing="1" w:line="400" w:lineRule="exact"/>
              <w:rPr>
                <w:rFonts w:ascii="宋体" w:hAnsi="宋体" w:cs="宋体"/>
                <w:b/>
                <w:bCs/>
                <w:szCs w:val="21"/>
              </w:rPr>
            </w:pPr>
            <w:r>
              <w:rPr>
                <w:rFonts w:hint="eastAsia" w:ascii="宋体" w:hAnsi="宋体" w:cs="宋体"/>
                <w:b/>
                <w:bCs/>
                <w:szCs w:val="21"/>
              </w:rPr>
              <w:t>标注“★”的为实质性响应条款，不允许负偏离，否则否决投标文件。标注“★”的参数投标人需提供承诺书。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before="100" w:beforeAutospacing="1" w:after="100" w:afterAutospacing="1" w:line="400" w:lineRule="exact"/>
              <w:rPr>
                <w:rFonts w:ascii="宋体" w:hAnsi="宋体" w:cs="宋体"/>
                <w:szCs w:val="21"/>
              </w:rPr>
            </w:pPr>
          </w:p>
        </w:tc>
        <w:tc>
          <w:tcPr>
            <w:tcW w:w="1225" w:type="dxa"/>
            <w:vMerge w:val="continue"/>
            <w:vAlign w:val="center"/>
          </w:tcPr>
          <w:p>
            <w:pPr>
              <w:spacing w:before="100" w:beforeAutospacing="1" w:after="100" w:afterAutospacing="1" w:line="400" w:lineRule="exact"/>
              <w:jc w:val="center"/>
              <w:rPr>
                <w:rFonts w:ascii="宋体" w:hAnsi="宋体" w:cs="宋体"/>
                <w:szCs w:val="21"/>
              </w:rPr>
            </w:pPr>
          </w:p>
        </w:tc>
        <w:tc>
          <w:tcPr>
            <w:tcW w:w="1621" w:type="dxa"/>
            <w:vAlign w:val="center"/>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法定代表人授权委托书</w:t>
            </w:r>
          </w:p>
        </w:tc>
        <w:tc>
          <w:tcPr>
            <w:tcW w:w="6226" w:type="dxa"/>
            <w:vAlign w:val="center"/>
          </w:tcPr>
          <w:p>
            <w:pPr>
              <w:spacing w:before="100" w:beforeAutospacing="1" w:after="100" w:afterAutospacing="1" w:line="400" w:lineRule="exact"/>
              <w:rPr>
                <w:rFonts w:ascii="宋体" w:hAnsi="宋体" w:cs="宋体"/>
                <w:szCs w:val="21"/>
              </w:rPr>
            </w:pPr>
            <w:r>
              <w:rPr>
                <w:rFonts w:hint="eastAsia" w:ascii="宋体" w:hAnsi="宋体" w:cs="宋体"/>
                <w:szCs w:val="21"/>
              </w:rPr>
              <w:t>法定代表人委托代理人投标的，应附法定代表人授权委托书。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before="100" w:beforeAutospacing="1" w:after="100" w:afterAutospacing="1" w:line="400" w:lineRule="exact"/>
              <w:rPr>
                <w:rFonts w:ascii="宋体" w:hAnsi="宋体" w:cs="宋体"/>
                <w:szCs w:val="21"/>
              </w:rPr>
            </w:pPr>
          </w:p>
        </w:tc>
        <w:tc>
          <w:tcPr>
            <w:tcW w:w="1225" w:type="dxa"/>
            <w:vMerge w:val="continue"/>
            <w:vAlign w:val="center"/>
          </w:tcPr>
          <w:p>
            <w:pPr>
              <w:spacing w:before="100" w:beforeAutospacing="1" w:after="100" w:afterAutospacing="1" w:line="400" w:lineRule="exact"/>
              <w:jc w:val="center"/>
              <w:rPr>
                <w:rFonts w:ascii="宋体" w:hAnsi="宋体" w:cs="宋体"/>
                <w:szCs w:val="21"/>
              </w:rPr>
            </w:pPr>
          </w:p>
        </w:tc>
        <w:tc>
          <w:tcPr>
            <w:tcW w:w="1621" w:type="dxa"/>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其他无效情形</w:t>
            </w:r>
          </w:p>
        </w:tc>
        <w:tc>
          <w:tcPr>
            <w:tcW w:w="6226" w:type="dxa"/>
          </w:tcPr>
          <w:p>
            <w:pPr>
              <w:spacing w:before="100" w:beforeAutospacing="1" w:after="100" w:afterAutospacing="1" w:line="400" w:lineRule="exact"/>
              <w:rPr>
                <w:rFonts w:ascii="宋体" w:hAnsi="宋体" w:cs="宋体"/>
                <w:szCs w:val="21"/>
              </w:rPr>
            </w:pPr>
            <w:r>
              <w:rPr>
                <w:rFonts w:hint="eastAsia" w:ascii="宋体" w:hAnsi="宋体" w:cs="宋体"/>
                <w:szCs w:val="21"/>
              </w:rPr>
              <w:t>法律、法规和招标文件规定的其他无效情形。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73" w:type="dxa"/>
            <w:vMerge w:val="continue"/>
            <w:vAlign w:val="center"/>
          </w:tcPr>
          <w:p>
            <w:pPr>
              <w:spacing w:before="100" w:beforeAutospacing="1" w:after="100" w:afterAutospacing="1" w:line="400" w:lineRule="exact"/>
              <w:rPr>
                <w:rFonts w:ascii="宋体" w:hAnsi="宋体" w:cs="宋体"/>
                <w:szCs w:val="21"/>
              </w:rPr>
            </w:pPr>
          </w:p>
        </w:tc>
        <w:tc>
          <w:tcPr>
            <w:tcW w:w="1225" w:type="dxa"/>
            <w:vMerge w:val="continue"/>
            <w:vAlign w:val="center"/>
          </w:tcPr>
          <w:p>
            <w:pPr>
              <w:spacing w:before="100" w:beforeAutospacing="1" w:after="100" w:afterAutospacing="1" w:line="400" w:lineRule="exact"/>
              <w:jc w:val="center"/>
              <w:rPr>
                <w:rFonts w:ascii="宋体" w:hAnsi="宋体" w:cs="宋体"/>
                <w:szCs w:val="21"/>
              </w:rPr>
            </w:pPr>
          </w:p>
        </w:tc>
        <w:tc>
          <w:tcPr>
            <w:tcW w:w="1621" w:type="dxa"/>
            <w:vAlign w:val="center"/>
          </w:tcPr>
          <w:p>
            <w:pPr>
              <w:spacing w:before="100" w:beforeAutospacing="1" w:after="100" w:afterAutospacing="1" w:line="400" w:lineRule="exact"/>
              <w:jc w:val="center"/>
              <w:rPr>
                <w:rFonts w:ascii="宋体" w:hAnsi="宋体" w:cs="宋体"/>
                <w:szCs w:val="21"/>
              </w:rPr>
            </w:pPr>
            <w:r>
              <w:rPr>
                <w:rFonts w:hint="eastAsia" w:ascii="宋体" w:hAnsi="宋体" w:cs="宋体"/>
                <w:szCs w:val="21"/>
              </w:rPr>
              <w:t>附加条件</w:t>
            </w:r>
          </w:p>
        </w:tc>
        <w:tc>
          <w:tcPr>
            <w:tcW w:w="6226" w:type="dxa"/>
            <w:vAlign w:val="center"/>
          </w:tcPr>
          <w:p>
            <w:pPr>
              <w:spacing w:before="100" w:beforeAutospacing="1" w:after="100" w:afterAutospacing="1" w:line="400" w:lineRule="exact"/>
              <w:jc w:val="left"/>
              <w:rPr>
                <w:rFonts w:ascii="宋体" w:hAnsi="宋体" w:cs="宋体"/>
                <w:szCs w:val="21"/>
              </w:rPr>
            </w:pPr>
            <w:r>
              <w:rPr>
                <w:rFonts w:hint="eastAsia" w:ascii="宋体" w:hAnsi="宋体" w:cs="宋体"/>
                <w:szCs w:val="21"/>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973" w:type="dxa"/>
            <w:vMerge w:val="restart"/>
            <w:vAlign w:val="center"/>
          </w:tcPr>
          <w:p>
            <w:pPr>
              <w:spacing w:line="400" w:lineRule="exact"/>
              <w:jc w:val="center"/>
              <w:rPr>
                <w:rFonts w:hint="eastAsia" w:ascii="宋体" w:hAnsi="宋体" w:eastAsia="宋体" w:cs="宋体"/>
                <w:szCs w:val="21"/>
                <w:lang w:val="en-US" w:eastAsia="zh-CN"/>
              </w:rPr>
            </w:pPr>
            <w:r>
              <w:rPr>
                <w:rFonts w:hint="eastAsia" w:ascii="宋体" w:hAnsi="宋体" w:cs="宋体"/>
                <w:szCs w:val="21"/>
              </w:rPr>
              <w:t>3.</w:t>
            </w:r>
            <w:r>
              <w:rPr>
                <w:rFonts w:hint="eastAsia" w:ascii="宋体" w:hAnsi="宋体" w:cs="宋体"/>
                <w:szCs w:val="21"/>
                <w:lang w:val="en-US" w:eastAsia="zh-CN"/>
              </w:rPr>
              <w:t>2</w:t>
            </w:r>
          </w:p>
        </w:tc>
        <w:tc>
          <w:tcPr>
            <w:tcW w:w="1225" w:type="dxa"/>
            <w:vMerge w:val="restart"/>
            <w:vAlign w:val="center"/>
          </w:tcPr>
          <w:p>
            <w:pPr>
              <w:spacing w:line="400" w:lineRule="exact"/>
              <w:jc w:val="center"/>
              <w:rPr>
                <w:rFonts w:ascii="宋体" w:hAnsi="宋体" w:cs="宋体"/>
                <w:szCs w:val="21"/>
              </w:rPr>
            </w:pPr>
            <w:r>
              <w:rPr>
                <w:rFonts w:hint="eastAsia" w:ascii="宋体" w:hAnsi="宋体" w:cs="宋体"/>
                <w:szCs w:val="21"/>
              </w:rPr>
              <w:t>详细评审标准</w:t>
            </w:r>
          </w:p>
        </w:tc>
        <w:tc>
          <w:tcPr>
            <w:tcW w:w="1621" w:type="dxa"/>
            <w:vAlign w:val="center"/>
          </w:tcPr>
          <w:p>
            <w:pPr>
              <w:spacing w:line="400" w:lineRule="exact"/>
              <w:jc w:val="center"/>
              <w:rPr>
                <w:rFonts w:ascii="宋体" w:hAnsi="宋体" w:cs="宋体"/>
                <w:szCs w:val="21"/>
              </w:rPr>
            </w:pPr>
            <w:r>
              <w:rPr>
                <w:rFonts w:hint="eastAsia" w:ascii="宋体" w:hAnsi="宋体" w:cs="宋体"/>
                <w:szCs w:val="21"/>
              </w:rPr>
              <w:t>1、评标总得分计算公式</w:t>
            </w:r>
          </w:p>
        </w:tc>
        <w:tc>
          <w:tcPr>
            <w:tcW w:w="6226" w:type="dxa"/>
            <w:vAlign w:val="center"/>
          </w:tcPr>
          <w:p>
            <w:pPr>
              <w:spacing w:line="400" w:lineRule="exact"/>
              <w:rPr>
                <w:rFonts w:ascii="宋体" w:hAnsi="宋体" w:cs="宋体"/>
                <w:szCs w:val="21"/>
              </w:rPr>
            </w:pPr>
            <w:r>
              <w:rPr>
                <w:rFonts w:hint="eastAsia" w:ascii="宋体" w:hAnsi="宋体" w:cs="宋体"/>
                <w:szCs w:val="21"/>
              </w:rPr>
              <w:t>投标人的评标总得分＝F1＋F2＋F3</w:t>
            </w:r>
          </w:p>
          <w:p>
            <w:pPr>
              <w:spacing w:line="400" w:lineRule="exact"/>
              <w:rPr>
                <w:rFonts w:ascii="宋体" w:hAnsi="宋体" w:cs="宋体"/>
                <w:szCs w:val="21"/>
              </w:rPr>
            </w:pPr>
            <w:r>
              <w:rPr>
                <w:rFonts w:hint="eastAsia" w:ascii="宋体" w:hAnsi="宋体" w:cs="宋体"/>
                <w:szCs w:val="21"/>
              </w:rPr>
              <w:t>其中：F1、F2、F3分别为投标报价、技术部分、商务部分3项评分因素的汇总得分；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973" w:type="dxa"/>
            <w:vMerge w:val="continue"/>
            <w:vAlign w:val="center"/>
          </w:tcPr>
          <w:p>
            <w:pPr>
              <w:spacing w:line="400" w:lineRule="exact"/>
              <w:rPr>
                <w:rFonts w:ascii="宋体" w:hAnsi="宋体" w:cs="宋体"/>
                <w:szCs w:val="21"/>
              </w:rPr>
            </w:pPr>
          </w:p>
        </w:tc>
        <w:tc>
          <w:tcPr>
            <w:tcW w:w="1225" w:type="dxa"/>
            <w:vMerge w:val="continue"/>
            <w:vAlign w:val="center"/>
          </w:tcPr>
          <w:p>
            <w:pPr>
              <w:spacing w:line="400" w:lineRule="exact"/>
              <w:jc w:val="center"/>
              <w:rPr>
                <w:rFonts w:ascii="宋体" w:hAnsi="宋体" w:cs="宋体"/>
                <w:szCs w:val="21"/>
              </w:rPr>
            </w:pPr>
          </w:p>
        </w:tc>
        <w:tc>
          <w:tcPr>
            <w:tcW w:w="1621" w:type="dxa"/>
            <w:vAlign w:val="center"/>
          </w:tcPr>
          <w:p>
            <w:pPr>
              <w:spacing w:line="400" w:lineRule="exact"/>
              <w:jc w:val="center"/>
              <w:rPr>
                <w:rFonts w:ascii="宋体" w:hAnsi="宋体" w:cs="宋体"/>
                <w:szCs w:val="21"/>
              </w:rPr>
            </w:pPr>
            <w:r>
              <w:rPr>
                <w:rFonts w:hint="eastAsia" w:ascii="宋体" w:hAnsi="宋体" w:cs="宋体"/>
                <w:szCs w:val="21"/>
              </w:rPr>
              <w:t>2、评分组成</w:t>
            </w:r>
          </w:p>
        </w:tc>
        <w:tc>
          <w:tcPr>
            <w:tcW w:w="6226" w:type="dxa"/>
            <w:vAlign w:val="center"/>
          </w:tcPr>
          <w:p>
            <w:pPr>
              <w:spacing w:line="400" w:lineRule="exact"/>
              <w:ind w:left="1258" w:hanging="1258"/>
              <w:rPr>
                <w:rFonts w:ascii="宋体" w:hAnsi="宋体" w:cs="宋体"/>
                <w:color w:val="auto"/>
                <w:szCs w:val="21"/>
                <w:highlight w:val="none"/>
              </w:rPr>
            </w:pPr>
            <w:r>
              <w:rPr>
                <w:rFonts w:hint="eastAsia" w:ascii="宋体" w:hAnsi="宋体" w:cs="宋体"/>
                <w:color w:val="auto"/>
                <w:szCs w:val="21"/>
                <w:highlight w:val="none"/>
              </w:rPr>
              <w:t>投标报价F1：满分10分。</w:t>
            </w:r>
          </w:p>
          <w:p>
            <w:pPr>
              <w:spacing w:line="400" w:lineRule="exact"/>
              <w:rPr>
                <w:rFonts w:ascii="宋体" w:hAnsi="宋体" w:cs="宋体"/>
                <w:color w:val="auto"/>
                <w:szCs w:val="21"/>
                <w:highlight w:val="none"/>
              </w:rPr>
            </w:pPr>
            <w:r>
              <w:rPr>
                <w:rFonts w:hint="eastAsia" w:ascii="宋体" w:hAnsi="宋体" w:cs="宋体"/>
                <w:color w:val="auto"/>
                <w:szCs w:val="21"/>
                <w:highlight w:val="none"/>
              </w:rPr>
              <w:t>技术部分F2：满分75分。</w:t>
            </w:r>
          </w:p>
          <w:p>
            <w:pPr>
              <w:spacing w:line="400" w:lineRule="exact"/>
              <w:rPr>
                <w:rFonts w:ascii="宋体" w:hAnsi="宋体" w:cs="宋体"/>
                <w:color w:val="auto"/>
                <w:szCs w:val="21"/>
                <w:highlight w:val="none"/>
              </w:rPr>
            </w:pPr>
            <w:r>
              <w:rPr>
                <w:rFonts w:hint="eastAsia" w:ascii="宋体" w:hAnsi="宋体" w:cs="宋体"/>
                <w:color w:val="auto"/>
                <w:szCs w:val="21"/>
                <w:highlight w:val="none"/>
              </w:rPr>
              <w:t>商务部分F3：满分15分。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3" w:type="dxa"/>
            <w:vMerge w:val="continue"/>
            <w:vAlign w:val="center"/>
          </w:tcPr>
          <w:p>
            <w:pPr>
              <w:spacing w:line="400" w:lineRule="exact"/>
              <w:rPr>
                <w:rFonts w:ascii="宋体" w:hAnsi="宋体" w:cs="宋体"/>
                <w:szCs w:val="21"/>
              </w:rPr>
            </w:pPr>
          </w:p>
        </w:tc>
        <w:tc>
          <w:tcPr>
            <w:tcW w:w="1225" w:type="dxa"/>
            <w:vMerge w:val="continue"/>
            <w:vAlign w:val="center"/>
          </w:tcPr>
          <w:p>
            <w:pPr>
              <w:spacing w:line="400" w:lineRule="exact"/>
              <w:jc w:val="center"/>
              <w:rPr>
                <w:rFonts w:ascii="宋体" w:hAnsi="宋体" w:cs="宋体"/>
                <w:szCs w:val="21"/>
              </w:rPr>
            </w:pPr>
          </w:p>
        </w:tc>
        <w:tc>
          <w:tcPr>
            <w:tcW w:w="1621" w:type="dxa"/>
            <w:tcBorders>
              <w:bottom w:val="single" w:color="auto" w:sz="4" w:space="0"/>
            </w:tcBorders>
            <w:vAlign w:val="center"/>
          </w:tcPr>
          <w:p>
            <w:pPr>
              <w:spacing w:line="400" w:lineRule="exact"/>
              <w:jc w:val="center"/>
              <w:rPr>
                <w:rFonts w:ascii="宋体" w:hAnsi="宋体" w:cs="宋体"/>
                <w:szCs w:val="21"/>
              </w:rPr>
            </w:pPr>
            <w:r>
              <w:rPr>
                <w:rFonts w:hint="eastAsia" w:ascii="宋体" w:hAnsi="宋体" w:cs="宋体"/>
                <w:szCs w:val="21"/>
              </w:rPr>
              <w:t>3、投标报价</w:t>
            </w:r>
          </w:p>
          <w:p>
            <w:pPr>
              <w:spacing w:line="400" w:lineRule="exact"/>
              <w:jc w:val="center"/>
              <w:rPr>
                <w:rFonts w:ascii="宋体" w:hAnsi="宋体" w:cs="宋体"/>
                <w:szCs w:val="21"/>
              </w:rPr>
            </w:pPr>
            <w:r>
              <w:rPr>
                <w:rFonts w:hint="eastAsia" w:ascii="宋体" w:hAnsi="宋体" w:cs="宋体"/>
                <w:szCs w:val="21"/>
              </w:rPr>
              <w:t>评审F1</w:t>
            </w:r>
          </w:p>
          <w:p>
            <w:pPr>
              <w:spacing w:line="400" w:lineRule="exact"/>
              <w:jc w:val="center"/>
              <w:rPr>
                <w:rFonts w:ascii="宋体" w:hAnsi="宋体" w:cs="宋体"/>
                <w:szCs w:val="21"/>
              </w:rPr>
            </w:pPr>
            <w:r>
              <w:rPr>
                <w:rFonts w:hint="eastAsia" w:ascii="宋体" w:hAnsi="宋体" w:cs="宋体"/>
                <w:szCs w:val="21"/>
              </w:rPr>
              <w:t>（满分10分）</w:t>
            </w:r>
          </w:p>
        </w:tc>
        <w:tc>
          <w:tcPr>
            <w:tcW w:w="6226" w:type="dxa"/>
            <w:tcBorders>
              <w:bottom w:val="single" w:color="auto" w:sz="4" w:space="0"/>
            </w:tcBorders>
            <w:vAlign w:val="center"/>
          </w:tcPr>
          <w:p>
            <w:pPr>
              <w:spacing w:line="400" w:lineRule="exact"/>
              <w:rPr>
                <w:rFonts w:ascii="宋体" w:hAnsi="宋体" w:cs="宋体"/>
                <w:szCs w:val="21"/>
              </w:rPr>
            </w:pPr>
            <w:r>
              <w:rPr>
                <w:rFonts w:hint="eastAsia" w:ascii="宋体" w:hAnsi="宋体" w:cs="宋体"/>
                <w:szCs w:val="21"/>
              </w:rPr>
              <w:t>（1）算术修正报价</w:t>
            </w:r>
          </w:p>
          <w:p>
            <w:pPr>
              <w:spacing w:line="400" w:lineRule="exact"/>
              <w:rPr>
                <w:rFonts w:ascii="宋体" w:hAnsi="宋体" w:cs="宋体"/>
                <w:szCs w:val="21"/>
              </w:rPr>
            </w:pPr>
            <w:r>
              <w:rPr>
                <w:rFonts w:hint="eastAsia" w:ascii="宋体" w:hAnsi="宋体" w:cs="宋体"/>
                <w:szCs w:val="21"/>
              </w:rPr>
              <w:t>若存在算术修正，应按修正后的投标报价进行评标基准价和投标报价得分计算。</w:t>
            </w:r>
          </w:p>
          <w:p>
            <w:pPr>
              <w:spacing w:line="400" w:lineRule="exact"/>
              <w:rPr>
                <w:rFonts w:ascii="宋体" w:hAnsi="宋体" w:cs="宋体"/>
                <w:szCs w:val="21"/>
              </w:rPr>
            </w:pPr>
            <w:r>
              <w:rPr>
                <w:rFonts w:hint="eastAsia" w:ascii="宋体" w:hAnsi="宋体" w:cs="宋体"/>
                <w:szCs w:val="21"/>
              </w:rPr>
              <w:t>（2）政策优惠报价--小微企业或监狱企业或残疾人福利性单位政策</w:t>
            </w:r>
          </w:p>
          <w:p>
            <w:pPr>
              <w:spacing w:line="400" w:lineRule="exact"/>
              <w:rPr>
                <w:rFonts w:ascii="宋体" w:hAnsi="宋体" w:cs="宋体"/>
                <w:szCs w:val="21"/>
              </w:rPr>
            </w:pPr>
            <w:r>
              <w:rPr>
                <w:rFonts w:hint="eastAsia" w:ascii="宋体" w:hAnsi="宋体" w:cs="宋体"/>
                <w:szCs w:val="21"/>
              </w:rPr>
              <w:t>若存在符合条件的小微企业或监狱企业或残疾人福利性单位给予的报价优惠的情形，用扣除后的投标报价进行评标基准价和投标报价得分计算。对于同时属于小微企业、监狱企业或残疾人福利性单位的，不重复进行投标报价扣除。若同时存在算术修正，应在算术修正后的报价基础上进行优惠报价的扣除。</w:t>
            </w:r>
          </w:p>
          <w:p>
            <w:pPr>
              <w:spacing w:line="400" w:lineRule="exact"/>
              <w:rPr>
                <w:rFonts w:ascii="宋体" w:hAnsi="宋体" w:cs="宋体"/>
                <w:szCs w:val="21"/>
              </w:rPr>
            </w:pPr>
            <w:r>
              <w:rPr>
                <w:rFonts w:hint="eastAsia" w:ascii="宋体" w:hAnsi="宋体" w:cs="宋体"/>
                <w:szCs w:val="21"/>
              </w:rPr>
              <w:t>（3）得分计算：满足招标文件要求且投标价格最低的投标报价，其价格分为满分。其他投标人的价格分统一按照下列公式计算：</w:t>
            </w:r>
          </w:p>
          <w:p>
            <w:pPr>
              <w:spacing w:line="400" w:lineRule="exact"/>
              <w:rPr>
                <w:rFonts w:ascii="宋体" w:hAnsi="宋体" w:cs="宋体"/>
                <w:szCs w:val="21"/>
              </w:rPr>
            </w:pPr>
            <w:r>
              <w:rPr>
                <w:rFonts w:hint="eastAsia" w:ascii="宋体" w:hAnsi="宋体" w:cs="宋体"/>
                <w:szCs w:val="21"/>
              </w:rPr>
              <w:t>投标报价计算公式=（评标基准价/投标报价）×10</w:t>
            </w:r>
          </w:p>
          <w:p>
            <w:pPr>
              <w:spacing w:line="400" w:lineRule="exact"/>
              <w:rPr>
                <w:rFonts w:ascii="宋体" w:hAnsi="宋体" w:cs="宋体"/>
                <w:szCs w:val="21"/>
              </w:rPr>
            </w:pPr>
            <w:r>
              <w:rPr>
                <w:rFonts w:hint="eastAsia" w:ascii="宋体" w:hAnsi="宋体" w:cs="宋体"/>
                <w:szCs w:val="21"/>
              </w:rPr>
              <w:t>即：F1=[C/（B1，B2，…，Bn）]×10</w:t>
            </w:r>
          </w:p>
          <w:p>
            <w:pPr>
              <w:spacing w:line="400" w:lineRule="exact"/>
              <w:rPr>
                <w:rFonts w:ascii="宋体" w:hAnsi="宋体" w:cs="宋体"/>
                <w:szCs w:val="21"/>
              </w:rPr>
            </w:pPr>
            <w:r>
              <w:rPr>
                <w:rFonts w:hint="eastAsia" w:ascii="宋体" w:hAnsi="宋体" w:cs="宋体"/>
                <w:szCs w:val="21"/>
              </w:rPr>
              <w:t>注：C为评标基准价，即实质性要求审查合格且投标价格最低的有效投标报价；</w:t>
            </w:r>
          </w:p>
          <w:p>
            <w:pPr>
              <w:spacing w:line="400" w:lineRule="exact"/>
              <w:rPr>
                <w:rFonts w:ascii="宋体" w:hAnsi="宋体" w:cs="宋体"/>
                <w:szCs w:val="21"/>
              </w:rPr>
            </w:pPr>
            <w:r>
              <w:rPr>
                <w:rFonts w:hint="eastAsia" w:ascii="宋体" w:hAnsi="宋体" w:cs="宋体"/>
                <w:szCs w:val="21"/>
              </w:rPr>
              <w:t>B1，B2，…，Bn为第n个经初步审查合格的有效投标报价。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8" w:hRule="atLeast"/>
          <w:jc w:val="center"/>
        </w:trPr>
        <w:tc>
          <w:tcPr>
            <w:tcW w:w="973" w:type="dxa"/>
            <w:vMerge w:val="restart"/>
            <w:vAlign w:val="center"/>
          </w:tcPr>
          <w:p>
            <w:pPr>
              <w:spacing w:line="400" w:lineRule="exact"/>
              <w:jc w:val="center"/>
              <w:rPr>
                <w:rFonts w:hint="eastAsia" w:ascii="宋体" w:hAnsi="宋体" w:eastAsia="宋体" w:cs="宋体"/>
                <w:szCs w:val="21"/>
                <w:lang w:val="en-US" w:eastAsia="zh-CN"/>
              </w:rPr>
            </w:pPr>
            <w:r>
              <w:rPr>
                <w:rFonts w:hint="eastAsia" w:ascii="宋体" w:hAnsi="宋体" w:cs="宋体"/>
                <w:szCs w:val="21"/>
              </w:rPr>
              <w:t>3.</w:t>
            </w:r>
            <w:r>
              <w:rPr>
                <w:rFonts w:hint="eastAsia" w:ascii="宋体" w:hAnsi="宋体" w:cs="宋体"/>
                <w:szCs w:val="21"/>
                <w:lang w:val="en-US" w:eastAsia="zh-CN"/>
              </w:rPr>
              <w:t>3</w:t>
            </w:r>
          </w:p>
        </w:tc>
        <w:tc>
          <w:tcPr>
            <w:tcW w:w="1225" w:type="dxa"/>
            <w:vMerge w:val="restart"/>
            <w:vAlign w:val="center"/>
          </w:tcPr>
          <w:p>
            <w:pPr>
              <w:spacing w:line="400" w:lineRule="exact"/>
              <w:jc w:val="center"/>
              <w:rPr>
                <w:rFonts w:ascii="宋体" w:hAnsi="宋体" w:cs="宋体"/>
                <w:szCs w:val="21"/>
              </w:rPr>
            </w:pPr>
            <w:r>
              <w:rPr>
                <w:rFonts w:hint="eastAsia" w:ascii="宋体" w:hAnsi="宋体" w:cs="宋体"/>
                <w:szCs w:val="21"/>
              </w:rPr>
              <w:t>详细评审标准</w:t>
            </w:r>
          </w:p>
        </w:tc>
        <w:tc>
          <w:tcPr>
            <w:tcW w:w="1621" w:type="dxa"/>
            <w:vMerge w:val="restart"/>
            <w:vAlign w:val="center"/>
          </w:tcPr>
          <w:p>
            <w:pPr>
              <w:spacing w:line="400" w:lineRule="exact"/>
              <w:jc w:val="center"/>
              <w:rPr>
                <w:rFonts w:ascii="宋体" w:hAnsi="宋体" w:cs="宋体"/>
                <w:szCs w:val="21"/>
              </w:rPr>
            </w:pPr>
            <w:r>
              <w:rPr>
                <w:rFonts w:hint="eastAsia" w:ascii="宋体" w:hAnsi="宋体" w:cs="宋体"/>
                <w:szCs w:val="21"/>
              </w:rPr>
              <w:t>4、技术部分</w:t>
            </w:r>
          </w:p>
          <w:p>
            <w:pPr>
              <w:spacing w:line="400" w:lineRule="exact"/>
              <w:jc w:val="center"/>
              <w:rPr>
                <w:rFonts w:ascii="宋体" w:hAnsi="宋体" w:cs="宋体"/>
                <w:szCs w:val="21"/>
              </w:rPr>
            </w:pPr>
            <w:r>
              <w:rPr>
                <w:rFonts w:hint="eastAsia" w:ascii="宋体" w:hAnsi="宋体" w:cs="宋体"/>
                <w:szCs w:val="21"/>
              </w:rPr>
              <w:t>评审F2（满分75分）</w:t>
            </w:r>
          </w:p>
        </w:tc>
        <w:tc>
          <w:tcPr>
            <w:tcW w:w="6226" w:type="dxa"/>
            <w:vAlign w:val="center"/>
          </w:tcPr>
          <w:p>
            <w:pPr>
              <w:pStyle w:val="14"/>
              <w:spacing w:line="360" w:lineRule="auto"/>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1）翻译及出版服务方案（满分24）</w:t>
            </w:r>
          </w:p>
          <w:p>
            <w:pPr>
              <w:tabs>
                <w:tab w:val="left" w:pos="0"/>
              </w:tabs>
              <w:wordWrap w:val="0"/>
              <w:topLinePunct/>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r>
              <w:rPr>
                <w:rFonts w:hint="eastAsia" w:ascii="宋体" w:hAnsi="宋体" w:cs="宋体"/>
                <w:snapToGrid w:val="0"/>
                <w:color w:val="000000" w:themeColor="text1"/>
                <w:szCs w:val="21"/>
                <w14:textFill>
                  <w14:solidFill>
                    <w14:schemeClr w14:val="tx1"/>
                  </w14:solidFill>
                </w14:textFill>
              </w:rPr>
              <w:t>根据投标人针对本项目制定的翻译及出版服务方案进行评审，方案需包含:</w:t>
            </w:r>
            <w:r>
              <w:rPr>
                <w:rFonts w:hint="eastAsia" w:ascii="宋体" w:hAnsi="宋体" w:cs="宋体"/>
                <w:b/>
                <w:bCs/>
                <w:snapToGrid w:val="0"/>
                <w:color w:val="000000" w:themeColor="text1"/>
                <w:szCs w:val="21"/>
                <w14:textFill>
                  <w14:solidFill>
                    <w14:schemeClr w14:val="tx1"/>
                  </w14:solidFill>
                </w14:textFill>
              </w:rPr>
              <w:t>①项目理解；②翻译服务方案；③出版服务方案；④项目组织机构；⑤工作安排及工作进度；⑥项目组织措施；⑦项目保障措施；⑧项目流程及业务熟悉程度</w:t>
            </w:r>
            <w:r>
              <w:rPr>
                <w:rFonts w:hint="eastAsia" w:ascii="宋体" w:hAnsi="宋体" w:cs="宋体"/>
                <w:snapToGrid w:val="0"/>
                <w:color w:val="000000" w:themeColor="text1"/>
                <w:szCs w:val="21"/>
                <w14:textFill>
                  <w14:solidFill>
                    <w14:schemeClr w14:val="tx1"/>
                  </w14:solidFill>
                </w14:textFill>
              </w:rPr>
              <w:t>等8个方面内容。</w:t>
            </w:r>
          </w:p>
          <w:p>
            <w:pPr>
              <w:tabs>
                <w:tab w:val="left" w:pos="0"/>
              </w:tabs>
              <w:wordWrap w:val="0"/>
              <w:topLinePunct/>
              <w:adjustRightInd w:val="0"/>
              <w:snapToGrid w:val="0"/>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根据投标人针对上述8个方面内容</w:t>
            </w:r>
            <w:r>
              <w:rPr>
                <w:rFonts w:hint="eastAsia" w:ascii="宋体" w:hAnsi="宋体" w:cs="宋体"/>
                <w:szCs w:val="21"/>
              </w:rPr>
              <w:t>均提供了详尽描述，条理清晰、合理，有针对性的得满分24分；针对上述8项内容，每有一个缺项扣3分，</w:t>
            </w:r>
            <w:r>
              <w:rPr>
                <w:rFonts w:hint="eastAsia" w:ascii="宋体" w:hAnsi="宋体" w:cs="宋体"/>
                <w:bCs/>
                <w:szCs w:val="21"/>
              </w:rPr>
              <w:t>每项存在缺陷的扣1.5分</w:t>
            </w:r>
            <w:r>
              <w:rPr>
                <w:rFonts w:hint="eastAsia" w:ascii="宋体" w:hAnsi="宋体" w:cs="宋体"/>
                <w:szCs w:val="21"/>
              </w:rPr>
              <w:t>。</w:t>
            </w:r>
          </w:p>
          <w:p>
            <w:pPr>
              <w:pStyle w:val="14"/>
              <w:spacing w:line="360" w:lineRule="auto"/>
              <w:rPr>
                <w:rFonts w:ascii="宋体" w:hAnsi="宋体" w:cs="宋体"/>
                <w:b/>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存在缺陷是指：相关制度、措施及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针对性不强、内容不合理或与本项目无关联等任意一项类似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73" w:type="dxa"/>
            <w:vMerge w:val="continue"/>
            <w:vAlign w:val="center"/>
          </w:tcPr>
          <w:p>
            <w:pPr>
              <w:spacing w:line="400" w:lineRule="exact"/>
              <w:jc w:val="center"/>
              <w:rPr>
                <w:rFonts w:ascii="宋体" w:hAnsi="宋体" w:cs="宋体"/>
                <w:szCs w:val="21"/>
              </w:rPr>
            </w:pPr>
          </w:p>
        </w:tc>
        <w:tc>
          <w:tcPr>
            <w:tcW w:w="1225" w:type="dxa"/>
            <w:vMerge w:val="continue"/>
            <w:vAlign w:val="center"/>
          </w:tcPr>
          <w:p>
            <w:pPr>
              <w:spacing w:line="400" w:lineRule="exact"/>
              <w:jc w:val="center"/>
              <w:rPr>
                <w:rFonts w:ascii="宋体" w:hAnsi="宋体" w:cs="宋体"/>
                <w:szCs w:val="21"/>
              </w:rPr>
            </w:pPr>
          </w:p>
        </w:tc>
        <w:tc>
          <w:tcPr>
            <w:tcW w:w="1621" w:type="dxa"/>
            <w:vMerge w:val="continue"/>
            <w:vAlign w:val="center"/>
          </w:tcPr>
          <w:p>
            <w:pPr>
              <w:spacing w:line="400" w:lineRule="exact"/>
              <w:jc w:val="center"/>
              <w:rPr>
                <w:rFonts w:ascii="宋体" w:hAnsi="宋体" w:cs="宋体"/>
                <w:szCs w:val="21"/>
              </w:rPr>
            </w:pPr>
          </w:p>
        </w:tc>
        <w:tc>
          <w:tcPr>
            <w:tcW w:w="6226" w:type="dxa"/>
            <w:vAlign w:val="center"/>
          </w:tcPr>
          <w:p>
            <w:pPr>
              <w:pStyle w:val="14"/>
              <w:spacing w:line="360" w:lineRule="auto"/>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2）服务质量控制方案及保障措施（满分10）</w:t>
            </w:r>
          </w:p>
          <w:p>
            <w:pPr>
              <w:tabs>
                <w:tab w:val="left" w:pos="0"/>
              </w:tabs>
              <w:wordWrap w:val="0"/>
              <w:topLinePunct/>
              <w:adjustRightInd w:val="0"/>
              <w:snapToGrid w:val="0"/>
              <w:spacing w:line="360" w:lineRule="auto"/>
              <w:jc w:val="left"/>
              <w:rPr>
                <w:rFonts w:ascii="宋体" w:hAnsi="宋体" w:cs="宋体"/>
                <w:snapToGrid w:val="0"/>
                <w:color w:val="000000" w:themeColor="text1"/>
                <w:sz w:val="21"/>
                <w:szCs w:val="21"/>
                <w14:textFill>
                  <w14:solidFill>
                    <w14:schemeClr w14:val="tx1"/>
                  </w14:solidFill>
                </w14:textFill>
              </w:rPr>
            </w:pPr>
            <w:r>
              <w:rPr>
                <w:rFonts w:hint="eastAsia" w:ascii="宋体" w:hAnsi="宋体" w:cs="宋体"/>
                <w:snapToGrid w:val="0"/>
                <w:color w:val="000000" w:themeColor="text1"/>
                <w:sz w:val="21"/>
                <w:szCs w:val="21"/>
                <w14:textFill>
                  <w14:solidFill>
                    <w14:schemeClr w14:val="tx1"/>
                  </w14:solidFill>
                </w14:textFill>
              </w:rPr>
              <w:t>根据投标人针对本项目制定的服务质量控制方案及保障措施进行评审，方案需包含:</w:t>
            </w:r>
            <w:r>
              <w:rPr>
                <w:rFonts w:hint="eastAsia" w:ascii="宋体" w:hAnsi="宋体" w:cs="宋体"/>
                <w:b/>
                <w:bCs/>
                <w:snapToGrid w:val="0"/>
                <w:color w:val="000000" w:themeColor="text1"/>
                <w:sz w:val="21"/>
                <w:szCs w:val="21"/>
                <w14:textFill>
                  <w14:solidFill>
                    <w14:schemeClr w14:val="tx1"/>
                  </w14:solidFill>
                </w14:textFill>
              </w:rPr>
              <w:t>①服务质量目标及跟踪服务方案；②质量内部管理制度；③质量自查机制；④实施计划及进度控制；⑤奖惩措施</w:t>
            </w:r>
            <w:r>
              <w:rPr>
                <w:rFonts w:hint="eastAsia" w:ascii="宋体" w:hAnsi="宋体" w:cs="宋体"/>
                <w:snapToGrid w:val="0"/>
                <w:color w:val="000000" w:themeColor="text1"/>
                <w:sz w:val="21"/>
                <w:szCs w:val="21"/>
                <w14:textFill>
                  <w14:solidFill>
                    <w14:schemeClr w14:val="tx1"/>
                  </w14:solidFill>
                </w14:textFill>
              </w:rPr>
              <w:t>等5个方面内容。</w:t>
            </w:r>
          </w:p>
          <w:p>
            <w:pPr>
              <w:tabs>
                <w:tab w:val="left" w:pos="0"/>
              </w:tabs>
              <w:wordWrap w:val="0"/>
              <w:topLinePunct/>
              <w:adjustRightInd w:val="0"/>
              <w:snapToGrid w:val="0"/>
              <w:spacing w:line="360" w:lineRule="auto"/>
              <w:jc w:val="left"/>
              <w:rPr>
                <w:rFonts w:ascii="宋体" w:hAnsi="宋体" w:cs="宋体"/>
                <w:snapToGrid w:val="0"/>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根据投标人针对上述5个方面内容均提供了详尽描述，条理清晰、合理，有针对性的得满分10分；针对上述5项内容，每有一个缺项扣2分，每项存在缺陷的扣1分。</w:t>
            </w:r>
          </w:p>
          <w:p>
            <w:pPr>
              <w:pStyle w:val="14"/>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存在缺陷是指：相关制度、措施及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针对性不强、内容不合理或与本项目无关联等任意一项类似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73" w:type="dxa"/>
            <w:vMerge w:val="continue"/>
            <w:vAlign w:val="center"/>
          </w:tcPr>
          <w:p>
            <w:pPr>
              <w:spacing w:line="400" w:lineRule="exact"/>
              <w:jc w:val="center"/>
              <w:rPr>
                <w:rFonts w:ascii="宋体" w:hAnsi="宋体" w:cs="宋体"/>
                <w:szCs w:val="21"/>
              </w:rPr>
            </w:pPr>
          </w:p>
        </w:tc>
        <w:tc>
          <w:tcPr>
            <w:tcW w:w="1225" w:type="dxa"/>
            <w:vMerge w:val="continue"/>
            <w:vAlign w:val="center"/>
          </w:tcPr>
          <w:p>
            <w:pPr>
              <w:spacing w:line="400" w:lineRule="exact"/>
              <w:jc w:val="center"/>
              <w:rPr>
                <w:rFonts w:ascii="宋体" w:hAnsi="宋体" w:cs="宋体"/>
                <w:szCs w:val="21"/>
              </w:rPr>
            </w:pPr>
          </w:p>
        </w:tc>
        <w:tc>
          <w:tcPr>
            <w:tcW w:w="1621" w:type="dxa"/>
            <w:vMerge w:val="continue"/>
            <w:vAlign w:val="center"/>
          </w:tcPr>
          <w:p>
            <w:pPr>
              <w:spacing w:line="400" w:lineRule="exact"/>
              <w:jc w:val="center"/>
              <w:rPr>
                <w:rFonts w:ascii="宋体" w:hAnsi="宋体" w:cs="宋体"/>
                <w:szCs w:val="21"/>
              </w:rPr>
            </w:pPr>
          </w:p>
        </w:tc>
        <w:tc>
          <w:tcPr>
            <w:tcW w:w="6226" w:type="dxa"/>
            <w:vAlign w:val="center"/>
          </w:tcPr>
          <w:p>
            <w:pPr>
              <w:pStyle w:val="18"/>
              <w:spacing w:after="0" w:line="360" w:lineRule="auto"/>
              <w:ind w:left="0" w:leftChars="0"/>
              <w:rPr>
                <w:rFonts w:ascii="宋体" w:hAnsi="宋体" w:cs="宋体"/>
                <w:b/>
                <w:bCs/>
                <w:szCs w:val="21"/>
              </w:rPr>
            </w:pPr>
            <w:bookmarkStart w:id="553" w:name="_Hlk176444039"/>
            <w:r>
              <w:rPr>
                <w:rFonts w:hint="eastAsia" w:ascii="宋体" w:hAnsi="宋体" w:cs="宋体"/>
                <w:b/>
                <w:bCs/>
                <w:szCs w:val="21"/>
              </w:rPr>
              <w:t>3）</w:t>
            </w:r>
            <w:bookmarkEnd w:id="553"/>
            <w:r>
              <w:rPr>
                <w:rFonts w:hint="eastAsia" w:ascii="宋体" w:hAnsi="宋体" w:cs="宋体"/>
                <w:b/>
                <w:bCs/>
                <w:szCs w:val="21"/>
              </w:rPr>
              <w:t>售后服务方案（满分10分）</w:t>
            </w:r>
          </w:p>
          <w:p>
            <w:pPr>
              <w:tabs>
                <w:tab w:val="left" w:pos="0"/>
              </w:tabs>
              <w:wordWrap w:val="0"/>
              <w:topLinePunct/>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r>
              <w:rPr>
                <w:rFonts w:hint="eastAsia" w:ascii="宋体" w:hAnsi="宋体" w:cs="宋体"/>
                <w:snapToGrid w:val="0"/>
                <w:color w:val="000000" w:themeColor="text1"/>
                <w:szCs w:val="21"/>
                <w14:textFill>
                  <w14:solidFill>
                    <w14:schemeClr w14:val="tx1"/>
                  </w14:solidFill>
                </w14:textFill>
              </w:rPr>
              <w:t>根据投标人针对本项目制定的售后服务方案进行评审，方案需包含:</w:t>
            </w:r>
            <w:r>
              <w:rPr>
                <w:rFonts w:hint="eastAsia" w:ascii="宋体" w:hAnsi="宋体" w:cs="宋体"/>
                <w:b/>
                <w:bCs/>
                <w:snapToGrid w:val="0"/>
                <w:color w:val="000000" w:themeColor="text1"/>
                <w:szCs w:val="21"/>
                <w14:textFill>
                  <w14:solidFill>
                    <w14:schemeClr w14:val="tx1"/>
                  </w14:solidFill>
                </w14:textFill>
              </w:rPr>
              <w:t>①售后服务人员安排；②售后服务措施；③售后服务响应时间；④服务期外的服务承诺方案；⑤</w:t>
            </w:r>
            <w:r>
              <w:rPr>
                <w:rFonts w:hint="eastAsia" w:ascii="宋体" w:hAnsi="宋体" w:cs="宋体"/>
                <w:b/>
                <w:bCs/>
                <w:kern w:val="0"/>
                <w:szCs w:val="21"/>
              </w:rPr>
              <w:t>售后服务针对本项目配备专人及联系电话，并具有上门回访服务</w:t>
            </w:r>
            <w:r>
              <w:rPr>
                <w:rFonts w:hint="eastAsia" w:ascii="宋体" w:hAnsi="宋体" w:cs="宋体"/>
                <w:snapToGrid w:val="0"/>
                <w:color w:val="000000" w:themeColor="text1"/>
                <w:szCs w:val="21"/>
                <w14:textFill>
                  <w14:solidFill>
                    <w14:schemeClr w14:val="tx1"/>
                  </w14:solidFill>
                </w14:textFill>
              </w:rPr>
              <w:t>等5个方面内容。</w:t>
            </w:r>
          </w:p>
          <w:p>
            <w:pPr>
              <w:tabs>
                <w:tab w:val="left" w:pos="0"/>
              </w:tabs>
              <w:wordWrap w:val="0"/>
              <w:topLinePunct/>
              <w:adjustRightInd w:val="0"/>
              <w:snapToGrid w:val="0"/>
              <w:spacing w:line="360" w:lineRule="auto"/>
              <w:jc w:val="left"/>
              <w:rPr>
                <w:rFonts w:ascii="宋体" w:hAnsi="宋体" w:cs="宋体"/>
                <w:snapToGrid w:val="0"/>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根据投标人针对上述5个方面内容均提供了详尽描述，条理清晰、合理，有针对性的得满分10分；针对上述5项内容，每有一个缺项扣2分，每项存在缺陷的扣1分。</w:t>
            </w:r>
          </w:p>
          <w:p>
            <w:pPr>
              <w:tabs>
                <w:tab w:val="left" w:pos="0"/>
              </w:tabs>
              <w:wordWrap w:val="0"/>
              <w:adjustRightInd w:val="0"/>
              <w:snapToGrid w:val="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存在缺陷是指：相关制度、措施及内容生搬硬造，阐述存在逻辑错误，前后矛盾；涉及内容无重点，未能体现出本项目的特点或与实际需求不完全相符；语言错误或存在歧义，政策、规范标准与本项目要求不一致；对相关内容的关键要求没有详细说明，内容有缺漏；内容过于简略、针对性不强、内容不合理或与本项目无关联等任意一项类似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73" w:type="dxa"/>
            <w:vMerge w:val="continue"/>
            <w:vAlign w:val="center"/>
          </w:tcPr>
          <w:p>
            <w:pPr>
              <w:spacing w:line="400" w:lineRule="exact"/>
              <w:jc w:val="center"/>
              <w:rPr>
                <w:rFonts w:ascii="宋体" w:hAnsi="宋体" w:cs="宋体"/>
                <w:szCs w:val="21"/>
              </w:rPr>
            </w:pPr>
          </w:p>
        </w:tc>
        <w:tc>
          <w:tcPr>
            <w:tcW w:w="1225" w:type="dxa"/>
            <w:vMerge w:val="continue"/>
            <w:vAlign w:val="center"/>
          </w:tcPr>
          <w:p>
            <w:pPr>
              <w:spacing w:line="400" w:lineRule="exact"/>
              <w:jc w:val="center"/>
              <w:rPr>
                <w:rFonts w:ascii="宋体" w:hAnsi="宋体" w:cs="宋体"/>
                <w:szCs w:val="21"/>
              </w:rPr>
            </w:pPr>
          </w:p>
        </w:tc>
        <w:tc>
          <w:tcPr>
            <w:tcW w:w="1621" w:type="dxa"/>
            <w:vMerge w:val="continue"/>
            <w:vAlign w:val="center"/>
          </w:tcPr>
          <w:p>
            <w:pPr>
              <w:spacing w:line="400" w:lineRule="exact"/>
              <w:jc w:val="center"/>
              <w:rPr>
                <w:rFonts w:ascii="宋体" w:hAnsi="宋体" w:cs="宋体"/>
                <w:szCs w:val="21"/>
              </w:rPr>
            </w:pPr>
          </w:p>
        </w:tc>
        <w:tc>
          <w:tcPr>
            <w:tcW w:w="6226" w:type="dxa"/>
            <w:vAlign w:val="center"/>
          </w:tcPr>
          <w:p>
            <w:pPr>
              <w:pStyle w:val="14"/>
              <w:spacing w:line="360" w:lineRule="auto"/>
              <w:rPr>
                <w:rFonts w:ascii="宋体" w:hAnsi="宋体" w:cs="宋体"/>
                <w:b/>
                <w:bCs/>
                <w:sz w:val="21"/>
                <w:szCs w:val="21"/>
              </w:rPr>
            </w:pPr>
            <w:r>
              <w:rPr>
                <w:rFonts w:hint="eastAsia" w:ascii="宋体" w:hAnsi="宋体" w:cs="宋体"/>
                <w:b/>
                <w:bCs/>
                <w:sz w:val="21"/>
                <w:szCs w:val="21"/>
              </w:rPr>
              <w:t>4）人员配备（满分16分）</w:t>
            </w:r>
          </w:p>
          <w:p>
            <w:pPr>
              <w:pStyle w:val="14"/>
              <w:spacing w:line="360" w:lineRule="auto"/>
              <w:rPr>
                <w:rFonts w:ascii="宋体" w:hAnsi="宋体" w:cs="宋体"/>
                <w:b/>
                <w:bCs/>
                <w:sz w:val="21"/>
                <w:szCs w:val="21"/>
              </w:rPr>
            </w:pPr>
            <w:r>
              <w:rPr>
                <w:rFonts w:hint="eastAsia" w:ascii="宋体" w:hAnsi="宋体" w:cs="宋体"/>
                <w:b/>
                <w:bCs/>
                <w:sz w:val="21"/>
                <w:szCs w:val="21"/>
              </w:rPr>
              <w:t>①出版服务（8分）</w:t>
            </w:r>
          </w:p>
          <w:p>
            <w:pPr>
              <w:pStyle w:val="14"/>
              <w:spacing w:line="360" w:lineRule="auto"/>
              <w:rPr>
                <w:rFonts w:ascii="宋体" w:hAnsi="宋体" w:cs="宋体"/>
                <w:sz w:val="21"/>
                <w:szCs w:val="21"/>
              </w:rPr>
            </w:pPr>
            <w:r>
              <w:rPr>
                <w:rFonts w:hint="eastAsia" w:ascii="宋体" w:hAnsi="宋体" w:cs="宋体"/>
                <w:sz w:val="21"/>
                <w:szCs w:val="21"/>
              </w:rPr>
              <w:t>a.投标人为本项目提供的项目负责人，具有副编审或以上职称，得2分，项目负责人无上述资质的不得分。</w:t>
            </w:r>
          </w:p>
          <w:p>
            <w:pPr>
              <w:pStyle w:val="14"/>
              <w:spacing w:line="360" w:lineRule="auto"/>
              <w:rPr>
                <w:rFonts w:ascii="宋体" w:hAnsi="宋体" w:cs="宋体"/>
                <w:sz w:val="21"/>
                <w:szCs w:val="21"/>
              </w:rPr>
            </w:pPr>
            <w:r>
              <w:rPr>
                <w:rFonts w:hint="eastAsia" w:ascii="宋体" w:hAnsi="宋体" w:cs="宋体"/>
                <w:sz w:val="21"/>
                <w:szCs w:val="21"/>
              </w:rPr>
              <w:t>b.项目团队拟投入的编辑力量中，编辑具有</w:t>
            </w:r>
            <w:r>
              <w:rPr>
                <w:rFonts w:hint="eastAsia" w:ascii="宋体" w:hAnsi="宋体" w:cs="宋体"/>
                <w:sz w:val="21"/>
                <w:szCs w:val="21"/>
                <w:highlight w:val="none"/>
              </w:rPr>
              <w:t>铁路专业学历</w:t>
            </w:r>
            <w:r>
              <w:rPr>
                <w:rFonts w:hint="eastAsia" w:ascii="宋体" w:hAnsi="宋体" w:cs="宋体"/>
                <w:sz w:val="21"/>
                <w:szCs w:val="21"/>
              </w:rPr>
              <w:t>的，每人得1分，最高得6分。以上人员学历背景均须提供相应证明材料，及社保缴纳证明材料，未提供者不得分。</w:t>
            </w:r>
          </w:p>
          <w:p>
            <w:pPr>
              <w:pStyle w:val="14"/>
              <w:spacing w:line="360" w:lineRule="auto"/>
              <w:rPr>
                <w:rFonts w:ascii="宋体" w:hAnsi="宋体" w:cs="宋体"/>
                <w:b/>
                <w:bCs/>
                <w:sz w:val="21"/>
                <w:szCs w:val="21"/>
              </w:rPr>
            </w:pPr>
            <w:r>
              <w:rPr>
                <w:rFonts w:hint="eastAsia" w:ascii="宋体" w:hAnsi="宋体" w:cs="宋体"/>
                <w:b/>
                <w:bCs/>
                <w:sz w:val="21"/>
                <w:szCs w:val="21"/>
              </w:rPr>
              <w:t>②翻译服务（8分）</w:t>
            </w:r>
          </w:p>
          <w:p>
            <w:pPr>
              <w:pStyle w:val="14"/>
              <w:spacing w:line="360" w:lineRule="auto"/>
              <w:rPr>
                <w:rFonts w:ascii="宋体" w:hAnsi="宋体" w:cs="宋体"/>
                <w:sz w:val="21"/>
                <w:szCs w:val="21"/>
              </w:rPr>
            </w:pPr>
            <w:r>
              <w:rPr>
                <w:rFonts w:hint="eastAsia" w:ascii="宋体" w:hAnsi="宋体" w:cs="宋体"/>
                <w:sz w:val="21"/>
                <w:szCs w:val="21"/>
              </w:rPr>
              <w:t>a.组建专门的翻译项目小组，配备翻译人员10人的得基本分3分，每增加1人加1分，满分8分。</w:t>
            </w:r>
          </w:p>
          <w:p>
            <w:pPr>
              <w:pStyle w:val="14"/>
              <w:spacing w:line="360" w:lineRule="auto"/>
              <w:rPr>
                <w:rFonts w:ascii="宋体" w:hAnsi="宋体" w:cs="宋体"/>
                <w:sz w:val="21"/>
                <w:szCs w:val="21"/>
              </w:rPr>
            </w:pPr>
            <w:r>
              <w:rPr>
                <w:rFonts w:hint="eastAsia" w:ascii="宋体" w:hAnsi="宋体" w:cs="宋体"/>
                <w:sz w:val="21"/>
                <w:szCs w:val="21"/>
              </w:rPr>
              <w:t>注：翻译人员需为中国国内大学老挝语或翻译专业毕业，具有3年以上翻译工作经验；或中国留学汉语言类专业或工科类专业的老挝籍翻译，具有3年以上翻译工作经验。</w:t>
            </w:r>
          </w:p>
          <w:p>
            <w:pPr>
              <w:pStyle w:val="14"/>
              <w:spacing w:line="360" w:lineRule="auto"/>
              <w:rPr>
                <w:rFonts w:ascii="宋体" w:hAnsi="宋体" w:cs="宋体"/>
                <w:sz w:val="21"/>
                <w:szCs w:val="21"/>
              </w:rPr>
            </w:pPr>
            <w:r>
              <w:rPr>
                <w:rFonts w:hint="eastAsia" w:ascii="宋体" w:hAnsi="宋体" w:cs="宋体"/>
                <w:sz w:val="21"/>
                <w:szCs w:val="21"/>
              </w:rPr>
              <w:t>提供翻译人员学历证书，加盖相关人公章的翻译工作经验相关说明材料或佐证材料，未提供者不得分。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73" w:type="dxa"/>
            <w:vMerge w:val="continue"/>
            <w:vAlign w:val="center"/>
          </w:tcPr>
          <w:p>
            <w:pPr>
              <w:spacing w:line="400" w:lineRule="exact"/>
              <w:jc w:val="center"/>
              <w:rPr>
                <w:rFonts w:ascii="宋体" w:hAnsi="宋体" w:cs="宋体"/>
                <w:szCs w:val="21"/>
              </w:rPr>
            </w:pPr>
          </w:p>
        </w:tc>
        <w:tc>
          <w:tcPr>
            <w:tcW w:w="1225" w:type="dxa"/>
            <w:vMerge w:val="continue"/>
            <w:vAlign w:val="center"/>
          </w:tcPr>
          <w:p>
            <w:pPr>
              <w:spacing w:line="400" w:lineRule="exact"/>
              <w:jc w:val="center"/>
              <w:rPr>
                <w:rFonts w:ascii="宋体" w:hAnsi="宋体" w:cs="宋体"/>
                <w:szCs w:val="21"/>
              </w:rPr>
            </w:pPr>
          </w:p>
        </w:tc>
        <w:tc>
          <w:tcPr>
            <w:tcW w:w="1621" w:type="dxa"/>
            <w:vMerge w:val="continue"/>
            <w:vAlign w:val="center"/>
          </w:tcPr>
          <w:p>
            <w:pPr>
              <w:spacing w:line="400" w:lineRule="exact"/>
              <w:jc w:val="center"/>
              <w:rPr>
                <w:rFonts w:ascii="宋体" w:hAnsi="宋体" w:cs="宋体"/>
                <w:szCs w:val="21"/>
              </w:rPr>
            </w:pPr>
          </w:p>
        </w:tc>
        <w:tc>
          <w:tcPr>
            <w:tcW w:w="6226" w:type="dxa"/>
            <w:vAlign w:val="center"/>
          </w:tcPr>
          <w:p>
            <w:pPr>
              <w:pStyle w:val="14"/>
              <w:numPr>
                <w:ilvl w:val="0"/>
                <w:numId w:val="7"/>
              </w:numPr>
              <w:spacing w:line="360" w:lineRule="auto"/>
              <w:rPr>
                <w:rFonts w:ascii="宋体" w:hAnsi="宋体" w:cs="宋体"/>
                <w:b/>
                <w:bCs/>
                <w:sz w:val="21"/>
                <w:szCs w:val="21"/>
              </w:rPr>
            </w:pPr>
            <w:r>
              <w:rPr>
                <w:rFonts w:hint="eastAsia" w:ascii="宋体" w:hAnsi="宋体" w:cs="宋体"/>
                <w:b/>
                <w:bCs/>
                <w:sz w:val="21"/>
                <w:szCs w:val="21"/>
              </w:rPr>
              <w:t>资源支持（满分10分）</w:t>
            </w:r>
          </w:p>
          <w:p>
            <w:pPr>
              <w:pStyle w:val="14"/>
              <w:numPr>
                <w:ilvl w:val="0"/>
                <w:numId w:val="8"/>
              </w:numPr>
              <w:spacing w:line="360" w:lineRule="auto"/>
              <w:ind w:left="0" w:firstLine="105"/>
              <w:rPr>
                <w:rFonts w:ascii="宋体" w:hAnsi="宋体" w:cs="宋体"/>
                <w:sz w:val="21"/>
                <w:szCs w:val="21"/>
              </w:rPr>
            </w:pPr>
            <w:r>
              <w:rPr>
                <w:rFonts w:hint="eastAsia" w:ascii="宋体" w:hAnsi="宋体" w:cs="宋体"/>
                <w:sz w:val="21"/>
                <w:szCs w:val="21"/>
              </w:rPr>
              <w:t>数字化资源支持：为教材编写提供配套数字化资源（微视频、微课、二维/</w:t>
            </w:r>
            <w:r>
              <w:rPr>
                <w:rFonts w:hint="eastAsia" w:ascii="宋体" w:hAnsi="宋体" w:cs="宋体"/>
                <w:sz w:val="21"/>
                <w:szCs w:val="21"/>
                <w:lang w:val="en-US" w:eastAsia="zh-CN"/>
              </w:rPr>
              <w:t>三维</w:t>
            </w:r>
            <w:r>
              <w:rPr>
                <w:rFonts w:hint="eastAsia" w:ascii="宋体" w:hAnsi="宋体" w:cs="宋体"/>
                <w:sz w:val="21"/>
                <w:szCs w:val="21"/>
              </w:rPr>
              <w:t>动画等形式）支持。附资源清单，清单中注明资源名称、类型、数量、时长等信息。每提供独立资源50项（种）得1分，本项得分最高5分。</w:t>
            </w:r>
          </w:p>
          <w:p>
            <w:pPr>
              <w:pStyle w:val="14"/>
              <w:numPr>
                <w:ilvl w:val="0"/>
                <w:numId w:val="8"/>
              </w:numPr>
              <w:spacing w:line="360" w:lineRule="auto"/>
              <w:ind w:left="0" w:firstLine="105"/>
              <w:rPr>
                <w:rFonts w:ascii="宋体" w:hAnsi="宋体" w:cs="宋体"/>
                <w:b/>
                <w:bCs/>
                <w:sz w:val="21"/>
                <w:szCs w:val="21"/>
              </w:rPr>
            </w:pPr>
            <w:r>
              <w:rPr>
                <w:rFonts w:hint="eastAsia" w:ascii="宋体" w:hAnsi="宋体" w:cs="宋体"/>
                <w:sz w:val="21"/>
                <w:szCs w:val="21"/>
                <w:highlight w:val="none"/>
              </w:rPr>
              <w:t>老挝语翻译技术资料支持</w:t>
            </w:r>
            <w:r>
              <w:rPr>
                <w:rFonts w:hint="eastAsia" w:ascii="宋体" w:hAnsi="宋体" w:cs="宋体"/>
                <w:sz w:val="21"/>
                <w:szCs w:val="21"/>
              </w:rPr>
              <w:t>：提供有效的铁路专业老挝语翻译资料，能够支撑专业教材翻译，每提供一项2.5分，本项得分最高5分。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73" w:type="dxa"/>
            <w:vMerge w:val="continue"/>
            <w:vAlign w:val="center"/>
          </w:tcPr>
          <w:p>
            <w:pPr>
              <w:spacing w:line="400" w:lineRule="exact"/>
              <w:jc w:val="center"/>
              <w:rPr>
                <w:rFonts w:ascii="宋体" w:hAnsi="宋体" w:cs="宋体"/>
                <w:szCs w:val="21"/>
              </w:rPr>
            </w:pPr>
          </w:p>
        </w:tc>
        <w:tc>
          <w:tcPr>
            <w:tcW w:w="1225" w:type="dxa"/>
            <w:vMerge w:val="continue"/>
            <w:vAlign w:val="center"/>
          </w:tcPr>
          <w:p>
            <w:pPr>
              <w:spacing w:line="400" w:lineRule="exact"/>
              <w:rPr>
                <w:rFonts w:ascii="宋体" w:hAnsi="宋体" w:cs="宋体"/>
                <w:szCs w:val="21"/>
              </w:rPr>
            </w:pPr>
          </w:p>
        </w:tc>
        <w:tc>
          <w:tcPr>
            <w:tcW w:w="1621" w:type="dxa"/>
            <w:vMerge w:val="continue"/>
            <w:vAlign w:val="center"/>
          </w:tcPr>
          <w:p>
            <w:pPr>
              <w:spacing w:line="400" w:lineRule="exact"/>
              <w:jc w:val="center"/>
              <w:rPr>
                <w:rFonts w:ascii="宋体" w:hAnsi="宋体" w:cs="宋体"/>
                <w:szCs w:val="21"/>
              </w:rPr>
            </w:pPr>
          </w:p>
        </w:tc>
        <w:tc>
          <w:tcPr>
            <w:tcW w:w="6226" w:type="dxa"/>
            <w:vAlign w:val="center"/>
          </w:tcPr>
          <w:p>
            <w:pPr>
              <w:spacing w:line="400" w:lineRule="exact"/>
              <w:jc w:val="left"/>
              <w:rPr>
                <w:rFonts w:ascii="宋体" w:hAnsi="宋体" w:cs="宋体"/>
                <w:b/>
                <w:bCs/>
                <w:szCs w:val="21"/>
              </w:rPr>
            </w:pPr>
            <w:r>
              <w:rPr>
                <w:rFonts w:hint="eastAsia" w:ascii="宋体" w:hAnsi="宋体" w:cs="宋体"/>
                <w:b/>
                <w:bCs/>
                <w:szCs w:val="21"/>
              </w:rPr>
              <w:t>6）应急方案（满分5分）</w:t>
            </w:r>
          </w:p>
          <w:p>
            <w:pPr>
              <w:pStyle w:val="18"/>
              <w:spacing w:after="0" w:line="360" w:lineRule="auto"/>
              <w:ind w:left="0" w:leftChars="0"/>
              <w:rPr>
                <w:rFonts w:ascii="宋体" w:hAnsi="宋体" w:cs="宋体"/>
                <w:b/>
                <w:bCs/>
                <w:szCs w:val="21"/>
              </w:rPr>
            </w:pPr>
            <w:r>
              <w:rPr>
                <w:rFonts w:hint="eastAsia" w:ascii="宋体" w:hAnsi="宋体" w:cs="宋体"/>
                <w:szCs w:val="21"/>
              </w:rPr>
              <w:t>根据投标人对本项目针对突发事件等影响制定的应急方案进行评审，包括但不限于</w:t>
            </w:r>
            <w:r>
              <w:rPr>
                <w:rFonts w:hint="eastAsia" w:ascii="宋体" w:hAnsi="宋体" w:cs="宋体"/>
                <w:b/>
                <w:bCs/>
                <w:szCs w:val="21"/>
              </w:rPr>
              <w:t>①传达机制；②人员调配</w:t>
            </w:r>
            <w:r>
              <w:rPr>
                <w:rFonts w:hint="eastAsia" w:ascii="宋体" w:hAnsi="宋体" w:cs="宋体"/>
                <w:szCs w:val="21"/>
              </w:rPr>
              <w:t>等进行评审。其方案内容完整、阐述详细、合理、针对性强的得5分；每少一项扣2</w:t>
            </w:r>
            <w:ins w:id="4" w:author="周" w:date="2025-09-15T11:04:37Z">
              <w:r>
                <w:rPr>
                  <w:rFonts w:hint="eastAsia" w:ascii="宋体" w:hAnsi="宋体" w:cs="宋体"/>
                  <w:szCs w:val="21"/>
                  <w:lang w:val="en-US" w:eastAsia="zh-CN"/>
                </w:rPr>
                <w:t>.</w:t>
              </w:r>
            </w:ins>
            <w:ins w:id="5" w:author="周" w:date="2025-09-15T11:04:38Z">
              <w:r>
                <w:rPr>
                  <w:rFonts w:hint="eastAsia" w:ascii="宋体" w:hAnsi="宋体" w:cs="宋体"/>
                  <w:szCs w:val="21"/>
                  <w:lang w:val="en-US" w:eastAsia="zh-CN"/>
                </w:rPr>
                <w:t>5</w:t>
              </w:r>
            </w:ins>
            <w:r>
              <w:rPr>
                <w:rFonts w:hint="eastAsia" w:ascii="宋体" w:hAnsi="宋体" w:cs="宋体"/>
                <w:szCs w:val="21"/>
              </w:rPr>
              <w:t>分，每有一项描述不完整，阐述不明确、不合理、对本项目操作性不强扣1分，分数扣完为止。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973" w:type="dxa"/>
            <w:vMerge w:val="continue"/>
            <w:vAlign w:val="center"/>
          </w:tcPr>
          <w:p>
            <w:pPr>
              <w:spacing w:line="400" w:lineRule="exact"/>
              <w:rPr>
                <w:rFonts w:ascii="宋体" w:hAnsi="宋体" w:cs="宋体"/>
                <w:szCs w:val="21"/>
              </w:rPr>
            </w:pPr>
          </w:p>
        </w:tc>
        <w:tc>
          <w:tcPr>
            <w:tcW w:w="1225" w:type="dxa"/>
            <w:vMerge w:val="continue"/>
            <w:vAlign w:val="center"/>
          </w:tcPr>
          <w:p>
            <w:pPr>
              <w:spacing w:line="400" w:lineRule="exact"/>
              <w:rPr>
                <w:rFonts w:ascii="宋体" w:hAnsi="宋体" w:cs="宋体"/>
                <w:szCs w:val="21"/>
              </w:rPr>
            </w:pPr>
          </w:p>
        </w:tc>
        <w:tc>
          <w:tcPr>
            <w:tcW w:w="1621" w:type="dxa"/>
            <w:vAlign w:val="center"/>
          </w:tcPr>
          <w:p>
            <w:pPr>
              <w:spacing w:line="400" w:lineRule="exact"/>
              <w:jc w:val="center"/>
              <w:rPr>
                <w:rFonts w:ascii="宋体" w:hAnsi="宋体" w:cs="宋体"/>
                <w:szCs w:val="21"/>
              </w:rPr>
            </w:pPr>
            <w:r>
              <w:rPr>
                <w:rFonts w:hint="eastAsia" w:ascii="宋体" w:hAnsi="宋体" w:cs="宋体"/>
                <w:szCs w:val="21"/>
              </w:rPr>
              <w:t>5、商务部分</w:t>
            </w:r>
          </w:p>
          <w:p>
            <w:pPr>
              <w:spacing w:line="400" w:lineRule="exact"/>
              <w:jc w:val="center"/>
              <w:rPr>
                <w:rFonts w:ascii="宋体" w:hAnsi="宋体" w:cs="宋体"/>
                <w:szCs w:val="21"/>
              </w:rPr>
            </w:pPr>
            <w:r>
              <w:rPr>
                <w:rFonts w:hint="eastAsia" w:ascii="宋体" w:hAnsi="宋体" w:cs="宋体"/>
                <w:szCs w:val="21"/>
              </w:rPr>
              <w:t>评审F3（满分1</w:t>
            </w:r>
            <w:r>
              <w:rPr>
                <w:rFonts w:hint="eastAsia" w:ascii="宋体" w:hAnsi="宋体" w:cs="宋体"/>
                <w:szCs w:val="21"/>
                <w:lang w:val="en-US" w:eastAsia="zh-CN"/>
              </w:rPr>
              <w:t>5</w:t>
            </w:r>
            <w:r>
              <w:rPr>
                <w:rFonts w:hint="eastAsia" w:ascii="宋体" w:hAnsi="宋体" w:cs="宋体"/>
                <w:szCs w:val="21"/>
              </w:rPr>
              <w:t>分）</w:t>
            </w:r>
          </w:p>
        </w:tc>
        <w:tc>
          <w:tcPr>
            <w:tcW w:w="6226" w:type="dxa"/>
            <w:vAlign w:val="center"/>
          </w:tcPr>
          <w:p>
            <w:pPr>
              <w:spacing w:line="400" w:lineRule="exact"/>
              <w:jc w:val="left"/>
              <w:rPr>
                <w:rFonts w:ascii="宋体" w:hAnsi="宋体" w:cs="宋体"/>
              </w:rPr>
            </w:pPr>
            <w:r>
              <w:rPr>
                <w:rFonts w:hint="eastAsia" w:ascii="宋体" w:hAnsi="宋体" w:cs="宋体"/>
              </w:rPr>
              <w:t>1、2020年01月至今类似项目业绩(满分1</w:t>
            </w:r>
            <w:r>
              <w:rPr>
                <w:rFonts w:hint="eastAsia" w:ascii="宋体" w:hAnsi="宋体" w:cs="宋体"/>
                <w:lang w:val="en-US" w:eastAsia="zh-CN"/>
              </w:rPr>
              <w:t>5</w:t>
            </w:r>
            <w:r>
              <w:rPr>
                <w:rFonts w:hint="eastAsia" w:ascii="宋体" w:hAnsi="宋体" w:cs="宋体"/>
              </w:rPr>
              <w:t>分)</w:t>
            </w:r>
          </w:p>
          <w:p>
            <w:pPr>
              <w:spacing w:line="400" w:lineRule="exact"/>
              <w:jc w:val="left"/>
              <w:rPr>
                <w:rFonts w:ascii="宋体" w:hAnsi="宋体" w:cs="宋体"/>
                <w:highlight w:val="red"/>
              </w:rPr>
            </w:pPr>
            <w:r>
              <w:rPr>
                <w:rFonts w:hint="eastAsia" w:ascii="宋体" w:hAnsi="宋体" w:cs="宋体"/>
              </w:rPr>
              <w:t>①投标人2020年01月至今提供1项有效类似业绩得1分，满分</w:t>
            </w:r>
            <w:r>
              <w:rPr>
                <w:rFonts w:hint="eastAsia" w:ascii="宋体" w:hAnsi="宋体" w:cs="宋体"/>
                <w:lang w:val="en-US" w:eastAsia="zh-CN"/>
              </w:rPr>
              <w:t>5</w:t>
            </w:r>
            <w:r>
              <w:rPr>
                <w:rFonts w:hint="eastAsia" w:ascii="宋体" w:hAnsi="宋体" w:cs="宋体"/>
              </w:rPr>
              <w:t>分。</w:t>
            </w:r>
          </w:p>
          <w:p>
            <w:pPr>
              <w:spacing w:line="400" w:lineRule="exact"/>
              <w:jc w:val="left"/>
              <w:rPr>
                <w:rFonts w:ascii="宋体" w:hAnsi="宋体" w:cs="宋体"/>
              </w:rPr>
            </w:pPr>
            <w:r>
              <w:rPr>
                <w:rFonts w:hint="eastAsia" w:ascii="宋体" w:hAnsi="宋体" w:cs="宋体"/>
              </w:rPr>
              <w:t>注：业绩证明材料为中标（成交）通知书或合同（合同首页、标的所在页及合同签字盖章页）或业主出具的业绩证明材料。无证明材料或证明材料不明确、无法体现业绩内容的，不予认可。</w:t>
            </w:r>
          </w:p>
          <w:p>
            <w:pPr>
              <w:spacing w:line="400" w:lineRule="exact"/>
              <w:jc w:val="left"/>
              <w:rPr>
                <w:rFonts w:ascii="宋体" w:hAnsi="宋体" w:cs="宋体"/>
                <w:highlight w:val="none"/>
              </w:rPr>
            </w:pPr>
            <w:r>
              <w:rPr>
                <w:rFonts w:hint="eastAsia" w:ascii="宋体" w:hAnsi="宋体" w:cs="宋体"/>
                <w:highlight w:val="none"/>
              </w:rPr>
              <w:t>②获得国家教材建设奖的铁道类教材每种（本）得1分。本项最高得分</w:t>
            </w:r>
            <w:r>
              <w:rPr>
                <w:rFonts w:hint="eastAsia" w:ascii="宋体" w:hAnsi="宋体" w:cs="宋体"/>
                <w:highlight w:val="none"/>
                <w:lang w:val="en-US" w:eastAsia="zh-CN"/>
              </w:rPr>
              <w:t>5</w:t>
            </w:r>
            <w:r>
              <w:rPr>
                <w:rFonts w:hint="eastAsia" w:ascii="宋体" w:hAnsi="宋体" w:cs="宋体"/>
                <w:highlight w:val="none"/>
              </w:rPr>
              <w:t>分。</w:t>
            </w:r>
          </w:p>
          <w:p>
            <w:pPr>
              <w:spacing w:line="400" w:lineRule="exact"/>
              <w:jc w:val="left"/>
              <w:rPr>
                <w:rFonts w:ascii="宋体" w:hAnsi="宋体" w:cs="宋体"/>
                <w:color w:val="FF0000"/>
              </w:rPr>
            </w:pPr>
            <w:r>
              <w:rPr>
                <w:rFonts w:hint="eastAsia" w:ascii="宋体" w:hAnsi="宋体" w:cs="宋体"/>
                <w:highlight w:val="none"/>
              </w:rPr>
              <w:t>③获得国家规划教材铁道类教材数量每种（本）得0.5分，本项得分最高</w:t>
            </w:r>
            <w:r>
              <w:rPr>
                <w:rFonts w:hint="eastAsia" w:ascii="宋体" w:hAnsi="宋体" w:cs="宋体"/>
                <w:highlight w:val="none"/>
                <w:lang w:val="en-US" w:eastAsia="zh-CN"/>
              </w:rPr>
              <w:t>5</w:t>
            </w:r>
            <w:r>
              <w:rPr>
                <w:rFonts w:hint="eastAsia" w:ascii="宋体" w:hAnsi="宋体" w:cs="宋体"/>
                <w:highlight w:val="none"/>
              </w:rPr>
              <w:t>分。</w:t>
            </w:r>
          </w:p>
        </w:tc>
      </w:tr>
    </w:tbl>
    <w:p>
      <w:pPr>
        <w:rPr>
          <w:rFonts w:ascii="宋体" w:hAnsi="宋体" w:cs="宋体"/>
          <w:b/>
          <w:bCs/>
          <w:sz w:val="24"/>
        </w:rPr>
      </w:pPr>
      <w:r>
        <w:rPr>
          <w:rFonts w:hint="eastAsia" w:ascii="宋体" w:hAnsi="宋体" w:cs="宋体"/>
          <w:b/>
          <w:bCs/>
          <w:sz w:val="24"/>
        </w:rPr>
        <w:br w:type="page"/>
      </w:r>
    </w:p>
    <w:p>
      <w:pPr>
        <w:pStyle w:val="21"/>
        <w:tabs>
          <w:tab w:val="left" w:pos="2472"/>
        </w:tabs>
        <w:snapToGrid w:val="0"/>
        <w:spacing w:line="360" w:lineRule="auto"/>
        <w:rPr>
          <w:rFonts w:hAnsi="宋体" w:cs="宋体"/>
          <w:b/>
          <w:bCs/>
          <w:szCs w:val="21"/>
        </w:rPr>
      </w:pPr>
      <w:r>
        <w:rPr>
          <w:rFonts w:hint="eastAsia" w:hAnsi="宋体" w:cs="宋体"/>
          <w:b/>
          <w:bCs/>
          <w:szCs w:val="21"/>
        </w:rPr>
        <w:t>1.评标方法：</w:t>
      </w:r>
    </w:p>
    <w:p>
      <w:pPr>
        <w:pStyle w:val="23"/>
        <w:tabs>
          <w:tab w:val="left" w:pos="540"/>
        </w:tabs>
        <w:adjustRightInd w:val="0"/>
        <w:snapToGrid w:val="0"/>
        <w:spacing w:after="0" w:line="360" w:lineRule="auto"/>
        <w:ind w:left="0" w:leftChars="0" w:firstLine="422" w:firstLineChars="200"/>
        <w:rPr>
          <w:rFonts w:ascii="宋体" w:hAnsi="宋体" w:cs="宋体"/>
          <w:kern w:val="0"/>
          <w:szCs w:val="21"/>
        </w:rPr>
      </w:pPr>
      <w:r>
        <w:rPr>
          <w:rFonts w:hint="eastAsia" w:ascii="宋体" w:hAnsi="宋体" w:cs="宋体"/>
          <w:b/>
          <w:bCs/>
          <w:szCs w:val="21"/>
        </w:rPr>
        <w:t>1.1本次评标采用综合评分法。</w:t>
      </w:r>
      <w:r>
        <w:rPr>
          <w:rFonts w:hint="eastAsia" w:ascii="宋体" w:hAnsi="宋体" w:cs="宋体"/>
          <w:szCs w:val="21"/>
        </w:rPr>
        <w:t>评标委员会对</w:t>
      </w:r>
      <w:r>
        <w:rPr>
          <w:rFonts w:hint="eastAsia" w:ascii="宋体" w:hAnsi="宋体" w:cs="宋体"/>
          <w:kern w:val="0"/>
          <w:szCs w:val="21"/>
        </w:rPr>
        <w:t>满足招标文件全部实质性要求（即通过资格性评审及符合性评审）的投标文件</w:t>
      </w:r>
      <w:r>
        <w:rPr>
          <w:rFonts w:hint="eastAsia" w:ascii="宋体" w:hAnsi="宋体" w:cs="宋体"/>
          <w:szCs w:val="21"/>
        </w:rPr>
        <w:t>，按照本章前附表规定的评分标准进行打分，并按评标总得分计算公式计算评标总得分，按总得分由高到低的顺序推荐3名中标候选人；评标总得分相等时，</w:t>
      </w:r>
      <w:r>
        <w:rPr>
          <w:rFonts w:hint="eastAsia" w:ascii="宋体" w:hAnsi="宋体" w:cs="宋体"/>
          <w:kern w:val="0"/>
          <w:szCs w:val="21"/>
        </w:rPr>
        <w:t>评标委员会将依次按价格低优先、技术部分得分高优先、商务部分得分高优先的顺序推荐；所有得分均相等的，优先采购监狱企业、残疾人福利性单位、劳动关系和谐企业、新兴业态企业的产品和服务</w:t>
      </w:r>
      <w:r>
        <w:rPr>
          <w:rFonts w:hint="eastAsia" w:ascii="宋体" w:hAnsi="宋体" w:cs="宋体"/>
          <w:kern w:val="0"/>
          <w:szCs w:val="21"/>
          <w:lang w:val="en-US"/>
        </w:rPr>
        <w:t>的</w:t>
      </w:r>
      <w:r>
        <w:rPr>
          <w:rFonts w:hint="eastAsia" w:ascii="宋体" w:hAnsi="宋体" w:cs="宋体"/>
          <w:kern w:val="0"/>
          <w:szCs w:val="21"/>
        </w:rPr>
        <w:t>原则推荐中标候选人。</w:t>
      </w:r>
    </w:p>
    <w:p>
      <w:pPr>
        <w:pStyle w:val="21"/>
        <w:tabs>
          <w:tab w:val="left" w:pos="2472"/>
        </w:tabs>
        <w:snapToGrid w:val="0"/>
        <w:spacing w:line="360" w:lineRule="auto"/>
        <w:rPr>
          <w:rFonts w:hAnsi="宋体" w:cs="宋体"/>
          <w:b/>
          <w:bCs/>
          <w:szCs w:val="21"/>
        </w:rPr>
      </w:pPr>
      <w:r>
        <w:rPr>
          <w:rFonts w:hint="eastAsia" w:hAnsi="宋体" w:cs="宋体"/>
          <w:b/>
          <w:bCs/>
          <w:szCs w:val="21"/>
        </w:rPr>
        <w:t xml:space="preserve"> 2.政府采购政策：</w:t>
      </w:r>
    </w:p>
    <w:p>
      <w:pPr>
        <w:widowControl/>
        <w:adjustRightInd w:val="0"/>
        <w:snapToGrid w:val="0"/>
        <w:spacing w:line="360" w:lineRule="auto"/>
        <w:ind w:firstLine="422" w:firstLineChars="200"/>
        <w:textAlignment w:val="baseline"/>
        <w:rPr>
          <w:rFonts w:ascii="宋体" w:hAnsi="宋体" w:cs="宋体"/>
          <w:b/>
          <w:bCs/>
          <w:szCs w:val="21"/>
        </w:rPr>
      </w:pPr>
      <w:r>
        <w:rPr>
          <w:rFonts w:hint="eastAsia" w:ascii="宋体" w:hAnsi="宋体" w:cs="宋体"/>
          <w:b/>
          <w:bCs/>
          <w:szCs w:val="21"/>
        </w:rPr>
        <w:t>2.1中小型企业</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2.1.1根据《财政部关于进一步加大政府采购支持中小企业力度的通知》（财库〔2022〕19号）、《中华人民共和国政府采购法》、《中华人民共和国政府采购法实施条例》、《政府采购货物和服务招标投标管理办法》（财政部令第87号）等有关法律、法规和规章的规定，在政府采购活动中，投标人提供的货物、工程或者服务符合下列情形的，享受中小企业扶持政策：</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（一）在货物采购项目中，货物由中小企业制造，即货物由中小企业生产且使用该中小企业商号或者注册商标；</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（二）在工程采购项目中，工程由中小企业承建，即工程施工单位为中小企业；</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（三）在服务采购项目中，服务由中小企业承接，即提供服务的人员为中小企业依照《中华人民共和国劳动合同法》订立劳动合同的从业人员。</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在货物采购项目中，投标人提供的货物既有中小企业制造货物，也有大型企业制造货物的，不享受本办法规定的中小企业扶持政策。</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以联合体形式参加政府采购活动，联合体各方均为中小企业的，联合体视同中小企业。其中，联合体各方均为小微企业的，联合体视同小微企业。</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2.1.2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2.1.3投标人应当按照《政府采购促进中小企业发展管理办法》（财库〔2020〕46号）规定和《关于印发中小企业划型标准规定的通知》（工信部联企业〔2011〕300号），如实填写并提交《中小企业声明函》，对提交的《中小企业声明函》的真实性负责。提交的《中小企业声明函》不真实的，应承担相应的法律责任。</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2.1.4本项目针对小型、微型企业报价给予10%的扣除，用扣除后的价格参与评审，监狱企业和残疾人福利性单位视同小型、微型企业。</w:t>
      </w:r>
    </w:p>
    <w:p>
      <w:pPr>
        <w:widowControl/>
        <w:adjustRightInd w:val="0"/>
        <w:snapToGrid w:val="0"/>
        <w:spacing w:line="360" w:lineRule="auto"/>
        <w:ind w:firstLine="422" w:firstLineChars="200"/>
        <w:textAlignment w:val="baseline"/>
        <w:rPr>
          <w:rFonts w:ascii="宋体" w:hAnsi="宋体" w:cs="宋体"/>
          <w:b/>
          <w:bCs/>
          <w:szCs w:val="21"/>
        </w:rPr>
      </w:pPr>
      <w:r>
        <w:rPr>
          <w:rFonts w:hint="eastAsia" w:ascii="宋体" w:hAnsi="宋体" w:cs="宋体"/>
          <w:b/>
          <w:bCs/>
          <w:szCs w:val="21"/>
        </w:rPr>
        <w:t>2.2监狱企业优惠政策</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根据《关于政府采购支持监狱企业发展有关问题的通知》（财库[2014]68号）的规定，监狱企业优惠政策，监狱企业参与本项目投标时，提供由省级以上监狱管理局、戒毒管理局（含新疆生产建设兵团）出具的属于监狱企业的证明文件的，视同小型、微型企业享受价格扣除等优惠政策。</w:t>
      </w:r>
    </w:p>
    <w:p>
      <w:pPr>
        <w:widowControl/>
        <w:adjustRightInd w:val="0"/>
        <w:snapToGrid w:val="0"/>
        <w:spacing w:line="360" w:lineRule="auto"/>
        <w:ind w:firstLine="422" w:firstLineChars="200"/>
        <w:textAlignment w:val="baseline"/>
        <w:rPr>
          <w:rFonts w:ascii="宋体" w:hAnsi="宋体" w:cs="宋体"/>
          <w:b/>
          <w:bCs/>
          <w:szCs w:val="21"/>
        </w:rPr>
      </w:pPr>
      <w:r>
        <w:rPr>
          <w:rFonts w:hint="eastAsia" w:ascii="宋体" w:hAnsi="宋体" w:cs="宋体"/>
          <w:b/>
          <w:bCs/>
          <w:szCs w:val="21"/>
        </w:rPr>
        <w:t>2.3残疾人福利性单位</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2.3.1根据《三部门联合发布关于促进残疾人就业政府采购政策的通知》（财库〔2017〕141号）的规定，享受政府采购支持政策的残疾人福利性单位应当同时满足以下条件：</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（一）安置的残疾人占本单位在职职工人数的比例不低于25%（含25%），并且安置的残疾人人数不少于10人（含10人）；</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（二）依法与安置的每位残疾人签订了一年以上（含一年）的劳动合同或服务协议；</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（三）为安置的每位残疾人按月足额缴纳了基本养老保险、基本医疗保险、失业保险、工伤保险和生育保险等社会保险费；</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（四）通过银行等金融机构向安置的每位残疾人，按月支付了不低于单位所在区县适用的经省级人民政府批准的月最低工资标准的工资；</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（五）提供本单位制造的货物、承担的工程或者服务（以下简称产品），或者提供其他残疾人福利性单位制造的货物（不包括使用非残疾人福利性单位注册商标的货物）。</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2.3.2符合条件的残疾人福利性单位在参加政府采购活动时，应当按《三部门联合发布关于促进残疾人就业政府采购政策的通知》（财库〔2017〕141号）提供规定的《残疾人福利性单位声明函》，并对声明的真实性负责。</w:t>
      </w:r>
    </w:p>
    <w:p>
      <w:pPr>
        <w:widowControl/>
        <w:adjustRightInd w:val="0"/>
        <w:snapToGrid w:val="0"/>
        <w:spacing w:line="360" w:lineRule="auto"/>
        <w:ind w:firstLine="420" w:firstLineChars="200"/>
        <w:textAlignment w:val="baseline"/>
        <w:rPr>
          <w:rFonts w:ascii="宋体" w:hAnsi="宋体" w:cs="宋体"/>
          <w:szCs w:val="21"/>
        </w:rPr>
      </w:pPr>
      <w:r>
        <w:rPr>
          <w:rFonts w:hint="eastAsia" w:ascii="宋体" w:hAnsi="宋体" w:cs="宋体"/>
          <w:szCs w:val="21"/>
        </w:rPr>
        <w:t>2.3.3残疾人福利性单位属于小型、微型企业的，不重复享受政策。</w:t>
      </w:r>
    </w:p>
    <w:p>
      <w:pPr>
        <w:widowControl/>
        <w:adjustRightInd w:val="0"/>
        <w:snapToGrid w:val="0"/>
        <w:spacing w:line="360" w:lineRule="auto"/>
        <w:ind w:firstLine="422" w:firstLineChars="200"/>
        <w:textAlignment w:val="baseline"/>
        <w:rPr>
          <w:rFonts w:ascii="宋体" w:hAnsi="宋体" w:cs="宋体"/>
          <w:b/>
          <w:bCs/>
          <w:szCs w:val="21"/>
        </w:rPr>
      </w:pPr>
      <w:r>
        <w:rPr>
          <w:rFonts w:hint="eastAsia" w:ascii="宋体" w:hAnsi="宋体" w:cs="宋体"/>
          <w:b/>
          <w:bCs/>
          <w:szCs w:val="21"/>
        </w:rPr>
        <w:t>2.4关于节能产品及环境标志产品：</w:t>
      </w:r>
    </w:p>
    <w:p>
      <w:pPr>
        <w:pStyle w:val="18"/>
        <w:spacing w:line="480" w:lineRule="exact"/>
        <w:ind w:left="0" w:leftChars="0" w:firstLine="420" w:firstLineChars="200"/>
        <w:rPr>
          <w:rFonts w:ascii="宋体" w:hAnsi="宋体" w:cs="宋体"/>
          <w:szCs w:val="21"/>
        </w:rPr>
      </w:pPr>
      <w:r>
        <w:rPr>
          <w:rFonts w:hint="eastAsia" w:ascii="宋体" w:hAnsi="宋体" w:cs="宋体"/>
          <w:szCs w:val="21"/>
        </w:rPr>
        <w:t>按照“财政部 发展改革委 生态环境部 市场监管总局 关于调整优化节能产品、环境标志产品政府采购执行机制的通知”财库〔2019〕9号的规定执行。</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lang w:val="en-US"/>
        </w:rPr>
        <w:t>2.5</w:t>
      </w:r>
      <w:r>
        <w:rPr>
          <w:rFonts w:hint="eastAsia" w:ascii="宋体" w:hAnsi="宋体" w:cs="宋体"/>
          <w:szCs w:val="21"/>
        </w:rPr>
        <w:t>允许采购进口产品的，优先采购向我国企业转让技术、与我国企业签订消化吸收再创新方案的投标人的进口产品。</w:t>
      </w:r>
    </w:p>
    <w:p>
      <w:pPr>
        <w:pStyle w:val="21"/>
        <w:tabs>
          <w:tab w:val="left" w:pos="2472"/>
        </w:tabs>
        <w:snapToGrid w:val="0"/>
        <w:spacing w:line="360" w:lineRule="auto"/>
        <w:rPr>
          <w:rFonts w:hAnsi="宋体" w:cs="宋体"/>
          <w:b/>
          <w:bCs/>
          <w:szCs w:val="21"/>
        </w:rPr>
      </w:pPr>
      <w:r>
        <w:rPr>
          <w:rFonts w:hint="eastAsia" w:hAnsi="宋体" w:cs="宋体"/>
          <w:b/>
          <w:bCs/>
          <w:szCs w:val="21"/>
        </w:rPr>
        <w:t>3. 评标程序及标准</w:t>
      </w:r>
    </w:p>
    <w:p>
      <w:pPr>
        <w:pStyle w:val="23"/>
        <w:tabs>
          <w:tab w:val="left" w:pos="540"/>
        </w:tabs>
        <w:adjustRightInd w:val="0"/>
        <w:snapToGrid w:val="0"/>
        <w:spacing w:after="0" w:line="360" w:lineRule="auto"/>
        <w:ind w:left="0" w:leftChars="0" w:firstLine="422" w:firstLineChars="200"/>
        <w:rPr>
          <w:rFonts w:ascii="宋体" w:hAnsi="宋体" w:cs="宋体"/>
          <w:b/>
          <w:szCs w:val="21"/>
        </w:rPr>
      </w:pPr>
      <w:r>
        <w:rPr>
          <w:rFonts w:hint="eastAsia" w:ascii="宋体" w:hAnsi="宋体" w:cs="宋体"/>
          <w:b/>
          <w:szCs w:val="21"/>
        </w:rPr>
        <w:t>3.1.1符合性评审</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依据招标文件的规定，评标委员会对符合资格的投标人的投标文件从有效性、完整性和对招标文件的实质性响应程度等方面进行审查，见评标方法前附表。</w:t>
      </w:r>
    </w:p>
    <w:p>
      <w:pPr>
        <w:pStyle w:val="23"/>
        <w:tabs>
          <w:tab w:val="left" w:pos="540"/>
        </w:tabs>
        <w:adjustRightInd w:val="0"/>
        <w:snapToGrid w:val="0"/>
        <w:spacing w:after="0" w:line="360" w:lineRule="auto"/>
        <w:ind w:left="0" w:leftChars="0" w:firstLine="422" w:firstLineChars="200"/>
        <w:rPr>
          <w:rFonts w:ascii="宋体" w:hAnsi="宋体" w:cs="宋体"/>
          <w:b/>
          <w:szCs w:val="21"/>
        </w:rPr>
      </w:pPr>
      <w:r>
        <w:rPr>
          <w:rFonts w:hint="eastAsia" w:ascii="宋体" w:hAnsi="宋体" w:cs="宋体"/>
          <w:b/>
          <w:szCs w:val="21"/>
        </w:rPr>
        <w:t>★3.1.2提供相同品牌产品且通过资格审查、符合性审查的不同</w:t>
      </w:r>
      <w:r>
        <w:rPr>
          <w:rFonts w:hint="eastAsia" w:ascii="宋体" w:hAnsi="宋体" w:cs="宋体"/>
          <w:b/>
          <w:bCs/>
          <w:szCs w:val="21"/>
        </w:rPr>
        <w:t>投标</w:t>
      </w:r>
      <w:r>
        <w:rPr>
          <w:rFonts w:hint="eastAsia" w:ascii="宋体" w:hAnsi="宋体" w:cs="宋体"/>
          <w:b/>
          <w:szCs w:val="21"/>
        </w:rPr>
        <w:t>人参加同一招标项目</w:t>
      </w:r>
      <w:r>
        <w:rPr>
          <w:rFonts w:hint="eastAsia" w:ascii="宋体" w:hAnsi="宋体" w:cs="宋体"/>
          <w:b/>
          <w:szCs w:val="21"/>
          <w:lang w:val="en-US"/>
        </w:rPr>
        <w:t>标段</w:t>
      </w:r>
      <w:r>
        <w:rPr>
          <w:rFonts w:hint="eastAsia" w:ascii="宋体" w:hAnsi="宋体" w:cs="宋体"/>
          <w:b/>
          <w:szCs w:val="21"/>
        </w:rPr>
        <w:t xml:space="preserve">投标的，按一家投标人计算。 </w:t>
      </w:r>
    </w:p>
    <w:p>
      <w:pPr>
        <w:pStyle w:val="23"/>
        <w:tabs>
          <w:tab w:val="left" w:pos="540"/>
        </w:tabs>
        <w:adjustRightInd w:val="0"/>
        <w:snapToGrid w:val="0"/>
        <w:spacing w:after="0" w:line="360" w:lineRule="auto"/>
        <w:ind w:left="0" w:leftChars="0" w:firstLine="422" w:firstLineChars="200"/>
        <w:rPr>
          <w:rFonts w:ascii="宋体" w:hAnsi="宋体" w:cs="宋体"/>
          <w:b/>
          <w:szCs w:val="21"/>
        </w:rPr>
      </w:pPr>
      <w:r>
        <w:rPr>
          <w:rFonts w:hint="eastAsia" w:ascii="宋体" w:hAnsi="宋体" w:cs="宋体"/>
          <w:b/>
          <w:szCs w:val="21"/>
        </w:rPr>
        <w:t>★3.1.3若单个项目</w:t>
      </w:r>
      <w:r>
        <w:rPr>
          <w:rFonts w:hint="eastAsia" w:ascii="宋体" w:hAnsi="宋体" w:cs="宋体"/>
          <w:b/>
          <w:szCs w:val="21"/>
          <w:lang w:val="en-US"/>
        </w:rPr>
        <w:t>标段</w:t>
      </w:r>
      <w:r>
        <w:rPr>
          <w:rFonts w:hint="eastAsia" w:ascii="宋体" w:hAnsi="宋体" w:cs="宋体"/>
          <w:b/>
          <w:szCs w:val="21"/>
        </w:rPr>
        <w:t>为非单一产品采购项目，对于招标文件第五章规定核心产品，多家投标人提供的核心产品品牌有一项品牌相同的，按3.2.7款规定处理。</w:t>
      </w:r>
    </w:p>
    <w:p>
      <w:pPr>
        <w:pStyle w:val="23"/>
        <w:tabs>
          <w:tab w:val="left" w:pos="540"/>
        </w:tabs>
        <w:adjustRightInd w:val="0"/>
        <w:snapToGrid w:val="0"/>
        <w:spacing w:after="0" w:line="360" w:lineRule="auto"/>
        <w:ind w:left="0" w:leftChars="0" w:firstLine="422" w:firstLineChars="200"/>
        <w:rPr>
          <w:rFonts w:ascii="宋体" w:hAnsi="宋体" w:cs="宋体"/>
          <w:b/>
          <w:szCs w:val="21"/>
        </w:rPr>
      </w:pPr>
      <w:r>
        <w:rPr>
          <w:rFonts w:hint="eastAsia" w:ascii="宋体" w:hAnsi="宋体" w:cs="宋体"/>
          <w:b/>
          <w:szCs w:val="21"/>
        </w:rPr>
        <w:t>★3.1.4按上述条款执行后，投标人不足3家的，本项目应予</w:t>
      </w:r>
      <w:r>
        <w:rPr>
          <w:rFonts w:hint="eastAsia" w:ascii="宋体" w:hAnsi="宋体" w:cs="宋体"/>
          <w:b/>
          <w:szCs w:val="21"/>
          <w:lang w:val="en-US" w:eastAsia="zh-CN"/>
        </w:rPr>
        <w:t>流标处理</w:t>
      </w:r>
      <w:r>
        <w:rPr>
          <w:rFonts w:hint="eastAsia" w:ascii="宋体" w:hAnsi="宋体" w:cs="宋体"/>
          <w:b/>
          <w:szCs w:val="21"/>
        </w:rPr>
        <w:t>。</w:t>
      </w:r>
    </w:p>
    <w:p>
      <w:pPr>
        <w:snapToGrid w:val="0"/>
        <w:spacing w:line="360" w:lineRule="auto"/>
        <w:jc w:val="left"/>
        <w:rPr>
          <w:rFonts w:ascii="宋体" w:hAnsi="宋体" w:cs="宋体"/>
          <w:b/>
          <w:szCs w:val="21"/>
        </w:rPr>
      </w:pPr>
      <w:r>
        <w:rPr>
          <w:rFonts w:hint="eastAsia" w:ascii="宋体" w:hAnsi="宋体" w:cs="宋体"/>
          <w:b/>
          <w:szCs w:val="21"/>
        </w:rPr>
        <w:t>3.2详细评审</w:t>
      </w:r>
    </w:p>
    <w:p>
      <w:pPr>
        <w:pStyle w:val="23"/>
        <w:tabs>
          <w:tab w:val="left" w:pos="540"/>
        </w:tabs>
        <w:adjustRightInd w:val="0"/>
        <w:snapToGrid w:val="0"/>
        <w:spacing w:after="0" w:line="360" w:lineRule="auto"/>
        <w:ind w:left="0" w:leftChars="0" w:firstLine="420" w:firstLineChars="200"/>
        <w:rPr>
          <w:rFonts w:ascii="宋体" w:hAnsi="宋体" w:cs="宋体"/>
          <w:szCs w:val="21"/>
        </w:rPr>
      </w:pPr>
      <w:bookmarkStart w:id="554" w:name="_Toc321836408"/>
      <w:r>
        <w:rPr>
          <w:rFonts w:hint="eastAsia" w:ascii="宋体" w:hAnsi="宋体" w:cs="宋体"/>
          <w:szCs w:val="21"/>
        </w:rPr>
        <w:t>3.2.1</w:t>
      </w:r>
      <w:bookmarkEnd w:id="554"/>
      <w:r>
        <w:rPr>
          <w:rFonts w:hint="eastAsia" w:ascii="宋体" w:hAnsi="宋体" w:cs="宋体"/>
          <w:kern w:val="0"/>
          <w:szCs w:val="21"/>
        </w:rPr>
        <w:t>评标委员会按照招标文件中规定的评标方法和标准，对</w:t>
      </w:r>
      <w:r>
        <w:rPr>
          <w:rFonts w:hint="eastAsia" w:ascii="宋体" w:hAnsi="宋体" w:cs="宋体"/>
          <w:szCs w:val="21"/>
        </w:rPr>
        <w:t>符合</w:t>
      </w:r>
      <w:r>
        <w:rPr>
          <w:rFonts w:hint="eastAsia" w:ascii="宋体" w:hAnsi="宋体" w:cs="宋体"/>
          <w:kern w:val="0"/>
          <w:szCs w:val="21"/>
        </w:rPr>
        <w:t>性审查合格的投标文件进行商务和技术评估，综合比较与评价</w:t>
      </w:r>
      <w:r>
        <w:rPr>
          <w:rFonts w:hint="eastAsia" w:ascii="宋体" w:hAnsi="宋体" w:cs="宋体"/>
          <w:szCs w:val="21"/>
        </w:rPr>
        <w:t>, 见评标方法前附表。</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3.2.2评标委员会各成员要依法独立评审，并对评审意见承担个人责任。对投标人的客观评分项的评分应当一致，对其他需要借助专业知识评判的评分项，应当严格按照评分细则公正评分。</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3.2.3评标委员会成员对需要共同认定的事项存在争议的，按照少数服从多数的原则做出结论。持不同意见的评标委员会成员应当在评标报告上签署不同意见并说明理由，否则视为同意。</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3.2.4</w:t>
      </w:r>
      <w:r>
        <w:rPr>
          <w:rFonts w:hint="eastAsia" w:ascii="宋体" w:hAnsi="宋体" w:cs="宋体"/>
          <w:kern w:val="0"/>
          <w:szCs w:val="21"/>
        </w:rPr>
        <w:t>投标文件报价出现前后不一致的，按照</w:t>
      </w:r>
      <w:r>
        <w:rPr>
          <w:rFonts w:hint="eastAsia" w:ascii="宋体" w:hAnsi="宋体" w:cs="宋体"/>
          <w:szCs w:val="21"/>
        </w:rPr>
        <w:t>下列</w:t>
      </w:r>
      <w:r>
        <w:rPr>
          <w:rFonts w:hint="eastAsia" w:ascii="宋体" w:hAnsi="宋体" w:cs="宋体"/>
          <w:kern w:val="0"/>
          <w:szCs w:val="21"/>
        </w:rPr>
        <w:t>规定修正</w:t>
      </w:r>
      <w:r>
        <w:rPr>
          <w:rFonts w:hint="eastAsia" w:ascii="宋体" w:hAnsi="宋体" w:cs="宋体"/>
          <w:szCs w:val="21"/>
        </w:rPr>
        <w:t>：</w:t>
      </w:r>
    </w:p>
    <w:p>
      <w:pPr>
        <w:pStyle w:val="21"/>
        <w:tabs>
          <w:tab w:val="left" w:pos="2472"/>
        </w:tabs>
        <w:snapToGrid w:val="0"/>
        <w:spacing w:line="360" w:lineRule="auto"/>
        <w:ind w:firstLine="420" w:firstLineChars="200"/>
        <w:rPr>
          <w:rFonts w:hAnsi="宋体" w:cs="宋体"/>
          <w:szCs w:val="21"/>
        </w:rPr>
      </w:pPr>
      <w:r>
        <w:rPr>
          <w:rFonts w:hint="eastAsia" w:hAnsi="宋体" w:cs="宋体"/>
          <w:szCs w:val="21"/>
        </w:rPr>
        <w:t>（一）投标文件中开标一览表（报价表）内容与投标文件中相应内容不一致的，以开标一览表（报价表）为准；</w:t>
      </w:r>
    </w:p>
    <w:p>
      <w:pPr>
        <w:pStyle w:val="21"/>
        <w:tabs>
          <w:tab w:val="left" w:pos="2472"/>
        </w:tabs>
        <w:snapToGrid w:val="0"/>
        <w:spacing w:line="360" w:lineRule="auto"/>
        <w:ind w:firstLine="420" w:firstLineChars="200"/>
        <w:rPr>
          <w:rFonts w:hAnsi="宋体" w:cs="宋体"/>
          <w:szCs w:val="21"/>
        </w:rPr>
      </w:pPr>
      <w:r>
        <w:rPr>
          <w:rFonts w:hint="eastAsia" w:hAnsi="宋体" w:cs="宋体"/>
          <w:szCs w:val="21"/>
        </w:rPr>
        <w:t>（二）大写金额和小写金额不一致的，以大写金额为准；</w:t>
      </w:r>
    </w:p>
    <w:p>
      <w:pPr>
        <w:pStyle w:val="21"/>
        <w:tabs>
          <w:tab w:val="left" w:pos="2472"/>
        </w:tabs>
        <w:snapToGrid w:val="0"/>
        <w:spacing w:line="360" w:lineRule="auto"/>
        <w:ind w:firstLine="420" w:firstLineChars="200"/>
        <w:rPr>
          <w:rFonts w:hAnsi="宋体" w:cs="宋体"/>
          <w:szCs w:val="21"/>
        </w:rPr>
      </w:pPr>
      <w:r>
        <w:rPr>
          <w:rFonts w:hint="eastAsia" w:hAnsi="宋体" w:cs="宋体"/>
          <w:szCs w:val="21"/>
        </w:rPr>
        <w:t>（三）单价金额小数点或者百分比有明显错位的，以开标一览表的总价为准，并修改单价；</w:t>
      </w:r>
    </w:p>
    <w:p>
      <w:pPr>
        <w:pStyle w:val="21"/>
        <w:tabs>
          <w:tab w:val="left" w:pos="2472"/>
        </w:tabs>
        <w:snapToGrid w:val="0"/>
        <w:spacing w:line="360" w:lineRule="auto"/>
        <w:ind w:firstLine="420" w:firstLineChars="200"/>
        <w:rPr>
          <w:rFonts w:hAnsi="宋体" w:cs="宋体"/>
          <w:szCs w:val="21"/>
        </w:rPr>
      </w:pPr>
      <w:r>
        <w:rPr>
          <w:rFonts w:hint="eastAsia" w:hAnsi="宋体" w:cs="宋体"/>
          <w:szCs w:val="21"/>
        </w:rPr>
        <w:t>（四）总价金额与按单价汇总金额不一致的，以单价金额计算结果为准。</w:t>
      </w:r>
    </w:p>
    <w:p>
      <w:pPr>
        <w:pStyle w:val="21"/>
        <w:tabs>
          <w:tab w:val="left" w:pos="2472"/>
        </w:tabs>
        <w:snapToGrid w:val="0"/>
        <w:spacing w:line="360" w:lineRule="auto"/>
        <w:ind w:firstLine="420" w:firstLineChars="200"/>
        <w:rPr>
          <w:rFonts w:hAnsi="宋体" w:cs="宋体"/>
          <w:szCs w:val="21"/>
        </w:rPr>
      </w:pPr>
      <w:r>
        <w:rPr>
          <w:rFonts w:hint="eastAsia" w:hAnsi="宋体" w:cs="宋体"/>
          <w:szCs w:val="21"/>
        </w:rPr>
        <w:t>★同时出现两种以上不一致的，按照前款规定的顺序修正。修正后的报价按照本章3.2款的规定经投标人确认后产生约束力，投标人不确认的，其投标无效。</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3.2.5价格部分（F1）按评标方法前附表规定的投标报价计算公式，计算出各投标人价格部分得分。技术部分（F2）和商务部分（F3）得分由评标委员会成员独立评分，投标</w:t>
      </w:r>
      <w:r>
        <w:rPr>
          <w:rFonts w:hint="eastAsia" w:ascii="宋体" w:hAnsi="宋体" w:cs="宋体"/>
          <w:bCs/>
          <w:szCs w:val="21"/>
        </w:rPr>
        <w:t>人各项评分因素得分为该项因素各评委评分的算术平均值。所有计算结果均保留小数点后两位</w:t>
      </w:r>
      <w:r>
        <w:rPr>
          <w:rFonts w:hint="eastAsia" w:ascii="宋体" w:hAnsi="宋体" w:cs="宋体"/>
          <w:szCs w:val="21"/>
        </w:rPr>
        <w:t>，小数点后第三位“四舍五入”。</w:t>
      </w:r>
    </w:p>
    <w:p>
      <w:pPr>
        <w:pStyle w:val="23"/>
        <w:tabs>
          <w:tab w:val="left" w:pos="540"/>
        </w:tabs>
        <w:adjustRightInd w:val="0"/>
        <w:snapToGrid w:val="0"/>
        <w:spacing w:after="0" w:line="360" w:lineRule="auto"/>
        <w:ind w:left="0" w:leftChars="0" w:firstLine="420" w:firstLineChars="200"/>
        <w:rPr>
          <w:rFonts w:ascii="宋体" w:hAnsi="宋体" w:cs="宋体"/>
          <w:kern w:val="0"/>
          <w:szCs w:val="21"/>
        </w:rPr>
      </w:pPr>
      <w:r>
        <w:rPr>
          <w:rFonts w:hint="eastAsia" w:ascii="宋体" w:hAnsi="宋体" w:cs="宋体"/>
          <w:szCs w:val="21"/>
        </w:rPr>
        <w:t>★3.2.6</w:t>
      </w:r>
      <w:r>
        <w:rPr>
          <w:rFonts w:hint="eastAsia" w:ascii="宋体" w:hAnsi="宋体" w:cs="宋体"/>
          <w:kern w:val="0"/>
          <w:szCs w:val="21"/>
        </w:rPr>
        <w:t>评标委员会认为投标人的报价明显低于其他</w:t>
      </w:r>
      <w:r>
        <w:rPr>
          <w:rFonts w:hint="eastAsia" w:ascii="宋体" w:hAnsi="宋体" w:cs="宋体"/>
          <w:szCs w:val="21"/>
        </w:rPr>
        <w:t>通过</w:t>
      </w:r>
      <w:r>
        <w:rPr>
          <w:rFonts w:hint="eastAsia" w:ascii="宋体" w:hAnsi="宋体" w:cs="宋体"/>
          <w:kern w:val="0"/>
          <w:szCs w:val="21"/>
        </w:rPr>
        <w:t>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21"/>
        <w:tabs>
          <w:tab w:val="left" w:pos="2472"/>
        </w:tabs>
        <w:snapToGrid w:val="0"/>
        <w:spacing w:line="360" w:lineRule="auto"/>
        <w:ind w:firstLine="420" w:firstLineChars="200"/>
        <w:rPr>
          <w:rFonts w:hAnsi="宋体" w:cs="宋体"/>
          <w:szCs w:val="21"/>
        </w:rPr>
      </w:pPr>
      <w:r>
        <w:rPr>
          <w:rFonts w:hint="eastAsia" w:hAnsi="宋体" w:cs="宋体"/>
          <w:szCs w:val="21"/>
        </w:rPr>
        <w:t>3.2.7提供相同品牌产品且通过资格审查、符合性审查的不同投标人参加同一合同项下投标的，按一家投标人计算，</w:t>
      </w:r>
      <w:r>
        <w:rPr>
          <w:rFonts w:hint="eastAsia" w:hAnsi="宋体" w:cs="宋体"/>
          <w:kern w:val="0"/>
          <w:szCs w:val="21"/>
        </w:rPr>
        <w:t>评审后得分最高的同品牌投标人获得中标人推荐资格；评审得分相同的，评标委员会将依次按价格低优先、技术部分得分高优先、商务部分得分高优先的顺序确定；所有得分均相等的，优先采购监狱企业、残疾人福利性单位、劳动关系和谐企业、新兴业态企业的产品和服务的原则推荐中标候选人</w:t>
      </w:r>
      <w:r>
        <w:rPr>
          <w:rFonts w:hint="eastAsia" w:hAnsi="宋体" w:cs="宋体"/>
          <w:szCs w:val="21"/>
        </w:rPr>
        <w:t>。</w:t>
      </w:r>
    </w:p>
    <w:p>
      <w:pPr>
        <w:pStyle w:val="21"/>
        <w:tabs>
          <w:tab w:val="left" w:pos="2472"/>
        </w:tabs>
        <w:snapToGrid w:val="0"/>
        <w:spacing w:line="360" w:lineRule="auto"/>
        <w:ind w:firstLine="420" w:firstLineChars="200"/>
        <w:rPr>
          <w:rFonts w:hAnsi="宋体" w:cs="宋体"/>
          <w:szCs w:val="21"/>
        </w:rPr>
      </w:pPr>
      <w:r>
        <w:rPr>
          <w:rFonts w:hint="eastAsia" w:hAnsi="宋体" w:cs="宋体"/>
          <w:szCs w:val="21"/>
        </w:rPr>
        <w:t>注：非单一产品采购项目，采购人应当根据采购项目技术构成、产品价格比重等合理确定核心产品，并在招标文件中载明（详见本项目招标范围）。多家投标人提供的核心产品品牌相同的，按第3.2.7款规定处理。</w:t>
      </w:r>
    </w:p>
    <w:p>
      <w:pPr>
        <w:pStyle w:val="21"/>
        <w:tabs>
          <w:tab w:val="left" w:pos="2472"/>
        </w:tabs>
        <w:snapToGrid w:val="0"/>
        <w:spacing w:line="360" w:lineRule="auto"/>
        <w:rPr>
          <w:rFonts w:hAnsi="宋体" w:cs="宋体"/>
          <w:b/>
          <w:bCs/>
          <w:szCs w:val="21"/>
        </w:rPr>
      </w:pPr>
      <w:bookmarkStart w:id="555" w:name="_Toc321836412"/>
      <w:r>
        <w:rPr>
          <w:rFonts w:hint="eastAsia" w:hAnsi="宋体" w:cs="宋体"/>
          <w:b/>
          <w:bCs/>
          <w:szCs w:val="21"/>
        </w:rPr>
        <w:t>4. 投标文件的澄清</w:t>
      </w:r>
      <w:bookmarkEnd w:id="555"/>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4.3 评标委员会对投标人提交的澄清、说明有疑问的，可以要求投标人进一步澄清、说明。</w:t>
      </w:r>
    </w:p>
    <w:p>
      <w:pPr>
        <w:pStyle w:val="21"/>
        <w:tabs>
          <w:tab w:val="left" w:pos="2472"/>
        </w:tabs>
        <w:snapToGrid w:val="0"/>
        <w:spacing w:line="360" w:lineRule="auto"/>
        <w:rPr>
          <w:rFonts w:hAnsi="宋体" w:cs="宋体"/>
          <w:b/>
          <w:bCs/>
          <w:szCs w:val="21"/>
        </w:rPr>
      </w:pPr>
      <w:bookmarkStart w:id="556" w:name="_Toc321836413"/>
      <w:r>
        <w:rPr>
          <w:rFonts w:hint="eastAsia" w:hAnsi="宋体" w:cs="宋体"/>
          <w:b/>
          <w:bCs/>
          <w:szCs w:val="21"/>
        </w:rPr>
        <w:t>5.评标结果</w:t>
      </w:r>
      <w:bookmarkEnd w:id="556"/>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5.1评标委员会按最终得分由高到低顺序推荐3名中标候选人，并提出书面评标报告。</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5.2采购人根据评标委员会提出的书面评标报告和推荐的中标候选人名单，确定中标人。</w:t>
      </w:r>
    </w:p>
    <w:p>
      <w:pPr>
        <w:pStyle w:val="23"/>
        <w:tabs>
          <w:tab w:val="left" w:pos="540"/>
        </w:tabs>
        <w:adjustRightInd w:val="0"/>
        <w:snapToGrid w:val="0"/>
        <w:spacing w:after="0" w:line="360" w:lineRule="auto"/>
        <w:ind w:left="0" w:leftChars="0" w:firstLine="420" w:firstLineChars="200"/>
        <w:rPr>
          <w:rFonts w:ascii="宋体" w:hAnsi="宋体" w:cs="宋体"/>
          <w:szCs w:val="21"/>
        </w:rPr>
      </w:pPr>
      <w:r>
        <w:rPr>
          <w:rFonts w:hint="eastAsia" w:ascii="宋体" w:hAnsi="宋体" w:cs="宋体"/>
          <w:szCs w:val="21"/>
        </w:rPr>
        <w:t>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pPr>
        <w:pStyle w:val="23"/>
        <w:tabs>
          <w:tab w:val="left" w:pos="540"/>
        </w:tabs>
        <w:adjustRightInd w:val="0"/>
        <w:snapToGrid w:val="0"/>
        <w:spacing w:after="0" w:line="360" w:lineRule="auto"/>
        <w:ind w:left="0" w:leftChars="0" w:firstLine="480" w:firstLineChars="200"/>
        <w:rPr>
          <w:rFonts w:ascii="宋体" w:hAnsi="宋体" w:cs="宋体"/>
          <w:sz w:val="24"/>
        </w:rPr>
      </w:pPr>
    </w:p>
    <w:sectPr>
      <w:pgSz w:w="11906" w:h="16838"/>
      <w:pgMar w:top="1417" w:right="1134" w:bottom="1417" w:left="1134" w:header="850" w:footer="850" w:gutter="0"/>
      <w:cols w:space="0" w:num="1"/>
      <w:docGrid w:type="line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F00E1C5-D3BA-4A4E-815A-F464D51F77F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2" w:fontKey="{9CAE0C38-8A8B-4FD1-9E8C-FD3E602DE507}"/>
  </w:font>
  <w:font w:name="MetaPlusNormal-Caps">
    <w:altName w:val="宋体"/>
    <w:panose1 w:val="00000000000000000000"/>
    <w:charset w:val="86"/>
    <w:family w:val="swiss"/>
    <w:pitch w:val="default"/>
    <w:sig w:usb0="00000000" w:usb1="00000000" w:usb2="00000010" w:usb3="00000000" w:csb0="00040000" w:csb1="00000000"/>
  </w:font>
  <w:font w:name="MS PGothic">
    <w:panose1 w:val="020B0600070205080204"/>
    <w:charset w:val="80"/>
    <w:family w:val="swiss"/>
    <w:pitch w:val="default"/>
    <w:sig w:usb0="E00002FF" w:usb1="6AC7FDFB" w:usb2="08000012" w:usb3="00000000" w:csb0="4002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Helvetica">
    <w:altName w:val="Arial"/>
    <w:panose1 w:val="020B0604020202030204"/>
    <w:charset w:val="00"/>
    <w:family w:val="swiss"/>
    <w:pitch w:val="default"/>
    <w:sig w:usb0="00000000" w:usb1="00000000" w:usb2="00000000" w:usb3="00000000" w:csb0="000001FF" w:csb1="0000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embedRegular r:id="rId3" w:fontKey="{5E20415E-38C0-4448-929A-D89697D01927}"/>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swiss"/>
    <w:pitch w:val="default"/>
    <w:sig w:usb0="00000000" w:usb1="00000000" w:usb2="0000003F" w:usb3="00000000" w:csb0="003F01FF" w:csb1="00000000"/>
  </w:font>
  <w:font w:name="RotisSansSerif">
    <w:altName w:val="Corbel"/>
    <w:panose1 w:val="00000000000000000000"/>
    <w:charset w:val="00"/>
    <w:family w:val="swiss"/>
    <w:pitch w:val="default"/>
    <w:sig w:usb0="00000000" w:usb1="00000000" w:usb2="00000000" w:usb3="00000000" w:csb0="00000093" w:csb1="00000000"/>
  </w:font>
  <w:font w:name="Corbel">
    <w:panose1 w:val="020B0503020204020204"/>
    <w:charset w:val="00"/>
    <w:family w:val="auto"/>
    <w:pitch w:val="default"/>
    <w:sig w:usb0="A00002EF" w:usb1="4000A44B" w:usb2="00000000" w:usb3="00000000" w:csb0="2000019F" w:csb1="00000000"/>
  </w:font>
  <w:font w:name="Garamond">
    <w:panose1 w:val="02020404030301010803"/>
    <w:charset w:val="00"/>
    <w:family w:val="roman"/>
    <w:pitch w:val="default"/>
    <w:sig w:usb0="00000287" w:usb1="00000000" w:usb2="00000000" w:usb3="00000000" w:csb0="0000009F" w:csb1="DFD70000"/>
  </w:font>
  <w:font w:name="Calibri Light">
    <w:panose1 w:val="020F0302020204030204"/>
    <w:charset w:val="00"/>
    <w:family w:val="swiss"/>
    <w:pitch w:val="default"/>
    <w:sig w:usb0="E4002EFF" w:usb1="C200247B" w:usb2="00000009" w:usb3="00000000" w:csb0="200001FF" w:csb1="00000000"/>
  </w:font>
  <w:font w:name="BatangChe">
    <w:altName w:val="Malgun Gothic"/>
    <w:panose1 w:val="02030609000101010101"/>
    <w:charset w:val="81"/>
    <w:family w:val="moder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等线">
    <w:panose1 w:val="02010600030101010101"/>
    <w:charset w:val="86"/>
    <w:family w:val="auto"/>
    <w:pitch w:val="default"/>
    <w:sig w:usb0="A00002BF" w:usb1="38CF7CFA" w:usb2="00000016" w:usb3="00000000" w:csb0="0004000F" w:csb1="00000000"/>
    <w:embedRegular r:id="rId4" w:fontKey="{5297A25C-43EC-4E67-BB0E-A12FAC00D6A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right"/>
    </w:pPr>
  </w:p>
  <w:p>
    <w:pPr>
      <w:pStyle w:val="25"/>
      <w:ind w:right="36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framePr w:wrap="around" w:vAnchor="text" w:hAnchor="margin" w:xAlign="center" w:y="1"/>
      <w:rPr>
        <w:rStyle w:val="41"/>
      </w:rPr>
    </w:pPr>
    <w:r>
      <w:rPr>
        <w:rStyle w:val="41"/>
      </w:rPr>
      <w:fldChar w:fldCharType="begin"/>
    </w:r>
    <w:r>
      <w:rPr>
        <w:rStyle w:val="41"/>
      </w:rPr>
      <w:instrText xml:space="preserve">PAGE  </w:instrText>
    </w:r>
    <w:r>
      <w:rPr>
        <w:rStyle w:val="41"/>
      </w:rPr>
      <w:fldChar w:fldCharType="separate"/>
    </w:r>
    <w:r>
      <w:rPr>
        <w:rStyle w:val="41"/>
      </w:rPr>
      <w:t>62</w:t>
    </w:r>
    <w:r>
      <w:rPr>
        <w:rStyle w:val="41"/>
      </w:rPr>
      <w:fldChar w:fldCharType="end"/>
    </w:r>
  </w:p>
  <w:p>
    <w:pPr>
      <w:pStyle w:val="25"/>
      <w:ind w:right="360"/>
      <w:rPr>
        <w:sz w:val="21"/>
      </w:rPr>
    </w:pPr>
    <w:r>
      <w:rPr>
        <w:lang w:val="en-US"/>
      </w:rP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a:noFill/>
                      </a:ln>
                      <a:effectLst/>
                    </wps:spPr>
                    <wps:txbx>
                      <w:txbxContent>
                        <w:p>
                          <w:pPr>
                            <w:pStyle w:val="25"/>
                            <w:rPr>
                              <w:rStyle w:val="41"/>
                              <w:sz w:val="21"/>
                            </w:rPr>
                          </w:pPr>
                          <w:r>
                            <w:rPr>
                              <w:rStyle w:val="41"/>
                              <w:sz w:val="21"/>
                            </w:rPr>
                            <w:fldChar w:fldCharType="begin"/>
                          </w:r>
                          <w:r>
                            <w:rPr>
                              <w:rStyle w:val="41"/>
                              <w:sz w:val="21"/>
                            </w:rPr>
                            <w:instrText xml:space="preserve">Page</w:instrText>
                          </w:r>
                          <w:r>
                            <w:rPr>
                              <w:rStyle w:val="41"/>
                              <w:sz w:val="21"/>
                            </w:rPr>
                            <w:fldChar w:fldCharType="separate"/>
                          </w:r>
                          <w:r>
                            <w:rPr>
                              <w:rStyle w:val="41"/>
                              <w:sz w:val="21"/>
                            </w:rPr>
                            <w:t>62</w:t>
                          </w:r>
                          <w:r>
                            <w:rPr>
                              <w:rStyle w:val="41"/>
                              <w:sz w:val="21"/>
                            </w:rPr>
                            <w:fldChar w:fldCharType="end"/>
                          </w:r>
                        </w:p>
                      </w:txbxContent>
                    </wps:txbx>
                    <wps:bodyPr lIns="0" tIns="0" rIns="0" bIns="0" upright="1"/>
                  </wps:wsp>
                </a:graphicData>
              </a:graphic>
            </wp:anchor>
          </w:drawing>
        </mc:Choice>
        <mc:Fallback>
          <w:pict>
            <v:shape id="文本框 1" o:spid="_x0000_s1026" o:spt="202" type="#_x0000_t202" style="position:absolute;left:0pt;margin-top:0pt;height:13.6pt;width:5.25pt;mso-position-horizontal:righ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tJ+wr0wAAAAMBAAAPAAAAAAAAAAEAIAAAACIAAABkcnMvZG93bnJldi54bWxQSwECFAAU&#10;AAAACACHTuJAy4zrOb0BAAB+AwAADgAAAAAAAAABACAAAAAiAQAAZHJzL2Uyb0RvYy54bWxQSwUG&#10;AAAAAAYABgBZAQAAUQUAAAAA&#10;">
              <v:fill on="f" focussize="0,0"/>
              <v:stroke on="f"/>
              <v:imagedata o:title=""/>
              <o:lock v:ext="edit" aspectratio="f"/>
              <v:textbox inset="0mm,0mm,0mm,0mm">
                <w:txbxContent>
                  <w:p>
                    <w:pPr>
                      <w:pStyle w:val="25"/>
                      <w:rPr>
                        <w:rStyle w:val="41"/>
                        <w:sz w:val="21"/>
                      </w:rPr>
                    </w:pPr>
                    <w:r>
                      <w:rPr>
                        <w:rStyle w:val="41"/>
                        <w:sz w:val="21"/>
                      </w:rPr>
                      <w:fldChar w:fldCharType="begin"/>
                    </w:r>
                    <w:r>
                      <w:rPr>
                        <w:rStyle w:val="41"/>
                        <w:sz w:val="21"/>
                      </w:rPr>
                      <w:instrText xml:space="preserve">Page</w:instrText>
                    </w:r>
                    <w:r>
                      <w:rPr>
                        <w:rStyle w:val="41"/>
                        <w:sz w:val="21"/>
                      </w:rPr>
                      <w:fldChar w:fldCharType="separate"/>
                    </w:r>
                    <w:r>
                      <w:rPr>
                        <w:rStyle w:val="41"/>
                        <w:sz w:val="21"/>
                      </w:rPr>
                      <w:t>62</w:t>
                    </w:r>
                    <w:r>
                      <w:rPr>
                        <w:rStyle w:val="41"/>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u w:val="single"/>
        <w:lang w:val="en-US"/>
      </w:rPr>
    </w:pPr>
    <w:r>
      <w:rPr>
        <w:rFonts w:hint="eastAsia"/>
        <w:u w:val="single"/>
        <w:lang w:val="en-US"/>
      </w:rPr>
      <w:t xml:space="preserve">                                                                                                           </w:t>
    </w:r>
  </w:p>
  <w:p>
    <w:pPr>
      <w:pStyle w:val="25"/>
      <w:rPr>
        <w:rFonts w:hint="eastAsia" w:eastAsia="宋体"/>
        <w:lang w:eastAsia="zh-CN"/>
      </w:rPr>
    </w:pPr>
    <w:r>
      <w:rPr>
        <w:rFonts w:hint="eastAsia"/>
        <w:lang w:val="en-US"/>
      </w:rPr>
      <w:t xml:space="preserve">昆明铁道职业技术学院                                                      </w:t>
    </w:r>
    <w:r>
      <w:rPr>
        <w:rFonts w:hint="eastAsia"/>
        <w:lang w:val="en-US" w:eastAsia="zh-CN"/>
      </w:rPr>
      <w:t>中德高路科技(云南)股份有限公司</w:t>
    </w:r>
  </w:p>
  <w:p>
    <w:pPr>
      <w:pStyle w:val="25"/>
      <w:ind w:right="360"/>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w:rPr>
        <w:lang w:val="en-US"/>
      </w:rPr>
      <mc:AlternateContent>
        <mc:Choice Requires="wps">
          <w:drawing>
            <wp:anchor distT="0" distB="0" distL="114300" distR="114300" simplePos="0" relativeHeight="251660288" behindDoc="0" locked="0" layoutInCell="1" allowOverlap="1">
              <wp:simplePos x="0" y="0"/>
              <wp:positionH relativeFrom="margin">
                <wp:posOffset>3007360</wp:posOffset>
              </wp:positionH>
              <wp:positionV relativeFrom="paragraph">
                <wp:posOffset>19685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5"/>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36.8pt;margin-top:1.55pt;height:144pt;width:144pt;mso-position-horizontal-relative:margin;mso-wrap-style:none;z-index:251660288;mso-width-relative:page;mso-height-relative:page;" filled="f" stroked="f" coordsize="21600,21600" o:gfxdata="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CjEHq3WAAAACQEAAA8AAAAAAAAAAQAgAAAAIgAAAGRycy9kb3ducmV2LnhtbFBL&#10;AQIUABQAAAAIAIdO4kC//w/hMQIAAGUEAAAOAAAAAAAAAAEAIAAAACUBAABkcnMvZTJvRG9jLnht&#10;bFBLBQYAAAAABgAGAFkBAADIBQ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left"/>
    </w:pPr>
    <w:r>
      <w:rPr>
        <w:rFonts w:hint="eastAsia"/>
        <w:lang w:val="en-US" w:eastAsia="zh-CN"/>
      </w:rPr>
      <w:t>昆明铁道职业技术学院2025年援老挝铁道职业技术学院项目老挝教材开发</w:t>
    </w:r>
    <w:r>
      <w:rPr>
        <w:rFonts w:hint="eastAsia"/>
        <w:lang w:val="en-US"/>
      </w:rPr>
      <w:t xml:space="preserve">                           </w:t>
    </w:r>
    <w:r>
      <w:rPr>
        <w:rFonts w:hint="eastAsia"/>
        <w:lang w:val="en-US" w:eastAsia="zh-CN"/>
      </w:rPr>
      <w:t xml:space="preserve">      </w:t>
    </w: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left"/>
    </w:pPr>
    <w:r>
      <w:rPr>
        <w:rFonts w:hint="eastAsia"/>
        <w:lang w:val="en-US" w:eastAsia="zh-CN"/>
      </w:rPr>
      <w:t>昆明铁道职业技术学院2025年援老挝铁道职业技术学院项目老挝教材开发</w:t>
    </w:r>
    <w:r>
      <w:rPr>
        <w:rFonts w:hint="eastAsia"/>
        <w:lang w:val="en-US"/>
      </w:rPr>
      <w:t xml:space="preserve">                                 </w:t>
    </w:r>
    <w:r>
      <w:rPr>
        <w:rFonts w:hint="eastAsia"/>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both"/>
    </w:pPr>
    <w:r>
      <w:rPr>
        <w:rFonts w:hint="eastAsia"/>
      </w:rPr>
      <w:t>昆明铁道职业技术学院教学实训设备中长期贷款项目购置第二批2</w:t>
    </w:r>
    <w:r>
      <w:rPr>
        <w:rFonts w:hint="eastAsia"/>
        <w:lang w:val="en-US"/>
      </w:rPr>
      <w:t xml:space="preserve">                                                      </w:t>
    </w:r>
    <w:r>
      <w:rPr>
        <w:rFonts w:hint="eastAsia"/>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15C633"/>
    <w:multiLevelType w:val="singleLevel"/>
    <w:tmpl w:val="8315C633"/>
    <w:lvl w:ilvl="0" w:tentative="0">
      <w:start w:val="5"/>
      <w:numFmt w:val="decimal"/>
      <w:suff w:val="nothing"/>
      <w:lvlText w:val="%1）"/>
      <w:lvlJc w:val="left"/>
    </w:lvl>
  </w:abstractNum>
  <w:abstractNum w:abstractNumId="1">
    <w:nsid w:val="9D2151A1"/>
    <w:multiLevelType w:val="singleLevel"/>
    <w:tmpl w:val="9D2151A1"/>
    <w:lvl w:ilvl="0" w:tentative="0">
      <w:start w:val="3"/>
      <w:numFmt w:val="chineseCounting"/>
      <w:suff w:val="nothing"/>
      <w:lvlText w:val="%1、"/>
      <w:lvlJc w:val="left"/>
      <w:rPr>
        <w:rFonts w:hint="eastAsia"/>
      </w:rPr>
    </w:lvl>
  </w:abstractNum>
  <w:abstractNum w:abstractNumId="2">
    <w:nsid w:val="FB13DEF6"/>
    <w:multiLevelType w:val="singleLevel"/>
    <w:tmpl w:val="FB13DEF6"/>
    <w:lvl w:ilvl="0" w:tentative="0">
      <w:start w:val="1"/>
      <w:numFmt w:val="decimal"/>
      <w:lvlText w:val="%1"/>
      <w:lvlJc w:val="left"/>
      <w:pPr>
        <w:tabs>
          <w:tab w:val="left" w:pos="420"/>
        </w:tabs>
        <w:ind w:left="425" w:hanging="425"/>
      </w:pPr>
      <w:rPr>
        <w:rFonts w:hint="default"/>
      </w:rPr>
    </w:lvl>
  </w:abstractNum>
  <w:abstractNum w:abstractNumId="3">
    <w:nsid w:val="FFFFFFFB"/>
    <w:multiLevelType w:val="multilevel"/>
    <w:tmpl w:val="FFFFFFFB"/>
    <w:lvl w:ilvl="0" w:tentative="0">
      <w:start w:val="1"/>
      <w:numFmt w:val="decimal"/>
      <w:lvlText w:val="%1."/>
      <w:legacy w:legacy="1" w:legacySpace="0" w:legacyIndent="425"/>
      <w:lvlJc w:val="left"/>
      <w:pPr>
        <w:ind w:left="1985" w:hanging="425"/>
      </w:pPr>
    </w:lvl>
    <w:lvl w:ilvl="1" w:tentative="0">
      <w:start w:val="1"/>
      <w:numFmt w:val="decimal"/>
      <w:lvlText w:val="%1.%2."/>
      <w:legacy w:legacy="1" w:legacySpace="0" w:legacyIndent="425"/>
      <w:lvlJc w:val="left"/>
      <w:pPr>
        <w:ind w:left="2410" w:hanging="425"/>
      </w:pPr>
    </w:lvl>
    <w:lvl w:ilvl="2" w:tentative="0">
      <w:start w:val="1"/>
      <w:numFmt w:val="decimal"/>
      <w:lvlText w:val="%1.%2.%3."/>
      <w:legacy w:legacy="1" w:legacySpace="0" w:legacyIndent="425"/>
      <w:lvlJc w:val="left"/>
      <w:pPr>
        <w:ind w:left="2835" w:hanging="425"/>
      </w:pPr>
    </w:lvl>
    <w:lvl w:ilvl="3" w:tentative="0">
      <w:start w:val="1"/>
      <w:numFmt w:val="decimal"/>
      <w:lvlText w:val="%1.%2.%3.%4."/>
      <w:legacy w:legacy="1" w:legacySpace="0" w:legacyIndent="425"/>
      <w:lvlJc w:val="left"/>
      <w:pPr>
        <w:ind w:left="3260" w:hanging="425"/>
      </w:pPr>
    </w:lvl>
    <w:lvl w:ilvl="4" w:tentative="0">
      <w:start w:val="1"/>
      <w:numFmt w:val="decimal"/>
      <w:pStyle w:val="7"/>
      <w:lvlText w:val="%1.%2.%3.%4.%5."/>
      <w:legacy w:legacy="1" w:legacySpace="0" w:legacyIndent="425"/>
      <w:lvlJc w:val="left"/>
      <w:pPr>
        <w:ind w:left="3685" w:hanging="425"/>
      </w:pPr>
    </w:lvl>
    <w:lvl w:ilvl="5" w:tentative="0">
      <w:start w:val="1"/>
      <w:numFmt w:val="decimal"/>
      <w:lvlText w:val="%1.%2.%3.%4.%5.%6."/>
      <w:legacy w:legacy="1" w:legacySpace="0" w:legacyIndent="425"/>
      <w:lvlJc w:val="left"/>
      <w:pPr>
        <w:ind w:left="4110" w:hanging="425"/>
      </w:pPr>
    </w:lvl>
    <w:lvl w:ilvl="6" w:tentative="0">
      <w:start w:val="1"/>
      <w:numFmt w:val="decimal"/>
      <w:lvlText w:val="%1.%2.%3.%4.%5.%6.%7."/>
      <w:legacy w:legacy="1" w:legacySpace="0" w:legacyIndent="425"/>
      <w:lvlJc w:val="left"/>
      <w:pPr>
        <w:ind w:left="4535" w:hanging="425"/>
      </w:pPr>
    </w:lvl>
    <w:lvl w:ilvl="7" w:tentative="0">
      <w:start w:val="1"/>
      <w:numFmt w:val="decimal"/>
      <w:lvlText w:val="%1.%2.%3.%4.%5.%6.%7.%8."/>
      <w:legacy w:legacy="1" w:legacySpace="0" w:legacyIndent="425"/>
      <w:lvlJc w:val="left"/>
      <w:pPr>
        <w:ind w:left="4960" w:hanging="425"/>
      </w:pPr>
    </w:lvl>
    <w:lvl w:ilvl="8" w:tentative="0">
      <w:start w:val="1"/>
      <w:numFmt w:val="decimal"/>
      <w:lvlText w:val="%1.%2.%3.%4.%5.%6.%7.%8.%9."/>
      <w:legacy w:legacy="1" w:legacySpace="0" w:legacyIndent="425"/>
      <w:lvlJc w:val="left"/>
      <w:pPr>
        <w:ind w:left="5385" w:hanging="425"/>
      </w:pPr>
    </w:lvl>
  </w:abstractNum>
  <w:abstractNum w:abstractNumId="4">
    <w:nsid w:val="0315620E"/>
    <w:multiLevelType w:val="multilevel"/>
    <w:tmpl w:val="0315620E"/>
    <w:lvl w:ilvl="0" w:tentative="0">
      <w:start w:val="1"/>
      <w:numFmt w:val="decimal"/>
      <w:pStyle w:val="9"/>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22ECD602"/>
    <w:multiLevelType w:val="singleLevel"/>
    <w:tmpl w:val="22ECD602"/>
    <w:lvl w:ilvl="0" w:tentative="0">
      <w:start w:val="6"/>
      <w:numFmt w:val="decimal"/>
      <w:suff w:val="space"/>
      <w:lvlText w:val="%1."/>
      <w:lvlJc w:val="left"/>
    </w:lvl>
  </w:abstractNum>
  <w:abstractNum w:abstractNumId="6">
    <w:nsid w:val="368C5B90"/>
    <w:multiLevelType w:val="multilevel"/>
    <w:tmpl w:val="368C5B90"/>
    <w:lvl w:ilvl="0" w:tentative="0">
      <w:start w:val="1"/>
      <w:numFmt w:val="lowerLetter"/>
      <w:lvlText w:val="%1."/>
      <w:lvlJc w:val="left"/>
      <w:pPr>
        <w:ind w:left="360" w:hanging="360"/>
      </w:pPr>
      <w:rPr>
        <w:rFonts w:hint="default"/>
        <w:b w:val="0"/>
        <w:bCs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BE90B0B"/>
    <w:multiLevelType w:val="singleLevel"/>
    <w:tmpl w:val="3BE90B0B"/>
    <w:lvl w:ilvl="0" w:tentative="0">
      <w:start w:val="2"/>
      <w:numFmt w:val="chineseCounting"/>
      <w:suff w:val="nothing"/>
      <w:lvlText w:val="%1、"/>
      <w:lvlJc w:val="left"/>
      <w:rPr>
        <w:rFonts w:hint="eastAsia"/>
      </w:rPr>
    </w:lvl>
  </w:abstractNum>
  <w:num w:numId="1">
    <w:abstractNumId w:val="4"/>
  </w:num>
  <w:num w:numId="2">
    <w:abstractNumId w:val="3"/>
  </w:num>
  <w:num w:numId="3">
    <w:abstractNumId w:val="2"/>
  </w:num>
  <w:num w:numId="4">
    <w:abstractNumId w:val="5"/>
  </w:num>
  <w:num w:numId="5">
    <w:abstractNumId w:val="7"/>
  </w:num>
  <w:num w:numId="6">
    <w:abstractNumId w:val="1"/>
  </w:num>
  <w:num w:numId="7">
    <w:abstractNumId w:val="0"/>
  </w:num>
  <w:num w:numId="8">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周">
    <w15:presenceInfo w15:providerId="WPS Office" w15:userId="29667514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210"/>
  <w:drawingGridVerticalSpacing w:val="158"/>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JlNTFiMzg2NmNiMDdmNGYyOWMwOTdiZmM2ZmM3YTAifQ=="/>
  </w:docVars>
  <w:rsids>
    <w:rsidRoot w:val="002647EC"/>
    <w:rsid w:val="0000012A"/>
    <w:rsid w:val="00000CA6"/>
    <w:rsid w:val="00001B50"/>
    <w:rsid w:val="00001C1C"/>
    <w:rsid w:val="00001F08"/>
    <w:rsid w:val="0000237F"/>
    <w:rsid w:val="00002650"/>
    <w:rsid w:val="00004095"/>
    <w:rsid w:val="0000427F"/>
    <w:rsid w:val="00004999"/>
    <w:rsid w:val="000051B6"/>
    <w:rsid w:val="00006485"/>
    <w:rsid w:val="000066C8"/>
    <w:rsid w:val="000066DD"/>
    <w:rsid w:val="000068C5"/>
    <w:rsid w:val="00010675"/>
    <w:rsid w:val="000109D9"/>
    <w:rsid w:val="00011084"/>
    <w:rsid w:val="00011227"/>
    <w:rsid w:val="000119DD"/>
    <w:rsid w:val="00011E5C"/>
    <w:rsid w:val="00011E67"/>
    <w:rsid w:val="00012B1D"/>
    <w:rsid w:val="00012F71"/>
    <w:rsid w:val="0001376C"/>
    <w:rsid w:val="0001416D"/>
    <w:rsid w:val="000141D8"/>
    <w:rsid w:val="00014797"/>
    <w:rsid w:val="00014AE9"/>
    <w:rsid w:val="00014C89"/>
    <w:rsid w:val="00014CD9"/>
    <w:rsid w:val="00015236"/>
    <w:rsid w:val="000157C2"/>
    <w:rsid w:val="00015C2F"/>
    <w:rsid w:val="00016929"/>
    <w:rsid w:val="00016F09"/>
    <w:rsid w:val="00017176"/>
    <w:rsid w:val="000176C4"/>
    <w:rsid w:val="00017C9C"/>
    <w:rsid w:val="000200A8"/>
    <w:rsid w:val="00020431"/>
    <w:rsid w:val="000207C3"/>
    <w:rsid w:val="0002200A"/>
    <w:rsid w:val="000234A0"/>
    <w:rsid w:val="000236F0"/>
    <w:rsid w:val="000237A5"/>
    <w:rsid w:val="00023860"/>
    <w:rsid w:val="00023AD2"/>
    <w:rsid w:val="00023FBC"/>
    <w:rsid w:val="0002440B"/>
    <w:rsid w:val="00024852"/>
    <w:rsid w:val="00024FD7"/>
    <w:rsid w:val="000256B5"/>
    <w:rsid w:val="00025BA8"/>
    <w:rsid w:val="00025C37"/>
    <w:rsid w:val="0002629E"/>
    <w:rsid w:val="00026D82"/>
    <w:rsid w:val="0002753A"/>
    <w:rsid w:val="0002758B"/>
    <w:rsid w:val="000276C4"/>
    <w:rsid w:val="00027D06"/>
    <w:rsid w:val="00027E1F"/>
    <w:rsid w:val="00027EB3"/>
    <w:rsid w:val="00030A20"/>
    <w:rsid w:val="00030EBB"/>
    <w:rsid w:val="00032803"/>
    <w:rsid w:val="00032A9F"/>
    <w:rsid w:val="00032D5C"/>
    <w:rsid w:val="0003373E"/>
    <w:rsid w:val="00033E19"/>
    <w:rsid w:val="00035CCA"/>
    <w:rsid w:val="000365A3"/>
    <w:rsid w:val="000366DC"/>
    <w:rsid w:val="000368A0"/>
    <w:rsid w:val="000369F6"/>
    <w:rsid w:val="00036A00"/>
    <w:rsid w:val="000376EF"/>
    <w:rsid w:val="00037B2A"/>
    <w:rsid w:val="00037F27"/>
    <w:rsid w:val="00041461"/>
    <w:rsid w:val="00041A2E"/>
    <w:rsid w:val="00041E3C"/>
    <w:rsid w:val="00043330"/>
    <w:rsid w:val="000433EE"/>
    <w:rsid w:val="0004434B"/>
    <w:rsid w:val="000448C0"/>
    <w:rsid w:val="000448E1"/>
    <w:rsid w:val="00044DEA"/>
    <w:rsid w:val="00045276"/>
    <w:rsid w:val="000455BA"/>
    <w:rsid w:val="00045B84"/>
    <w:rsid w:val="00045F15"/>
    <w:rsid w:val="00046568"/>
    <w:rsid w:val="000465D8"/>
    <w:rsid w:val="000465E2"/>
    <w:rsid w:val="00047070"/>
    <w:rsid w:val="00047150"/>
    <w:rsid w:val="0004770F"/>
    <w:rsid w:val="000477EF"/>
    <w:rsid w:val="00047C59"/>
    <w:rsid w:val="00050498"/>
    <w:rsid w:val="000506BE"/>
    <w:rsid w:val="00050AA6"/>
    <w:rsid w:val="000515E0"/>
    <w:rsid w:val="00051680"/>
    <w:rsid w:val="00052222"/>
    <w:rsid w:val="000526EE"/>
    <w:rsid w:val="00052761"/>
    <w:rsid w:val="00053077"/>
    <w:rsid w:val="000536C5"/>
    <w:rsid w:val="00053D47"/>
    <w:rsid w:val="00053E95"/>
    <w:rsid w:val="000548B1"/>
    <w:rsid w:val="000556A6"/>
    <w:rsid w:val="00055CC6"/>
    <w:rsid w:val="0005699F"/>
    <w:rsid w:val="00056BBE"/>
    <w:rsid w:val="00056F2B"/>
    <w:rsid w:val="00057008"/>
    <w:rsid w:val="00060AD7"/>
    <w:rsid w:val="00060EF9"/>
    <w:rsid w:val="0006120B"/>
    <w:rsid w:val="00061845"/>
    <w:rsid w:val="00062437"/>
    <w:rsid w:val="00063E8B"/>
    <w:rsid w:val="000641EB"/>
    <w:rsid w:val="00064A94"/>
    <w:rsid w:val="00064E95"/>
    <w:rsid w:val="0006552A"/>
    <w:rsid w:val="000657A1"/>
    <w:rsid w:val="000659C6"/>
    <w:rsid w:val="0006609F"/>
    <w:rsid w:val="00066418"/>
    <w:rsid w:val="00066602"/>
    <w:rsid w:val="000668EE"/>
    <w:rsid w:val="000673EB"/>
    <w:rsid w:val="00067422"/>
    <w:rsid w:val="000676B0"/>
    <w:rsid w:val="00070148"/>
    <w:rsid w:val="00070DA0"/>
    <w:rsid w:val="0007111D"/>
    <w:rsid w:val="0007141C"/>
    <w:rsid w:val="00071583"/>
    <w:rsid w:val="00071651"/>
    <w:rsid w:val="00071FE9"/>
    <w:rsid w:val="00072D3F"/>
    <w:rsid w:val="00073018"/>
    <w:rsid w:val="000733C3"/>
    <w:rsid w:val="00073B26"/>
    <w:rsid w:val="00073CE1"/>
    <w:rsid w:val="000742DC"/>
    <w:rsid w:val="000744EB"/>
    <w:rsid w:val="00074796"/>
    <w:rsid w:val="00075DF9"/>
    <w:rsid w:val="00076EDB"/>
    <w:rsid w:val="00076F76"/>
    <w:rsid w:val="00077128"/>
    <w:rsid w:val="00077480"/>
    <w:rsid w:val="0008016B"/>
    <w:rsid w:val="000808F1"/>
    <w:rsid w:val="00080AAB"/>
    <w:rsid w:val="000810EB"/>
    <w:rsid w:val="000816CB"/>
    <w:rsid w:val="000819DC"/>
    <w:rsid w:val="00081D6B"/>
    <w:rsid w:val="000822D0"/>
    <w:rsid w:val="0008239B"/>
    <w:rsid w:val="000823C3"/>
    <w:rsid w:val="00082948"/>
    <w:rsid w:val="000830A4"/>
    <w:rsid w:val="0008332D"/>
    <w:rsid w:val="0008363D"/>
    <w:rsid w:val="00083D32"/>
    <w:rsid w:val="00084B22"/>
    <w:rsid w:val="000851FE"/>
    <w:rsid w:val="0008557E"/>
    <w:rsid w:val="000857BC"/>
    <w:rsid w:val="00085838"/>
    <w:rsid w:val="000859B6"/>
    <w:rsid w:val="00085E11"/>
    <w:rsid w:val="0008609E"/>
    <w:rsid w:val="00086855"/>
    <w:rsid w:val="00086AD3"/>
    <w:rsid w:val="00086E3F"/>
    <w:rsid w:val="00087195"/>
    <w:rsid w:val="00087655"/>
    <w:rsid w:val="00090781"/>
    <w:rsid w:val="0009098F"/>
    <w:rsid w:val="00090BC2"/>
    <w:rsid w:val="000919B4"/>
    <w:rsid w:val="00091F63"/>
    <w:rsid w:val="0009290A"/>
    <w:rsid w:val="00093237"/>
    <w:rsid w:val="00093327"/>
    <w:rsid w:val="0009363A"/>
    <w:rsid w:val="00093EC3"/>
    <w:rsid w:val="00093EE5"/>
    <w:rsid w:val="00094796"/>
    <w:rsid w:val="00094B03"/>
    <w:rsid w:val="000950FB"/>
    <w:rsid w:val="000953B3"/>
    <w:rsid w:val="00095DCF"/>
    <w:rsid w:val="000961BC"/>
    <w:rsid w:val="00096620"/>
    <w:rsid w:val="00096D38"/>
    <w:rsid w:val="000973BC"/>
    <w:rsid w:val="0009757D"/>
    <w:rsid w:val="000A00E6"/>
    <w:rsid w:val="000A0D8F"/>
    <w:rsid w:val="000A10C0"/>
    <w:rsid w:val="000A19E2"/>
    <w:rsid w:val="000A1AD7"/>
    <w:rsid w:val="000A1F81"/>
    <w:rsid w:val="000A1FAF"/>
    <w:rsid w:val="000A26DB"/>
    <w:rsid w:val="000A2B8E"/>
    <w:rsid w:val="000A2B92"/>
    <w:rsid w:val="000A341E"/>
    <w:rsid w:val="000A4219"/>
    <w:rsid w:val="000A421E"/>
    <w:rsid w:val="000A48FE"/>
    <w:rsid w:val="000A4ADA"/>
    <w:rsid w:val="000A51EE"/>
    <w:rsid w:val="000A544B"/>
    <w:rsid w:val="000A5651"/>
    <w:rsid w:val="000A5833"/>
    <w:rsid w:val="000A5BE0"/>
    <w:rsid w:val="000A5C91"/>
    <w:rsid w:val="000A5DB5"/>
    <w:rsid w:val="000A5F55"/>
    <w:rsid w:val="000A6132"/>
    <w:rsid w:val="000A6E75"/>
    <w:rsid w:val="000A7532"/>
    <w:rsid w:val="000A77FB"/>
    <w:rsid w:val="000A7B46"/>
    <w:rsid w:val="000A7CFC"/>
    <w:rsid w:val="000B1AE8"/>
    <w:rsid w:val="000B1EA1"/>
    <w:rsid w:val="000B1F44"/>
    <w:rsid w:val="000B1FBC"/>
    <w:rsid w:val="000B22D4"/>
    <w:rsid w:val="000B27CB"/>
    <w:rsid w:val="000B2B03"/>
    <w:rsid w:val="000B3278"/>
    <w:rsid w:val="000B35B8"/>
    <w:rsid w:val="000B389B"/>
    <w:rsid w:val="000B3D67"/>
    <w:rsid w:val="000B3ED6"/>
    <w:rsid w:val="000B423E"/>
    <w:rsid w:val="000B4313"/>
    <w:rsid w:val="000B4BAC"/>
    <w:rsid w:val="000B4EFD"/>
    <w:rsid w:val="000B50B9"/>
    <w:rsid w:val="000B63F4"/>
    <w:rsid w:val="000B65E5"/>
    <w:rsid w:val="000B6B0F"/>
    <w:rsid w:val="000B6B43"/>
    <w:rsid w:val="000B6B5F"/>
    <w:rsid w:val="000B785D"/>
    <w:rsid w:val="000C0334"/>
    <w:rsid w:val="000C0A0D"/>
    <w:rsid w:val="000C0A9B"/>
    <w:rsid w:val="000C2740"/>
    <w:rsid w:val="000C2E0A"/>
    <w:rsid w:val="000C2F95"/>
    <w:rsid w:val="000C305F"/>
    <w:rsid w:val="000C3B0A"/>
    <w:rsid w:val="000C3F42"/>
    <w:rsid w:val="000C4B7A"/>
    <w:rsid w:val="000C4E6B"/>
    <w:rsid w:val="000C51D4"/>
    <w:rsid w:val="000C582B"/>
    <w:rsid w:val="000C6168"/>
    <w:rsid w:val="000C68E0"/>
    <w:rsid w:val="000C7047"/>
    <w:rsid w:val="000C7531"/>
    <w:rsid w:val="000D0774"/>
    <w:rsid w:val="000D0D23"/>
    <w:rsid w:val="000D1644"/>
    <w:rsid w:val="000D1A07"/>
    <w:rsid w:val="000D2015"/>
    <w:rsid w:val="000D2C10"/>
    <w:rsid w:val="000D3694"/>
    <w:rsid w:val="000D3C42"/>
    <w:rsid w:val="000D43BA"/>
    <w:rsid w:val="000D47FC"/>
    <w:rsid w:val="000D4BAB"/>
    <w:rsid w:val="000D4EC3"/>
    <w:rsid w:val="000D53D3"/>
    <w:rsid w:val="000D5EE1"/>
    <w:rsid w:val="000D6320"/>
    <w:rsid w:val="000D65BC"/>
    <w:rsid w:val="000D72BD"/>
    <w:rsid w:val="000D7530"/>
    <w:rsid w:val="000D7A20"/>
    <w:rsid w:val="000E01B0"/>
    <w:rsid w:val="000E1C45"/>
    <w:rsid w:val="000E1D4A"/>
    <w:rsid w:val="000E1F19"/>
    <w:rsid w:val="000E215B"/>
    <w:rsid w:val="000E3161"/>
    <w:rsid w:val="000E33BC"/>
    <w:rsid w:val="000E3CBC"/>
    <w:rsid w:val="000E437E"/>
    <w:rsid w:val="000E5A3F"/>
    <w:rsid w:val="000E5B08"/>
    <w:rsid w:val="000E60DD"/>
    <w:rsid w:val="000E6152"/>
    <w:rsid w:val="000E6FE4"/>
    <w:rsid w:val="000E744C"/>
    <w:rsid w:val="000E7C26"/>
    <w:rsid w:val="000F030B"/>
    <w:rsid w:val="000F0393"/>
    <w:rsid w:val="000F0A5B"/>
    <w:rsid w:val="000F0F1D"/>
    <w:rsid w:val="000F124F"/>
    <w:rsid w:val="000F1BCB"/>
    <w:rsid w:val="000F2072"/>
    <w:rsid w:val="000F20E4"/>
    <w:rsid w:val="000F23A6"/>
    <w:rsid w:val="000F3184"/>
    <w:rsid w:val="000F35CB"/>
    <w:rsid w:val="000F36A7"/>
    <w:rsid w:val="000F3BB7"/>
    <w:rsid w:val="000F3DE1"/>
    <w:rsid w:val="000F3FEA"/>
    <w:rsid w:val="000F42CA"/>
    <w:rsid w:val="000F5083"/>
    <w:rsid w:val="000F5BD8"/>
    <w:rsid w:val="000F5DC6"/>
    <w:rsid w:val="000F6178"/>
    <w:rsid w:val="000F64A8"/>
    <w:rsid w:val="000F67D4"/>
    <w:rsid w:val="000F6E5C"/>
    <w:rsid w:val="000F7DFC"/>
    <w:rsid w:val="00100550"/>
    <w:rsid w:val="0010091A"/>
    <w:rsid w:val="00100BDB"/>
    <w:rsid w:val="001016A2"/>
    <w:rsid w:val="0010192C"/>
    <w:rsid w:val="0010225C"/>
    <w:rsid w:val="00102489"/>
    <w:rsid w:val="001024FF"/>
    <w:rsid w:val="0010291C"/>
    <w:rsid w:val="00102DDE"/>
    <w:rsid w:val="00102FE7"/>
    <w:rsid w:val="001031EA"/>
    <w:rsid w:val="001033BC"/>
    <w:rsid w:val="001033CB"/>
    <w:rsid w:val="00103485"/>
    <w:rsid w:val="001035B7"/>
    <w:rsid w:val="00103618"/>
    <w:rsid w:val="00103E7A"/>
    <w:rsid w:val="00104697"/>
    <w:rsid w:val="001060F7"/>
    <w:rsid w:val="00106141"/>
    <w:rsid w:val="00106258"/>
    <w:rsid w:val="0010697C"/>
    <w:rsid w:val="00106BCB"/>
    <w:rsid w:val="00107F33"/>
    <w:rsid w:val="00110494"/>
    <w:rsid w:val="0011133A"/>
    <w:rsid w:val="001114B5"/>
    <w:rsid w:val="0011197E"/>
    <w:rsid w:val="00111C17"/>
    <w:rsid w:val="00111E09"/>
    <w:rsid w:val="00111F12"/>
    <w:rsid w:val="001124B7"/>
    <w:rsid w:val="00112B1A"/>
    <w:rsid w:val="00112BDF"/>
    <w:rsid w:val="00113581"/>
    <w:rsid w:val="001135C9"/>
    <w:rsid w:val="00113A32"/>
    <w:rsid w:val="0011463B"/>
    <w:rsid w:val="00114EA8"/>
    <w:rsid w:val="001153A2"/>
    <w:rsid w:val="00115815"/>
    <w:rsid w:val="00116467"/>
    <w:rsid w:val="00116825"/>
    <w:rsid w:val="00117925"/>
    <w:rsid w:val="00117A59"/>
    <w:rsid w:val="00117ACE"/>
    <w:rsid w:val="00120209"/>
    <w:rsid w:val="0012070E"/>
    <w:rsid w:val="00120FD4"/>
    <w:rsid w:val="001217E2"/>
    <w:rsid w:val="00121A67"/>
    <w:rsid w:val="00122D06"/>
    <w:rsid w:val="00122D6D"/>
    <w:rsid w:val="001233F0"/>
    <w:rsid w:val="00124134"/>
    <w:rsid w:val="00124815"/>
    <w:rsid w:val="00124C5A"/>
    <w:rsid w:val="001259BE"/>
    <w:rsid w:val="00126C2D"/>
    <w:rsid w:val="00126CF4"/>
    <w:rsid w:val="00126F05"/>
    <w:rsid w:val="0012736F"/>
    <w:rsid w:val="00127647"/>
    <w:rsid w:val="00127E1E"/>
    <w:rsid w:val="0013055D"/>
    <w:rsid w:val="001306B7"/>
    <w:rsid w:val="00130E16"/>
    <w:rsid w:val="001311B6"/>
    <w:rsid w:val="00132F8A"/>
    <w:rsid w:val="00133005"/>
    <w:rsid w:val="0013373C"/>
    <w:rsid w:val="00133DDC"/>
    <w:rsid w:val="001343EC"/>
    <w:rsid w:val="00134693"/>
    <w:rsid w:val="0013493F"/>
    <w:rsid w:val="00134C45"/>
    <w:rsid w:val="001358F1"/>
    <w:rsid w:val="001360CB"/>
    <w:rsid w:val="001363A5"/>
    <w:rsid w:val="001364B3"/>
    <w:rsid w:val="00136D89"/>
    <w:rsid w:val="001401A2"/>
    <w:rsid w:val="001417A2"/>
    <w:rsid w:val="001420A7"/>
    <w:rsid w:val="001422BE"/>
    <w:rsid w:val="001425DB"/>
    <w:rsid w:val="001425FB"/>
    <w:rsid w:val="00142B9B"/>
    <w:rsid w:val="00142D3D"/>
    <w:rsid w:val="00143B58"/>
    <w:rsid w:val="00143D9E"/>
    <w:rsid w:val="00144004"/>
    <w:rsid w:val="00144CBE"/>
    <w:rsid w:val="00145354"/>
    <w:rsid w:val="001455AD"/>
    <w:rsid w:val="00145612"/>
    <w:rsid w:val="001466EE"/>
    <w:rsid w:val="001467D4"/>
    <w:rsid w:val="00146FD3"/>
    <w:rsid w:val="00147265"/>
    <w:rsid w:val="00147C0C"/>
    <w:rsid w:val="00147E24"/>
    <w:rsid w:val="00147E88"/>
    <w:rsid w:val="001505AF"/>
    <w:rsid w:val="0015145E"/>
    <w:rsid w:val="00151BB9"/>
    <w:rsid w:val="00151C18"/>
    <w:rsid w:val="001522B8"/>
    <w:rsid w:val="001522DE"/>
    <w:rsid w:val="00152310"/>
    <w:rsid w:val="0015245F"/>
    <w:rsid w:val="00152C81"/>
    <w:rsid w:val="00153A72"/>
    <w:rsid w:val="00153D25"/>
    <w:rsid w:val="0015416A"/>
    <w:rsid w:val="00154A59"/>
    <w:rsid w:val="001552AA"/>
    <w:rsid w:val="0015531F"/>
    <w:rsid w:val="00155605"/>
    <w:rsid w:val="001562E1"/>
    <w:rsid w:val="0015704D"/>
    <w:rsid w:val="00157BBB"/>
    <w:rsid w:val="001600AF"/>
    <w:rsid w:val="001600B6"/>
    <w:rsid w:val="00160393"/>
    <w:rsid w:val="001607DC"/>
    <w:rsid w:val="00160891"/>
    <w:rsid w:val="001625A6"/>
    <w:rsid w:val="0016274D"/>
    <w:rsid w:val="001630E2"/>
    <w:rsid w:val="00163195"/>
    <w:rsid w:val="0016398C"/>
    <w:rsid w:val="00163D8E"/>
    <w:rsid w:val="001642CA"/>
    <w:rsid w:val="001646F4"/>
    <w:rsid w:val="0016488C"/>
    <w:rsid w:val="001649EF"/>
    <w:rsid w:val="00164B80"/>
    <w:rsid w:val="00164D7D"/>
    <w:rsid w:val="00165744"/>
    <w:rsid w:val="00165D0F"/>
    <w:rsid w:val="00165F94"/>
    <w:rsid w:val="00166335"/>
    <w:rsid w:val="0016646E"/>
    <w:rsid w:val="00166EE5"/>
    <w:rsid w:val="00167358"/>
    <w:rsid w:val="00167E7D"/>
    <w:rsid w:val="001702D2"/>
    <w:rsid w:val="00170CD4"/>
    <w:rsid w:val="00170F2C"/>
    <w:rsid w:val="0017191F"/>
    <w:rsid w:val="00171938"/>
    <w:rsid w:val="001719E1"/>
    <w:rsid w:val="00171F7E"/>
    <w:rsid w:val="0017242D"/>
    <w:rsid w:val="001724D3"/>
    <w:rsid w:val="00172DFD"/>
    <w:rsid w:val="00172E29"/>
    <w:rsid w:val="0017335D"/>
    <w:rsid w:val="001739CF"/>
    <w:rsid w:val="001739D1"/>
    <w:rsid w:val="001749F9"/>
    <w:rsid w:val="0017504F"/>
    <w:rsid w:val="001752C0"/>
    <w:rsid w:val="001754D7"/>
    <w:rsid w:val="00175B28"/>
    <w:rsid w:val="00175C85"/>
    <w:rsid w:val="00175D05"/>
    <w:rsid w:val="001764E1"/>
    <w:rsid w:val="001767B8"/>
    <w:rsid w:val="001767F1"/>
    <w:rsid w:val="00176CD4"/>
    <w:rsid w:val="00176E89"/>
    <w:rsid w:val="00176EDA"/>
    <w:rsid w:val="00177E06"/>
    <w:rsid w:val="00180190"/>
    <w:rsid w:val="00180B5D"/>
    <w:rsid w:val="00182000"/>
    <w:rsid w:val="00182411"/>
    <w:rsid w:val="00182AAF"/>
    <w:rsid w:val="00182DE7"/>
    <w:rsid w:val="00183E82"/>
    <w:rsid w:val="001840DA"/>
    <w:rsid w:val="001842A0"/>
    <w:rsid w:val="001846DF"/>
    <w:rsid w:val="00185B33"/>
    <w:rsid w:val="00185E76"/>
    <w:rsid w:val="00186590"/>
    <w:rsid w:val="001866E0"/>
    <w:rsid w:val="00190255"/>
    <w:rsid w:val="00190BCB"/>
    <w:rsid w:val="00191A77"/>
    <w:rsid w:val="00192197"/>
    <w:rsid w:val="00192AB6"/>
    <w:rsid w:val="0019428E"/>
    <w:rsid w:val="00195502"/>
    <w:rsid w:val="0019630B"/>
    <w:rsid w:val="001965D4"/>
    <w:rsid w:val="0019757C"/>
    <w:rsid w:val="00197D27"/>
    <w:rsid w:val="001A0230"/>
    <w:rsid w:val="001A0C61"/>
    <w:rsid w:val="001A226D"/>
    <w:rsid w:val="001A2362"/>
    <w:rsid w:val="001A269D"/>
    <w:rsid w:val="001A3311"/>
    <w:rsid w:val="001A40EF"/>
    <w:rsid w:val="001A5085"/>
    <w:rsid w:val="001A572C"/>
    <w:rsid w:val="001A5A2E"/>
    <w:rsid w:val="001A68F9"/>
    <w:rsid w:val="001A6C44"/>
    <w:rsid w:val="001A78A3"/>
    <w:rsid w:val="001A7CC8"/>
    <w:rsid w:val="001A7FF4"/>
    <w:rsid w:val="001B011F"/>
    <w:rsid w:val="001B0CCE"/>
    <w:rsid w:val="001B1707"/>
    <w:rsid w:val="001B23EE"/>
    <w:rsid w:val="001B2EBB"/>
    <w:rsid w:val="001B3442"/>
    <w:rsid w:val="001B35F9"/>
    <w:rsid w:val="001B3B3E"/>
    <w:rsid w:val="001B45DB"/>
    <w:rsid w:val="001B489A"/>
    <w:rsid w:val="001B4903"/>
    <w:rsid w:val="001B4996"/>
    <w:rsid w:val="001B5A2D"/>
    <w:rsid w:val="001B65BF"/>
    <w:rsid w:val="001B67DB"/>
    <w:rsid w:val="001B68BE"/>
    <w:rsid w:val="001B6E4C"/>
    <w:rsid w:val="001B6E69"/>
    <w:rsid w:val="001B6F30"/>
    <w:rsid w:val="001B7114"/>
    <w:rsid w:val="001B75E2"/>
    <w:rsid w:val="001B7701"/>
    <w:rsid w:val="001B7916"/>
    <w:rsid w:val="001B7BBE"/>
    <w:rsid w:val="001B7D74"/>
    <w:rsid w:val="001C05B9"/>
    <w:rsid w:val="001C1699"/>
    <w:rsid w:val="001C1ECE"/>
    <w:rsid w:val="001C20BF"/>
    <w:rsid w:val="001C2692"/>
    <w:rsid w:val="001C2DFC"/>
    <w:rsid w:val="001C2EFB"/>
    <w:rsid w:val="001C3465"/>
    <w:rsid w:val="001C3F46"/>
    <w:rsid w:val="001C42F9"/>
    <w:rsid w:val="001C43D6"/>
    <w:rsid w:val="001C530D"/>
    <w:rsid w:val="001C5312"/>
    <w:rsid w:val="001C538F"/>
    <w:rsid w:val="001C5E48"/>
    <w:rsid w:val="001C6094"/>
    <w:rsid w:val="001C6969"/>
    <w:rsid w:val="001C6C59"/>
    <w:rsid w:val="001D03C2"/>
    <w:rsid w:val="001D04D4"/>
    <w:rsid w:val="001D0F0B"/>
    <w:rsid w:val="001D1EBF"/>
    <w:rsid w:val="001D243E"/>
    <w:rsid w:val="001D27AE"/>
    <w:rsid w:val="001D4EFA"/>
    <w:rsid w:val="001D51B9"/>
    <w:rsid w:val="001D5C56"/>
    <w:rsid w:val="001D6321"/>
    <w:rsid w:val="001D64F6"/>
    <w:rsid w:val="001D6C5C"/>
    <w:rsid w:val="001D6C68"/>
    <w:rsid w:val="001D75E6"/>
    <w:rsid w:val="001D7CE2"/>
    <w:rsid w:val="001E0194"/>
    <w:rsid w:val="001E081B"/>
    <w:rsid w:val="001E11CF"/>
    <w:rsid w:val="001E131A"/>
    <w:rsid w:val="001E1624"/>
    <w:rsid w:val="001E1699"/>
    <w:rsid w:val="001E1853"/>
    <w:rsid w:val="001E1B1A"/>
    <w:rsid w:val="001E1FE6"/>
    <w:rsid w:val="001E216A"/>
    <w:rsid w:val="001E2B9F"/>
    <w:rsid w:val="001E3616"/>
    <w:rsid w:val="001E3979"/>
    <w:rsid w:val="001E3A0F"/>
    <w:rsid w:val="001E3FA9"/>
    <w:rsid w:val="001E403B"/>
    <w:rsid w:val="001E4081"/>
    <w:rsid w:val="001E41B6"/>
    <w:rsid w:val="001E5088"/>
    <w:rsid w:val="001E752A"/>
    <w:rsid w:val="001E7BAA"/>
    <w:rsid w:val="001E7DA1"/>
    <w:rsid w:val="001F0091"/>
    <w:rsid w:val="001F0D2C"/>
    <w:rsid w:val="001F1661"/>
    <w:rsid w:val="001F1C4A"/>
    <w:rsid w:val="001F2B87"/>
    <w:rsid w:val="001F2E9C"/>
    <w:rsid w:val="001F34E8"/>
    <w:rsid w:val="001F35B6"/>
    <w:rsid w:val="001F3787"/>
    <w:rsid w:val="001F37B9"/>
    <w:rsid w:val="001F4C11"/>
    <w:rsid w:val="001F51F1"/>
    <w:rsid w:val="001F5878"/>
    <w:rsid w:val="001F595B"/>
    <w:rsid w:val="001F5AE8"/>
    <w:rsid w:val="001F7A37"/>
    <w:rsid w:val="001F7D09"/>
    <w:rsid w:val="001F7D7B"/>
    <w:rsid w:val="00200F59"/>
    <w:rsid w:val="0020152B"/>
    <w:rsid w:val="002015A2"/>
    <w:rsid w:val="002020DE"/>
    <w:rsid w:val="00203111"/>
    <w:rsid w:val="00204225"/>
    <w:rsid w:val="002043FD"/>
    <w:rsid w:val="002044EE"/>
    <w:rsid w:val="00204B13"/>
    <w:rsid w:val="00205E97"/>
    <w:rsid w:val="00205F56"/>
    <w:rsid w:val="00206096"/>
    <w:rsid w:val="0020623C"/>
    <w:rsid w:val="0020636E"/>
    <w:rsid w:val="0020645E"/>
    <w:rsid w:val="00206747"/>
    <w:rsid w:val="0020679B"/>
    <w:rsid w:val="00206B78"/>
    <w:rsid w:val="00206BF1"/>
    <w:rsid w:val="00206F4A"/>
    <w:rsid w:val="0020702C"/>
    <w:rsid w:val="00207295"/>
    <w:rsid w:val="002078CE"/>
    <w:rsid w:val="002108EC"/>
    <w:rsid w:val="00211484"/>
    <w:rsid w:val="0021167D"/>
    <w:rsid w:val="00212E65"/>
    <w:rsid w:val="00213077"/>
    <w:rsid w:val="00213463"/>
    <w:rsid w:val="0021367A"/>
    <w:rsid w:val="00214788"/>
    <w:rsid w:val="00215143"/>
    <w:rsid w:val="00215284"/>
    <w:rsid w:val="002159F3"/>
    <w:rsid w:val="00215AD5"/>
    <w:rsid w:val="002169E5"/>
    <w:rsid w:val="00216C1F"/>
    <w:rsid w:val="00220A8F"/>
    <w:rsid w:val="00221022"/>
    <w:rsid w:val="0022186B"/>
    <w:rsid w:val="00222200"/>
    <w:rsid w:val="00222807"/>
    <w:rsid w:val="0022368A"/>
    <w:rsid w:val="00223733"/>
    <w:rsid w:val="00223A2B"/>
    <w:rsid w:val="00223A35"/>
    <w:rsid w:val="00223EA4"/>
    <w:rsid w:val="00225D7C"/>
    <w:rsid w:val="00225FC4"/>
    <w:rsid w:val="002263B5"/>
    <w:rsid w:val="00226F92"/>
    <w:rsid w:val="0022703B"/>
    <w:rsid w:val="0022771F"/>
    <w:rsid w:val="00227C08"/>
    <w:rsid w:val="00227E18"/>
    <w:rsid w:val="002308E2"/>
    <w:rsid w:val="00230AE0"/>
    <w:rsid w:val="00230B9D"/>
    <w:rsid w:val="0023112D"/>
    <w:rsid w:val="00231251"/>
    <w:rsid w:val="002318D1"/>
    <w:rsid w:val="00231A17"/>
    <w:rsid w:val="002323B4"/>
    <w:rsid w:val="00233629"/>
    <w:rsid w:val="00233788"/>
    <w:rsid w:val="00233BD5"/>
    <w:rsid w:val="00233C4B"/>
    <w:rsid w:val="002348E3"/>
    <w:rsid w:val="002349D1"/>
    <w:rsid w:val="00235640"/>
    <w:rsid w:val="00236265"/>
    <w:rsid w:val="00236392"/>
    <w:rsid w:val="0023639D"/>
    <w:rsid w:val="00236D14"/>
    <w:rsid w:val="00236E80"/>
    <w:rsid w:val="00237364"/>
    <w:rsid w:val="0024035E"/>
    <w:rsid w:val="00240D16"/>
    <w:rsid w:val="00241739"/>
    <w:rsid w:val="00243972"/>
    <w:rsid w:val="002439FC"/>
    <w:rsid w:val="00244688"/>
    <w:rsid w:val="00244A17"/>
    <w:rsid w:val="0024640F"/>
    <w:rsid w:val="002466D5"/>
    <w:rsid w:val="00246C81"/>
    <w:rsid w:val="00247607"/>
    <w:rsid w:val="00247AF9"/>
    <w:rsid w:val="00250B3B"/>
    <w:rsid w:val="0025103F"/>
    <w:rsid w:val="00251250"/>
    <w:rsid w:val="00252049"/>
    <w:rsid w:val="00252184"/>
    <w:rsid w:val="00252E23"/>
    <w:rsid w:val="00254B17"/>
    <w:rsid w:val="00254F0A"/>
    <w:rsid w:val="00255B7B"/>
    <w:rsid w:val="00256055"/>
    <w:rsid w:val="00256194"/>
    <w:rsid w:val="0025696F"/>
    <w:rsid w:val="002573DC"/>
    <w:rsid w:val="00257AE0"/>
    <w:rsid w:val="0026028D"/>
    <w:rsid w:val="002606CB"/>
    <w:rsid w:val="0026179B"/>
    <w:rsid w:val="00262DBF"/>
    <w:rsid w:val="00263078"/>
    <w:rsid w:val="002639EC"/>
    <w:rsid w:val="002647EC"/>
    <w:rsid w:val="0026489D"/>
    <w:rsid w:val="00264E21"/>
    <w:rsid w:val="00265930"/>
    <w:rsid w:val="00265941"/>
    <w:rsid w:val="002663C6"/>
    <w:rsid w:val="00266958"/>
    <w:rsid w:val="00267827"/>
    <w:rsid w:val="002703CB"/>
    <w:rsid w:val="002704B9"/>
    <w:rsid w:val="002709E0"/>
    <w:rsid w:val="0027139E"/>
    <w:rsid w:val="0027144A"/>
    <w:rsid w:val="002716E8"/>
    <w:rsid w:val="00271EB0"/>
    <w:rsid w:val="0027208C"/>
    <w:rsid w:val="00272272"/>
    <w:rsid w:val="002738B7"/>
    <w:rsid w:val="00273ABD"/>
    <w:rsid w:val="00273C90"/>
    <w:rsid w:val="00274B4E"/>
    <w:rsid w:val="00275DEF"/>
    <w:rsid w:val="00276630"/>
    <w:rsid w:val="0027696C"/>
    <w:rsid w:val="00277147"/>
    <w:rsid w:val="00277949"/>
    <w:rsid w:val="00277A62"/>
    <w:rsid w:val="00280DA8"/>
    <w:rsid w:val="00280F67"/>
    <w:rsid w:val="00281050"/>
    <w:rsid w:val="002817AF"/>
    <w:rsid w:val="002817DD"/>
    <w:rsid w:val="00281957"/>
    <w:rsid w:val="00281C4F"/>
    <w:rsid w:val="00282407"/>
    <w:rsid w:val="00282574"/>
    <w:rsid w:val="00282CB1"/>
    <w:rsid w:val="00282E92"/>
    <w:rsid w:val="00283782"/>
    <w:rsid w:val="002839C0"/>
    <w:rsid w:val="00283BE6"/>
    <w:rsid w:val="00283F99"/>
    <w:rsid w:val="002840F9"/>
    <w:rsid w:val="00285373"/>
    <w:rsid w:val="00286472"/>
    <w:rsid w:val="002870B6"/>
    <w:rsid w:val="002878A4"/>
    <w:rsid w:val="00287AFC"/>
    <w:rsid w:val="00290204"/>
    <w:rsid w:val="0029024F"/>
    <w:rsid w:val="0029051E"/>
    <w:rsid w:val="002906DD"/>
    <w:rsid w:val="0029086D"/>
    <w:rsid w:val="0029099B"/>
    <w:rsid w:val="00290E22"/>
    <w:rsid w:val="00291019"/>
    <w:rsid w:val="0029101D"/>
    <w:rsid w:val="00291739"/>
    <w:rsid w:val="00292448"/>
    <w:rsid w:val="00292C70"/>
    <w:rsid w:val="0029365F"/>
    <w:rsid w:val="00293A98"/>
    <w:rsid w:val="00295627"/>
    <w:rsid w:val="00295986"/>
    <w:rsid w:val="0029684D"/>
    <w:rsid w:val="00296FC9"/>
    <w:rsid w:val="002A0023"/>
    <w:rsid w:val="002A07D0"/>
    <w:rsid w:val="002A0E88"/>
    <w:rsid w:val="002A1026"/>
    <w:rsid w:val="002A1642"/>
    <w:rsid w:val="002A1876"/>
    <w:rsid w:val="002A192A"/>
    <w:rsid w:val="002A2150"/>
    <w:rsid w:val="002A2242"/>
    <w:rsid w:val="002A24C3"/>
    <w:rsid w:val="002A27D6"/>
    <w:rsid w:val="002A30B2"/>
    <w:rsid w:val="002A31DC"/>
    <w:rsid w:val="002A34CC"/>
    <w:rsid w:val="002A3BBE"/>
    <w:rsid w:val="002A3C21"/>
    <w:rsid w:val="002A3D1A"/>
    <w:rsid w:val="002A4274"/>
    <w:rsid w:val="002A45F7"/>
    <w:rsid w:val="002A48E7"/>
    <w:rsid w:val="002A4AD3"/>
    <w:rsid w:val="002A4FE3"/>
    <w:rsid w:val="002A50C5"/>
    <w:rsid w:val="002A651D"/>
    <w:rsid w:val="002A6D5A"/>
    <w:rsid w:val="002A6E66"/>
    <w:rsid w:val="002A72C3"/>
    <w:rsid w:val="002A7799"/>
    <w:rsid w:val="002B0621"/>
    <w:rsid w:val="002B0DBD"/>
    <w:rsid w:val="002B10ED"/>
    <w:rsid w:val="002B1267"/>
    <w:rsid w:val="002B249C"/>
    <w:rsid w:val="002B2502"/>
    <w:rsid w:val="002B2634"/>
    <w:rsid w:val="002B2689"/>
    <w:rsid w:val="002B28F5"/>
    <w:rsid w:val="002B294F"/>
    <w:rsid w:val="002B2F8A"/>
    <w:rsid w:val="002B3036"/>
    <w:rsid w:val="002B315D"/>
    <w:rsid w:val="002B3D91"/>
    <w:rsid w:val="002B4198"/>
    <w:rsid w:val="002B42C5"/>
    <w:rsid w:val="002B45AF"/>
    <w:rsid w:val="002B460F"/>
    <w:rsid w:val="002B54C4"/>
    <w:rsid w:val="002B6118"/>
    <w:rsid w:val="002B6CAF"/>
    <w:rsid w:val="002B6D8E"/>
    <w:rsid w:val="002B7062"/>
    <w:rsid w:val="002B7180"/>
    <w:rsid w:val="002B7ED1"/>
    <w:rsid w:val="002C07B7"/>
    <w:rsid w:val="002C07EA"/>
    <w:rsid w:val="002C0A8D"/>
    <w:rsid w:val="002C1BD4"/>
    <w:rsid w:val="002C2265"/>
    <w:rsid w:val="002C2DF3"/>
    <w:rsid w:val="002C2E33"/>
    <w:rsid w:val="002C3415"/>
    <w:rsid w:val="002C46D9"/>
    <w:rsid w:val="002C6E87"/>
    <w:rsid w:val="002C776C"/>
    <w:rsid w:val="002D037E"/>
    <w:rsid w:val="002D1165"/>
    <w:rsid w:val="002D1606"/>
    <w:rsid w:val="002D16C5"/>
    <w:rsid w:val="002D1B45"/>
    <w:rsid w:val="002D2261"/>
    <w:rsid w:val="002D2C69"/>
    <w:rsid w:val="002D46A5"/>
    <w:rsid w:val="002D5AC0"/>
    <w:rsid w:val="002D6816"/>
    <w:rsid w:val="002D6A05"/>
    <w:rsid w:val="002D6C40"/>
    <w:rsid w:val="002D6DC0"/>
    <w:rsid w:val="002D6DFE"/>
    <w:rsid w:val="002D705B"/>
    <w:rsid w:val="002D7B65"/>
    <w:rsid w:val="002E071F"/>
    <w:rsid w:val="002E0DE7"/>
    <w:rsid w:val="002E1EBA"/>
    <w:rsid w:val="002E2B5B"/>
    <w:rsid w:val="002E39CD"/>
    <w:rsid w:val="002E3C9D"/>
    <w:rsid w:val="002E3E61"/>
    <w:rsid w:val="002E455B"/>
    <w:rsid w:val="002E4763"/>
    <w:rsid w:val="002E4D17"/>
    <w:rsid w:val="002E53E8"/>
    <w:rsid w:val="002E5B80"/>
    <w:rsid w:val="002E5BD4"/>
    <w:rsid w:val="002E617A"/>
    <w:rsid w:val="002E6413"/>
    <w:rsid w:val="002E6DFE"/>
    <w:rsid w:val="002E7555"/>
    <w:rsid w:val="002E79EA"/>
    <w:rsid w:val="002E7CAD"/>
    <w:rsid w:val="002F005C"/>
    <w:rsid w:val="002F0FBC"/>
    <w:rsid w:val="002F182C"/>
    <w:rsid w:val="002F2E4F"/>
    <w:rsid w:val="002F2F42"/>
    <w:rsid w:val="002F414E"/>
    <w:rsid w:val="002F446C"/>
    <w:rsid w:val="002F4C49"/>
    <w:rsid w:val="002F5B92"/>
    <w:rsid w:val="002F5E1F"/>
    <w:rsid w:val="002F724E"/>
    <w:rsid w:val="002F7BB3"/>
    <w:rsid w:val="003007E3"/>
    <w:rsid w:val="003019FB"/>
    <w:rsid w:val="00301E78"/>
    <w:rsid w:val="003022B2"/>
    <w:rsid w:val="00302371"/>
    <w:rsid w:val="0030246D"/>
    <w:rsid w:val="003028B2"/>
    <w:rsid w:val="003029B2"/>
    <w:rsid w:val="00302ABE"/>
    <w:rsid w:val="0030380C"/>
    <w:rsid w:val="00303A69"/>
    <w:rsid w:val="00304272"/>
    <w:rsid w:val="00304591"/>
    <w:rsid w:val="00305835"/>
    <w:rsid w:val="00305848"/>
    <w:rsid w:val="003058EC"/>
    <w:rsid w:val="00305F69"/>
    <w:rsid w:val="00305FCA"/>
    <w:rsid w:val="003061D2"/>
    <w:rsid w:val="0030629E"/>
    <w:rsid w:val="00306621"/>
    <w:rsid w:val="00306821"/>
    <w:rsid w:val="00306C2B"/>
    <w:rsid w:val="003074BF"/>
    <w:rsid w:val="00307B16"/>
    <w:rsid w:val="00307B64"/>
    <w:rsid w:val="003102D0"/>
    <w:rsid w:val="003108F8"/>
    <w:rsid w:val="00310932"/>
    <w:rsid w:val="0031097A"/>
    <w:rsid w:val="00311125"/>
    <w:rsid w:val="0031168B"/>
    <w:rsid w:val="00311D9F"/>
    <w:rsid w:val="00312DA0"/>
    <w:rsid w:val="00312E5E"/>
    <w:rsid w:val="00313024"/>
    <w:rsid w:val="00314F35"/>
    <w:rsid w:val="003150CE"/>
    <w:rsid w:val="00315807"/>
    <w:rsid w:val="00315DEA"/>
    <w:rsid w:val="00315FCC"/>
    <w:rsid w:val="00317666"/>
    <w:rsid w:val="003179E3"/>
    <w:rsid w:val="00317C29"/>
    <w:rsid w:val="0032119E"/>
    <w:rsid w:val="003229BA"/>
    <w:rsid w:val="00322D14"/>
    <w:rsid w:val="00324DBF"/>
    <w:rsid w:val="00324F5E"/>
    <w:rsid w:val="003254FF"/>
    <w:rsid w:val="00325C1C"/>
    <w:rsid w:val="00325C6F"/>
    <w:rsid w:val="00326E63"/>
    <w:rsid w:val="0032782C"/>
    <w:rsid w:val="003278BB"/>
    <w:rsid w:val="00327C18"/>
    <w:rsid w:val="0033079D"/>
    <w:rsid w:val="00330CD4"/>
    <w:rsid w:val="00331451"/>
    <w:rsid w:val="003315D0"/>
    <w:rsid w:val="00331640"/>
    <w:rsid w:val="00331CDF"/>
    <w:rsid w:val="00332004"/>
    <w:rsid w:val="00332422"/>
    <w:rsid w:val="00332904"/>
    <w:rsid w:val="00332A16"/>
    <w:rsid w:val="00333107"/>
    <w:rsid w:val="003337E7"/>
    <w:rsid w:val="0033395A"/>
    <w:rsid w:val="00334496"/>
    <w:rsid w:val="00334ABC"/>
    <w:rsid w:val="00334B99"/>
    <w:rsid w:val="00334C19"/>
    <w:rsid w:val="00334C54"/>
    <w:rsid w:val="003350F7"/>
    <w:rsid w:val="003357D4"/>
    <w:rsid w:val="003359F4"/>
    <w:rsid w:val="0033648B"/>
    <w:rsid w:val="00337265"/>
    <w:rsid w:val="0033744E"/>
    <w:rsid w:val="0034097F"/>
    <w:rsid w:val="0034099B"/>
    <w:rsid w:val="00340A36"/>
    <w:rsid w:val="00340A60"/>
    <w:rsid w:val="00340D4E"/>
    <w:rsid w:val="00340FEB"/>
    <w:rsid w:val="0034120E"/>
    <w:rsid w:val="0034164D"/>
    <w:rsid w:val="00341724"/>
    <w:rsid w:val="00342B25"/>
    <w:rsid w:val="00343032"/>
    <w:rsid w:val="00343200"/>
    <w:rsid w:val="00343530"/>
    <w:rsid w:val="00343AE4"/>
    <w:rsid w:val="00343CB7"/>
    <w:rsid w:val="00344119"/>
    <w:rsid w:val="003452B6"/>
    <w:rsid w:val="00345C55"/>
    <w:rsid w:val="00346DCC"/>
    <w:rsid w:val="00347212"/>
    <w:rsid w:val="003479CF"/>
    <w:rsid w:val="00347DF9"/>
    <w:rsid w:val="00347FB6"/>
    <w:rsid w:val="003510E8"/>
    <w:rsid w:val="00352C48"/>
    <w:rsid w:val="0035431F"/>
    <w:rsid w:val="00354CBC"/>
    <w:rsid w:val="003565E5"/>
    <w:rsid w:val="00356993"/>
    <w:rsid w:val="003572AC"/>
    <w:rsid w:val="00357942"/>
    <w:rsid w:val="003579D8"/>
    <w:rsid w:val="0036084F"/>
    <w:rsid w:val="003613C6"/>
    <w:rsid w:val="00361C44"/>
    <w:rsid w:val="00362AC7"/>
    <w:rsid w:val="00362C99"/>
    <w:rsid w:val="003642A2"/>
    <w:rsid w:val="00364A07"/>
    <w:rsid w:val="00364CBF"/>
    <w:rsid w:val="003650A3"/>
    <w:rsid w:val="0036543A"/>
    <w:rsid w:val="00365552"/>
    <w:rsid w:val="0036563E"/>
    <w:rsid w:val="00365812"/>
    <w:rsid w:val="00365D00"/>
    <w:rsid w:val="00365D91"/>
    <w:rsid w:val="00366B48"/>
    <w:rsid w:val="00366CFD"/>
    <w:rsid w:val="00370139"/>
    <w:rsid w:val="00370331"/>
    <w:rsid w:val="00371E81"/>
    <w:rsid w:val="003722C1"/>
    <w:rsid w:val="00373B70"/>
    <w:rsid w:val="003742C0"/>
    <w:rsid w:val="003747DA"/>
    <w:rsid w:val="0037516B"/>
    <w:rsid w:val="00375383"/>
    <w:rsid w:val="003755B3"/>
    <w:rsid w:val="0037685E"/>
    <w:rsid w:val="003769DF"/>
    <w:rsid w:val="00377ED2"/>
    <w:rsid w:val="00377F53"/>
    <w:rsid w:val="00381025"/>
    <w:rsid w:val="003810CC"/>
    <w:rsid w:val="00381289"/>
    <w:rsid w:val="0038219A"/>
    <w:rsid w:val="003821EB"/>
    <w:rsid w:val="00382732"/>
    <w:rsid w:val="00382AA5"/>
    <w:rsid w:val="00382E39"/>
    <w:rsid w:val="00383986"/>
    <w:rsid w:val="00383988"/>
    <w:rsid w:val="00383CFB"/>
    <w:rsid w:val="00383E21"/>
    <w:rsid w:val="00383F20"/>
    <w:rsid w:val="00384BB4"/>
    <w:rsid w:val="00384E1E"/>
    <w:rsid w:val="00384EB8"/>
    <w:rsid w:val="00385151"/>
    <w:rsid w:val="00385907"/>
    <w:rsid w:val="00385D14"/>
    <w:rsid w:val="00386211"/>
    <w:rsid w:val="0038693D"/>
    <w:rsid w:val="00386CD7"/>
    <w:rsid w:val="00387214"/>
    <w:rsid w:val="003874F8"/>
    <w:rsid w:val="00387558"/>
    <w:rsid w:val="00387625"/>
    <w:rsid w:val="00387AAD"/>
    <w:rsid w:val="00387FA6"/>
    <w:rsid w:val="0039025C"/>
    <w:rsid w:val="0039097A"/>
    <w:rsid w:val="00391055"/>
    <w:rsid w:val="0039187A"/>
    <w:rsid w:val="00392020"/>
    <w:rsid w:val="00392A9A"/>
    <w:rsid w:val="003933F2"/>
    <w:rsid w:val="00393AA3"/>
    <w:rsid w:val="00393ADE"/>
    <w:rsid w:val="00393F54"/>
    <w:rsid w:val="0039484C"/>
    <w:rsid w:val="00394A5D"/>
    <w:rsid w:val="0039577B"/>
    <w:rsid w:val="00396BE4"/>
    <w:rsid w:val="00397140"/>
    <w:rsid w:val="00397A8D"/>
    <w:rsid w:val="003A07BA"/>
    <w:rsid w:val="003A0DF4"/>
    <w:rsid w:val="003A0F5F"/>
    <w:rsid w:val="003A10A4"/>
    <w:rsid w:val="003A133F"/>
    <w:rsid w:val="003A1656"/>
    <w:rsid w:val="003A2BFF"/>
    <w:rsid w:val="003A2CE0"/>
    <w:rsid w:val="003A3356"/>
    <w:rsid w:val="003A4211"/>
    <w:rsid w:val="003A47C3"/>
    <w:rsid w:val="003A516E"/>
    <w:rsid w:val="003A5B66"/>
    <w:rsid w:val="003A5D84"/>
    <w:rsid w:val="003A62CD"/>
    <w:rsid w:val="003A65BD"/>
    <w:rsid w:val="003A6980"/>
    <w:rsid w:val="003A6A9E"/>
    <w:rsid w:val="003A6BB8"/>
    <w:rsid w:val="003A6D21"/>
    <w:rsid w:val="003A6D97"/>
    <w:rsid w:val="003A6F23"/>
    <w:rsid w:val="003A7201"/>
    <w:rsid w:val="003A776A"/>
    <w:rsid w:val="003A7D1A"/>
    <w:rsid w:val="003B08EB"/>
    <w:rsid w:val="003B0F15"/>
    <w:rsid w:val="003B115A"/>
    <w:rsid w:val="003B1302"/>
    <w:rsid w:val="003B141F"/>
    <w:rsid w:val="003B3477"/>
    <w:rsid w:val="003B35B2"/>
    <w:rsid w:val="003B362E"/>
    <w:rsid w:val="003B3647"/>
    <w:rsid w:val="003B3F20"/>
    <w:rsid w:val="003B4254"/>
    <w:rsid w:val="003B451B"/>
    <w:rsid w:val="003B454C"/>
    <w:rsid w:val="003B472E"/>
    <w:rsid w:val="003B47AF"/>
    <w:rsid w:val="003B4A0E"/>
    <w:rsid w:val="003B516F"/>
    <w:rsid w:val="003B531C"/>
    <w:rsid w:val="003B53BC"/>
    <w:rsid w:val="003B56E2"/>
    <w:rsid w:val="003B57EA"/>
    <w:rsid w:val="003B5D92"/>
    <w:rsid w:val="003B6FA5"/>
    <w:rsid w:val="003C019A"/>
    <w:rsid w:val="003C0292"/>
    <w:rsid w:val="003C0579"/>
    <w:rsid w:val="003C0645"/>
    <w:rsid w:val="003C0C60"/>
    <w:rsid w:val="003C1452"/>
    <w:rsid w:val="003C1717"/>
    <w:rsid w:val="003C1B47"/>
    <w:rsid w:val="003C1D8B"/>
    <w:rsid w:val="003C1F8F"/>
    <w:rsid w:val="003C26C5"/>
    <w:rsid w:val="003C2B03"/>
    <w:rsid w:val="003C2F6F"/>
    <w:rsid w:val="003C3DCD"/>
    <w:rsid w:val="003C43D3"/>
    <w:rsid w:val="003C4893"/>
    <w:rsid w:val="003C4AA2"/>
    <w:rsid w:val="003C53E3"/>
    <w:rsid w:val="003C68E1"/>
    <w:rsid w:val="003C6E5B"/>
    <w:rsid w:val="003C71A3"/>
    <w:rsid w:val="003C734F"/>
    <w:rsid w:val="003C7470"/>
    <w:rsid w:val="003C757E"/>
    <w:rsid w:val="003C75DB"/>
    <w:rsid w:val="003C7724"/>
    <w:rsid w:val="003D004C"/>
    <w:rsid w:val="003D0824"/>
    <w:rsid w:val="003D0A07"/>
    <w:rsid w:val="003D0A2F"/>
    <w:rsid w:val="003D0E6E"/>
    <w:rsid w:val="003D137F"/>
    <w:rsid w:val="003D1E20"/>
    <w:rsid w:val="003D2716"/>
    <w:rsid w:val="003D3044"/>
    <w:rsid w:val="003D357F"/>
    <w:rsid w:val="003D3D4F"/>
    <w:rsid w:val="003D409C"/>
    <w:rsid w:val="003D4224"/>
    <w:rsid w:val="003D4400"/>
    <w:rsid w:val="003D4933"/>
    <w:rsid w:val="003D5878"/>
    <w:rsid w:val="003D58C5"/>
    <w:rsid w:val="003D6662"/>
    <w:rsid w:val="003D6A02"/>
    <w:rsid w:val="003E02A4"/>
    <w:rsid w:val="003E0879"/>
    <w:rsid w:val="003E08C6"/>
    <w:rsid w:val="003E0D32"/>
    <w:rsid w:val="003E0FC0"/>
    <w:rsid w:val="003E17C4"/>
    <w:rsid w:val="003E2227"/>
    <w:rsid w:val="003E2576"/>
    <w:rsid w:val="003E3613"/>
    <w:rsid w:val="003E3D78"/>
    <w:rsid w:val="003E43C2"/>
    <w:rsid w:val="003E4A87"/>
    <w:rsid w:val="003E4F75"/>
    <w:rsid w:val="003E5087"/>
    <w:rsid w:val="003E53BA"/>
    <w:rsid w:val="003E657C"/>
    <w:rsid w:val="003E69BF"/>
    <w:rsid w:val="003E7999"/>
    <w:rsid w:val="003E7C85"/>
    <w:rsid w:val="003F0187"/>
    <w:rsid w:val="003F0312"/>
    <w:rsid w:val="003F03EC"/>
    <w:rsid w:val="003F07A4"/>
    <w:rsid w:val="003F0877"/>
    <w:rsid w:val="003F25DB"/>
    <w:rsid w:val="003F25F6"/>
    <w:rsid w:val="003F2A04"/>
    <w:rsid w:val="003F33CC"/>
    <w:rsid w:val="003F47FE"/>
    <w:rsid w:val="003F4B0E"/>
    <w:rsid w:val="003F5306"/>
    <w:rsid w:val="003F5BA5"/>
    <w:rsid w:val="003F5F0F"/>
    <w:rsid w:val="003F634A"/>
    <w:rsid w:val="003F6475"/>
    <w:rsid w:val="003F6E8E"/>
    <w:rsid w:val="003F7688"/>
    <w:rsid w:val="003F7748"/>
    <w:rsid w:val="004002C0"/>
    <w:rsid w:val="00400AF9"/>
    <w:rsid w:val="00401B1E"/>
    <w:rsid w:val="00402997"/>
    <w:rsid w:val="00403004"/>
    <w:rsid w:val="00403982"/>
    <w:rsid w:val="00403E93"/>
    <w:rsid w:val="0040456A"/>
    <w:rsid w:val="0040463A"/>
    <w:rsid w:val="00404B73"/>
    <w:rsid w:val="00404C98"/>
    <w:rsid w:val="00405838"/>
    <w:rsid w:val="00406B9A"/>
    <w:rsid w:val="00406C12"/>
    <w:rsid w:val="00406E81"/>
    <w:rsid w:val="004079C8"/>
    <w:rsid w:val="00407EB3"/>
    <w:rsid w:val="00410C9A"/>
    <w:rsid w:val="00410DC7"/>
    <w:rsid w:val="00411832"/>
    <w:rsid w:val="00411A8D"/>
    <w:rsid w:val="00411E3F"/>
    <w:rsid w:val="004120D5"/>
    <w:rsid w:val="0041212B"/>
    <w:rsid w:val="00412C78"/>
    <w:rsid w:val="00413394"/>
    <w:rsid w:val="0041409A"/>
    <w:rsid w:val="0041417D"/>
    <w:rsid w:val="004143B6"/>
    <w:rsid w:val="00416785"/>
    <w:rsid w:val="00416C39"/>
    <w:rsid w:val="00417DDB"/>
    <w:rsid w:val="00420A20"/>
    <w:rsid w:val="00420C2B"/>
    <w:rsid w:val="00421303"/>
    <w:rsid w:val="004215E9"/>
    <w:rsid w:val="00421847"/>
    <w:rsid w:val="0042333A"/>
    <w:rsid w:val="0042360A"/>
    <w:rsid w:val="004236F3"/>
    <w:rsid w:val="00423B1F"/>
    <w:rsid w:val="00424F0F"/>
    <w:rsid w:val="0042505D"/>
    <w:rsid w:val="004251B8"/>
    <w:rsid w:val="0042527F"/>
    <w:rsid w:val="004259A2"/>
    <w:rsid w:val="00425B2A"/>
    <w:rsid w:val="00425D02"/>
    <w:rsid w:val="00425ECC"/>
    <w:rsid w:val="00425F97"/>
    <w:rsid w:val="004263C2"/>
    <w:rsid w:val="00426444"/>
    <w:rsid w:val="004266AD"/>
    <w:rsid w:val="004271D7"/>
    <w:rsid w:val="0042729C"/>
    <w:rsid w:val="004279F6"/>
    <w:rsid w:val="00430145"/>
    <w:rsid w:val="00430971"/>
    <w:rsid w:val="00430E46"/>
    <w:rsid w:val="004314AB"/>
    <w:rsid w:val="00431568"/>
    <w:rsid w:val="00431C13"/>
    <w:rsid w:val="004327D4"/>
    <w:rsid w:val="00432E3E"/>
    <w:rsid w:val="00433481"/>
    <w:rsid w:val="00434634"/>
    <w:rsid w:val="00434805"/>
    <w:rsid w:val="00434F82"/>
    <w:rsid w:val="004351A3"/>
    <w:rsid w:val="0043554B"/>
    <w:rsid w:val="00436CD8"/>
    <w:rsid w:val="004371F7"/>
    <w:rsid w:val="00437528"/>
    <w:rsid w:val="004406B9"/>
    <w:rsid w:val="00440776"/>
    <w:rsid w:val="0044089F"/>
    <w:rsid w:val="0044201C"/>
    <w:rsid w:val="00442714"/>
    <w:rsid w:val="00442A2B"/>
    <w:rsid w:val="00443A11"/>
    <w:rsid w:val="004440A9"/>
    <w:rsid w:val="004440F2"/>
    <w:rsid w:val="00444847"/>
    <w:rsid w:val="004449F0"/>
    <w:rsid w:val="0044516C"/>
    <w:rsid w:val="004458ED"/>
    <w:rsid w:val="004468D6"/>
    <w:rsid w:val="0044698B"/>
    <w:rsid w:val="00446A21"/>
    <w:rsid w:val="00446E31"/>
    <w:rsid w:val="00447B93"/>
    <w:rsid w:val="00450B74"/>
    <w:rsid w:val="004529DD"/>
    <w:rsid w:val="00452F5F"/>
    <w:rsid w:val="00452F9C"/>
    <w:rsid w:val="00453051"/>
    <w:rsid w:val="004535B9"/>
    <w:rsid w:val="00453AF3"/>
    <w:rsid w:val="00453E86"/>
    <w:rsid w:val="00454624"/>
    <w:rsid w:val="00454A1B"/>
    <w:rsid w:val="00455008"/>
    <w:rsid w:val="00455056"/>
    <w:rsid w:val="0045536E"/>
    <w:rsid w:val="00455962"/>
    <w:rsid w:val="00455EA6"/>
    <w:rsid w:val="004560B5"/>
    <w:rsid w:val="004565CF"/>
    <w:rsid w:val="004565D3"/>
    <w:rsid w:val="00456C4F"/>
    <w:rsid w:val="00456DC2"/>
    <w:rsid w:val="004574F4"/>
    <w:rsid w:val="004577F5"/>
    <w:rsid w:val="00460FC2"/>
    <w:rsid w:val="00461236"/>
    <w:rsid w:val="00461B12"/>
    <w:rsid w:val="00461CAB"/>
    <w:rsid w:val="00461DBB"/>
    <w:rsid w:val="00461EDA"/>
    <w:rsid w:val="00462187"/>
    <w:rsid w:val="0046236D"/>
    <w:rsid w:val="00462E90"/>
    <w:rsid w:val="004631DB"/>
    <w:rsid w:val="00463844"/>
    <w:rsid w:val="00464926"/>
    <w:rsid w:val="004649C1"/>
    <w:rsid w:val="00464D11"/>
    <w:rsid w:val="00465068"/>
    <w:rsid w:val="0046522A"/>
    <w:rsid w:val="00465E01"/>
    <w:rsid w:val="004663B3"/>
    <w:rsid w:val="0046764D"/>
    <w:rsid w:val="00467D0E"/>
    <w:rsid w:val="00470073"/>
    <w:rsid w:val="004705E8"/>
    <w:rsid w:val="00470784"/>
    <w:rsid w:val="00470F98"/>
    <w:rsid w:val="0047178C"/>
    <w:rsid w:val="00471B11"/>
    <w:rsid w:val="004727B4"/>
    <w:rsid w:val="004734EE"/>
    <w:rsid w:val="004741A5"/>
    <w:rsid w:val="004741F1"/>
    <w:rsid w:val="004746D9"/>
    <w:rsid w:val="00474C6C"/>
    <w:rsid w:val="0047501E"/>
    <w:rsid w:val="0047510F"/>
    <w:rsid w:val="0047512C"/>
    <w:rsid w:val="0047545E"/>
    <w:rsid w:val="00475E06"/>
    <w:rsid w:val="004762FE"/>
    <w:rsid w:val="004763EB"/>
    <w:rsid w:val="0047648E"/>
    <w:rsid w:val="004765DC"/>
    <w:rsid w:val="00477422"/>
    <w:rsid w:val="004774C5"/>
    <w:rsid w:val="00477BD4"/>
    <w:rsid w:val="00480A33"/>
    <w:rsid w:val="004817F2"/>
    <w:rsid w:val="00481BC7"/>
    <w:rsid w:val="00482606"/>
    <w:rsid w:val="004828FE"/>
    <w:rsid w:val="0048364D"/>
    <w:rsid w:val="004838A1"/>
    <w:rsid w:val="00483BE8"/>
    <w:rsid w:val="0048408C"/>
    <w:rsid w:val="004842D6"/>
    <w:rsid w:val="0048491D"/>
    <w:rsid w:val="00485289"/>
    <w:rsid w:val="004854E5"/>
    <w:rsid w:val="00485D32"/>
    <w:rsid w:val="004863BC"/>
    <w:rsid w:val="00491034"/>
    <w:rsid w:val="0049176E"/>
    <w:rsid w:val="004918DF"/>
    <w:rsid w:val="00491B72"/>
    <w:rsid w:val="00491CA8"/>
    <w:rsid w:val="00491D71"/>
    <w:rsid w:val="00491F74"/>
    <w:rsid w:val="0049206D"/>
    <w:rsid w:val="00493833"/>
    <w:rsid w:val="0049397E"/>
    <w:rsid w:val="00494683"/>
    <w:rsid w:val="00494775"/>
    <w:rsid w:val="00494D5B"/>
    <w:rsid w:val="004951A9"/>
    <w:rsid w:val="00495898"/>
    <w:rsid w:val="0049591F"/>
    <w:rsid w:val="0049598C"/>
    <w:rsid w:val="004959C5"/>
    <w:rsid w:val="00496EA2"/>
    <w:rsid w:val="0049770D"/>
    <w:rsid w:val="004A04F1"/>
    <w:rsid w:val="004A05D0"/>
    <w:rsid w:val="004A1BD6"/>
    <w:rsid w:val="004A1D50"/>
    <w:rsid w:val="004A324B"/>
    <w:rsid w:val="004A33B6"/>
    <w:rsid w:val="004A344D"/>
    <w:rsid w:val="004A3652"/>
    <w:rsid w:val="004A5018"/>
    <w:rsid w:val="004A5D4B"/>
    <w:rsid w:val="004A63E4"/>
    <w:rsid w:val="004A6CA1"/>
    <w:rsid w:val="004A7040"/>
    <w:rsid w:val="004A761D"/>
    <w:rsid w:val="004A7965"/>
    <w:rsid w:val="004A79E1"/>
    <w:rsid w:val="004B00C2"/>
    <w:rsid w:val="004B04B7"/>
    <w:rsid w:val="004B07BB"/>
    <w:rsid w:val="004B0A9D"/>
    <w:rsid w:val="004B1FE1"/>
    <w:rsid w:val="004B3962"/>
    <w:rsid w:val="004B3C34"/>
    <w:rsid w:val="004B3C56"/>
    <w:rsid w:val="004B43F2"/>
    <w:rsid w:val="004B4515"/>
    <w:rsid w:val="004B4941"/>
    <w:rsid w:val="004B5BF1"/>
    <w:rsid w:val="004B5FE7"/>
    <w:rsid w:val="004B6ACE"/>
    <w:rsid w:val="004B6BE9"/>
    <w:rsid w:val="004B730D"/>
    <w:rsid w:val="004B7C02"/>
    <w:rsid w:val="004C0CA1"/>
    <w:rsid w:val="004C0CFF"/>
    <w:rsid w:val="004C1EC5"/>
    <w:rsid w:val="004C1F94"/>
    <w:rsid w:val="004C4055"/>
    <w:rsid w:val="004C481B"/>
    <w:rsid w:val="004C4926"/>
    <w:rsid w:val="004C4DB9"/>
    <w:rsid w:val="004C529C"/>
    <w:rsid w:val="004C5873"/>
    <w:rsid w:val="004C5986"/>
    <w:rsid w:val="004C5DA2"/>
    <w:rsid w:val="004C6154"/>
    <w:rsid w:val="004C6677"/>
    <w:rsid w:val="004C6EE9"/>
    <w:rsid w:val="004C7041"/>
    <w:rsid w:val="004D0913"/>
    <w:rsid w:val="004D1A7A"/>
    <w:rsid w:val="004D1A80"/>
    <w:rsid w:val="004D1CF3"/>
    <w:rsid w:val="004D2319"/>
    <w:rsid w:val="004D231C"/>
    <w:rsid w:val="004D2A2E"/>
    <w:rsid w:val="004D2ED8"/>
    <w:rsid w:val="004D3AB6"/>
    <w:rsid w:val="004D49EF"/>
    <w:rsid w:val="004D5219"/>
    <w:rsid w:val="004D592D"/>
    <w:rsid w:val="004D5A09"/>
    <w:rsid w:val="004D5DEC"/>
    <w:rsid w:val="004D6013"/>
    <w:rsid w:val="004D6661"/>
    <w:rsid w:val="004D675E"/>
    <w:rsid w:val="004D6A18"/>
    <w:rsid w:val="004D6D77"/>
    <w:rsid w:val="004D75A7"/>
    <w:rsid w:val="004D7B18"/>
    <w:rsid w:val="004E000B"/>
    <w:rsid w:val="004E01BE"/>
    <w:rsid w:val="004E01D5"/>
    <w:rsid w:val="004E0B85"/>
    <w:rsid w:val="004E0F70"/>
    <w:rsid w:val="004E1C9D"/>
    <w:rsid w:val="004E2604"/>
    <w:rsid w:val="004E309D"/>
    <w:rsid w:val="004E35BE"/>
    <w:rsid w:val="004E3C24"/>
    <w:rsid w:val="004E3D4D"/>
    <w:rsid w:val="004E40C5"/>
    <w:rsid w:val="004E54E7"/>
    <w:rsid w:val="004E561D"/>
    <w:rsid w:val="004E5B7B"/>
    <w:rsid w:val="004E7538"/>
    <w:rsid w:val="004E7672"/>
    <w:rsid w:val="004F02EA"/>
    <w:rsid w:val="004F0819"/>
    <w:rsid w:val="004F0D17"/>
    <w:rsid w:val="004F1358"/>
    <w:rsid w:val="004F1A22"/>
    <w:rsid w:val="004F1E8C"/>
    <w:rsid w:val="004F2601"/>
    <w:rsid w:val="004F3406"/>
    <w:rsid w:val="004F3EDD"/>
    <w:rsid w:val="004F48AD"/>
    <w:rsid w:val="004F51FB"/>
    <w:rsid w:val="004F5694"/>
    <w:rsid w:val="004F5AAE"/>
    <w:rsid w:val="004F6402"/>
    <w:rsid w:val="004F65E9"/>
    <w:rsid w:val="004F6F30"/>
    <w:rsid w:val="004F76C8"/>
    <w:rsid w:val="005003C6"/>
    <w:rsid w:val="00501A10"/>
    <w:rsid w:val="00503E8E"/>
    <w:rsid w:val="005040BD"/>
    <w:rsid w:val="0050485E"/>
    <w:rsid w:val="005053C8"/>
    <w:rsid w:val="00505417"/>
    <w:rsid w:val="00505E1A"/>
    <w:rsid w:val="00505ECF"/>
    <w:rsid w:val="0050614C"/>
    <w:rsid w:val="00506B58"/>
    <w:rsid w:val="00506C7B"/>
    <w:rsid w:val="00507D2D"/>
    <w:rsid w:val="00507D8D"/>
    <w:rsid w:val="00510C66"/>
    <w:rsid w:val="00511D98"/>
    <w:rsid w:val="005127E2"/>
    <w:rsid w:val="00513210"/>
    <w:rsid w:val="00513337"/>
    <w:rsid w:val="005141D9"/>
    <w:rsid w:val="00515397"/>
    <w:rsid w:val="0051648B"/>
    <w:rsid w:val="00521CCC"/>
    <w:rsid w:val="00521CF6"/>
    <w:rsid w:val="00521F0A"/>
    <w:rsid w:val="0052201F"/>
    <w:rsid w:val="00522B2F"/>
    <w:rsid w:val="00523067"/>
    <w:rsid w:val="00523963"/>
    <w:rsid w:val="00523ECA"/>
    <w:rsid w:val="005242F5"/>
    <w:rsid w:val="00524ED9"/>
    <w:rsid w:val="0052583B"/>
    <w:rsid w:val="00525BE0"/>
    <w:rsid w:val="00525FF3"/>
    <w:rsid w:val="0052719B"/>
    <w:rsid w:val="00527D22"/>
    <w:rsid w:val="00530085"/>
    <w:rsid w:val="0053013E"/>
    <w:rsid w:val="00530162"/>
    <w:rsid w:val="005302FF"/>
    <w:rsid w:val="0053043C"/>
    <w:rsid w:val="0053080D"/>
    <w:rsid w:val="005309E1"/>
    <w:rsid w:val="0053138F"/>
    <w:rsid w:val="00531A00"/>
    <w:rsid w:val="00531F9D"/>
    <w:rsid w:val="00532C78"/>
    <w:rsid w:val="005330B3"/>
    <w:rsid w:val="00533115"/>
    <w:rsid w:val="00533688"/>
    <w:rsid w:val="00533877"/>
    <w:rsid w:val="00533E55"/>
    <w:rsid w:val="00533E82"/>
    <w:rsid w:val="0053438B"/>
    <w:rsid w:val="00534AF9"/>
    <w:rsid w:val="00534EDD"/>
    <w:rsid w:val="005352FA"/>
    <w:rsid w:val="00535C23"/>
    <w:rsid w:val="00535DA1"/>
    <w:rsid w:val="005365F8"/>
    <w:rsid w:val="00536771"/>
    <w:rsid w:val="00536E00"/>
    <w:rsid w:val="00537CD9"/>
    <w:rsid w:val="00540492"/>
    <w:rsid w:val="005408DC"/>
    <w:rsid w:val="00541FB2"/>
    <w:rsid w:val="005425C8"/>
    <w:rsid w:val="00542D39"/>
    <w:rsid w:val="00543A1F"/>
    <w:rsid w:val="0054463F"/>
    <w:rsid w:val="00544C56"/>
    <w:rsid w:val="00544F0B"/>
    <w:rsid w:val="00545B54"/>
    <w:rsid w:val="00546398"/>
    <w:rsid w:val="00546541"/>
    <w:rsid w:val="00546659"/>
    <w:rsid w:val="005467FC"/>
    <w:rsid w:val="005469A8"/>
    <w:rsid w:val="005470ED"/>
    <w:rsid w:val="00547155"/>
    <w:rsid w:val="005479EE"/>
    <w:rsid w:val="00550022"/>
    <w:rsid w:val="0055098A"/>
    <w:rsid w:val="00550B77"/>
    <w:rsid w:val="005511F2"/>
    <w:rsid w:val="00551377"/>
    <w:rsid w:val="00551505"/>
    <w:rsid w:val="00551FBD"/>
    <w:rsid w:val="005547E9"/>
    <w:rsid w:val="00555409"/>
    <w:rsid w:val="00555883"/>
    <w:rsid w:val="005561EC"/>
    <w:rsid w:val="00556BB3"/>
    <w:rsid w:val="00557C83"/>
    <w:rsid w:val="005600A0"/>
    <w:rsid w:val="0056020D"/>
    <w:rsid w:val="0056050E"/>
    <w:rsid w:val="00560DD6"/>
    <w:rsid w:val="00560F40"/>
    <w:rsid w:val="00560F53"/>
    <w:rsid w:val="00561598"/>
    <w:rsid w:val="00562148"/>
    <w:rsid w:val="005624F3"/>
    <w:rsid w:val="0056277D"/>
    <w:rsid w:val="005631E0"/>
    <w:rsid w:val="00563654"/>
    <w:rsid w:val="00563A66"/>
    <w:rsid w:val="00564277"/>
    <w:rsid w:val="00564439"/>
    <w:rsid w:val="00564723"/>
    <w:rsid w:val="005648B9"/>
    <w:rsid w:val="00564AB1"/>
    <w:rsid w:val="00564CB5"/>
    <w:rsid w:val="00564D54"/>
    <w:rsid w:val="00564D6E"/>
    <w:rsid w:val="00564F3B"/>
    <w:rsid w:val="0056544C"/>
    <w:rsid w:val="005658B7"/>
    <w:rsid w:val="00565B29"/>
    <w:rsid w:val="00565B89"/>
    <w:rsid w:val="00565EB5"/>
    <w:rsid w:val="005667A0"/>
    <w:rsid w:val="0056682F"/>
    <w:rsid w:val="00566A9E"/>
    <w:rsid w:val="00567243"/>
    <w:rsid w:val="0056767C"/>
    <w:rsid w:val="00567BCA"/>
    <w:rsid w:val="00567FE2"/>
    <w:rsid w:val="00570497"/>
    <w:rsid w:val="0057101B"/>
    <w:rsid w:val="00571468"/>
    <w:rsid w:val="0057198A"/>
    <w:rsid w:val="005729AA"/>
    <w:rsid w:val="0057304B"/>
    <w:rsid w:val="00573114"/>
    <w:rsid w:val="00573127"/>
    <w:rsid w:val="00573147"/>
    <w:rsid w:val="00573191"/>
    <w:rsid w:val="005744E4"/>
    <w:rsid w:val="00574796"/>
    <w:rsid w:val="00574BC4"/>
    <w:rsid w:val="00574CBF"/>
    <w:rsid w:val="00575262"/>
    <w:rsid w:val="005752FD"/>
    <w:rsid w:val="00575645"/>
    <w:rsid w:val="00575ABA"/>
    <w:rsid w:val="00576695"/>
    <w:rsid w:val="00576982"/>
    <w:rsid w:val="00580526"/>
    <w:rsid w:val="005808CE"/>
    <w:rsid w:val="00580FE6"/>
    <w:rsid w:val="00581F3F"/>
    <w:rsid w:val="00581FA6"/>
    <w:rsid w:val="0058201D"/>
    <w:rsid w:val="00582700"/>
    <w:rsid w:val="00582827"/>
    <w:rsid w:val="00582985"/>
    <w:rsid w:val="00583497"/>
    <w:rsid w:val="00583690"/>
    <w:rsid w:val="0058370E"/>
    <w:rsid w:val="00583EF8"/>
    <w:rsid w:val="00584CFA"/>
    <w:rsid w:val="00584F7A"/>
    <w:rsid w:val="00585012"/>
    <w:rsid w:val="005850ED"/>
    <w:rsid w:val="0058527E"/>
    <w:rsid w:val="005852D9"/>
    <w:rsid w:val="0058579F"/>
    <w:rsid w:val="00585C7D"/>
    <w:rsid w:val="00586647"/>
    <w:rsid w:val="00586868"/>
    <w:rsid w:val="005868C8"/>
    <w:rsid w:val="00586EFA"/>
    <w:rsid w:val="00587E09"/>
    <w:rsid w:val="005908CC"/>
    <w:rsid w:val="00590E52"/>
    <w:rsid w:val="00590F28"/>
    <w:rsid w:val="005916AD"/>
    <w:rsid w:val="005918B5"/>
    <w:rsid w:val="00592424"/>
    <w:rsid w:val="005925BB"/>
    <w:rsid w:val="00592607"/>
    <w:rsid w:val="00593251"/>
    <w:rsid w:val="005945BC"/>
    <w:rsid w:val="005947DF"/>
    <w:rsid w:val="00594DE5"/>
    <w:rsid w:val="00595725"/>
    <w:rsid w:val="00595973"/>
    <w:rsid w:val="00595A8A"/>
    <w:rsid w:val="00595C35"/>
    <w:rsid w:val="00596259"/>
    <w:rsid w:val="00596750"/>
    <w:rsid w:val="00597D45"/>
    <w:rsid w:val="00597DB6"/>
    <w:rsid w:val="00597E46"/>
    <w:rsid w:val="00597E8C"/>
    <w:rsid w:val="005A1756"/>
    <w:rsid w:val="005A1F2A"/>
    <w:rsid w:val="005A2409"/>
    <w:rsid w:val="005A3046"/>
    <w:rsid w:val="005A3B6F"/>
    <w:rsid w:val="005A5EA2"/>
    <w:rsid w:val="005A6795"/>
    <w:rsid w:val="005A6904"/>
    <w:rsid w:val="005A7318"/>
    <w:rsid w:val="005A73D2"/>
    <w:rsid w:val="005A7536"/>
    <w:rsid w:val="005B046B"/>
    <w:rsid w:val="005B3509"/>
    <w:rsid w:val="005B39C0"/>
    <w:rsid w:val="005B4396"/>
    <w:rsid w:val="005B45B6"/>
    <w:rsid w:val="005B4DF5"/>
    <w:rsid w:val="005B51FF"/>
    <w:rsid w:val="005B5E82"/>
    <w:rsid w:val="005B610B"/>
    <w:rsid w:val="005B64A3"/>
    <w:rsid w:val="005B6604"/>
    <w:rsid w:val="005B67AB"/>
    <w:rsid w:val="005B6B9D"/>
    <w:rsid w:val="005B71ED"/>
    <w:rsid w:val="005B7C21"/>
    <w:rsid w:val="005B7CFC"/>
    <w:rsid w:val="005B7EE7"/>
    <w:rsid w:val="005C0215"/>
    <w:rsid w:val="005C045A"/>
    <w:rsid w:val="005C0636"/>
    <w:rsid w:val="005C08E7"/>
    <w:rsid w:val="005C0CD2"/>
    <w:rsid w:val="005C0F97"/>
    <w:rsid w:val="005C1979"/>
    <w:rsid w:val="005C22C9"/>
    <w:rsid w:val="005C2BB6"/>
    <w:rsid w:val="005C2C33"/>
    <w:rsid w:val="005C2F2C"/>
    <w:rsid w:val="005C3138"/>
    <w:rsid w:val="005C38FC"/>
    <w:rsid w:val="005C4078"/>
    <w:rsid w:val="005C4CAF"/>
    <w:rsid w:val="005C4EAF"/>
    <w:rsid w:val="005C4FD3"/>
    <w:rsid w:val="005C6321"/>
    <w:rsid w:val="005C6585"/>
    <w:rsid w:val="005C696F"/>
    <w:rsid w:val="005C758A"/>
    <w:rsid w:val="005C7874"/>
    <w:rsid w:val="005D00E4"/>
    <w:rsid w:val="005D0407"/>
    <w:rsid w:val="005D069E"/>
    <w:rsid w:val="005D1091"/>
    <w:rsid w:val="005D1891"/>
    <w:rsid w:val="005D2BA9"/>
    <w:rsid w:val="005D3292"/>
    <w:rsid w:val="005D332F"/>
    <w:rsid w:val="005D388A"/>
    <w:rsid w:val="005D487C"/>
    <w:rsid w:val="005D4D26"/>
    <w:rsid w:val="005D50B9"/>
    <w:rsid w:val="005D79F3"/>
    <w:rsid w:val="005E03A8"/>
    <w:rsid w:val="005E0888"/>
    <w:rsid w:val="005E304D"/>
    <w:rsid w:val="005E38F1"/>
    <w:rsid w:val="005E3BF2"/>
    <w:rsid w:val="005E45E2"/>
    <w:rsid w:val="005E4E3E"/>
    <w:rsid w:val="005E52D6"/>
    <w:rsid w:val="005E568B"/>
    <w:rsid w:val="005E602B"/>
    <w:rsid w:val="005E684D"/>
    <w:rsid w:val="005E75DA"/>
    <w:rsid w:val="005F000F"/>
    <w:rsid w:val="005F0861"/>
    <w:rsid w:val="005F21B7"/>
    <w:rsid w:val="005F2F7B"/>
    <w:rsid w:val="005F3023"/>
    <w:rsid w:val="005F33F1"/>
    <w:rsid w:val="005F3B8B"/>
    <w:rsid w:val="005F5244"/>
    <w:rsid w:val="005F54CE"/>
    <w:rsid w:val="005F5F38"/>
    <w:rsid w:val="005F614B"/>
    <w:rsid w:val="005F6A63"/>
    <w:rsid w:val="005F6CC0"/>
    <w:rsid w:val="005F770E"/>
    <w:rsid w:val="005F79D3"/>
    <w:rsid w:val="005F7CDC"/>
    <w:rsid w:val="006006DE"/>
    <w:rsid w:val="006008E4"/>
    <w:rsid w:val="00600921"/>
    <w:rsid w:val="0060139A"/>
    <w:rsid w:val="006015A7"/>
    <w:rsid w:val="006016BA"/>
    <w:rsid w:val="006017B4"/>
    <w:rsid w:val="006018C0"/>
    <w:rsid w:val="00601B7D"/>
    <w:rsid w:val="006032C6"/>
    <w:rsid w:val="0060373D"/>
    <w:rsid w:val="00603EE3"/>
    <w:rsid w:val="006041C0"/>
    <w:rsid w:val="0060425D"/>
    <w:rsid w:val="00604C69"/>
    <w:rsid w:val="006051E0"/>
    <w:rsid w:val="0060635C"/>
    <w:rsid w:val="006066D3"/>
    <w:rsid w:val="00606A53"/>
    <w:rsid w:val="00606B88"/>
    <w:rsid w:val="00607072"/>
    <w:rsid w:val="006071B5"/>
    <w:rsid w:val="0060726B"/>
    <w:rsid w:val="00610117"/>
    <w:rsid w:val="006109E4"/>
    <w:rsid w:val="00610D0F"/>
    <w:rsid w:val="0061186B"/>
    <w:rsid w:val="006125C6"/>
    <w:rsid w:val="00613C73"/>
    <w:rsid w:val="006147B3"/>
    <w:rsid w:val="006159BA"/>
    <w:rsid w:val="00615E38"/>
    <w:rsid w:val="00615E56"/>
    <w:rsid w:val="00616481"/>
    <w:rsid w:val="006169BF"/>
    <w:rsid w:val="00616C5B"/>
    <w:rsid w:val="00616D5B"/>
    <w:rsid w:val="006174F5"/>
    <w:rsid w:val="00620110"/>
    <w:rsid w:val="006202C7"/>
    <w:rsid w:val="00620745"/>
    <w:rsid w:val="00620B02"/>
    <w:rsid w:val="00620CD6"/>
    <w:rsid w:val="00621879"/>
    <w:rsid w:val="00621AFE"/>
    <w:rsid w:val="00621BEF"/>
    <w:rsid w:val="006224F1"/>
    <w:rsid w:val="006228F1"/>
    <w:rsid w:val="00622A76"/>
    <w:rsid w:val="0062369F"/>
    <w:rsid w:val="00623948"/>
    <w:rsid w:val="00623BD7"/>
    <w:rsid w:val="006240A2"/>
    <w:rsid w:val="00624383"/>
    <w:rsid w:val="006245BA"/>
    <w:rsid w:val="00624808"/>
    <w:rsid w:val="006248B6"/>
    <w:rsid w:val="00624FA9"/>
    <w:rsid w:val="00625547"/>
    <w:rsid w:val="00625A65"/>
    <w:rsid w:val="00625F84"/>
    <w:rsid w:val="006269D9"/>
    <w:rsid w:val="00626E2F"/>
    <w:rsid w:val="00627394"/>
    <w:rsid w:val="0062781C"/>
    <w:rsid w:val="00627CCF"/>
    <w:rsid w:val="00630408"/>
    <w:rsid w:val="0063093F"/>
    <w:rsid w:val="00630FDD"/>
    <w:rsid w:val="00631665"/>
    <w:rsid w:val="00631BEC"/>
    <w:rsid w:val="006332BC"/>
    <w:rsid w:val="00633323"/>
    <w:rsid w:val="006337D6"/>
    <w:rsid w:val="00633CEE"/>
    <w:rsid w:val="00633F37"/>
    <w:rsid w:val="0063406F"/>
    <w:rsid w:val="0063542B"/>
    <w:rsid w:val="006357BE"/>
    <w:rsid w:val="0063719A"/>
    <w:rsid w:val="006371CE"/>
    <w:rsid w:val="00637498"/>
    <w:rsid w:val="00637A42"/>
    <w:rsid w:val="00637C26"/>
    <w:rsid w:val="00637D57"/>
    <w:rsid w:val="0064012C"/>
    <w:rsid w:val="0064094E"/>
    <w:rsid w:val="00641F7E"/>
    <w:rsid w:val="00642BF5"/>
    <w:rsid w:val="0064347F"/>
    <w:rsid w:val="006439B9"/>
    <w:rsid w:val="00643AAE"/>
    <w:rsid w:val="00643B58"/>
    <w:rsid w:val="00643B89"/>
    <w:rsid w:val="00644738"/>
    <w:rsid w:val="00644A51"/>
    <w:rsid w:val="00644E74"/>
    <w:rsid w:val="00644F44"/>
    <w:rsid w:val="00645094"/>
    <w:rsid w:val="00645E26"/>
    <w:rsid w:val="006460F1"/>
    <w:rsid w:val="00647038"/>
    <w:rsid w:val="00647F97"/>
    <w:rsid w:val="00650615"/>
    <w:rsid w:val="00650986"/>
    <w:rsid w:val="006515F8"/>
    <w:rsid w:val="006517DD"/>
    <w:rsid w:val="00653325"/>
    <w:rsid w:val="006535A8"/>
    <w:rsid w:val="00653B71"/>
    <w:rsid w:val="006549B6"/>
    <w:rsid w:val="00654C85"/>
    <w:rsid w:val="00656352"/>
    <w:rsid w:val="006563FB"/>
    <w:rsid w:val="0065744C"/>
    <w:rsid w:val="00657B16"/>
    <w:rsid w:val="00660804"/>
    <w:rsid w:val="0066124A"/>
    <w:rsid w:val="0066147B"/>
    <w:rsid w:val="0066192B"/>
    <w:rsid w:val="00662066"/>
    <w:rsid w:val="006621A2"/>
    <w:rsid w:val="00662407"/>
    <w:rsid w:val="006624C9"/>
    <w:rsid w:val="00662951"/>
    <w:rsid w:val="00663136"/>
    <w:rsid w:val="0066328B"/>
    <w:rsid w:val="0066456A"/>
    <w:rsid w:val="0066463C"/>
    <w:rsid w:val="006647DF"/>
    <w:rsid w:val="006648F2"/>
    <w:rsid w:val="006650A2"/>
    <w:rsid w:val="006651BB"/>
    <w:rsid w:val="006657BA"/>
    <w:rsid w:val="006663C2"/>
    <w:rsid w:val="00666727"/>
    <w:rsid w:val="0066677C"/>
    <w:rsid w:val="006668F2"/>
    <w:rsid w:val="00666D86"/>
    <w:rsid w:val="00666F1B"/>
    <w:rsid w:val="006675E2"/>
    <w:rsid w:val="0066767E"/>
    <w:rsid w:val="006677FF"/>
    <w:rsid w:val="00667C62"/>
    <w:rsid w:val="00670101"/>
    <w:rsid w:val="006701B1"/>
    <w:rsid w:val="0067097E"/>
    <w:rsid w:val="00670CFF"/>
    <w:rsid w:val="0067128A"/>
    <w:rsid w:val="0067161D"/>
    <w:rsid w:val="00671934"/>
    <w:rsid w:val="00671CA1"/>
    <w:rsid w:val="00672FEF"/>
    <w:rsid w:val="00673394"/>
    <w:rsid w:val="00673724"/>
    <w:rsid w:val="00673A7E"/>
    <w:rsid w:val="00673AB1"/>
    <w:rsid w:val="006740A0"/>
    <w:rsid w:val="0067446F"/>
    <w:rsid w:val="0067455A"/>
    <w:rsid w:val="00674908"/>
    <w:rsid w:val="00674B3C"/>
    <w:rsid w:val="00676006"/>
    <w:rsid w:val="00677679"/>
    <w:rsid w:val="00677C85"/>
    <w:rsid w:val="00677F73"/>
    <w:rsid w:val="00680250"/>
    <w:rsid w:val="006815BE"/>
    <w:rsid w:val="00681814"/>
    <w:rsid w:val="00682314"/>
    <w:rsid w:val="006826C8"/>
    <w:rsid w:val="00684731"/>
    <w:rsid w:val="00684AEF"/>
    <w:rsid w:val="00686D31"/>
    <w:rsid w:val="00686F2B"/>
    <w:rsid w:val="00686F6C"/>
    <w:rsid w:val="006873F8"/>
    <w:rsid w:val="0068761D"/>
    <w:rsid w:val="0068765A"/>
    <w:rsid w:val="00687804"/>
    <w:rsid w:val="0069033C"/>
    <w:rsid w:val="00690426"/>
    <w:rsid w:val="006904A0"/>
    <w:rsid w:val="00690CD3"/>
    <w:rsid w:val="00690DDA"/>
    <w:rsid w:val="006929C0"/>
    <w:rsid w:val="00692ABC"/>
    <w:rsid w:val="00692B2D"/>
    <w:rsid w:val="006936E1"/>
    <w:rsid w:val="00693E24"/>
    <w:rsid w:val="00694BD1"/>
    <w:rsid w:val="00695393"/>
    <w:rsid w:val="0069579E"/>
    <w:rsid w:val="00696147"/>
    <w:rsid w:val="006966D0"/>
    <w:rsid w:val="006977EF"/>
    <w:rsid w:val="0069784A"/>
    <w:rsid w:val="006A00C3"/>
    <w:rsid w:val="006A072E"/>
    <w:rsid w:val="006A08FD"/>
    <w:rsid w:val="006A0916"/>
    <w:rsid w:val="006A097D"/>
    <w:rsid w:val="006A0E53"/>
    <w:rsid w:val="006A2275"/>
    <w:rsid w:val="006A2811"/>
    <w:rsid w:val="006A2F2B"/>
    <w:rsid w:val="006A33D2"/>
    <w:rsid w:val="006A3BEF"/>
    <w:rsid w:val="006A3C0B"/>
    <w:rsid w:val="006A451D"/>
    <w:rsid w:val="006A493B"/>
    <w:rsid w:val="006A49E6"/>
    <w:rsid w:val="006A519F"/>
    <w:rsid w:val="006A53A0"/>
    <w:rsid w:val="006A5B64"/>
    <w:rsid w:val="006A5FCA"/>
    <w:rsid w:val="006A650B"/>
    <w:rsid w:val="006A68DB"/>
    <w:rsid w:val="006A7887"/>
    <w:rsid w:val="006A7A27"/>
    <w:rsid w:val="006A7B35"/>
    <w:rsid w:val="006B0205"/>
    <w:rsid w:val="006B043F"/>
    <w:rsid w:val="006B045D"/>
    <w:rsid w:val="006B0683"/>
    <w:rsid w:val="006B0738"/>
    <w:rsid w:val="006B0EF5"/>
    <w:rsid w:val="006B1344"/>
    <w:rsid w:val="006B1BAD"/>
    <w:rsid w:val="006B1F72"/>
    <w:rsid w:val="006B24BB"/>
    <w:rsid w:val="006B284B"/>
    <w:rsid w:val="006B2C07"/>
    <w:rsid w:val="006B2DA7"/>
    <w:rsid w:val="006B2E14"/>
    <w:rsid w:val="006B3356"/>
    <w:rsid w:val="006B370E"/>
    <w:rsid w:val="006B3821"/>
    <w:rsid w:val="006B3951"/>
    <w:rsid w:val="006B39B4"/>
    <w:rsid w:val="006B3BEF"/>
    <w:rsid w:val="006B4137"/>
    <w:rsid w:val="006B4589"/>
    <w:rsid w:val="006B48A2"/>
    <w:rsid w:val="006B4FE1"/>
    <w:rsid w:val="006B5E92"/>
    <w:rsid w:val="006B60E5"/>
    <w:rsid w:val="006B6B10"/>
    <w:rsid w:val="006B7036"/>
    <w:rsid w:val="006B7396"/>
    <w:rsid w:val="006B7925"/>
    <w:rsid w:val="006C09AE"/>
    <w:rsid w:val="006C1598"/>
    <w:rsid w:val="006C1F98"/>
    <w:rsid w:val="006C2447"/>
    <w:rsid w:val="006C24BD"/>
    <w:rsid w:val="006C2FC1"/>
    <w:rsid w:val="006C40F3"/>
    <w:rsid w:val="006C4519"/>
    <w:rsid w:val="006C4688"/>
    <w:rsid w:val="006C4D42"/>
    <w:rsid w:val="006C5281"/>
    <w:rsid w:val="006C5454"/>
    <w:rsid w:val="006C5B76"/>
    <w:rsid w:val="006C61BA"/>
    <w:rsid w:val="006C652E"/>
    <w:rsid w:val="006C6871"/>
    <w:rsid w:val="006C6F63"/>
    <w:rsid w:val="006C7D97"/>
    <w:rsid w:val="006C7F96"/>
    <w:rsid w:val="006C7FEF"/>
    <w:rsid w:val="006D0F1C"/>
    <w:rsid w:val="006D1563"/>
    <w:rsid w:val="006D1E48"/>
    <w:rsid w:val="006D1FC9"/>
    <w:rsid w:val="006D2708"/>
    <w:rsid w:val="006D271F"/>
    <w:rsid w:val="006D28D3"/>
    <w:rsid w:val="006D2FCB"/>
    <w:rsid w:val="006D3351"/>
    <w:rsid w:val="006D37BA"/>
    <w:rsid w:val="006D4A7E"/>
    <w:rsid w:val="006D4CAB"/>
    <w:rsid w:val="006D4F0C"/>
    <w:rsid w:val="006D50F4"/>
    <w:rsid w:val="006D53F1"/>
    <w:rsid w:val="006D5C05"/>
    <w:rsid w:val="006D5EBC"/>
    <w:rsid w:val="006D6A0E"/>
    <w:rsid w:val="006D7DA7"/>
    <w:rsid w:val="006E01C1"/>
    <w:rsid w:val="006E1785"/>
    <w:rsid w:val="006E1AE4"/>
    <w:rsid w:val="006E23CB"/>
    <w:rsid w:val="006E2496"/>
    <w:rsid w:val="006E328A"/>
    <w:rsid w:val="006E32F9"/>
    <w:rsid w:val="006E33A7"/>
    <w:rsid w:val="006E388A"/>
    <w:rsid w:val="006E38E5"/>
    <w:rsid w:val="006E3A84"/>
    <w:rsid w:val="006E3AD5"/>
    <w:rsid w:val="006E4CF0"/>
    <w:rsid w:val="006E641D"/>
    <w:rsid w:val="006E6CAC"/>
    <w:rsid w:val="006E6F9F"/>
    <w:rsid w:val="006F056D"/>
    <w:rsid w:val="006F1015"/>
    <w:rsid w:val="006F1344"/>
    <w:rsid w:val="006F14BD"/>
    <w:rsid w:val="006F20E7"/>
    <w:rsid w:val="006F22C5"/>
    <w:rsid w:val="006F35A9"/>
    <w:rsid w:val="006F4504"/>
    <w:rsid w:val="006F4CA2"/>
    <w:rsid w:val="006F5606"/>
    <w:rsid w:val="006F5723"/>
    <w:rsid w:val="006F5E9B"/>
    <w:rsid w:val="006F6122"/>
    <w:rsid w:val="006F634C"/>
    <w:rsid w:val="006F675F"/>
    <w:rsid w:val="006F7233"/>
    <w:rsid w:val="006F783C"/>
    <w:rsid w:val="006F7AE3"/>
    <w:rsid w:val="00700804"/>
    <w:rsid w:val="007010CB"/>
    <w:rsid w:val="007015FA"/>
    <w:rsid w:val="00701DE6"/>
    <w:rsid w:val="00702718"/>
    <w:rsid w:val="00702B89"/>
    <w:rsid w:val="00702D17"/>
    <w:rsid w:val="0070329E"/>
    <w:rsid w:val="007035FD"/>
    <w:rsid w:val="00704B35"/>
    <w:rsid w:val="00705732"/>
    <w:rsid w:val="007057A4"/>
    <w:rsid w:val="007058EA"/>
    <w:rsid w:val="00705CD0"/>
    <w:rsid w:val="00706BC4"/>
    <w:rsid w:val="0070773A"/>
    <w:rsid w:val="007079BC"/>
    <w:rsid w:val="00707E76"/>
    <w:rsid w:val="00710489"/>
    <w:rsid w:val="00710491"/>
    <w:rsid w:val="00710A5D"/>
    <w:rsid w:val="00710B4C"/>
    <w:rsid w:val="00710B6E"/>
    <w:rsid w:val="007115ED"/>
    <w:rsid w:val="00711D4C"/>
    <w:rsid w:val="007147F1"/>
    <w:rsid w:val="0071547B"/>
    <w:rsid w:val="007156CD"/>
    <w:rsid w:val="00715BFA"/>
    <w:rsid w:val="007168ED"/>
    <w:rsid w:val="007170FB"/>
    <w:rsid w:val="00717292"/>
    <w:rsid w:val="00717473"/>
    <w:rsid w:val="00717737"/>
    <w:rsid w:val="007179F6"/>
    <w:rsid w:val="00717A10"/>
    <w:rsid w:val="00720264"/>
    <w:rsid w:val="00720567"/>
    <w:rsid w:val="007213DF"/>
    <w:rsid w:val="00721933"/>
    <w:rsid w:val="00721D3F"/>
    <w:rsid w:val="00721F79"/>
    <w:rsid w:val="007224D3"/>
    <w:rsid w:val="007228F4"/>
    <w:rsid w:val="00722AF3"/>
    <w:rsid w:val="00722EC1"/>
    <w:rsid w:val="00723BFB"/>
    <w:rsid w:val="007243D2"/>
    <w:rsid w:val="00724957"/>
    <w:rsid w:val="00724F0E"/>
    <w:rsid w:val="007252B4"/>
    <w:rsid w:val="00726480"/>
    <w:rsid w:val="0072670D"/>
    <w:rsid w:val="00726AD2"/>
    <w:rsid w:val="007270ED"/>
    <w:rsid w:val="007271B0"/>
    <w:rsid w:val="007275D5"/>
    <w:rsid w:val="0072776A"/>
    <w:rsid w:val="00727B0D"/>
    <w:rsid w:val="00727D09"/>
    <w:rsid w:val="00730051"/>
    <w:rsid w:val="00730947"/>
    <w:rsid w:val="007328F3"/>
    <w:rsid w:val="00732FDD"/>
    <w:rsid w:val="007335B5"/>
    <w:rsid w:val="0073413D"/>
    <w:rsid w:val="007341C4"/>
    <w:rsid w:val="00734391"/>
    <w:rsid w:val="00734C2B"/>
    <w:rsid w:val="00736909"/>
    <w:rsid w:val="00737059"/>
    <w:rsid w:val="00737DA2"/>
    <w:rsid w:val="00737DEF"/>
    <w:rsid w:val="00740B02"/>
    <w:rsid w:val="007416A7"/>
    <w:rsid w:val="007420FE"/>
    <w:rsid w:val="00742454"/>
    <w:rsid w:val="007424D3"/>
    <w:rsid w:val="00742809"/>
    <w:rsid w:val="00742F9C"/>
    <w:rsid w:val="00742FE2"/>
    <w:rsid w:val="007437AD"/>
    <w:rsid w:val="007447A9"/>
    <w:rsid w:val="00744AC3"/>
    <w:rsid w:val="00744E70"/>
    <w:rsid w:val="00745028"/>
    <w:rsid w:val="00745311"/>
    <w:rsid w:val="007457E5"/>
    <w:rsid w:val="007477F8"/>
    <w:rsid w:val="00747BAB"/>
    <w:rsid w:val="0075011F"/>
    <w:rsid w:val="007501E5"/>
    <w:rsid w:val="00750AD0"/>
    <w:rsid w:val="00750CDC"/>
    <w:rsid w:val="00750EFA"/>
    <w:rsid w:val="00751257"/>
    <w:rsid w:val="00751910"/>
    <w:rsid w:val="00752122"/>
    <w:rsid w:val="00752190"/>
    <w:rsid w:val="007521B4"/>
    <w:rsid w:val="007524BD"/>
    <w:rsid w:val="00754068"/>
    <w:rsid w:val="00754C0B"/>
    <w:rsid w:val="00754E74"/>
    <w:rsid w:val="00757915"/>
    <w:rsid w:val="00757994"/>
    <w:rsid w:val="00757F8F"/>
    <w:rsid w:val="0076086E"/>
    <w:rsid w:val="00760894"/>
    <w:rsid w:val="00760928"/>
    <w:rsid w:val="007609EA"/>
    <w:rsid w:val="00761E56"/>
    <w:rsid w:val="007623C3"/>
    <w:rsid w:val="00762469"/>
    <w:rsid w:val="00762604"/>
    <w:rsid w:val="007629EF"/>
    <w:rsid w:val="007645D6"/>
    <w:rsid w:val="00764640"/>
    <w:rsid w:val="00764F68"/>
    <w:rsid w:val="007659CE"/>
    <w:rsid w:val="00766A48"/>
    <w:rsid w:val="00770311"/>
    <w:rsid w:val="007709DE"/>
    <w:rsid w:val="00770A1B"/>
    <w:rsid w:val="00770B36"/>
    <w:rsid w:val="007716A4"/>
    <w:rsid w:val="00771914"/>
    <w:rsid w:val="00771D5F"/>
    <w:rsid w:val="00771E00"/>
    <w:rsid w:val="00772FCB"/>
    <w:rsid w:val="0077321A"/>
    <w:rsid w:val="007737E9"/>
    <w:rsid w:val="00773CE4"/>
    <w:rsid w:val="0077527D"/>
    <w:rsid w:val="00775521"/>
    <w:rsid w:val="007756A1"/>
    <w:rsid w:val="00776563"/>
    <w:rsid w:val="00776B85"/>
    <w:rsid w:val="007803D5"/>
    <w:rsid w:val="00780FCD"/>
    <w:rsid w:val="007816B3"/>
    <w:rsid w:val="00781846"/>
    <w:rsid w:val="007819DA"/>
    <w:rsid w:val="00781E05"/>
    <w:rsid w:val="0078205F"/>
    <w:rsid w:val="007822E8"/>
    <w:rsid w:val="007824C9"/>
    <w:rsid w:val="007834FC"/>
    <w:rsid w:val="00783DB4"/>
    <w:rsid w:val="00783E4C"/>
    <w:rsid w:val="0078418B"/>
    <w:rsid w:val="00784450"/>
    <w:rsid w:val="00784D5E"/>
    <w:rsid w:val="00785CFA"/>
    <w:rsid w:val="00785D52"/>
    <w:rsid w:val="00786737"/>
    <w:rsid w:val="00786B25"/>
    <w:rsid w:val="00786CB7"/>
    <w:rsid w:val="00787D0B"/>
    <w:rsid w:val="00787F43"/>
    <w:rsid w:val="00790701"/>
    <w:rsid w:val="00791374"/>
    <w:rsid w:val="0079158B"/>
    <w:rsid w:val="00791C7A"/>
    <w:rsid w:val="00791EDA"/>
    <w:rsid w:val="0079271D"/>
    <w:rsid w:val="00792F61"/>
    <w:rsid w:val="00793BA7"/>
    <w:rsid w:val="00793CDD"/>
    <w:rsid w:val="007941B3"/>
    <w:rsid w:val="007942A5"/>
    <w:rsid w:val="007947A5"/>
    <w:rsid w:val="00796300"/>
    <w:rsid w:val="007967B9"/>
    <w:rsid w:val="0079690C"/>
    <w:rsid w:val="00796AAC"/>
    <w:rsid w:val="00796AC4"/>
    <w:rsid w:val="00796BDA"/>
    <w:rsid w:val="00796CF7"/>
    <w:rsid w:val="00797021"/>
    <w:rsid w:val="007A038D"/>
    <w:rsid w:val="007A084F"/>
    <w:rsid w:val="007A1007"/>
    <w:rsid w:val="007A1CBD"/>
    <w:rsid w:val="007A1F17"/>
    <w:rsid w:val="007A2D42"/>
    <w:rsid w:val="007A3010"/>
    <w:rsid w:val="007A4211"/>
    <w:rsid w:val="007A4484"/>
    <w:rsid w:val="007A45F1"/>
    <w:rsid w:val="007A4B16"/>
    <w:rsid w:val="007A53AF"/>
    <w:rsid w:val="007A5B28"/>
    <w:rsid w:val="007A5BC6"/>
    <w:rsid w:val="007A5EEA"/>
    <w:rsid w:val="007A5F84"/>
    <w:rsid w:val="007A6561"/>
    <w:rsid w:val="007A7809"/>
    <w:rsid w:val="007B023E"/>
    <w:rsid w:val="007B041D"/>
    <w:rsid w:val="007B0436"/>
    <w:rsid w:val="007B0FCA"/>
    <w:rsid w:val="007B10B5"/>
    <w:rsid w:val="007B1ADA"/>
    <w:rsid w:val="007B1B15"/>
    <w:rsid w:val="007B1CCF"/>
    <w:rsid w:val="007B1D7D"/>
    <w:rsid w:val="007B2000"/>
    <w:rsid w:val="007B20D6"/>
    <w:rsid w:val="007B302C"/>
    <w:rsid w:val="007B312E"/>
    <w:rsid w:val="007B3F54"/>
    <w:rsid w:val="007B4265"/>
    <w:rsid w:val="007B4867"/>
    <w:rsid w:val="007B5188"/>
    <w:rsid w:val="007B5783"/>
    <w:rsid w:val="007B677D"/>
    <w:rsid w:val="007B711C"/>
    <w:rsid w:val="007B728E"/>
    <w:rsid w:val="007B7788"/>
    <w:rsid w:val="007C0809"/>
    <w:rsid w:val="007C0DB2"/>
    <w:rsid w:val="007C1236"/>
    <w:rsid w:val="007C138B"/>
    <w:rsid w:val="007C2AC1"/>
    <w:rsid w:val="007C3155"/>
    <w:rsid w:val="007C3261"/>
    <w:rsid w:val="007C3933"/>
    <w:rsid w:val="007C3D58"/>
    <w:rsid w:val="007C4F6D"/>
    <w:rsid w:val="007C69A7"/>
    <w:rsid w:val="007C7B39"/>
    <w:rsid w:val="007D0222"/>
    <w:rsid w:val="007D1683"/>
    <w:rsid w:val="007D1921"/>
    <w:rsid w:val="007D23A8"/>
    <w:rsid w:val="007D2A6A"/>
    <w:rsid w:val="007D2A9C"/>
    <w:rsid w:val="007D3048"/>
    <w:rsid w:val="007D35FA"/>
    <w:rsid w:val="007D5062"/>
    <w:rsid w:val="007D66BE"/>
    <w:rsid w:val="007D774D"/>
    <w:rsid w:val="007D7865"/>
    <w:rsid w:val="007D7CF3"/>
    <w:rsid w:val="007E0C99"/>
    <w:rsid w:val="007E1359"/>
    <w:rsid w:val="007E1566"/>
    <w:rsid w:val="007E204A"/>
    <w:rsid w:val="007E2A1A"/>
    <w:rsid w:val="007E3412"/>
    <w:rsid w:val="007E38EE"/>
    <w:rsid w:val="007E3AAC"/>
    <w:rsid w:val="007E4E50"/>
    <w:rsid w:val="007E4F80"/>
    <w:rsid w:val="007E552B"/>
    <w:rsid w:val="007E5E93"/>
    <w:rsid w:val="007E687A"/>
    <w:rsid w:val="007E6A09"/>
    <w:rsid w:val="007E71D1"/>
    <w:rsid w:val="007E7622"/>
    <w:rsid w:val="007F0201"/>
    <w:rsid w:val="007F07C9"/>
    <w:rsid w:val="007F0908"/>
    <w:rsid w:val="007F0A34"/>
    <w:rsid w:val="007F10A2"/>
    <w:rsid w:val="007F12D5"/>
    <w:rsid w:val="007F16C6"/>
    <w:rsid w:val="007F1AD0"/>
    <w:rsid w:val="007F25D7"/>
    <w:rsid w:val="007F2C38"/>
    <w:rsid w:val="007F43AA"/>
    <w:rsid w:val="007F46F8"/>
    <w:rsid w:val="007F5802"/>
    <w:rsid w:val="007F5D26"/>
    <w:rsid w:val="007F5F64"/>
    <w:rsid w:val="007F6754"/>
    <w:rsid w:val="007F682E"/>
    <w:rsid w:val="007F6A0B"/>
    <w:rsid w:val="007F6BDA"/>
    <w:rsid w:val="007F6C88"/>
    <w:rsid w:val="007F7558"/>
    <w:rsid w:val="007F7EE3"/>
    <w:rsid w:val="0080028D"/>
    <w:rsid w:val="008008CB"/>
    <w:rsid w:val="00800D20"/>
    <w:rsid w:val="00801BD7"/>
    <w:rsid w:val="00801E83"/>
    <w:rsid w:val="00803199"/>
    <w:rsid w:val="00803FD6"/>
    <w:rsid w:val="008040DD"/>
    <w:rsid w:val="00804AFF"/>
    <w:rsid w:val="00805330"/>
    <w:rsid w:val="008062B2"/>
    <w:rsid w:val="0080687F"/>
    <w:rsid w:val="008069CF"/>
    <w:rsid w:val="00806CAE"/>
    <w:rsid w:val="00806D7F"/>
    <w:rsid w:val="008077C9"/>
    <w:rsid w:val="008079D8"/>
    <w:rsid w:val="00810181"/>
    <w:rsid w:val="00810C20"/>
    <w:rsid w:val="008111AD"/>
    <w:rsid w:val="00811378"/>
    <w:rsid w:val="00811B9E"/>
    <w:rsid w:val="00812498"/>
    <w:rsid w:val="008127DC"/>
    <w:rsid w:val="00812E96"/>
    <w:rsid w:val="00813B88"/>
    <w:rsid w:val="00813F90"/>
    <w:rsid w:val="0081431A"/>
    <w:rsid w:val="00814DE4"/>
    <w:rsid w:val="00814E02"/>
    <w:rsid w:val="00815452"/>
    <w:rsid w:val="00815760"/>
    <w:rsid w:val="00815B76"/>
    <w:rsid w:val="00816013"/>
    <w:rsid w:val="008168B3"/>
    <w:rsid w:val="0081794F"/>
    <w:rsid w:val="00817A23"/>
    <w:rsid w:val="00820FA1"/>
    <w:rsid w:val="008218CE"/>
    <w:rsid w:val="00821B4F"/>
    <w:rsid w:val="008223CC"/>
    <w:rsid w:val="008225B4"/>
    <w:rsid w:val="00822FD6"/>
    <w:rsid w:val="008231CC"/>
    <w:rsid w:val="00823699"/>
    <w:rsid w:val="008237C5"/>
    <w:rsid w:val="00823D67"/>
    <w:rsid w:val="008247BB"/>
    <w:rsid w:val="008250F2"/>
    <w:rsid w:val="0082513F"/>
    <w:rsid w:val="00825B7C"/>
    <w:rsid w:val="00825C0D"/>
    <w:rsid w:val="00826657"/>
    <w:rsid w:val="008266A5"/>
    <w:rsid w:val="008266F3"/>
    <w:rsid w:val="008269CD"/>
    <w:rsid w:val="00826DA0"/>
    <w:rsid w:val="00826E1B"/>
    <w:rsid w:val="008272A0"/>
    <w:rsid w:val="00827E38"/>
    <w:rsid w:val="008301CE"/>
    <w:rsid w:val="00830A9C"/>
    <w:rsid w:val="008314AC"/>
    <w:rsid w:val="00831AD6"/>
    <w:rsid w:val="00831CDA"/>
    <w:rsid w:val="00831EF5"/>
    <w:rsid w:val="00832D6F"/>
    <w:rsid w:val="00832DEE"/>
    <w:rsid w:val="00832FE4"/>
    <w:rsid w:val="008357EE"/>
    <w:rsid w:val="0083585D"/>
    <w:rsid w:val="00836984"/>
    <w:rsid w:val="00837063"/>
    <w:rsid w:val="008370AE"/>
    <w:rsid w:val="00837238"/>
    <w:rsid w:val="00837285"/>
    <w:rsid w:val="00837595"/>
    <w:rsid w:val="00837A0D"/>
    <w:rsid w:val="0084033E"/>
    <w:rsid w:val="00840369"/>
    <w:rsid w:val="0084042F"/>
    <w:rsid w:val="0084062A"/>
    <w:rsid w:val="00841800"/>
    <w:rsid w:val="0084194D"/>
    <w:rsid w:val="0084211C"/>
    <w:rsid w:val="0084289F"/>
    <w:rsid w:val="0084291B"/>
    <w:rsid w:val="00842E70"/>
    <w:rsid w:val="00843687"/>
    <w:rsid w:val="008436D3"/>
    <w:rsid w:val="00843A75"/>
    <w:rsid w:val="00843C84"/>
    <w:rsid w:val="00843FBD"/>
    <w:rsid w:val="00844284"/>
    <w:rsid w:val="00844EA2"/>
    <w:rsid w:val="008450B7"/>
    <w:rsid w:val="008454E5"/>
    <w:rsid w:val="0084636E"/>
    <w:rsid w:val="0084723C"/>
    <w:rsid w:val="00847311"/>
    <w:rsid w:val="00850F25"/>
    <w:rsid w:val="00851A12"/>
    <w:rsid w:val="00851A5C"/>
    <w:rsid w:val="00853512"/>
    <w:rsid w:val="0085353B"/>
    <w:rsid w:val="0085450D"/>
    <w:rsid w:val="008549D6"/>
    <w:rsid w:val="00856575"/>
    <w:rsid w:val="00856B3F"/>
    <w:rsid w:val="00857473"/>
    <w:rsid w:val="0085762A"/>
    <w:rsid w:val="00857744"/>
    <w:rsid w:val="00860394"/>
    <w:rsid w:val="0086068E"/>
    <w:rsid w:val="00861072"/>
    <w:rsid w:val="00861D53"/>
    <w:rsid w:val="008626B0"/>
    <w:rsid w:val="00862B51"/>
    <w:rsid w:val="008632CF"/>
    <w:rsid w:val="00865898"/>
    <w:rsid w:val="00865CF0"/>
    <w:rsid w:val="00865D87"/>
    <w:rsid w:val="00866D4A"/>
    <w:rsid w:val="008670CA"/>
    <w:rsid w:val="008671FB"/>
    <w:rsid w:val="00867BE7"/>
    <w:rsid w:val="00867BFF"/>
    <w:rsid w:val="00867C80"/>
    <w:rsid w:val="00870C0F"/>
    <w:rsid w:val="008710C9"/>
    <w:rsid w:val="008715BC"/>
    <w:rsid w:val="0087189E"/>
    <w:rsid w:val="00871BBA"/>
    <w:rsid w:val="00871D6E"/>
    <w:rsid w:val="0087204F"/>
    <w:rsid w:val="0087259A"/>
    <w:rsid w:val="00873DC1"/>
    <w:rsid w:val="00873E15"/>
    <w:rsid w:val="00873EF8"/>
    <w:rsid w:val="00874D78"/>
    <w:rsid w:val="008756D3"/>
    <w:rsid w:val="00875998"/>
    <w:rsid w:val="00875B06"/>
    <w:rsid w:val="00875C84"/>
    <w:rsid w:val="0087692C"/>
    <w:rsid w:val="00876EDA"/>
    <w:rsid w:val="00877662"/>
    <w:rsid w:val="00877931"/>
    <w:rsid w:val="0088067E"/>
    <w:rsid w:val="008806E3"/>
    <w:rsid w:val="008808DF"/>
    <w:rsid w:val="00880D73"/>
    <w:rsid w:val="00880F55"/>
    <w:rsid w:val="008821EA"/>
    <w:rsid w:val="008823EC"/>
    <w:rsid w:val="008826EB"/>
    <w:rsid w:val="008837C0"/>
    <w:rsid w:val="00883C9A"/>
    <w:rsid w:val="00884231"/>
    <w:rsid w:val="0088438A"/>
    <w:rsid w:val="00884480"/>
    <w:rsid w:val="00884915"/>
    <w:rsid w:val="00884A6B"/>
    <w:rsid w:val="008859A5"/>
    <w:rsid w:val="008860BC"/>
    <w:rsid w:val="008863B3"/>
    <w:rsid w:val="00886B56"/>
    <w:rsid w:val="00886D01"/>
    <w:rsid w:val="0088778B"/>
    <w:rsid w:val="00887E1B"/>
    <w:rsid w:val="008901D8"/>
    <w:rsid w:val="00890211"/>
    <w:rsid w:val="00890942"/>
    <w:rsid w:val="00890A99"/>
    <w:rsid w:val="00890EAE"/>
    <w:rsid w:val="008911A1"/>
    <w:rsid w:val="008911F3"/>
    <w:rsid w:val="00892678"/>
    <w:rsid w:val="0089271B"/>
    <w:rsid w:val="008928A8"/>
    <w:rsid w:val="00892B3B"/>
    <w:rsid w:val="00892D75"/>
    <w:rsid w:val="00892E55"/>
    <w:rsid w:val="00892EBC"/>
    <w:rsid w:val="00892F90"/>
    <w:rsid w:val="0089323D"/>
    <w:rsid w:val="00893437"/>
    <w:rsid w:val="00893C34"/>
    <w:rsid w:val="008945BB"/>
    <w:rsid w:val="008946B4"/>
    <w:rsid w:val="00895135"/>
    <w:rsid w:val="008954AF"/>
    <w:rsid w:val="008955ED"/>
    <w:rsid w:val="0089570E"/>
    <w:rsid w:val="00895F18"/>
    <w:rsid w:val="00896072"/>
    <w:rsid w:val="00896AB8"/>
    <w:rsid w:val="00897B69"/>
    <w:rsid w:val="00897BC9"/>
    <w:rsid w:val="008A0458"/>
    <w:rsid w:val="008A143A"/>
    <w:rsid w:val="008A1879"/>
    <w:rsid w:val="008A2372"/>
    <w:rsid w:val="008A260D"/>
    <w:rsid w:val="008A2733"/>
    <w:rsid w:val="008A323E"/>
    <w:rsid w:val="008A3FC8"/>
    <w:rsid w:val="008A3FFD"/>
    <w:rsid w:val="008A4A01"/>
    <w:rsid w:val="008A4AB4"/>
    <w:rsid w:val="008A4B14"/>
    <w:rsid w:val="008A4B46"/>
    <w:rsid w:val="008A5E01"/>
    <w:rsid w:val="008A7131"/>
    <w:rsid w:val="008A7174"/>
    <w:rsid w:val="008B007B"/>
    <w:rsid w:val="008B0361"/>
    <w:rsid w:val="008B057A"/>
    <w:rsid w:val="008B0D03"/>
    <w:rsid w:val="008B199C"/>
    <w:rsid w:val="008B2009"/>
    <w:rsid w:val="008B2A33"/>
    <w:rsid w:val="008B3143"/>
    <w:rsid w:val="008B34E8"/>
    <w:rsid w:val="008B3500"/>
    <w:rsid w:val="008B3B1B"/>
    <w:rsid w:val="008B43DB"/>
    <w:rsid w:val="008B467B"/>
    <w:rsid w:val="008B46DC"/>
    <w:rsid w:val="008B5105"/>
    <w:rsid w:val="008B51AF"/>
    <w:rsid w:val="008B52F5"/>
    <w:rsid w:val="008B559F"/>
    <w:rsid w:val="008B5D2A"/>
    <w:rsid w:val="008B5DA2"/>
    <w:rsid w:val="008B6134"/>
    <w:rsid w:val="008B61C6"/>
    <w:rsid w:val="008B63BC"/>
    <w:rsid w:val="008B6A30"/>
    <w:rsid w:val="008B6B9F"/>
    <w:rsid w:val="008B7109"/>
    <w:rsid w:val="008B788C"/>
    <w:rsid w:val="008B78DF"/>
    <w:rsid w:val="008C00E1"/>
    <w:rsid w:val="008C054B"/>
    <w:rsid w:val="008C1DE7"/>
    <w:rsid w:val="008C2495"/>
    <w:rsid w:val="008C25CE"/>
    <w:rsid w:val="008C25E3"/>
    <w:rsid w:val="008C3687"/>
    <w:rsid w:val="008C3D9E"/>
    <w:rsid w:val="008C449D"/>
    <w:rsid w:val="008C44A8"/>
    <w:rsid w:val="008C4564"/>
    <w:rsid w:val="008C4A5D"/>
    <w:rsid w:val="008C4AFD"/>
    <w:rsid w:val="008C4EC2"/>
    <w:rsid w:val="008C5AA8"/>
    <w:rsid w:val="008C5B5D"/>
    <w:rsid w:val="008C5D80"/>
    <w:rsid w:val="008C60D9"/>
    <w:rsid w:val="008C621C"/>
    <w:rsid w:val="008C64AD"/>
    <w:rsid w:val="008C6524"/>
    <w:rsid w:val="008C7179"/>
    <w:rsid w:val="008C754F"/>
    <w:rsid w:val="008D0B98"/>
    <w:rsid w:val="008D1074"/>
    <w:rsid w:val="008D1A01"/>
    <w:rsid w:val="008D32D4"/>
    <w:rsid w:val="008D3B99"/>
    <w:rsid w:val="008D438B"/>
    <w:rsid w:val="008D4423"/>
    <w:rsid w:val="008D44B0"/>
    <w:rsid w:val="008D4E33"/>
    <w:rsid w:val="008D4F73"/>
    <w:rsid w:val="008D5C94"/>
    <w:rsid w:val="008D6343"/>
    <w:rsid w:val="008D6462"/>
    <w:rsid w:val="008D6617"/>
    <w:rsid w:val="008D698D"/>
    <w:rsid w:val="008D6B62"/>
    <w:rsid w:val="008D6B82"/>
    <w:rsid w:val="008D6F52"/>
    <w:rsid w:val="008D7046"/>
    <w:rsid w:val="008D7E66"/>
    <w:rsid w:val="008E0449"/>
    <w:rsid w:val="008E096D"/>
    <w:rsid w:val="008E0C25"/>
    <w:rsid w:val="008E0D9A"/>
    <w:rsid w:val="008E0E3B"/>
    <w:rsid w:val="008E1A1A"/>
    <w:rsid w:val="008E2FB3"/>
    <w:rsid w:val="008E4ADB"/>
    <w:rsid w:val="008E4E92"/>
    <w:rsid w:val="008E505C"/>
    <w:rsid w:val="008E50B8"/>
    <w:rsid w:val="008E59E9"/>
    <w:rsid w:val="008E5A0D"/>
    <w:rsid w:val="008E5B94"/>
    <w:rsid w:val="008E5C12"/>
    <w:rsid w:val="008E6095"/>
    <w:rsid w:val="008E692E"/>
    <w:rsid w:val="008E6DBF"/>
    <w:rsid w:val="008E7016"/>
    <w:rsid w:val="008F0906"/>
    <w:rsid w:val="008F1798"/>
    <w:rsid w:val="008F1E85"/>
    <w:rsid w:val="008F20EA"/>
    <w:rsid w:val="008F2369"/>
    <w:rsid w:val="008F253C"/>
    <w:rsid w:val="008F2C76"/>
    <w:rsid w:val="008F320C"/>
    <w:rsid w:val="008F388A"/>
    <w:rsid w:val="008F3B62"/>
    <w:rsid w:val="008F4836"/>
    <w:rsid w:val="008F50B8"/>
    <w:rsid w:val="008F5794"/>
    <w:rsid w:val="008F5A28"/>
    <w:rsid w:val="008F60AE"/>
    <w:rsid w:val="008F664C"/>
    <w:rsid w:val="008F6E86"/>
    <w:rsid w:val="008F76DC"/>
    <w:rsid w:val="008F7A80"/>
    <w:rsid w:val="00900254"/>
    <w:rsid w:val="009004DB"/>
    <w:rsid w:val="00900941"/>
    <w:rsid w:val="00901779"/>
    <w:rsid w:val="00901791"/>
    <w:rsid w:val="00901991"/>
    <w:rsid w:val="00902045"/>
    <w:rsid w:val="00903398"/>
    <w:rsid w:val="009033FB"/>
    <w:rsid w:val="00903A5A"/>
    <w:rsid w:val="00903F05"/>
    <w:rsid w:val="00904CFB"/>
    <w:rsid w:val="00905ECA"/>
    <w:rsid w:val="009064D0"/>
    <w:rsid w:val="0090662F"/>
    <w:rsid w:val="0090790D"/>
    <w:rsid w:val="00907F9A"/>
    <w:rsid w:val="0091060C"/>
    <w:rsid w:val="00910E6B"/>
    <w:rsid w:val="009111E6"/>
    <w:rsid w:val="0091189A"/>
    <w:rsid w:val="00911EBE"/>
    <w:rsid w:val="00912979"/>
    <w:rsid w:val="00912C73"/>
    <w:rsid w:val="0091315D"/>
    <w:rsid w:val="00913547"/>
    <w:rsid w:val="00913697"/>
    <w:rsid w:val="0091377D"/>
    <w:rsid w:val="0091389D"/>
    <w:rsid w:val="00913AEE"/>
    <w:rsid w:val="0091420A"/>
    <w:rsid w:val="00914284"/>
    <w:rsid w:val="0091451B"/>
    <w:rsid w:val="00914522"/>
    <w:rsid w:val="00914974"/>
    <w:rsid w:val="00914BE7"/>
    <w:rsid w:val="00914D3E"/>
    <w:rsid w:val="00914ED6"/>
    <w:rsid w:val="00914EFC"/>
    <w:rsid w:val="00914F94"/>
    <w:rsid w:val="00914FD0"/>
    <w:rsid w:val="009156D7"/>
    <w:rsid w:val="009171C2"/>
    <w:rsid w:val="0091732F"/>
    <w:rsid w:val="00917DBE"/>
    <w:rsid w:val="00917E71"/>
    <w:rsid w:val="009213B2"/>
    <w:rsid w:val="00921463"/>
    <w:rsid w:val="00921732"/>
    <w:rsid w:val="0092176C"/>
    <w:rsid w:val="0092180E"/>
    <w:rsid w:val="00921AEE"/>
    <w:rsid w:val="00921B8D"/>
    <w:rsid w:val="00921C44"/>
    <w:rsid w:val="00921EA7"/>
    <w:rsid w:val="0092246A"/>
    <w:rsid w:val="009225C7"/>
    <w:rsid w:val="00922868"/>
    <w:rsid w:val="009229B4"/>
    <w:rsid w:val="00922AC9"/>
    <w:rsid w:val="0092327C"/>
    <w:rsid w:val="009232AD"/>
    <w:rsid w:val="009237CC"/>
    <w:rsid w:val="00924101"/>
    <w:rsid w:val="009249A6"/>
    <w:rsid w:val="00924B39"/>
    <w:rsid w:val="00924D9E"/>
    <w:rsid w:val="0092635B"/>
    <w:rsid w:val="009268FE"/>
    <w:rsid w:val="00926AE6"/>
    <w:rsid w:val="00926FDB"/>
    <w:rsid w:val="00927111"/>
    <w:rsid w:val="00927DDA"/>
    <w:rsid w:val="00930240"/>
    <w:rsid w:val="009308A4"/>
    <w:rsid w:val="0093095A"/>
    <w:rsid w:val="009310BF"/>
    <w:rsid w:val="009315D9"/>
    <w:rsid w:val="0093170A"/>
    <w:rsid w:val="0093173C"/>
    <w:rsid w:val="009320B9"/>
    <w:rsid w:val="009326CF"/>
    <w:rsid w:val="00932F43"/>
    <w:rsid w:val="009338CB"/>
    <w:rsid w:val="009348D4"/>
    <w:rsid w:val="00934904"/>
    <w:rsid w:val="0093490E"/>
    <w:rsid w:val="0093615C"/>
    <w:rsid w:val="00936636"/>
    <w:rsid w:val="0093667F"/>
    <w:rsid w:val="00937291"/>
    <w:rsid w:val="00937BBE"/>
    <w:rsid w:val="009400D5"/>
    <w:rsid w:val="00940492"/>
    <w:rsid w:val="00940968"/>
    <w:rsid w:val="0094144E"/>
    <w:rsid w:val="00942630"/>
    <w:rsid w:val="009427B9"/>
    <w:rsid w:val="009427E0"/>
    <w:rsid w:val="009430DF"/>
    <w:rsid w:val="00943238"/>
    <w:rsid w:val="009444BE"/>
    <w:rsid w:val="00944A64"/>
    <w:rsid w:val="00944B43"/>
    <w:rsid w:val="00944BF7"/>
    <w:rsid w:val="00944C77"/>
    <w:rsid w:val="00945A70"/>
    <w:rsid w:val="00946067"/>
    <w:rsid w:val="009472C7"/>
    <w:rsid w:val="00947A4F"/>
    <w:rsid w:val="00947C63"/>
    <w:rsid w:val="00947F2A"/>
    <w:rsid w:val="0095016E"/>
    <w:rsid w:val="009506C1"/>
    <w:rsid w:val="0095159F"/>
    <w:rsid w:val="0095162F"/>
    <w:rsid w:val="009522B8"/>
    <w:rsid w:val="009538D3"/>
    <w:rsid w:val="00953EE8"/>
    <w:rsid w:val="00954129"/>
    <w:rsid w:val="009541D7"/>
    <w:rsid w:val="0095487D"/>
    <w:rsid w:val="00955411"/>
    <w:rsid w:val="00955D3F"/>
    <w:rsid w:val="00955DEF"/>
    <w:rsid w:val="009569A6"/>
    <w:rsid w:val="00956A02"/>
    <w:rsid w:val="00956A23"/>
    <w:rsid w:val="009576E7"/>
    <w:rsid w:val="00957B63"/>
    <w:rsid w:val="00957C03"/>
    <w:rsid w:val="009609C6"/>
    <w:rsid w:val="0096151C"/>
    <w:rsid w:val="00961542"/>
    <w:rsid w:val="0096172A"/>
    <w:rsid w:val="009624D0"/>
    <w:rsid w:val="00962556"/>
    <w:rsid w:val="009625ED"/>
    <w:rsid w:val="00962B73"/>
    <w:rsid w:val="00962ECF"/>
    <w:rsid w:val="00963CAE"/>
    <w:rsid w:val="00964A5B"/>
    <w:rsid w:val="009652B6"/>
    <w:rsid w:val="00965B1F"/>
    <w:rsid w:val="00965BB7"/>
    <w:rsid w:val="009668F9"/>
    <w:rsid w:val="00966954"/>
    <w:rsid w:val="00966B7E"/>
    <w:rsid w:val="00966BB0"/>
    <w:rsid w:val="0096765B"/>
    <w:rsid w:val="009676AC"/>
    <w:rsid w:val="00967A2E"/>
    <w:rsid w:val="00970963"/>
    <w:rsid w:val="00970D68"/>
    <w:rsid w:val="00970F65"/>
    <w:rsid w:val="009726E5"/>
    <w:rsid w:val="00972A8F"/>
    <w:rsid w:val="00972EC0"/>
    <w:rsid w:val="00972F16"/>
    <w:rsid w:val="009731D9"/>
    <w:rsid w:val="009734AD"/>
    <w:rsid w:val="009736F0"/>
    <w:rsid w:val="0097379B"/>
    <w:rsid w:val="00974652"/>
    <w:rsid w:val="009746AC"/>
    <w:rsid w:val="0097485D"/>
    <w:rsid w:val="00974AD9"/>
    <w:rsid w:val="00974DAE"/>
    <w:rsid w:val="00974EB8"/>
    <w:rsid w:val="009758CA"/>
    <w:rsid w:val="0097648B"/>
    <w:rsid w:val="00976660"/>
    <w:rsid w:val="00976C3B"/>
    <w:rsid w:val="00976E77"/>
    <w:rsid w:val="0097718B"/>
    <w:rsid w:val="0097774A"/>
    <w:rsid w:val="0098006E"/>
    <w:rsid w:val="00980D2A"/>
    <w:rsid w:val="00981B51"/>
    <w:rsid w:val="009826D8"/>
    <w:rsid w:val="0098281F"/>
    <w:rsid w:val="00983B56"/>
    <w:rsid w:val="00983C37"/>
    <w:rsid w:val="0098402F"/>
    <w:rsid w:val="009844AD"/>
    <w:rsid w:val="00984E1A"/>
    <w:rsid w:val="00984ED8"/>
    <w:rsid w:val="00984F3E"/>
    <w:rsid w:val="00985124"/>
    <w:rsid w:val="00985B4B"/>
    <w:rsid w:val="00985C7A"/>
    <w:rsid w:val="00986781"/>
    <w:rsid w:val="009867CB"/>
    <w:rsid w:val="0098697F"/>
    <w:rsid w:val="009869A2"/>
    <w:rsid w:val="00986D1B"/>
    <w:rsid w:val="0098759A"/>
    <w:rsid w:val="009877AA"/>
    <w:rsid w:val="00990D98"/>
    <w:rsid w:val="009914AB"/>
    <w:rsid w:val="00992794"/>
    <w:rsid w:val="00993276"/>
    <w:rsid w:val="00993BC6"/>
    <w:rsid w:val="00994291"/>
    <w:rsid w:val="00994BDB"/>
    <w:rsid w:val="009951CD"/>
    <w:rsid w:val="00995831"/>
    <w:rsid w:val="009958E4"/>
    <w:rsid w:val="00995AB5"/>
    <w:rsid w:val="0099664E"/>
    <w:rsid w:val="0099705B"/>
    <w:rsid w:val="00997FB4"/>
    <w:rsid w:val="009A02D0"/>
    <w:rsid w:val="009A04B1"/>
    <w:rsid w:val="009A0A68"/>
    <w:rsid w:val="009A170D"/>
    <w:rsid w:val="009A3083"/>
    <w:rsid w:val="009A36D5"/>
    <w:rsid w:val="009A3B7C"/>
    <w:rsid w:val="009A4A18"/>
    <w:rsid w:val="009A4D2C"/>
    <w:rsid w:val="009A539E"/>
    <w:rsid w:val="009A587C"/>
    <w:rsid w:val="009A5AB2"/>
    <w:rsid w:val="009A5C56"/>
    <w:rsid w:val="009A64FD"/>
    <w:rsid w:val="009A65E0"/>
    <w:rsid w:val="009A6FE9"/>
    <w:rsid w:val="009A7699"/>
    <w:rsid w:val="009B040F"/>
    <w:rsid w:val="009B1BA8"/>
    <w:rsid w:val="009B1D55"/>
    <w:rsid w:val="009B1F00"/>
    <w:rsid w:val="009B1F64"/>
    <w:rsid w:val="009B2A77"/>
    <w:rsid w:val="009B3807"/>
    <w:rsid w:val="009B44B8"/>
    <w:rsid w:val="009B5313"/>
    <w:rsid w:val="009B54D3"/>
    <w:rsid w:val="009B563D"/>
    <w:rsid w:val="009B5717"/>
    <w:rsid w:val="009B5A18"/>
    <w:rsid w:val="009B5A88"/>
    <w:rsid w:val="009B6711"/>
    <w:rsid w:val="009B6CFA"/>
    <w:rsid w:val="009B7414"/>
    <w:rsid w:val="009B7531"/>
    <w:rsid w:val="009C00A6"/>
    <w:rsid w:val="009C0CE1"/>
    <w:rsid w:val="009C0D9A"/>
    <w:rsid w:val="009C0FAB"/>
    <w:rsid w:val="009C135E"/>
    <w:rsid w:val="009C19D2"/>
    <w:rsid w:val="009C1AF2"/>
    <w:rsid w:val="009C20E5"/>
    <w:rsid w:val="009C282E"/>
    <w:rsid w:val="009C3110"/>
    <w:rsid w:val="009C3B1C"/>
    <w:rsid w:val="009C41E6"/>
    <w:rsid w:val="009C4886"/>
    <w:rsid w:val="009C4EA4"/>
    <w:rsid w:val="009C5166"/>
    <w:rsid w:val="009C7043"/>
    <w:rsid w:val="009D0440"/>
    <w:rsid w:val="009D1C0A"/>
    <w:rsid w:val="009D1D75"/>
    <w:rsid w:val="009D2904"/>
    <w:rsid w:val="009D2A63"/>
    <w:rsid w:val="009D2C4B"/>
    <w:rsid w:val="009D3A78"/>
    <w:rsid w:val="009D58B8"/>
    <w:rsid w:val="009D5CAF"/>
    <w:rsid w:val="009D5DE3"/>
    <w:rsid w:val="009D642C"/>
    <w:rsid w:val="009D6776"/>
    <w:rsid w:val="009D7A38"/>
    <w:rsid w:val="009D7A57"/>
    <w:rsid w:val="009D7BCB"/>
    <w:rsid w:val="009E0253"/>
    <w:rsid w:val="009E0289"/>
    <w:rsid w:val="009E0ACD"/>
    <w:rsid w:val="009E0B65"/>
    <w:rsid w:val="009E1418"/>
    <w:rsid w:val="009E1887"/>
    <w:rsid w:val="009E1D30"/>
    <w:rsid w:val="009E25CC"/>
    <w:rsid w:val="009E274B"/>
    <w:rsid w:val="009E2A39"/>
    <w:rsid w:val="009E3F70"/>
    <w:rsid w:val="009E3F7D"/>
    <w:rsid w:val="009E50D8"/>
    <w:rsid w:val="009E58BF"/>
    <w:rsid w:val="009E5E88"/>
    <w:rsid w:val="009E63F6"/>
    <w:rsid w:val="009E6522"/>
    <w:rsid w:val="009E68C3"/>
    <w:rsid w:val="009E6E1F"/>
    <w:rsid w:val="009E7B84"/>
    <w:rsid w:val="009E7BE8"/>
    <w:rsid w:val="009F0090"/>
    <w:rsid w:val="009F02E4"/>
    <w:rsid w:val="009F0635"/>
    <w:rsid w:val="009F1B36"/>
    <w:rsid w:val="009F1C85"/>
    <w:rsid w:val="009F2009"/>
    <w:rsid w:val="009F21FA"/>
    <w:rsid w:val="009F27B1"/>
    <w:rsid w:val="009F2B65"/>
    <w:rsid w:val="009F3743"/>
    <w:rsid w:val="009F378E"/>
    <w:rsid w:val="009F43F5"/>
    <w:rsid w:val="009F538C"/>
    <w:rsid w:val="009F5D78"/>
    <w:rsid w:val="009F61F7"/>
    <w:rsid w:val="009F6A52"/>
    <w:rsid w:val="009F6BC8"/>
    <w:rsid w:val="009F6F10"/>
    <w:rsid w:val="00A006D1"/>
    <w:rsid w:val="00A007E4"/>
    <w:rsid w:val="00A010F4"/>
    <w:rsid w:val="00A01C2F"/>
    <w:rsid w:val="00A01E5E"/>
    <w:rsid w:val="00A035F0"/>
    <w:rsid w:val="00A04904"/>
    <w:rsid w:val="00A04C90"/>
    <w:rsid w:val="00A04CA8"/>
    <w:rsid w:val="00A06522"/>
    <w:rsid w:val="00A065DE"/>
    <w:rsid w:val="00A07538"/>
    <w:rsid w:val="00A0754F"/>
    <w:rsid w:val="00A075EB"/>
    <w:rsid w:val="00A0791E"/>
    <w:rsid w:val="00A10390"/>
    <w:rsid w:val="00A109DC"/>
    <w:rsid w:val="00A10C43"/>
    <w:rsid w:val="00A116D2"/>
    <w:rsid w:val="00A12197"/>
    <w:rsid w:val="00A124BF"/>
    <w:rsid w:val="00A12873"/>
    <w:rsid w:val="00A12947"/>
    <w:rsid w:val="00A12A9F"/>
    <w:rsid w:val="00A12C8E"/>
    <w:rsid w:val="00A13808"/>
    <w:rsid w:val="00A141E5"/>
    <w:rsid w:val="00A15200"/>
    <w:rsid w:val="00A15CEF"/>
    <w:rsid w:val="00A16115"/>
    <w:rsid w:val="00A17739"/>
    <w:rsid w:val="00A17BF7"/>
    <w:rsid w:val="00A20595"/>
    <w:rsid w:val="00A20924"/>
    <w:rsid w:val="00A21848"/>
    <w:rsid w:val="00A21A24"/>
    <w:rsid w:val="00A21B3A"/>
    <w:rsid w:val="00A21D55"/>
    <w:rsid w:val="00A21DF6"/>
    <w:rsid w:val="00A221EE"/>
    <w:rsid w:val="00A224EC"/>
    <w:rsid w:val="00A22C5D"/>
    <w:rsid w:val="00A23AC2"/>
    <w:rsid w:val="00A23D0D"/>
    <w:rsid w:val="00A24BAE"/>
    <w:rsid w:val="00A25913"/>
    <w:rsid w:val="00A25B2D"/>
    <w:rsid w:val="00A26726"/>
    <w:rsid w:val="00A267D9"/>
    <w:rsid w:val="00A26D04"/>
    <w:rsid w:val="00A26E24"/>
    <w:rsid w:val="00A2756B"/>
    <w:rsid w:val="00A27F43"/>
    <w:rsid w:val="00A27F9F"/>
    <w:rsid w:val="00A30313"/>
    <w:rsid w:val="00A30801"/>
    <w:rsid w:val="00A3097E"/>
    <w:rsid w:val="00A31267"/>
    <w:rsid w:val="00A326E6"/>
    <w:rsid w:val="00A329E3"/>
    <w:rsid w:val="00A3478D"/>
    <w:rsid w:val="00A34A2C"/>
    <w:rsid w:val="00A34FE6"/>
    <w:rsid w:val="00A350CA"/>
    <w:rsid w:val="00A35114"/>
    <w:rsid w:val="00A35136"/>
    <w:rsid w:val="00A359EF"/>
    <w:rsid w:val="00A35E99"/>
    <w:rsid w:val="00A36211"/>
    <w:rsid w:val="00A3698E"/>
    <w:rsid w:val="00A36C7F"/>
    <w:rsid w:val="00A37651"/>
    <w:rsid w:val="00A37B73"/>
    <w:rsid w:val="00A37F1F"/>
    <w:rsid w:val="00A4021E"/>
    <w:rsid w:val="00A40611"/>
    <w:rsid w:val="00A40769"/>
    <w:rsid w:val="00A40DB1"/>
    <w:rsid w:val="00A4235F"/>
    <w:rsid w:val="00A42513"/>
    <w:rsid w:val="00A42A6C"/>
    <w:rsid w:val="00A42C91"/>
    <w:rsid w:val="00A43895"/>
    <w:rsid w:val="00A44494"/>
    <w:rsid w:val="00A445A8"/>
    <w:rsid w:val="00A44812"/>
    <w:rsid w:val="00A44A96"/>
    <w:rsid w:val="00A45391"/>
    <w:rsid w:val="00A45735"/>
    <w:rsid w:val="00A4777C"/>
    <w:rsid w:val="00A4782C"/>
    <w:rsid w:val="00A47875"/>
    <w:rsid w:val="00A501A9"/>
    <w:rsid w:val="00A50574"/>
    <w:rsid w:val="00A50C02"/>
    <w:rsid w:val="00A516EF"/>
    <w:rsid w:val="00A51A26"/>
    <w:rsid w:val="00A51EEB"/>
    <w:rsid w:val="00A52727"/>
    <w:rsid w:val="00A52C50"/>
    <w:rsid w:val="00A52D54"/>
    <w:rsid w:val="00A52D9D"/>
    <w:rsid w:val="00A52DD2"/>
    <w:rsid w:val="00A532B7"/>
    <w:rsid w:val="00A5350F"/>
    <w:rsid w:val="00A53607"/>
    <w:rsid w:val="00A53F1F"/>
    <w:rsid w:val="00A542DD"/>
    <w:rsid w:val="00A555DD"/>
    <w:rsid w:val="00A57613"/>
    <w:rsid w:val="00A57693"/>
    <w:rsid w:val="00A5778E"/>
    <w:rsid w:val="00A57D21"/>
    <w:rsid w:val="00A6125B"/>
    <w:rsid w:val="00A6149A"/>
    <w:rsid w:val="00A61852"/>
    <w:rsid w:val="00A61925"/>
    <w:rsid w:val="00A61AD5"/>
    <w:rsid w:val="00A61B2F"/>
    <w:rsid w:val="00A61BBD"/>
    <w:rsid w:val="00A620F5"/>
    <w:rsid w:val="00A63324"/>
    <w:rsid w:val="00A640E9"/>
    <w:rsid w:val="00A64455"/>
    <w:rsid w:val="00A66562"/>
    <w:rsid w:val="00A667C2"/>
    <w:rsid w:val="00A66C28"/>
    <w:rsid w:val="00A66C42"/>
    <w:rsid w:val="00A67577"/>
    <w:rsid w:val="00A67763"/>
    <w:rsid w:val="00A70854"/>
    <w:rsid w:val="00A70BDD"/>
    <w:rsid w:val="00A716C0"/>
    <w:rsid w:val="00A71957"/>
    <w:rsid w:val="00A7203C"/>
    <w:rsid w:val="00A725C7"/>
    <w:rsid w:val="00A72D0B"/>
    <w:rsid w:val="00A72E5F"/>
    <w:rsid w:val="00A72F19"/>
    <w:rsid w:val="00A74173"/>
    <w:rsid w:val="00A74E3F"/>
    <w:rsid w:val="00A7571B"/>
    <w:rsid w:val="00A7583D"/>
    <w:rsid w:val="00A75BB5"/>
    <w:rsid w:val="00A7619A"/>
    <w:rsid w:val="00A76381"/>
    <w:rsid w:val="00A76598"/>
    <w:rsid w:val="00A76648"/>
    <w:rsid w:val="00A76AF2"/>
    <w:rsid w:val="00A80F6D"/>
    <w:rsid w:val="00A81360"/>
    <w:rsid w:val="00A816FB"/>
    <w:rsid w:val="00A81BB3"/>
    <w:rsid w:val="00A820A1"/>
    <w:rsid w:val="00A84654"/>
    <w:rsid w:val="00A84681"/>
    <w:rsid w:val="00A84D07"/>
    <w:rsid w:val="00A850B0"/>
    <w:rsid w:val="00A85B02"/>
    <w:rsid w:val="00A85B28"/>
    <w:rsid w:val="00A866DD"/>
    <w:rsid w:val="00A8700F"/>
    <w:rsid w:val="00A87935"/>
    <w:rsid w:val="00A901F0"/>
    <w:rsid w:val="00A90428"/>
    <w:rsid w:val="00A90977"/>
    <w:rsid w:val="00A910CE"/>
    <w:rsid w:val="00A910D3"/>
    <w:rsid w:val="00A9173F"/>
    <w:rsid w:val="00A919AA"/>
    <w:rsid w:val="00A926FA"/>
    <w:rsid w:val="00A931C4"/>
    <w:rsid w:val="00A93220"/>
    <w:rsid w:val="00A93ED4"/>
    <w:rsid w:val="00A94984"/>
    <w:rsid w:val="00A94D98"/>
    <w:rsid w:val="00A94E1E"/>
    <w:rsid w:val="00A962E3"/>
    <w:rsid w:val="00A963A7"/>
    <w:rsid w:val="00A9651C"/>
    <w:rsid w:val="00A96BC6"/>
    <w:rsid w:val="00A97DCC"/>
    <w:rsid w:val="00AA02F0"/>
    <w:rsid w:val="00AA0755"/>
    <w:rsid w:val="00AA1330"/>
    <w:rsid w:val="00AA17AC"/>
    <w:rsid w:val="00AA21C6"/>
    <w:rsid w:val="00AA2268"/>
    <w:rsid w:val="00AA2B57"/>
    <w:rsid w:val="00AA2C2F"/>
    <w:rsid w:val="00AA3373"/>
    <w:rsid w:val="00AA38F9"/>
    <w:rsid w:val="00AA42FD"/>
    <w:rsid w:val="00AA4616"/>
    <w:rsid w:val="00AA4BB0"/>
    <w:rsid w:val="00AA554E"/>
    <w:rsid w:val="00AA5BBC"/>
    <w:rsid w:val="00AA5C33"/>
    <w:rsid w:val="00AA6712"/>
    <w:rsid w:val="00AA6EE7"/>
    <w:rsid w:val="00AA7257"/>
    <w:rsid w:val="00AA73D3"/>
    <w:rsid w:val="00AB02E7"/>
    <w:rsid w:val="00AB0482"/>
    <w:rsid w:val="00AB04CF"/>
    <w:rsid w:val="00AB11B4"/>
    <w:rsid w:val="00AB1A56"/>
    <w:rsid w:val="00AB1DAD"/>
    <w:rsid w:val="00AB2856"/>
    <w:rsid w:val="00AB328B"/>
    <w:rsid w:val="00AB3BB0"/>
    <w:rsid w:val="00AB45C5"/>
    <w:rsid w:val="00AB494A"/>
    <w:rsid w:val="00AB4BA2"/>
    <w:rsid w:val="00AB4C68"/>
    <w:rsid w:val="00AB502D"/>
    <w:rsid w:val="00AB5404"/>
    <w:rsid w:val="00AB62C7"/>
    <w:rsid w:val="00AB6B00"/>
    <w:rsid w:val="00AC01AC"/>
    <w:rsid w:val="00AC07A0"/>
    <w:rsid w:val="00AC0910"/>
    <w:rsid w:val="00AC1302"/>
    <w:rsid w:val="00AC1489"/>
    <w:rsid w:val="00AC151F"/>
    <w:rsid w:val="00AC2252"/>
    <w:rsid w:val="00AC2CBE"/>
    <w:rsid w:val="00AC2CF4"/>
    <w:rsid w:val="00AC3681"/>
    <w:rsid w:val="00AC36F8"/>
    <w:rsid w:val="00AC41DC"/>
    <w:rsid w:val="00AC43E0"/>
    <w:rsid w:val="00AC6C9F"/>
    <w:rsid w:val="00AC6E21"/>
    <w:rsid w:val="00AC70ED"/>
    <w:rsid w:val="00AC7595"/>
    <w:rsid w:val="00AC79A8"/>
    <w:rsid w:val="00AC7C36"/>
    <w:rsid w:val="00AD0106"/>
    <w:rsid w:val="00AD05D3"/>
    <w:rsid w:val="00AD0606"/>
    <w:rsid w:val="00AD0771"/>
    <w:rsid w:val="00AD0944"/>
    <w:rsid w:val="00AD15DC"/>
    <w:rsid w:val="00AD230E"/>
    <w:rsid w:val="00AD28D5"/>
    <w:rsid w:val="00AD2CA0"/>
    <w:rsid w:val="00AD2DCB"/>
    <w:rsid w:val="00AD3B89"/>
    <w:rsid w:val="00AD4089"/>
    <w:rsid w:val="00AD48AC"/>
    <w:rsid w:val="00AD4BF8"/>
    <w:rsid w:val="00AD55B1"/>
    <w:rsid w:val="00AD5DFB"/>
    <w:rsid w:val="00AD62A6"/>
    <w:rsid w:val="00AD6637"/>
    <w:rsid w:val="00AD69DF"/>
    <w:rsid w:val="00AD6DCB"/>
    <w:rsid w:val="00AD6EC8"/>
    <w:rsid w:val="00AD77ED"/>
    <w:rsid w:val="00AD7C8C"/>
    <w:rsid w:val="00AE1A05"/>
    <w:rsid w:val="00AE20C6"/>
    <w:rsid w:val="00AE286E"/>
    <w:rsid w:val="00AE2950"/>
    <w:rsid w:val="00AE2C5E"/>
    <w:rsid w:val="00AE32F2"/>
    <w:rsid w:val="00AE3B3F"/>
    <w:rsid w:val="00AE3E74"/>
    <w:rsid w:val="00AE459E"/>
    <w:rsid w:val="00AE4D7E"/>
    <w:rsid w:val="00AE50E4"/>
    <w:rsid w:val="00AE6537"/>
    <w:rsid w:val="00AE6800"/>
    <w:rsid w:val="00AE6F23"/>
    <w:rsid w:val="00AE7485"/>
    <w:rsid w:val="00AF09DD"/>
    <w:rsid w:val="00AF11D4"/>
    <w:rsid w:val="00AF1651"/>
    <w:rsid w:val="00AF1F16"/>
    <w:rsid w:val="00AF1F20"/>
    <w:rsid w:val="00AF25FC"/>
    <w:rsid w:val="00AF2C22"/>
    <w:rsid w:val="00AF3507"/>
    <w:rsid w:val="00AF3C19"/>
    <w:rsid w:val="00AF4952"/>
    <w:rsid w:val="00AF5619"/>
    <w:rsid w:val="00AF5A76"/>
    <w:rsid w:val="00AF5E5C"/>
    <w:rsid w:val="00AF62E7"/>
    <w:rsid w:val="00AF6451"/>
    <w:rsid w:val="00AF6568"/>
    <w:rsid w:val="00AF69DC"/>
    <w:rsid w:val="00AF6AFA"/>
    <w:rsid w:val="00AF764D"/>
    <w:rsid w:val="00AF7A5A"/>
    <w:rsid w:val="00AF7B85"/>
    <w:rsid w:val="00AF7BC2"/>
    <w:rsid w:val="00B00139"/>
    <w:rsid w:val="00B0167E"/>
    <w:rsid w:val="00B01912"/>
    <w:rsid w:val="00B01D8A"/>
    <w:rsid w:val="00B022A1"/>
    <w:rsid w:val="00B02590"/>
    <w:rsid w:val="00B029D9"/>
    <w:rsid w:val="00B02B22"/>
    <w:rsid w:val="00B02DA1"/>
    <w:rsid w:val="00B034F2"/>
    <w:rsid w:val="00B036A2"/>
    <w:rsid w:val="00B03CF8"/>
    <w:rsid w:val="00B03E35"/>
    <w:rsid w:val="00B04F09"/>
    <w:rsid w:val="00B05766"/>
    <w:rsid w:val="00B05DF4"/>
    <w:rsid w:val="00B062E7"/>
    <w:rsid w:val="00B06A8D"/>
    <w:rsid w:val="00B07586"/>
    <w:rsid w:val="00B075F3"/>
    <w:rsid w:val="00B077ED"/>
    <w:rsid w:val="00B07C81"/>
    <w:rsid w:val="00B07D25"/>
    <w:rsid w:val="00B07E3D"/>
    <w:rsid w:val="00B10067"/>
    <w:rsid w:val="00B103A9"/>
    <w:rsid w:val="00B10B13"/>
    <w:rsid w:val="00B11913"/>
    <w:rsid w:val="00B11B4C"/>
    <w:rsid w:val="00B11D48"/>
    <w:rsid w:val="00B11D63"/>
    <w:rsid w:val="00B12035"/>
    <w:rsid w:val="00B12201"/>
    <w:rsid w:val="00B125D4"/>
    <w:rsid w:val="00B1269C"/>
    <w:rsid w:val="00B1295A"/>
    <w:rsid w:val="00B13141"/>
    <w:rsid w:val="00B1321D"/>
    <w:rsid w:val="00B13620"/>
    <w:rsid w:val="00B13769"/>
    <w:rsid w:val="00B1422D"/>
    <w:rsid w:val="00B1467D"/>
    <w:rsid w:val="00B14841"/>
    <w:rsid w:val="00B14D50"/>
    <w:rsid w:val="00B155A8"/>
    <w:rsid w:val="00B15BB3"/>
    <w:rsid w:val="00B15D01"/>
    <w:rsid w:val="00B1618F"/>
    <w:rsid w:val="00B1640F"/>
    <w:rsid w:val="00B16E1B"/>
    <w:rsid w:val="00B16F07"/>
    <w:rsid w:val="00B17270"/>
    <w:rsid w:val="00B17FEF"/>
    <w:rsid w:val="00B20255"/>
    <w:rsid w:val="00B20282"/>
    <w:rsid w:val="00B20DAF"/>
    <w:rsid w:val="00B216E3"/>
    <w:rsid w:val="00B218E6"/>
    <w:rsid w:val="00B21FF4"/>
    <w:rsid w:val="00B228CC"/>
    <w:rsid w:val="00B229D0"/>
    <w:rsid w:val="00B23A2E"/>
    <w:rsid w:val="00B23B78"/>
    <w:rsid w:val="00B23CFB"/>
    <w:rsid w:val="00B23DD8"/>
    <w:rsid w:val="00B23FB0"/>
    <w:rsid w:val="00B241F0"/>
    <w:rsid w:val="00B24AC9"/>
    <w:rsid w:val="00B24E92"/>
    <w:rsid w:val="00B2509F"/>
    <w:rsid w:val="00B25957"/>
    <w:rsid w:val="00B25976"/>
    <w:rsid w:val="00B25ACD"/>
    <w:rsid w:val="00B25B85"/>
    <w:rsid w:val="00B25D99"/>
    <w:rsid w:val="00B25ED3"/>
    <w:rsid w:val="00B2666B"/>
    <w:rsid w:val="00B26E37"/>
    <w:rsid w:val="00B2756E"/>
    <w:rsid w:val="00B2767B"/>
    <w:rsid w:val="00B3012C"/>
    <w:rsid w:val="00B30692"/>
    <w:rsid w:val="00B30E76"/>
    <w:rsid w:val="00B31024"/>
    <w:rsid w:val="00B3144D"/>
    <w:rsid w:val="00B3155B"/>
    <w:rsid w:val="00B31A91"/>
    <w:rsid w:val="00B32384"/>
    <w:rsid w:val="00B3283D"/>
    <w:rsid w:val="00B331CD"/>
    <w:rsid w:val="00B336BC"/>
    <w:rsid w:val="00B3448D"/>
    <w:rsid w:val="00B35501"/>
    <w:rsid w:val="00B35B9E"/>
    <w:rsid w:val="00B35C26"/>
    <w:rsid w:val="00B36687"/>
    <w:rsid w:val="00B36D7E"/>
    <w:rsid w:val="00B37193"/>
    <w:rsid w:val="00B37435"/>
    <w:rsid w:val="00B37539"/>
    <w:rsid w:val="00B37841"/>
    <w:rsid w:val="00B378D5"/>
    <w:rsid w:val="00B37AEE"/>
    <w:rsid w:val="00B37B78"/>
    <w:rsid w:val="00B37CC0"/>
    <w:rsid w:val="00B37E0C"/>
    <w:rsid w:val="00B37F5C"/>
    <w:rsid w:val="00B41E2A"/>
    <w:rsid w:val="00B41FC5"/>
    <w:rsid w:val="00B422E2"/>
    <w:rsid w:val="00B428F0"/>
    <w:rsid w:val="00B4315A"/>
    <w:rsid w:val="00B43E7D"/>
    <w:rsid w:val="00B44065"/>
    <w:rsid w:val="00B45281"/>
    <w:rsid w:val="00B4588C"/>
    <w:rsid w:val="00B45E90"/>
    <w:rsid w:val="00B46380"/>
    <w:rsid w:val="00B46975"/>
    <w:rsid w:val="00B46BB6"/>
    <w:rsid w:val="00B46C7F"/>
    <w:rsid w:val="00B47E4C"/>
    <w:rsid w:val="00B51072"/>
    <w:rsid w:val="00B51328"/>
    <w:rsid w:val="00B51549"/>
    <w:rsid w:val="00B516FC"/>
    <w:rsid w:val="00B518BD"/>
    <w:rsid w:val="00B519DA"/>
    <w:rsid w:val="00B5220F"/>
    <w:rsid w:val="00B5273B"/>
    <w:rsid w:val="00B5338E"/>
    <w:rsid w:val="00B549BA"/>
    <w:rsid w:val="00B54D2D"/>
    <w:rsid w:val="00B55893"/>
    <w:rsid w:val="00B5643A"/>
    <w:rsid w:val="00B56580"/>
    <w:rsid w:val="00B56F26"/>
    <w:rsid w:val="00B573F5"/>
    <w:rsid w:val="00B57AD3"/>
    <w:rsid w:val="00B60023"/>
    <w:rsid w:val="00B606F0"/>
    <w:rsid w:val="00B616DC"/>
    <w:rsid w:val="00B62855"/>
    <w:rsid w:val="00B62B92"/>
    <w:rsid w:val="00B63A2C"/>
    <w:rsid w:val="00B63A3C"/>
    <w:rsid w:val="00B63FDC"/>
    <w:rsid w:val="00B64152"/>
    <w:rsid w:val="00B64B36"/>
    <w:rsid w:val="00B64D02"/>
    <w:rsid w:val="00B64E1B"/>
    <w:rsid w:val="00B64F97"/>
    <w:rsid w:val="00B65916"/>
    <w:rsid w:val="00B661D1"/>
    <w:rsid w:val="00B66516"/>
    <w:rsid w:val="00B665B3"/>
    <w:rsid w:val="00B666C3"/>
    <w:rsid w:val="00B66B81"/>
    <w:rsid w:val="00B66D65"/>
    <w:rsid w:val="00B66DB3"/>
    <w:rsid w:val="00B66F28"/>
    <w:rsid w:val="00B6718E"/>
    <w:rsid w:val="00B67C4E"/>
    <w:rsid w:val="00B67E37"/>
    <w:rsid w:val="00B701B5"/>
    <w:rsid w:val="00B7048E"/>
    <w:rsid w:val="00B70874"/>
    <w:rsid w:val="00B716F9"/>
    <w:rsid w:val="00B717E5"/>
    <w:rsid w:val="00B71E3B"/>
    <w:rsid w:val="00B721AD"/>
    <w:rsid w:val="00B726E2"/>
    <w:rsid w:val="00B72ED1"/>
    <w:rsid w:val="00B73366"/>
    <w:rsid w:val="00B73C3C"/>
    <w:rsid w:val="00B73CFC"/>
    <w:rsid w:val="00B745B2"/>
    <w:rsid w:val="00B749C3"/>
    <w:rsid w:val="00B74B3F"/>
    <w:rsid w:val="00B75032"/>
    <w:rsid w:val="00B76483"/>
    <w:rsid w:val="00B7669E"/>
    <w:rsid w:val="00B767BD"/>
    <w:rsid w:val="00B76BA8"/>
    <w:rsid w:val="00B76D7F"/>
    <w:rsid w:val="00B807F5"/>
    <w:rsid w:val="00B80F89"/>
    <w:rsid w:val="00B815F0"/>
    <w:rsid w:val="00B81AB4"/>
    <w:rsid w:val="00B81D4A"/>
    <w:rsid w:val="00B82096"/>
    <w:rsid w:val="00B82229"/>
    <w:rsid w:val="00B829A9"/>
    <w:rsid w:val="00B82CE0"/>
    <w:rsid w:val="00B8376F"/>
    <w:rsid w:val="00B83E47"/>
    <w:rsid w:val="00B83F57"/>
    <w:rsid w:val="00B84628"/>
    <w:rsid w:val="00B84E0C"/>
    <w:rsid w:val="00B85280"/>
    <w:rsid w:val="00B853D5"/>
    <w:rsid w:val="00B855D3"/>
    <w:rsid w:val="00B865F2"/>
    <w:rsid w:val="00B87932"/>
    <w:rsid w:val="00B87CCF"/>
    <w:rsid w:val="00B87E20"/>
    <w:rsid w:val="00B87FB2"/>
    <w:rsid w:val="00B9011B"/>
    <w:rsid w:val="00B905C8"/>
    <w:rsid w:val="00B90C42"/>
    <w:rsid w:val="00B912BF"/>
    <w:rsid w:val="00B91D80"/>
    <w:rsid w:val="00B93C95"/>
    <w:rsid w:val="00B9442A"/>
    <w:rsid w:val="00B94F95"/>
    <w:rsid w:val="00B9502A"/>
    <w:rsid w:val="00B95495"/>
    <w:rsid w:val="00B955F4"/>
    <w:rsid w:val="00B95762"/>
    <w:rsid w:val="00B95D5C"/>
    <w:rsid w:val="00B95DB1"/>
    <w:rsid w:val="00B96CDE"/>
    <w:rsid w:val="00BA0901"/>
    <w:rsid w:val="00BA098D"/>
    <w:rsid w:val="00BA0A18"/>
    <w:rsid w:val="00BA116D"/>
    <w:rsid w:val="00BA173D"/>
    <w:rsid w:val="00BA1EAA"/>
    <w:rsid w:val="00BA1F98"/>
    <w:rsid w:val="00BA2DCA"/>
    <w:rsid w:val="00BA2FAA"/>
    <w:rsid w:val="00BA3C96"/>
    <w:rsid w:val="00BA44F0"/>
    <w:rsid w:val="00BA4B37"/>
    <w:rsid w:val="00BA4B82"/>
    <w:rsid w:val="00BA4EDA"/>
    <w:rsid w:val="00BA5AD3"/>
    <w:rsid w:val="00BA6102"/>
    <w:rsid w:val="00BA62C2"/>
    <w:rsid w:val="00BA6426"/>
    <w:rsid w:val="00BA6EA2"/>
    <w:rsid w:val="00BA71C4"/>
    <w:rsid w:val="00BA781B"/>
    <w:rsid w:val="00BA7A42"/>
    <w:rsid w:val="00BB0C55"/>
    <w:rsid w:val="00BB0FAE"/>
    <w:rsid w:val="00BB11B5"/>
    <w:rsid w:val="00BB13C5"/>
    <w:rsid w:val="00BB1475"/>
    <w:rsid w:val="00BB1A66"/>
    <w:rsid w:val="00BB1ADC"/>
    <w:rsid w:val="00BB2397"/>
    <w:rsid w:val="00BB321F"/>
    <w:rsid w:val="00BB3A65"/>
    <w:rsid w:val="00BB4329"/>
    <w:rsid w:val="00BB4358"/>
    <w:rsid w:val="00BB4520"/>
    <w:rsid w:val="00BB4AF6"/>
    <w:rsid w:val="00BB4C93"/>
    <w:rsid w:val="00BB571B"/>
    <w:rsid w:val="00BB59A1"/>
    <w:rsid w:val="00BB5D0E"/>
    <w:rsid w:val="00BB6251"/>
    <w:rsid w:val="00BB65CB"/>
    <w:rsid w:val="00BB6698"/>
    <w:rsid w:val="00BB6896"/>
    <w:rsid w:val="00BB6BBE"/>
    <w:rsid w:val="00BB71FD"/>
    <w:rsid w:val="00BB756B"/>
    <w:rsid w:val="00BB787A"/>
    <w:rsid w:val="00BB7A7B"/>
    <w:rsid w:val="00BB7E42"/>
    <w:rsid w:val="00BC00CB"/>
    <w:rsid w:val="00BC05F1"/>
    <w:rsid w:val="00BC1563"/>
    <w:rsid w:val="00BC1693"/>
    <w:rsid w:val="00BC17FC"/>
    <w:rsid w:val="00BC1E86"/>
    <w:rsid w:val="00BC1EA8"/>
    <w:rsid w:val="00BC23EB"/>
    <w:rsid w:val="00BC26D2"/>
    <w:rsid w:val="00BC2B00"/>
    <w:rsid w:val="00BC2FC2"/>
    <w:rsid w:val="00BC3CDC"/>
    <w:rsid w:val="00BC41AB"/>
    <w:rsid w:val="00BC4984"/>
    <w:rsid w:val="00BC4B96"/>
    <w:rsid w:val="00BC4F80"/>
    <w:rsid w:val="00BC60B3"/>
    <w:rsid w:val="00BC635A"/>
    <w:rsid w:val="00BC653F"/>
    <w:rsid w:val="00BC747C"/>
    <w:rsid w:val="00BC76FF"/>
    <w:rsid w:val="00BC7E1D"/>
    <w:rsid w:val="00BD09C6"/>
    <w:rsid w:val="00BD0B24"/>
    <w:rsid w:val="00BD13F2"/>
    <w:rsid w:val="00BD1764"/>
    <w:rsid w:val="00BD1D29"/>
    <w:rsid w:val="00BD20AF"/>
    <w:rsid w:val="00BD21A8"/>
    <w:rsid w:val="00BD30A9"/>
    <w:rsid w:val="00BD3636"/>
    <w:rsid w:val="00BD3755"/>
    <w:rsid w:val="00BD3F89"/>
    <w:rsid w:val="00BD46D7"/>
    <w:rsid w:val="00BD6CD1"/>
    <w:rsid w:val="00BD7587"/>
    <w:rsid w:val="00BD78B0"/>
    <w:rsid w:val="00BD7DA6"/>
    <w:rsid w:val="00BE0011"/>
    <w:rsid w:val="00BE0A85"/>
    <w:rsid w:val="00BE10B4"/>
    <w:rsid w:val="00BE14E8"/>
    <w:rsid w:val="00BE1F61"/>
    <w:rsid w:val="00BE2CD9"/>
    <w:rsid w:val="00BE3042"/>
    <w:rsid w:val="00BE36CA"/>
    <w:rsid w:val="00BE3A25"/>
    <w:rsid w:val="00BE3E9A"/>
    <w:rsid w:val="00BE3F93"/>
    <w:rsid w:val="00BE4326"/>
    <w:rsid w:val="00BE4A89"/>
    <w:rsid w:val="00BE4E19"/>
    <w:rsid w:val="00BE4F51"/>
    <w:rsid w:val="00BE5205"/>
    <w:rsid w:val="00BE53F3"/>
    <w:rsid w:val="00BE5924"/>
    <w:rsid w:val="00BE5EA9"/>
    <w:rsid w:val="00BE60B7"/>
    <w:rsid w:val="00BE6CB2"/>
    <w:rsid w:val="00BE6E23"/>
    <w:rsid w:val="00BE6F95"/>
    <w:rsid w:val="00BF04E3"/>
    <w:rsid w:val="00BF0B35"/>
    <w:rsid w:val="00BF1727"/>
    <w:rsid w:val="00BF1F26"/>
    <w:rsid w:val="00BF22A1"/>
    <w:rsid w:val="00BF2C26"/>
    <w:rsid w:val="00BF2C60"/>
    <w:rsid w:val="00BF2CAA"/>
    <w:rsid w:val="00BF349F"/>
    <w:rsid w:val="00BF34EF"/>
    <w:rsid w:val="00BF37E0"/>
    <w:rsid w:val="00BF389D"/>
    <w:rsid w:val="00BF3DF1"/>
    <w:rsid w:val="00BF40E5"/>
    <w:rsid w:val="00BF4209"/>
    <w:rsid w:val="00BF43F0"/>
    <w:rsid w:val="00BF44C5"/>
    <w:rsid w:val="00BF50D8"/>
    <w:rsid w:val="00BF5256"/>
    <w:rsid w:val="00BF5484"/>
    <w:rsid w:val="00BF54B5"/>
    <w:rsid w:val="00BF5FB1"/>
    <w:rsid w:val="00BF684E"/>
    <w:rsid w:val="00BF6A09"/>
    <w:rsid w:val="00BF74C5"/>
    <w:rsid w:val="00BF77F5"/>
    <w:rsid w:val="00BF7E25"/>
    <w:rsid w:val="00C000E2"/>
    <w:rsid w:val="00C002BC"/>
    <w:rsid w:val="00C00894"/>
    <w:rsid w:val="00C00AAA"/>
    <w:rsid w:val="00C00B2E"/>
    <w:rsid w:val="00C018DE"/>
    <w:rsid w:val="00C0205F"/>
    <w:rsid w:val="00C03116"/>
    <w:rsid w:val="00C031A1"/>
    <w:rsid w:val="00C033AC"/>
    <w:rsid w:val="00C0415F"/>
    <w:rsid w:val="00C05347"/>
    <w:rsid w:val="00C05B97"/>
    <w:rsid w:val="00C0776B"/>
    <w:rsid w:val="00C07BF6"/>
    <w:rsid w:val="00C10382"/>
    <w:rsid w:val="00C107FA"/>
    <w:rsid w:val="00C10C95"/>
    <w:rsid w:val="00C10E53"/>
    <w:rsid w:val="00C11331"/>
    <w:rsid w:val="00C1145D"/>
    <w:rsid w:val="00C11C6A"/>
    <w:rsid w:val="00C11CAD"/>
    <w:rsid w:val="00C11D4B"/>
    <w:rsid w:val="00C120A3"/>
    <w:rsid w:val="00C12482"/>
    <w:rsid w:val="00C146E0"/>
    <w:rsid w:val="00C14E24"/>
    <w:rsid w:val="00C14FEE"/>
    <w:rsid w:val="00C15023"/>
    <w:rsid w:val="00C1515A"/>
    <w:rsid w:val="00C15801"/>
    <w:rsid w:val="00C15C31"/>
    <w:rsid w:val="00C15C3C"/>
    <w:rsid w:val="00C15F53"/>
    <w:rsid w:val="00C161BA"/>
    <w:rsid w:val="00C172FF"/>
    <w:rsid w:val="00C17330"/>
    <w:rsid w:val="00C17450"/>
    <w:rsid w:val="00C178D6"/>
    <w:rsid w:val="00C1794B"/>
    <w:rsid w:val="00C1794E"/>
    <w:rsid w:val="00C17C79"/>
    <w:rsid w:val="00C2075A"/>
    <w:rsid w:val="00C20830"/>
    <w:rsid w:val="00C20B52"/>
    <w:rsid w:val="00C20C38"/>
    <w:rsid w:val="00C20C7D"/>
    <w:rsid w:val="00C2147F"/>
    <w:rsid w:val="00C2246A"/>
    <w:rsid w:val="00C22B45"/>
    <w:rsid w:val="00C23CC5"/>
    <w:rsid w:val="00C23D66"/>
    <w:rsid w:val="00C240E0"/>
    <w:rsid w:val="00C246A7"/>
    <w:rsid w:val="00C24E0D"/>
    <w:rsid w:val="00C24F60"/>
    <w:rsid w:val="00C24F80"/>
    <w:rsid w:val="00C2542A"/>
    <w:rsid w:val="00C254DE"/>
    <w:rsid w:val="00C259CD"/>
    <w:rsid w:val="00C25CAE"/>
    <w:rsid w:val="00C26CC2"/>
    <w:rsid w:val="00C26CE0"/>
    <w:rsid w:val="00C27595"/>
    <w:rsid w:val="00C3010F"/>
    <w:rsid w:val="00C30753"/>
    <w:rsid w:val="00C30823"/>
    <w:rsid w:val="00C30891"/>
    <w:rsid w:val="00C30A31"/>
    <w:rsid w:val="00C312FE"/>
    <w:rsid w:val="00C318B1"/>
    <w:rsid w:val="00C321D3"/>
    <w:rsid w:val="00C3268C"/>
    <w:rsid w:val="00C32934"/>
    <w:rsid w:val="00C32B58"/>
    <w:rsid w:val="00C32E74"/>
    <w:rsid w:val="00C32ED0"/>
    <w:rsid w:val="00C34063"/>
    <w:rsid w:val="00C344EF"/>
    <w:rsid w:val="00C34C3F"/>
    <w:rsid w:val="00C35713"/>
    <w:rsid w:val="00C35ABB"/>
    <w:rsid w:val="00C361B4"/>
    <w:rsid w:val="00C364C7"/>
    <w:rsid w:val="00C36500"/>
    <w:rsid w:val="00C369EC"/>
    <w:rsid w:val="00C37065"/>
    <w:rsid w:val="00C40A94"/>
    <w:rsid w:val="00C40BCC"/>
    <w:rsid w:val="00C41598"/>
    <w:rsid w:val="00C42145"/>
    <w:rsid w:val="00C43075"/>
    <w:rsid w:val="00C431F1"/>
    <w:rsid w:val="00C43AEA"/>
    <w:rsid w:val="00C43E70"/>
    <w:rsid w:val="00C43EFA"/>
    <w:rsid w:val="00C4412D"/>
    <w:rsid w:val="00C44A68"/>
    <w:rsid w:val="00C44B77"/>
    <w:rsid w:val="00C45439"/>
    <w:rsid w:val="00C4620E"/>
    <w:rsid w:val="00C4637B"/>
    <w:rsid w:val="00C46A21"/>
    <w:rsid w:val="00C46BA3"/>
    <w:rsid w:val="00C46F92"/>
    <w:rsid w:val="00C47909"/>
    <w:rsid w:val="00C5094F"/>
    <w:rsid w:val="00C50D4A"/>
    <w:rsid w:val="00C50F5A"/>
    <w:rsid w:val="00C514AC"/>
    <w:rsid w:val="00C51647"/>
    <w:rsid w:val="00C518DC"/>
    <w:rsid w:val="00C51CDA"/>
    <w:rsid w:val="00C51D1E"/>
    <w:rsid w:val="00C52CBF"/>
    <w:rsid w:val="00C53D53"/>
    <w:rsid w:val="00C543DB"/>
    <w:rsid w:val="00C54E04"/>
    <w:rsid w:val="00C55958"/>
    <w:rsid w:val="00C56158"/>
    <w:rsid w:val="00C563DC"/>
    <w:rsid w:val="00C56821"/>
    <w:rsid w:val="00C5685E"/>
    <w:rsid w:val="00C56A06"/>
    <w:rsid w:val="00C56B21"/>
    <w:rsid w:val="00C56B82"/>
    <w:rsid w:val="00C579A0"/>
    <w:rsid w:val="00C60061"/>
    <w:rsid w:val="00C60765"/>
    <w:rsid w:val="00C60EFF"/>
    <w:rsid w:val="00C6114C"/>
    <w:rsid w:val="00C61CDF"/>
    <w:rsid w:val="00C62328"/>
    <w:rsid w:val="00C62727"/>
    <w:rsid w:val="00C62B68"/>
    <w:rsid w:val="00C6361C"/>
    <w:rsid w:val="00C63C37"/>
    <w:rsid w:val="00C643C1"/>
    <w:rsid w:val="00C64496"/>
    <w:rsid w:val="00C658C9"/>
    <w:rsid w:val="00C66934"/>
    <w:rsid w:val="00C66BA4"/>
    <w:rsid w:val="00C66C66"/>
    <w:rsid w:val="00C675B3"/>
    <w:rsid w:val="00C701E2"/>
    <w:rsid w:val="00C70236"/>
    <w:rsid w:val="00C703C4"/>
    <w:rsid w:val="00C70726"/>
    <w:rsid w:val="00C7084A"/>
    <w:rsid w:val="00C70956"/>
    <w:rsid w:val="00C7186A"/>
    <w:rsid w:val="00C71893"/>
    <w:rsid w:val="00C746AE"/>
    <w:rsid w:val="00C759B4"/>
    <w:rsid w:val="00C75CD9"/>
    <w:rsid w:val="00C7620E"/>
    <w:rsid w:val="00C7689D"/>
    <w:rsid w:val="00C769B5"/>
    <w:rsid w:val="00C76C44"/>
    <w:rsid w:val="00C76F9C"/>
    <w:rsid w:val="00C77A87"/>
    <w:rsid w:val="00C8044B"/>
    <w:rsid w:val="00C81188"/>
    <w:rsid w:val="00C81649"/>
    <w:rsid w:val="00C82031"/>
    <w:rsid w:val="00C823EE"/>
    <w:rsid w:val="00C82781"/>
    <w:rsid w:val="00C82991"/>
    <w:rsid w:val="00C83348"/>
    <w:rsid w:val="00C83E73"/>
    <w:rsid w:val="00C84C04"/>
    <w:rsid w:val="00C84E4B"/>
    <w:rsid w:val="00C85410"/>
    <w:rsid w:val="00C854D6"/>
    <w:rsid w:val="00C858F9"/>
    <w:rsid w:val="00C85C4B"/>
    <w:rsid w:val="00C86971"/>
    <w:rsid w:val="00C86CFC"/>
    <w:rsid w:val="00C86FA2"/>
    <w:rsid w:val="00C8732F"/>
    <w:rsid w:val="00C8752D"/>
    <w:rsid w:val="00C87E25"/>
    <w:rsid w:val="00C90247"/>
    <w:rsid w:val="00C91622"/>
    <w:rsid w:val="00C919C0"/>
    <w:rsid w:val="00C91BFE"/>
    <w:rsid w:val="00C92CD0"/>
    <w:rsid w:val="00C94792"/>
    <w:rsid w:val="00C953D1"/>
    <w:rsid w:val="00C95DD2"/>
    <w:rsid w:val="00C96323"/>
    <w:rsid w:val="00C97FA6"/>
    <w:rsid w:val="00CA00DB"/>
    <w:rsid w:val="00CA0BB4"/>
    <w:rsid w:val="00CA2455"/>
    <w:rsid w:val="00CA25C5"/>
    <w:rsid w:val="00CA2728"/>
    <w:rsid w:val="00CA2D61"/>
    <w:rsid w:val="00CA335B"/>
    <w:rsid w:val="00CA425D"/>
    <w:rsid w:val="00CA45F0"/>
    <w:rsid w:val="00CA4EB8"/>
    <w:rsid w:val="00CA5044"/>
    <w:rsid w:val="00CA5FD3"/>
    <w:rsid w:val="00CA6CAD"/>
    <w:rsid w:val="00CA6DFB"/>
    <w:rsid w:val="00CA7063"/>
    <w:rsid w:val="00CA7DB3"/>
    <w:rsid w:val="00CB0E99"/>
    <w:rsid w:val="00CB11E9"/>
    <w:rsid w:val="00CB1EB1"/>
    <w:rsid w:val="00CB31F5"/>
    <w:rsid w:val="00CB37DF"/>
    <w:rsid w:val="00CB7E96"/>
    <w:rsid w:val="00CC0377"/>
    <w:rsid w:val="00CC0451"/>
    <w:rsid w:val="00CC246F"/>
    <w:rsid w:val="00CC26FF"/>
    <w:rsid w:val="00CC2910"/>
    <w:rsid w:val="00CC2CC1"/>
    <w:rsid w:val="00CC2D48"/>
    <w:rsid w:val="00CC3702"/>
    <w:rsid w:val="00CC3E05"/>
    <w:rsid w:val="00CC3F2E"/>
    <w:rsid w:val="00CC5467"/>
    <w:rsid w:val="00CC65F8"/>
    <w:rsid w:val="00CC6A19"/>
    <w:rsid w:val="00CC71E9"/>
    <w:rsid w:val="00CC73E5"/>
    <w:rsid w:val="00CC7C27"/>
    <w:rsid w:val="00CD02C5"/>
    <w:rsid w:val="00CD06AD"/>
    <w:rsid w:val="00CD0A0E"/>
    <w:rsid w:val="00CD0CC0"/>
    <w:rsid w:val="00CD10E0"/>
    <w:rsid w:val="00CD124C"/>
    <w:rsid w:val="00CD154C"/>
    <w:rsid w:val="00CD1BB8"/>
    <w:rsid w:val="00CD2363"/>
    <w:rsid w:val="00CD29FD"/>
    <w:rsid w:val="00CD2E71"/>
    <w:rsid w:val="00CD2E7B"/>
    <w:rsid w:val="00CD33B6"/>
    <w:rsid w:val="00CD34AA"/>
    <w:rsid w:val="00CD3A14"/>
    <w:rsid w:val="00CD3B59"/>
    <w:rsid w:val="00CD3B5C"/>
    <w:rsid w:val="00CD3FE7"/>
    <w:rsid w:val="00CD4178"/>
    <w:rsid w:val="00CD5D26"/>
    <w:rsid w:val="00CD61F1"/>
    <w:rsid w:val="00CD631D"/>
    <w:rsid w:val="00CD6BC5"/>
    <w:rsid w:val="00CD6DB7"/>
    <w:rsid w:val="00CD7488"/>
    <w:rsid w:val="00CE090B"/>
    <w:rsid w:val="00CE095A"/>
    <w:rsid w:val="00CE0A9B"/>
    <w:rsid w:val="00CE296B"/>
    <w:rsid w:val="00CE2E7F"/>
    <w:rsid w:val="00CE2FB2"/>
    <w:rsid w:val="00CE3024"/>
    <w:rsid w:val="00CE3CC2"/>
    <w:rsid w:val="00CE3E1E"/>
    <w:rsid w:val="00CE422E"/>
    <w:rsid w:val="00CE4267"/>
    <w:rsid w:val="00CE5C4C"/>
    <w:rsid w:val="00CE600A"/>
    <w:rsid w:val="00CE633F"/>
    <w:rsid w:val="00CE6711"/>
    <w:rsid w:val="00CE6CDE"/>
    <w:rsid w:val="00CE76F3"/>
    <w:rsid w:val="00CE7948"/>
    <w:rsid w:val="00CF0A89"/>
    <w:rsid w:val="00CF1248"/>
    <w:rsid w:val="00CF1415"/>
    <w:rsid w:val="00CF1C44"/>
    <w:rsid w:val="00CF205D"/>
    <w:rsid w:val="00CF35B3"/>
    <w:rsid w:val="00CF37F7"/>
    <w:rsid w:val="00CF3A9C"/>
    <w:rsid w:val="00CF4D29"/>
    <w:rsid w:val="00CF4E76"/>
    <w:rsid w:val="00CF5923"/>
    <w:rsid w:val="00CF612E"/>
    <w:rsid w:val="00CF7309"/>
    <w:rsid w:val="00CF760A"/>
    <w:rsid w:val="00CF7A07"/>
    <w:rsid w:val="00D006CE"/>
    <w:rsid w:val="00D00DEB"/>
    <w:rsid w:val="00D01D97"/>
    <w:rsid w:val="00D02487"/>
    <w:rsid w:val="00D02882"/>
    <w:rsid w:val="00D02A15"/>
    <w:rsid w:val="00D02B6C"/>
    <w:rsid w:val="00D02E2C"/>
    <w:rsid w:val="00D02F0B"/>
    <w:rsid w:val="00D035AF"/>
    <w:rsid w:val="00D03C86"/>
    <w:rsid w:val="00D048D8"/>
    <w:rsid w:val="00D04BA2"/>
    <w:rsid w:val="00D057A1"/>
    <w:rsid w:val="00D060A8"/>
    <w:rsid w:val="00D06C6B"/>
    <w:rsid w:val="00D06D88"/>
    <w:rsid w:val="00D06FD0"/>
    <w:rsid w:val="00D0736B"/>
    <w:rsid w:val="00D0772A"/>
    <w:rsid w:val="00D07BFF"/>
    <w:rsid w:val="00D10385"/>
    <w:rsid w:val="00D108C8"/>
    <w:rsid w:val="00D108D2"/>
    <w:rsid w:val="00D1134A"/>
    <w:rsid w:val="00D11A25"/>
    <w:rsid w:val="00D11B44"/>
    <w:rsid w:val="00D127A3"/>
    <w:rsid w:val="00D1459B"/>
    <w:rsid w:val="00D14878"/>
    <w:rsid w:val="00D15416"/>
    <w:rsid w:val="00D15578"/>
    <w:rsid w:val="00D15D33"/>
    <w:rsid w:val="00D15DDA"/>
    <w:rsid w:val="00D15F08"/>
    <w:rsid w:val="00D162E8"/>
    <w:rsid w:val="00D16548"/>
    <w:rsid w:val="00D166F3"/>
    <w:rsid w:val="00D16836"/>
    <w:rsid w:val="00D16848"/>
    <w:rsid w:val="00D16BB3"/>
    <w:rsid w:val="00D16BBC"/>
    <w:rsid w:val="00D170AC"/>
    <w:rsid w:val="00D17D34"/>
    <w:rsid w:val="00D20A4D"/>
    <w:rsid w:val="00D20B99"/>
    <w:rsid w:val="00D20EFA"/>
    <w:rsid w:val="00D212FA"/>
    <w:rsid w:val="00D219EE"/>
    <w:rsid w:val="00D21C2D"/>
    <w:rsid w:val="00D21E90"/>
    <w:rsid w:val="00D21FAF"/>
    <w:rsid w:val="00D22E1E"/>
    <w:rsid w:val="00D22EB5"/>
    <w:rsid w:val="00D232C7"/>
    <w:rsid w:val="00D23FBC"/>
    <w:rsid w:val="00D26D57"/>
    <w:rsid w:val="00D276F8"/>
    <w:rsid w:val="00D27EC9"/>
    <w:rsid w:val="00D3124A"/>
    <w:rsid w:val="00D31343"/>
    <w:rsid w:val="00D31580"/>
    <w:rsid w:val="00D31C06"/>
    <w:rsid w:val="00D31F92"/>
    <w:rsid w:val="00D327E4"/>
    <w:rsid w:val="00D33E6D"/>
    <w:rsid w:val="00D3429A"/>
    <w:rsid w:val="00D34374"/>
    <w:rsid w:val="00D34B65"/>
    <w:rsid w:val="00D34FF7"/>
    <w:rsid w:val="00D35E4F"/>
    <w:rsid w:val="00D3619E"/>
    <w:rsid w:val="00D363BE"/>
    <w:rsid w:val="00D363E6"/>
    <w:rsid w:val="00D367AE"/>
    <w:rsid w:val="00D367D4"/>
    <w:rsid w:val="00D3703E"/>
    <w:rsid w:val="00D376E8"/>
    <w:rsid w:val="00D379A9"/>
    <w:rsid w:val="00D37AD0"/>
    <w:rsid w:val="00D37D56"/>
    <w:rsid w:val="00D37DA4"/>
    <w:rsid w:val="00D40163"/>
    <w:rsid w:val="00D402D0"/>
    <w:rsid w:val="00D4099A"/>
    <w:rsid w:val="00D40AA2"/>
    <w:rsid w:val="00D412C2"/>
    <w:rsid w:val="00D41844"/>
    <w:rsid w:val="00D42812"/>
    <w:rsid w:val="00D4291C"/>
    <w:rsid w:val="00D43273"/>
    <w:rsid w:val="00D4346A"/>
    <w:rsid w:val="00D439BF"/>
    <w:rsid w:val="00D43A70"/>
    <w:rsid w:val="00D43BD5"/>
    <w:rsid w:val="00D43CF4"/>
    <w:rsid w:val="00D443B7"/>
    <w:rsid w:val="00D4447D"/>
    <w:rsid w:val="00D44556"/>
    <w:rsid w:val="00D452AD"/>
    <w:rsid w:val="00D45690"/>
    <w:rsid w:val="00D46146"/>
    <w:rsid w:val="00D479EA"/>
    <w:rsid w:val="00D47DD1"/>
    <w:rsid w:val="00D47FDB"/>
    <w:rsid w:val="00D50CFD"/>
    <w:rsid w:val="00D50E02"/>
    <w:rsid w:val="00D51079"/>
    <w:rsid w:val="00D51502"/>
    <w:rsid w:val="00D51953"/>
    <w:rsid w:val="00D52118"/>
    <w:rsid w:val="00D5264E"/>
    <w:rsid w:val="00D52A73"/>
    <w:rsid w:val="00D53FC1"/>
    <w:rsid w:val="00D558BF"/>
    <w:rsid w:val="00D55D80"/>
    <w:rsid w:val="00D55E63"/>
    <w:rsid w:val="00D5601D"/>
    <w:rsid w:val="00D5668A"/>
    <w:rsid w:val="00D56B65"/>
    <w:rsid w:val="00D56C60"/>
    <w:rsid w:val="00D5787A"/>
    <w:rsid w:val="00D57884"/>
    <w:rsid w:val="00D601B0"/>
    <w:rsid w:val="00D61BC9"/>
    <w:rsid w:val="00D61CA6"/>
    <w:rsid w:val="00D627A8"/>
    <w:rsid w:val="00D6297B"/>
    <w:rsid w:val="00D636FB"/>
    <w:rsid w:val="00D63924"/>
    <w:rsid w:val="00D63B4D"/>
    <w:rsid w:val="00D6475F"/>
    <w:rsid w:val="00D648D6"/>
    <w:rsid w:val="00D64C6C"/>
    <w:rsid w:val="00D64D26"/>
    <w:rsid w:val="00D64D5B"/>
    <w:rsid w:val="00D65213"/>
    <w:rsid w:val="00D659D7"/>
    <w:rsid w:val="00D662D4"/>
    <w:rsid w:val="00D66814"/>
    <w:rsid w:val="00D66C5E"/>
    <w:rsid w:val="00D67AEF"/>
    <w:rsid w:val="00D67C73"/>
    <w:rsid w:val="00D71401"/>
    <w:rsid w:val="00D71456"/>
    <w:rsid w:val="00D7208C"/>
    <w:rsid w:val="00D72B91"/>
    <w:rsid w:val="00D73537"/>
    <w:rsid w:val="00D737F5"/>
    <w:rsid w:val="00D75211"/>
    <w:rsid w:val="00D75A2F"/>
    <w:rsid w:val="00D75ABE"/>
    <w:rsid w:val="00D75E45"/>
    <w:rsid w:val="00D769C5"/>
    <w:rsid w:val="00D76ABE"/>
    <w:rsid w:val="00D76ED6"/>
    <w:rsid w:val="00D77493"/>
    <w:rsid w:val="00D779B3"/>
    <w:rsid w:val="00D77BEF"/>
    <w:rsid w:val="00D80035"/>
    <w:rsid w:val="00D816D2"/>
    <w:rsid w:val="00D81B4A"/>
    <w:rsid w:val="00D81CE5"/>
    <w:rsid w:val="00D82F7B"/>
    <w:rsid w:val="00D83D60"/>
    <w:rsid w:val="00D84F74"/>
    <w:rsid w:val="00D85598"/>
    <w:rsid w:val="00D866DD"/>
    <w:rsid w:val="00D87929"/>
    <w:rsid w:val="00D87CB9"/>
    <w:rsid w:val="00D9006C"/>
    <w:rsid w:val="00D9050F"/>
    <w:rsid w:val="00D91A9B"/>
    <w:rsid w:val="00D91B0A"/>
    <w:rsid w:val="00D928F3"/>
    <w:rsid w:val="00D929BB"/>
    <w:rsid w:val="00D935B2"/>
    <w:rsid w:val="00D93C23"/>
    <w:rsid w:val="00D93FD0"/>
    <w:rsid w:val="00D95950"/>
    <w:rsid w:val="00D961E6"/>
    <w:rsid w:val="00D962B7"/>
    <w:rsid w:val="00D965BE"/>
    <w:rsid w:val="00D96B9C"/>
    <w:rsid w:val="00D96DAC"/>
    <w:rsid w:val="00D97945"/>
    <w:rsid w:val="00D97AB7"/>
    <w:rsid w:val="00D97B68"/>
    <w:rsid w:val="00D97DAC"/>
    <w:rsid w:val="00DA03E0"/>
    <w:rsid w:val="00DA0585"/>
    <w:rsid w:val="00DA09FD"/>
    <w:rsid w:val="00DA20E9"/>
    <w:rsid w:val="00DA23FD"/>
    <w:rsid w:val="00DA2B1F"/>
    <w:rsid w:val="00DA3037"/>
    <w:rsid w:val="00DA384B"/>
    <w:rsid w:val="00DA4515"/>
    <w:rsid w:val="00DA4A88"/>
    <w:rsid w:val="00DA4C3A"/>
    <w:rsid w:val="00DA4EDD"/>
    <w:rsid w:val="00DA4F87"/>
    <w:rsid w:val="00DA673A"/>
    <w:rsid w:val="00DA721E"/>
    <w:rsid w:val="00DA77B9"/>
    <w:rsid w:val="00DA7911"/>
    <w:rsid w:val="00DA7D03"/>
    <w:rsid w:val="00DA7F52"/>
    <w:rsid w:val="00DB02C6"/>
    <w:rsid w:val="00DB11FB"/>
    <w:rsid w:val="00DB12DC"/>
    <w:rsid w:val="00DB1916"/>
    <w:rsid w:val="00DB19D9"/>
    <w:rsid w:val="00DB2033"/>
    <w:rsid w:val="00DB239E"/>
    <w:rsid w:val="00DB26DC"/>
    <w:rsid w:val="00DB2C15"/>
    <w:rsid w:val="00DB2D73"/>
    <w:rsid w:val="00DB2E65"/>
    <w:rsid w:val="00DB304D"/>
    <w:rsid w:val="00DB31D7"/>
    <w:rsid w:val="00DB32C9"/>
    <w:rsid w:val="00DB3EAE"/>
    <w:rsid w:val="00DB3FA3"/>
    <w:rsid w:val="00DB466D"/>
    <w:rsid w:val="00DB4AD0"/>
    <w:rsid w:val="00DB5295"/>
    <w:rsid w:val="00DB5C60"/>
    <w:rsid w:val="00DB63FB"/>
    <w:rsid w:val="00DB68AC"/>
    <w:rsid w:val="00DB6BB4"/>
    <w:rsid w:val="00DB71AD"/>
    <w:rsid w:val="00DB71C7"/>
    <w:rsid w:val="00DB7665"/>
    <w:rsid w:val="00DC0FE4"/>
    <w:rsid w:val="00DC174C"/>
    <w:rsid w:val="00DC2431"/>
    <w:rsid w:val="00DC29BB"/>
    <w:rsid w:val="00DC2BC4"/>
    <w:rsid w:val="00DC2E61"/>
    <w:rsid w:val="00DC32E7"/>
    <w:rsid w:val="00DC35BA"/>
    <w:rsid w:val="00DC37C6"/>
    <w:rsid w:val="00DC3CD6"/>
    <w:rsid w:val="00DC430A"/>
    <w:rsid w:val="00DC4618"/>
    <w:rsid w:val="00DC47AD"/>
    <w:rsid w:val="00DC47DB"/>
    <w:rsid w:val="00DC49F2"/>
    <w:rsid w:val="00DC4EA4"/>
    <w:rsid w:val="00DC502F"/>
    <w:rsid w:val="00DC58A5"/>
    <w:rsid w:val="00DC5943"/>
    <w:rsid w:val="00DC65B8"/>
    <w:rsid w:val="00DC6690"/>
    <w:rsid w:val="00DC70B3"/>
    <w:rsid w:val="00DC76CF"/>
    <w:rsid w:val="00DC7A36"/>
    <w:rsid w:val="00DC7D50"/>
    <w:rsid w:val="00DD0406"/>
    <w:rsid w:val="00DD044D"/>
    <w:rsid w:val="00DD0F9F"/>
    <w:rsid w:val="00DD18AF"/>
    <w:rsid w:val="00DD1E30"/>
    <w:rsid w:val="00DD1E32"/>
    <w:rsid w:val="00DD1EDB"/>
    <w:rsid w:val="00DD20F9"/>
    <w:rsid w:val="00DD2252"/>
    <w:rsid w:val="00DD352B"/>
    <w:rsid w:val="00DD389F"/>
    <w:rsid w:val="00DD3C96"/>
    <w:rsid w:val="00DD456D"/>
    <w:rsid w:val="00DD478C"/>
    <w:rsid w:val="00DD47D7"/>
    <w:rsid w:val="00DD48A3"/>
    <w:rsid w:val="00DD5481"/>
    <w:rsid w:val="00DD5B44"/>
    <w:rsid w:val="00DD5ED9"/>
    <w:rsid w:val="00DD5EEC"/>
    <w:rsid w:val="00DD68D4"/>
    <w:rsid w:val="00DD6B63"/>
    <w:rsid w:val="00DD714E"/>
    <w:rsid w:val="00DD7DC5"/>
    <w:rsid w:val="00DD7DE0"/>
    <w:rsid w:val="00DE05A8"/>
    <w:rsid w:val="00DE0993"/>
    <w:rsid w:val="00DE0F6B"/>
    <w:rsid w:val="00DE151E"/>
    <w:rsid w:val="00DE1E2E"/>
    <w:rsid w:val="00DE2A9A"/>
    <w:rsid w:val="00DE3258"/>
    <w:rsid w:val="00DE36DA"/>
    <w:rsid w:val="00DE3C34"/>
    <w:rsid w:val="00DE3DCB"/>
    <w:rsid w:val="00DE3E39"/>
    <w:rsid w:val="00DE3F52"/>
    <w:rsid w:val="00DE43D9"/>
    <w:rsid w:val="00DE4BFE"/>
    <w:rsid w:val="00DE5931"/>
    <w:rsid w:val="00DE6260"/>
    <w:rsid w:val="00DE627F"/>
    <w:rsid w:val="00DE672E"/>
    <w:rsid w:val="00DE6F6F"/>
    <w:rsid w:val="00DE7098"/>
    <w:rsid w:val="00DE70C4"/>
    <w:rsid w:val="00DE7D01"/>
    <w:rsid w:val="00DE7D69"/>
    <w:rsid w:val="00DE7F39"/>
    <w:rsid w:val="00DF07AE"/>
    <w:rsid w:val="00DF2151"/>
    <w:rsid w:val="00DF2177"/>
    <w:rsid w:val="00DF2BA5"/>
    <w:rsid w:val="00DF2C15"/>
    <w:rsid w:val="00DF2EC3"/>
    <w:rsid w:val="00DF4209"/>
    <w:rsid w:val="00DF4505"/>
    <w:rsid w:val="00DF4800"/>
    <w:rsid w:val="00DF4BFF"/>
    <w:rsid w:val="00DF52DE"/>
    <w:rsid w:val="00DF53FC"/>
    <w:rsid w:val="00DF584F"/>
    <w:rsid w:val="00DF6099"/>
    <w:rsid w:val="00DF6E21"/>
    <w:rsid w:val="00DF6F72"/>
    <w:rsid w:val="00DF76B0"/>
    <w:rsid w:val="00DF7C98"/>
    <w:rsid w:val="00E006CF"/>
    <w:rsid w:val="00E016E6"/>
    <w:rsid w:val="00E021FD"/>
    <w:rsid w:val="00E022F3"/>
    <w:rsid w:val="00E03150"/>
    <w:rsid w:val="00E03AD2"/>
    <w:rsid w:val="00E041A7"/>
    <w:rsid w:val="00E0431B"/>
    <w:rsid w:val="00E05375"/>
    <w:rsid w:val="00E05724"/>
    <w:rsid w:val="00E057DC"/>
    <w:rsid w:val="00E05A21"/>
    <w:rsid w:val="00E05EF2"/>
    <w:rsid w:val="00E06ADC"/>
    <w:rsid w:val="00E0796F"/>
    <w:rsid w:val="00E104EC"/>
    <w:rsid w:val="00E105C3"/>
    <w:rsid w:val="00E10E60"/>
    <w:rsid w:val="00E10F02"/>
    <w:rsid w:val="00E10F61"/>
    <w:rsid w:val="00E1194B"/>
    <w:rsid w:val="00E1247E"/>
    <w:rsid w:val="00E128A1"/>
    <w:rsid w:val="00E134C0"/>
    <w:rsid w:val="00E13ECC"/>
    <w:rsid w:val="00E145BB"/>
    <w:rsid w:val="00E14BAD"/>
    <w:rsid w:val="00E14DF4"/>
    <w:rsid w:val="00E15CC0"/>
    <w:rsid w:val="00E169BC"/>
    <w:rsid w:val="00E16AD6"/>
    <w:rsid w:val="00E16E90"/>
    <w:rsid w:val="00E179D0"/>
    <w:rsid w:val="00E203F6"/>
    <w:rsid w:val="00E21203"/>
    <w:rsid w:val="00E21A00"/>
    <w:rsid w:val="00E21D3C"/>
    <w:rsid w:val="00E22232"/>
    <w:rsid w:val="00E227DB"/>
    <w:rsid w:val="00E22B4B"/>
    <w:rsid w:val="00E23562"/>
    <w:rsid w:val="00E2423C"/>
    <w:rsid w:val="00E24A4A"/>
    <w:rsid w:val="00E24AED"/>
    <w:rsid w:val="00E24B0D"/>
    <w:rsid w:val="00E24CD8"/>
    <w:rsid w:val="00E254D3"/>
    <w:rsid w:val="00E257A2"/>
    <w:rsid w:val="00E26615"/>
    <w:rsid w:val="00E2781B"/>
    <w:rsid w:val="00E27AF8"/>
    <w:rsid w:val="00E310EC"/>
    <w:rsid w:val="00E31138"/>
    <w:rsid w:val="00E3120C"/>
    <w:rsid w:val="00E3181F"/>
    <w:rsid w:val="00E3250A"/>
    <w:rsid w:val="00E3264D"/>
    <w:rsid w:val="00E32781"/>
    <w:rsid w:val="00E34C58"/>
    <w:rsid w:val="00E34D92"/>
    <w:rsid w:val="00E35111"/>
    <w:rsid w:val="00E356FA"/>
    <w:rsid w:val="00E358B1"/>
    <w:rsid w:val="00E35EBD"/>
    <w:rsid w:val="00E360C9"/>
    <w:rsid w:val="00E363E3"/>
    <w:rsid w:val="00E36470"/>
    <w:rsid w:val="00E3720E"/>
    <w:rsid w:val="00E37C83"/>
    <w:rsid w:val="00E4008A"/>
    <w:rsid w:val="00E408A1"/>
    <w:rsid w:val="00E40C21"/>
    <w:rsid w:val="00E4175F"/>
    <w:rsid w:val="00E41791"/>
    <w:rsid w:val="00E41D94"/>
    <w:rsid w:val="00E42FF1"/>
    <w:rsid w:val="00E4349F"/>
    <w:rsid w:val="00E43584"/>
    <w:rsid w:val="00E4360C"/>
    <w:rsid w:val="00E43F08"/>
    <w:rsid w:val="00E44AC5"/>
    <w:rsid w:val="00E45186"/>
    <w:rsid w:val="00E4537B"/>
    <w:rsid w:val="00E454F1"/>
    <w:rsid w:val="00E45673"/>
    <w:rsid w:val="00E45B96"/>
    <w:rsid w:val="00E45E3C"/>
    <w:rsid w:val="00E45FFC"/>
    <w:rsid w:val="00E462B2"/>
    <w:rsid w:val="00E47886"/>
    <w:rsid w:val="00E47BB1"/>
    <w:rsid w:val="00E47E24"/>
    <w:rsid w:val="00E50361"/>
    <w:rsid w:val="00E504D0"/>
    <w:rsid w:val="00E510A8"/>
    <w:rsid w:val="00E511CB"/>
    <w:rsid w:val="00E512B8"/>
    <w:rsid w:val="00E516BC"/>
    <w:rsid w:val="00E517CD"/>
    <w:rsid w:val="00E522BB"/>
    <w:rsid w:val="00E52B1E"/>
    <w:rsid w:val="00E52EEB"/>
    <w:rsid w:val="00E53886"/>
    <w:rsid w:val="00E53C5E"/>
    <w:rsid w:val="00E54153"/>
    <w:rsid w:val="00E54469"/>
    <w:rsid w:val="00E54BB4"/>
    <w:rsid w:val="00E55555"/>
    <w:rsid w:val="00E5601A"/>
    <w:rsid w:val="00E566A2"/>
    <w:rsid w:val="00E56C64"/>
    <w:rsid w:val="00E572AB"/>
    <w:rsid w:val="00E5744F"/>
    <w:rsid w:val="00E5759A"/>
    <w:rsid w:val="00E604DD"/>
    <w:rsid w:val="00E60556"/>
    <w:rsid w:val="00E608E4"/>
    <w:rsid w:val="00E608EA"/>
    <w:rsid w:val="00E60DD3"/>
    <w:rsid w:val="00E61567"/>
    <w:rsid w:val="00E617CF"/>
    <w:rsid w:val="00E619CF"/>
    <w:rsid w:val="00E61E79"/>
    <w:rsid w:val="00E62D98"/>
    <w:rsid w:val="00E62E67"/>
    <w:rsid w:val="00E63195"/>
    <w:rsid w:val="00E632F5"/>
    <w:rsid w:val="00E63444"/>
    <w:rsid w:val="00E6345D"/>
    <w:rsid w:val="00E63558"/>
    <w:rsid w:val="00E64676"/>
    <w:rsid w:val="00E64BEE"/>
    <w:rsid w:val="00E65A4D"/>
    <w:rsid w:val="00E65AAB"/>
    <w:rsid w:val="00E65B40"/>
    <w:rsid w:val="00E66793"/>
    <w:rsid w:val="00E667C4"/>
    <w:rsid w:val="00E67450"/>
    <w:rsid w:val="00E677E3"/>
    <w:rsid w:val="00E7017A"/>
    <w:rsid w:val="00E7030B"/>
    <w:rsid w:val="00E70E4E"/>
    <w:rsid w:val="00E71215"/>
    <w:rsid w:val="00E71523"/>
    <w:rsid w:val="00E71AF2"/>
    <w:rsid w:val="00E71D79"/>
    <w:rsid w:val="00E72B67"/>
    <w:rsid w:val="00E731DA"/>
    <w:rsid w:val="00E74878"/>
    <w:rsid w:val="00E75586"/>
    <w:rsid w:val="00E75E5C"/>
    <w:rsid w:val="00E76277"/>
    <w:rsid w:val="00E76542"/>
    <w:rsid w:val="00E7695A"/>
    <w:rsid w:val="00E779AB"/>
    <w:rsid w:val="00E77A37"/>
    <w:rsid w:val="00E77F3C"/>
    <w:rsid w:val="00E8063E"/>
    <w:rsid w:val="00E8064F"/>
    <w:rsid w:val="00E8069B"/>
    <w:rsid w:val="00E80981"/>
    <w:rsid w:val="00E809D9"/>
    <w:rsid w:val="00E80A78"/>
    <w:rsid w:val="00E80CAC"/>
    <w:rsid w:val="00E81314"/>
    <w:rsid w:val="00E81F21"/>
    <w:rsid w:val="00E826AB"/>
    <w:rsid w:val="00E8283D"/>
    <w:rsid w:val="00E828B7"/>
    <w:rsid w:val="00E82D19"/>
    <w:rsid w:val="00E83742"/>
    <w:rsid w:val="00E83973"/>
    <w:rsid w:val="00E83E1E"/>
    <w:rsid w:val="00E83FB0"/>
    <w:rsid w:val="00E84DC7"/>
    <w:rsid w:val="00E85827"/>
    <w:rsid w:val="00E85C33"/>
    <w:rsid w:val="00E85E2B"/>
    <w:rsid w:val="00E861A7"/>
    <w:rsid w:val="00E86393"/>
    <w:rsid w:val="00E865C2"/>
    <w:rsid w:val="00E86BCD"/>
    <w:rsid w:val="00E90AE0"/>
    <w:rsid w:val="00E90D3E"/>
    <w:rsid w:val="00E9159B"/>
    <w:rsid w:val="00E916D0"/>
    <w:rsid w:val="00E92993"/>
    <w:rsid w:val="00E9346D"/>
    <w:rsid w:val="00E94E6A"/>
    <w:rsid w:val="00E95445"/>
    <w:rsid w:val="00E959E9"/>
    <w:rsid w:val="00E95ABF"/>
    <w:rsid w:val="00E95F32"/>
    <w:rsid w:val="00E96099"/>
    <w:rsid w:val="00E96A46"/>
    <w:rsid w:val="00E96B95"/>
    <w:rsid w:val="00E96CC1"/>
    <w:rsid w:val="00E9734E"/>
    <w:rsid w:val="00E976EF"/>
    <w:rsid w:val="00EA0020"/>
    <w:rsid w:val="00EA08E3"/>
    <w:rsid w:val="00EA172D"/>
    <w:rsid w:val="00EA18D1"/>
    <w:rsid w:val="00EA222C"/>
    <w:rsid w:val="00EA24ED"/>
    <w:rsid w:val="00EA4D31"/>
    <w:rsid w:val="00EA5AD8"/>
    <w:rsid w:val="00EA640B"/>
    <w:rsid w:val="00EA6CF7"/>
    <w:rsid w:val="00EA6D56"/>
    <w:rsid w:val="00EA72B4"/>
    <w:rsid w:val="00EA7D4E"/>
    <w:rsid w:val="00EB00D6"/>
    <w:rsid w:val="00EB0347"/>
    <w:rsid w:val="00EB0629"/>
    <w:rsid w:val="00EB146E"/>
    <w:rsid w:val="00EB1AC4"/>
    <w:rsid w:val="00EB2703"/>
    <w:rsid w:val="00EB38C9"/>
    <w:rsid w:val="00EB423E"/>
    <w:rsid w:val="00EB43C1"/>
    <w:rsid w:val="00EB4783"/>
    <w:rsid w:val="00EB47ED"/>
    <w:rsid w:val="00EB4D55"/>
    <w:rsid w:val="00EB4FBD"/>
    <w:rsid w:val="00EB5891"/>
    <w:rsid w:val="00EB61E8"/>
    <w:rsid w:val="00EB6422"/>
    <w:rsid w:val="00EB6945"/>
    <w:rsid w:val="00EB69AF"/>
    <w:rsid w:val="00EB6AE8"/>
    <w:rsid w:val="00EB726B"/>
    <w:rsid w:val="00EB7299"/>
    <w:rsid w:val="00EB7342"/>
    <w:rsid w:val="00EB7EDD"/>
    <w:rsid w:val="00EC339D"/>
    <w:rsid w:val="00EC3E6A"/>
    <w:rsid w:val="00EC45C0"/>
    <w:rsid w:val="00EC4FB8"/>
    <w:rsid w:val="00EC5F29"/>
    <w:rsid w:val="00EC671D"/>
    <w:rsid w:val="00EC6D8A"/>
    <w:rsid w:val="00EC70F3"/>
    <w:rsid w:val="00EC7B9F"/>
    <w:rsid w:val="00ED06A3"/>
    <w:rsid w:val="00ED0D47"/>
    <w:rsid w:val="00ED0E85"/>
    <w:rsid w:val="00ED1BC5"/>
    <w:rsid w:val="00ED33A6"/>
    <w:rsid w:val="00ED3B06"/>
    <w:rsid w:val="00ED3B60"/>
    <w:rsid w:val="00ED3DFE"/>
    <w:rsid w:val="00ED3E71"/>
    <w:rsid w:val="00ED3E9C"/>
    <w:rsid w:val="00ED4004"/>
    <w:rsid w:val="00ED4636"/>
    <w:rsid w:val="00ED4867"/>
    <w:rsid w:val="00ED4926"/>
    <w:rsid w:val="00ED49EF"/>
    <w:rsid w:val="00ED4E44"/>
    <w:rsid w:val="00ED4E99"/>
    <w:rsid w:val="00ED562B"/>
    <w:rsid w:val="00ED5A98"/>
    <w:rsid w:val="00ED5CA3"/>
    <w:rsid w:val="00ED5FA2"/>
    <w:rsid w:val="00ED695A"/>
    <w:rsid w:val="00ED6E18"/>
    <w:rsid w:val="00ED7289"/>
    <w:rsid w:val="00ED73BF"/>
    <w:rsid w:val="00ED73D5"/>
    <w:rsid w:val="00ED7988"/>
    <w:rsid w:val="00ED7BB8"/>
    <w:rsid w:val="00ED7F32"/>
    <w:rsid w:val="00EE01D9"/>
    <w:rsid w:val="00EE0DC1"/>
    <w:rsid w:val="00EE23E0"/>
    <w:rsid w:val="00EE2759"/>
    <w:rsid w:val="00EE27D7"/>
    <w:rsid w:val="00EE298B"/>
    <w:rsid w:val="00EE2F5C"/>
    <w:rsid w:val="00EE2F9A"/>
    <w:rsid w:val="00EE3124"/>
    <w:rsid w:val="00EE347F"/>
    <w:rsid w:val="00EE438E"/>
    <w:rsid w:val="00EE4C1C"/>
    <w:rsid w:val="00EE4E8E"/>
    <w:rsid w:val="00EE5250"/>
    <w:rsid w:val="00EE6357"/>
    <w:rsid w:val="00EE6637"/>
    <w:rsid w:val="00EE6F07"/>
    <w:rsid w:val="00EE7023"/>
    <w:rsid w:val="00EE7F3F"/>
    <w:rsid w:val="00EF03E0"/>
    <w:rsid w:val="00EF0814"/>
    <w:rsid w:val="00EF1294"/>
    <w:rsid w:val="00EF1F3C"/>
    <w:rsid w:val="00EF2AE5"/>
    <w:rsid w:val="00EF2ED1"/>
    <w:rsid w:val="00EF3256"/>
    <w:rsid w:val="00EF3711"/>
    <w:rsid w:val="00EF396D"/>
    <w:rsid w:val="00EF44B0"/>
    <w:rsid w:val="00EF54E5"/>
    <w:rsid w:val="00EF5645"/>
    <w:rsid w:val="00EF598B"/>
    <w:rsid w:val="00EF5F1D"/>
    <w:rsid w:val="00EF715A"/>
    <w:rsid w:val="00EF7764"/>
    <w:rsid w:val="00EF7871"/>
    <w:rsid w:val="00F000B9"/>
    <w:rsid w:val="00F01112"/>
    <w:rsid w:val="00F0142B"/>
    <w:rsid w:val="00F01432"/>
    <w:rsid w:val="00F01BC2"/>
    <w:rsid w:val="00F01D47"/>
    <w:rsid w:val="00F027C3"/>
    <w:rsid w:val="00F02D87"/>
    <w:rsid w:val="00F02F18"/>
    <w:rsid w:val="00F032A0"/>
    <w:rsid w:val="00F0391C"/>
    <w:rsid w:val="00F042B4"/>
    <w:rsid w:val="00F04321"/>
    <w:rsid w:val="00F04A21"/>
    <w:rsid w:val="00F05411"/>
    <w:rsid w:val="00F055FE"/>
    <w:rsid w:val="00F05D45"/>
    <w:rsid w:val="00F05E5D"/>
    <w:rsid w:val="00F06CE5"/>
    <w:rsid w:val="00F07083"/>
    <w:rsid w:val="00F0723E"/>
    <w:rsid w:val="00F0724C"/>
    <w:rsid w:val="00F0757F"/>
    <w:rsid w:val="00F07850"/>
    <w:rsid w:val="00F07DF9"/>
    <w:rsid w:val="00F11774"/>
    <w:rsid w:val="00F11F34"/>
    <w:rsid w:val="00F12FCD"/>
    <w:rsid w:val="00F130F4"/>
    <w:rsid w:val="00F135ED"/>
    <w:rsid w:val="00F13747"/>
    <w:rsid w:val="00F1411D"/>
    <w:rsid w:val="00F15A89"/>
    <w:rsid w:val="00F17434"/>
    <w:rsid w:val="00F17844"/>
    <w:rsid w:val="00F17D48"/>
    <w:rsid w:val="00F202D7"/>
    <w:rsid w:val="00F2071A"/>
    <w:rsid w:val="00F207D3"/>
    <w:rsid w:val="00F213FA"/>
    <w:rsid w:val="00F214A9"/>
    <w:rsid w:val="00F2189E"/>
    <w:rsid w:val="00F21931"/>
    <w:rsid w:val="00F21DDB"/>
    <w:rsid w:val="00F21E3D"/>
    <w:rsid w:val="00F21E71"/>
    <w:rsid w:val="00F2225A"/>
    <w:rsid w:val="00F23221"/>
    <w:rsid w:val="00F243A9"/>
    <w:rsid w:val="00F24CB5"/>
    <w:rsid w:val="00F24E3E"/>
    <w:rsid w:val="00F25226"/>
    <w:rsid w:val="00F25A43"/>
    <w:rsid w:val="00F27076"/>
    <w:rsid w:val="00F2707F"/>
    <w:rsid w:val="00F3043D"/>
    <w:rsid w:val="00F305D9"/>
    <w:rsid w:val="00F30842"/>
    <w:rsid w:val="00F30F12"/>
    <w:rsid w:val="00F31325"/>
    <w:rsid w:val="00F31C1F"/>
    <w:rsid w:val="00F31ECA"/>
    <w:rsid w:val="00F32004"/>
    <w:rsid w:val="00F32298"/>
    <w:rsid w:val="00F3255B"/>
    <w:rsid w:val="00F32D00"/>
    <w:rsid w:val="00F33125"/>
    <w:rsid w:val="00F340C8"/>
    <w:rsid w:val="00F34155"/>
    <w:rsid w:val="00F34372"/>
    <w:rsid w:val="00F34425"/>
    <w:rsid w:val="00F347B4"/>
    <w:rsid w:val="00F34A80"/>
    <w:rsid w:val="00F3549D"/>
    <w:rsid w:val="00F356AF"/>
    <w:rsid w:val="00F36780"/>
    <w:rsid w:val="00F36B05"/>
    <w:rsid w:val="00F37193"/>
    <w:rsid w:val="00F37458"/>
    <w:rsid w:val="00F3754C"/>
    <w:rsid w:val="00F3754D"/>
    <w:rsid w:val="00F37F0B"/>
    <w:rsid w:val="00F400FB"/>
    <w:rsid w:val="00F4131E"/>
    <w:rsid w:val="00F41397"/>
    <w:rsid w:val="00F423B6"/>
    <w:rsid w:val="00F4363C"/>
    <w:rsid w:val="00F43DE4"/>
    <w:rsid w:val="00F44FDB"/>
    <w:rsid w:val="00F45162"/>
    <w:rsid w:val="00F45494"/>
    <w:rsid w:val="00F454CB"/>
    <w:rsid w:val="00F45835"/>
    <w:rsid w:val="00F47EC8"/>
    <w:rsid w:val="00F50E7A"/>
    <w:rsid w:val="00F5122F"/>
    <w:rsid w:val="00F51590"/>
    <w:rsid w:val="00F521E3"/>
    <w:rsid w:val="00F5359E"/>
    <w:rsid w:val="00F53F33"/>
    <w:rsid w:val="00F556A1"/>
    <w:rsid w:val="00F55802"/>
    <w:rsid w:val="00F560A9"/>
    <w:rsid w:val="00F560D4"/>
    <w:rsid w:val="00F56145"/>
    <w:rsid w:val="00F56ACA"/>
    <w:rsid w:val="00F56CBC"/>
    <w:rsid w:val="00F57AFF"/>
    <w:rsid w:val="00F60215"/>
    <w:rsid w:val="00F60798"/>
    <w:rsid w:val="00F624F3"/>
    <w:rsid w:val="00F62C80"/>
    <w:rsid w:val="00F63008"/>
    <w:rsid w:val="00F6367C"/>
    <w:rsid w:val="00F63EFC"/>
    <w:rsid w:val="00F64582"/>
    <w:rsid w:val="00F649B1"/>
    <w:rsid w:val="00F64DD6"/>
    <w:rsid w:val="00F6537D"/>
    <w:rsid w:val="00F6587F"/>
    <w:rsid w:val="00F66316"/>
    <w:rsid w:val="00F66550"/>
    <w:rsid w:val="00F6660D"/>
    <w:rsid w:val="00F6669E"/>
    <w:rsid w:val="00F66D8E"/>
    <w:rsid w:val="00F6710B"/>
    <w:rsid w:val="00F67E1F"/>
    <w:rsid w:val="00F700A5"/>
    <w:rsid w:val="00F715FB"/>
    <w:rsid w:val="00F71FBA"/>
    <w:rsid w:val="00F722AD"/>
    <w:rsid w:val="00F72B66"/>
    <w:rsid w:val="00F72C01"/>
    <w:rsid w:val="00F73384"/>
    <w:rsid w:val="00F73529"/>
    <w:rsid w:val="00F73916"/>
    <w:rsid w:val="00F748FE"/>
    <w:rsid w:val="00F7547F"/>
    <w:rsid w:val="00F75BEF"/>
    <w:rsid w:val="00F75D01"/>
    <w:rsid w:val="00F76427"/>
    <w:rsid w:val="00F76A49"/>
    <w:rsid w:val="00F76AE1"/>
    <w:rsid w:val="00F76DDF"/>
    <w:rsid w:val="00F76FC7"/>
    <w:rsid w:val="00F77479"/>
    <w:rsid w:val="00F77842"/>
    <w:rsid w:val="00F802E9"/>
    <w:rsid w:val="00F80A6D"/>
    <w:rsid w:val="00F80D30"/>
    <w:rsid w:val="00F80F94"/>
    <w:rsid w:val="00F81BD5"/>
    <w:rsid w:val="00F81E04"/>
    <w:rsid w:val="00F82573"/>
    <w:rsid w:val="00F82A22"/>
    <w:rsid w:val="00F82AE7"/>
    <w:rsid w:val="00F82D1A"/>
    <w:rsid w:val="00F82DBF"/>
    <w:rsid w:val="00F8307A"/>
    <w:rsid w:val="00F836C9"/>
    <w:rsid w:val="00F838B1"/>
    <w:rsid w:val="00F83AF2"/>
    <w:rsid w:val="00F8482D"/>
    <w:rsid w:val="00F8528F"/>
    <w:rsid w:val="00F8576E"/>
    <w:rsid w:val="00F85BC0"/>
    <w:rsid w:val="00F85BE6"/>
    <w:rsid w:val="00F85D81"/>
    <w:rsid w:val="00F863C7"/>
    <w:rsid w:val="00F86579"/>
    <w:rsid w:val="00F86EE2"/>
    <w:rsid w:val="00F874C4"/>
    <w:rsid w:val="00F87513"/>
    <w:rsid w:val="00F87822"/>
    <w:rsid w:val="00F87E62"/>
    <w:rsid w:val="00F90081"/>
    <w:rsid w:val="00F90BFF"/>
    <w:rsid w:val="00F9121D"/>
    <w:rsid w:val="00F912B0"/>
    <w:rsid w:val="00F9192C"/>
    <w:rsid w:val="00F91A6B"/>
    <w:rsid w:val="00F9204C"/>
    <w:rsid w:val="00F92166"/>
    <w:rsid w:val="00F92B8E"/>
    <w:rsid w:val="00F93AD3"/>
    <w:rsid w:val="00F93D80"/>
    <w:rsid w:val="00F93E06"/>
    <w:rsid w:val="00F9423C"/>
    <w:rsid w:val="00F943D0"/>
    <w:rsid w:val="00F950B7"/>
    <w:rsid w:val="00F95969"/>
    <w:rsid w:val="00F95EF6"/>
    <w:rsid w:val="00F96962"/>
    <w:rsid w:val="00F96D45"/>
    <w:rsid w:val="00FA0AD3"/>
    <w:rsid w:val="00FA0B96"/>
    <w:rsid w:val="00FA0CC7"/>
    <w:rsid w:val="00FA122A"/>
    <w:rsid w:val="00FA1829"/>
    <w:rsid w:val="00FA1A1B"/>
    <w:rsid w:val="00FA1D0B"/>
    <w:rsid w:val="00FA2997"/>
    <w:rsid w:val="00FA309F"/>
    <w:rsid w:val="00FA34EF"/>
    <w:rsid w:val="00FA36B0"/>
    <w:rsid w:val="00FA45A4"/>
    <w:rsid w:val="00FA4932"/>
    <w:rsid w:val="00FA52C2"/>
    <w:rsid w:val="00FA52CC"/>
    <w:rsid w:val="00FA59AE"/>
    <w:rsid w:val="00FA5B84"/>
    <w:rsid w:val="00FA5DBD"/>
    <w:rsid w:val="00FA5E7C"/>
    <w:rsid w:val="00FA6460"/>
    <w:rsid w:val="00FA7BD8"/>
    <w:rsid w:val="00FA7DED"/>
    <w:rsid w:val="00FB0063"/>
    <w:rsid w:val="00FB04D4"/>
    <w:rsid w:val="00FB0969"/>
    <w:rsid w:val="00FB0B4E"/>
    <w:rsid w:val="00FB0BEE"/>
    <w:rsid w:val="00FB0D43"/>
    <w:rsid w:val="00FB0E6B"/>
    <w:rsid w:val="00FB1514"/>
    <w:rsid w:val="00FB1E27"/>
    <w:rsid w:val="00FB2758"/>
    <w:rsid w:val="00FB2AD8"/>
    <w:rsid w:val="00FB2BE8"/>
    <w:rsid w:val="00FB31C1"/>
    <w:rsid w:val="00FB3767"/>
    <w:rsid w:val="00FB3CA7"/>
    <w:rsid w:val="00FB43FB"/>
    <w:rsid w:val="00FB444A"/>
    <w:rsid w:val="00FB48F6"/>
    <w:rsid w:val="00FB4990"/>
    <w:rsid w:val="00FB4DB9"/>
    <w:rsid w:val="00FB52D4"/>
    <w:rsid w:val="00FB63EA"/>
    <w:rsid w:val="00FB65E6"/>
    <w:rsid w:val="00FB682A"/>
    <w:rsid w:val="00FB6839"/>
    <w:rsid w:val="00FB6975"/>
    <w:rsid w:val="00FB72E1"/>
    <w:rsid w:val="00FB7763"/>
    <w:rsid w:val="00FB779F"/>
    <w:rsid w:val="00FB785C"/>
    <w:rsid w:val="00FC0CF5"/>
    <w:rsid w:val="00FC0DB8"/>
    <w:rsid w:val="00FC1039"/>
    <w:rsid w:val="00FC1A5F"/>
    <w:rsid w:val="00FC1B77"/>
    <w:rsid w:val="00FC1FEB"/>
    <w:rsid w:val="00FC241E"/>
    <w:rsid w:val="00FC2A78"/>
    <w:rsid w:val="00FC2AC7"/>
    <w:rsid w:val="00FC2C05"/>
    <w:rsid w:val="00FC4069"/>
    <w:rsid w:val="00FC4255"/>
    <w:rsid w:val="00FC452C"/>
    <w:rsid w:val="00FC453E"/>
    <w:rsid w:val="00FC4D75"/>
    <w:rsid w:val="00FC519D"/>
    <w:rsid w:val="00FC57D6"/>
    <w:rsid w:val="00FC583B"/>
    <w:rsid w:val="00FC586D"/>
    <w:rsid w:val="00FC598D"/>
    <w:rsid w:val="00FC5E56"/>
    <w:rsid w:val="00FC6E05"/>
    <w:rsid w:val="00FC6EA7"/>
    <w:rsid w:val="00FC721D"/>
    <w:rsid w:val="00FC7348"/>
    <w:rsid w:val="00FC7A21"/>
    <w:rsid w:val="00FC7BF5"/>
    <w:rsid w:val="00FC7DBE"/>
    <w:rsid w:val="00FD0637"/>
    <w:rsid w:val="00FD0977"/>
    <w:rsid w:val="00FD0EFE"/>
    <w:rsid w:val="00FD1284"/>
    <w:rsid w:val="00FD1A55"/>
    <w:rsid w:val="00FD20EB"/>
    <w:rsid w:val="00FD25CE"/>
    <w:rsid w:val="00FD2A13"/>
    <w:rsid w:val="00FD2F72"/>
    <w:rsid w:val="00FD3214"/>
    <w:rsid w:val="00FD34AE"/>
    <w:rsid w:val="00FD4366"/>
    <w:rsid w:val="00FD5342"/>
    <w:rsid w:val="00FD53E9"/>
    <w:rsid w:val="00FD5550"/>
    <w:rsid w:val="00FD578C"/>
    <w:rsid w:val="00FD5BFC"/>
    <w:rsid w:val="00FD5DC0"/>
    <w:rsid w:val="00FD61C5"/>
    <w:rsid w:val="00FD645D"/>
    <w:rsid w:val="00FD6CBF"/>
    <w:rsid w:val="00FD755B"/>
    <w:rsid w:val="00FD7620"/>
    <w:rsid w:val="00FD7C0A"/>
    <w:rsid w:val="00FD7D8E"/>
    <w:rsid w:val="00FD7DC2"/>
    <w:rsid w:val="00FD7F26"/>
    <w:rsid w:val="00FE0294"/>
    <w:rsid w:val="00FE0487"/>
    <w:rsid w:val="00FE0639"/>
    <w:rsid w:val="00FE07FE"/>
    <w:rsid w:val="00FE22E5"/>
    <w:rsid w:val="00FE2FC9"/>
    <w:rsid w:val="00FE3A09"/>
    <w:rsid w:val="00FE3A77"/>
    <w:rsid w:val="00FE3B48"/>
    <w:rsid w:val="00FE3C24"/>
    <w:rsid w:val="00FE3C5A"/>
    <w:rsid w:val="00FE3E11"/>
    <w:rsid w:val="00FE3F78"/>
    <w:rsid w:val="00FE4037"/>
    <w:rsid w:val="00FE46EE"/>
    <w:rsid w:val="00FE48EB"/>
    <w:rsid w:val="00FE5A7F"/>
    <w:rsid w:val="00FE67F1"/>
    <w:rsid w:val="00FE6A1B"/>
    <w:rsid w:val="00FE6B10"/>
    <w:rsid w:val="00FE6CC6"/>
    <w:rsid w:val="00FE72B6"/>
    <w:rsid w:val="00FE7AE5"/>
    <w:rsid w:val="00FF02C0"/>
    <w:rsid w:val="00FF03E9"/>
    <w:rsid w:val="00FF0C8C"/>
    <w:rsid w:val="00FF15A3"/>
    <w:rsid w:val="00FF172B"/>
    <w:rsid w:val="00FF181F"/>
    <w:rsid w:val="00FF2AD9"/>
    <w:rsid w:val="00FF2BA5"/>
    <w:rsid w:val="00FF2BF7"/>
    <w:rsid w:val="00FF3D06"/>
    <w:rsid w:val="00FF44BB"/>
    <w:rsid w:val="00FF4D0E"/>
    <w:rsid w:val="00FF4E30"/>
    <w:rsid w:val="00FF6095"/>
    <w:rsid w:val="00FF6382"/>
    <w:rsid w:val="00FF68FB"/>
    <w:rsid w:val="00FF6A0F"/>
    <w:rsid w:val="00FF7010"/>
    <w:rsid w:val="00FF710E"/>
    <w:rsid w:val="00FF72CC"/>
    <w:rsid w:val="00FF7542"/>
    <w:rsid w:val="00FF7626"/>
    <w:rsid w:val="00FF763E"/>
    <w:rsid w:val="00FF76DF"/>
    <w:rsid w:val="01390BCC"/>
    <w:rsid w:val="014D5C6F"/>
    <w:rsid w:val="0155000C"/>
    <w:rsid w:val="01603061"/>
    <w:rsid w:val="017659F6"/>
    <w:rsid w:val="01783349"/>
    <w:rsid w:val="01A30E8B"/>
    <w:rsid w:val="01BC1977"/>
    <w:rsid w:val="01C04E49"/>
    <w:rsid w:val="01D32DCE"/>
    <w:rsid w:val="01D628BE"/>
    <w:rsid w:val="01D83FD8"/>
    <w:rsid w:val="01F55FF7"/>
    <w:rsid w:val="01FA46EE"/>
    <w:rsid w:val="02207381"/>
    <w:rsid w:val="026C6D7F"/>
    <w:rsid w:val="026F366B"/>
    <w:rsid w:val="028440C8"/>
    <w:rsid w:val="02A67539"/>
    <w:rsid w:val="02F939CD"/>
    <w:rsid w:val="03206AD1"/>
    <w:rsid w:val="03522419"/>
    <w:rsid w:val="036A4002"/>
    <w:rsid w:val="036E3746"/>
    <w:rsid w:val="03A219EA"/>
    <w:rsid w:val="03CD1363"/>
    <w:rsid w:val="03FD4132"/>
    <w:rsid w:val="04043713"/>
    <w:rsid w:val="041119BC"/>
    <w:rsid w:val="041651F4"/>
    <w:rsid w:val="042125B7"/>
    <w:rsid w:val="04216C12"/>
    <w:rsid w:val="042913CB"/>
    <w:rsid w:val="049D750D"/>
    <w:rsid w:val="04C966F8"/>
    <w:rsid w:val="04D72BD5"/>
    <w:rsid w:val="04E11CA6"/>
    <w:rsid w:val="05121CD7"/>
    <w:rsid w:val="05121E5F"/>
    <w:rsid w:val="051A3777"/>
    <w:rsid w:val="052971A9"/>
    <w:rsid w:val="05433393"/>
    <w:rsid w:val="055E6E53"/>
    <w:rsid w:val="05734EEE"/>
    <w:rsid w:val="05882122"/>
    <w:rsid w:val="059F4B0F"/>
    <w:rsid w:val="06392BB4"/>
    <w:rsid w:val="063D115E"/>
    <w:rsid w:val="064321EB"/>
    <w:rsid w:val="06585F98"/>
    <w:rsid w:val="065A1D10"/>
    <w:rsid w:val="06840B3B"/>
    <w:rsid w:val="06991E27"/>
    <w:rsid w:val="071073F0"/>
    <w:rsid w:val="073E518E"/>
    <w:rsid w:val="076B3AA9"/>
    <w:rsid w:val="079D7258"/>
    <w:rsid w:val="07AB0349"/>
    <w:rsid w:val="07B37FAF"/>
    <w:rsid w:val="07B90B80"/>
    <w:rsid w:val="07D04313"/>
    <w:rsid w:val="07F97307"/>
    <w:rsid w:val="083818BB"/>
    <w:rsid w:val="08783C2B"/>
    <w:rsid w:val="08857D3F"/>
    <w:rsid w:val="088D5BC1"/>
    <w:rsid w:val="08A41E4E"/>
    <w:rsid w:val="08CF1EE0"/>
    <w:rsid w:val="08DB4C34"/>
    <w:rsid w:val="08DE068D"/>
    <w:rsid w:val="08EA050C"/>
    <w:rsid w:val="090B10A0"/>
    <w:rsid w:val="091C7001"/>
    <w:rsid w:val="096B376C"/>
    <w:rsid w:val="097750F7"/>
    <w:rsid w:val="097B46F6"/>
    <w:rsid w:val="098A1E34"/>
    <w:rsid w:val="099F7A3A"/>
    <w:rsid w:val="09B66DF4"/>
    <w:rsid w:val="09CD27F9"/>
    <w:rsid w:val="09D87BDB"/>
    <w:rsid w:val="09D942A6"/>
    <w:rsid w:val="0A0D3022"/>
    <w:rsid w:val="0A397E8E"/>
    <w:rsid w:val="0A3C1C36"/>
    <w:rsid w:val="0A4D56E8"/>
    <w:rsid w:val="0A577EAD"/>
    <w:rsid w:val="0A6429F3"/>
    <w:rsid w:val="0A7B4003"/>
    <w:rsid w:val="0A820893"/>
    <w:rsid w:val="0A9F6ABE"/>
    <w:rsid w:val="0ABF6006"/>
    <w:rsid w:val="0AF3003D"/>
    <w:rsid w:val="0B176700"/>
    <w:rsid w:val="0B63125F"/>
    <w:rsid w:val="0B6916F5"/>
    <w:rsid w:val="0B802380"/>
    <w:rsid w:val="0BCA5242"/>
    <w:rsid w:val="0BD20A6A"/>
    <w:rsid w:val="0BE1520A"/>
    <w:rsid w:val="0BE67BA2"/>
    <w:rsid w:val="0BF974EE"/>
    <w:rsid w:val="0C2F32F7"/>
    <w:rsid w:val="0C457DE6"/>
    <w:rsid w:val="0C4A6383"/>
    <w:rsid w:val="0C4C056B"/>
    <w:rsid w:val="0CA072C0"/>
    <w:rsid w:val="0CA37841"/>
    <w:rsid w:val="0CA5180B"/>
    <w:rsid w:val="0CC71781"/>
    <w:rsid w:val="0CCA3222"/>
    <w:rsid w:val="0CD12914"/>
    <w:rsid w:val="0CD36E4B"/>
    <w:rsid w:val="0CEF5F4F"/>
    <w:rsid w:val="0D0212B4"/>
    <w:rsid w:val="0D2210AE"/>
    <w:rsid w:val="0D3075E5"/>
    <w:rsid w:val="0D466B4A"/>
    <w:rsid w:val="0D470B14"/>
    <w:rsid w:val="0D576499"/>
    <w:rsid w:val="0D9553DC"/>
    <w:rsid w:val="0D9F26FE"/>
    <w:rsid w:val="0D9F49C0"/>
    <w:rsid w:val="0DA41AC3"/>
    <w:rsid w:val="0DE34399"/>
    <w:rsid w:val="0DFA67E4"/>
    <w:rsid w:val="0E0757FD"/>
    <w:rsid w:val="0E216254"/>
    <w:rsid w:val="0E49488B"/>
    <w:rsid w:val="0E5139F9"/>
    <w:rsid w:val="0E755AB4"/>
    <w:rsid w:val="0E80481C"/>
    <w:rsid w:val="0E8813E4"/>
    <w:rsid w:val="0EFF7C61"/>
    <w:rsid w:val="0F0F7410"/>
    <w:rsid w:val="0F621C35"/>
    <w:rsid w:val="0F7C471F"/>
    <w:rsid w:val="0F851480"/>
    <w:rsid w:val="0F955B67"/>
    <w:rsid w:val="0FA07C17"/>
    <w:rsid w:val="0FA53E42"/>
    <w:rsid w:val="0FA7589A"/>
    <w:rsid w:val="0FAE249D"/>
    <w:rsid w:val="0FB75ADD"/>
    <w:rsid w:val="0FC471E7"/>
    <w:rsid w:val="0FFB5300"/>
    <w:rsid w:val="101148A2"/>
    <w:rsid w:val="10274CB3"/>
    <w:rsid w:val="10417FA5"/>
    <w:rsid w:val="10562ACB"/>
    <w:rsid w:val="10725281"/>
    <w:rsid w:val="107F5BC6"/>
    <w:rsid w:val="10824531"/>
    <w:rsid w:val="1087122E"/>
    <w:rsid w:val="10B92613"/>
    <w:rsid w:val="10BC4481"/>
    <w:rsid w:val="10BC7A29"/>
    <w:rsid w:val="10E15060"/>
    <w:rsid w:val="111C0266"/>
    <w:rsid w:val="116C0DFA"/>
    <w:rsid w:val="117930F7"/>
    <w:rsid w:val="117C5254"/>
    <w:rsid w:val="117C54BB"/>
    <w:rsid w:val="11B22EC3"/>
    <w:rsid w:val="11F7432A"/>
    <w:rsid w:val="11FA7F03"/>
    <w:rsid w:val="122E2022"/>
    <w:rsid w:val="12477073"/>
    <w:rsid w:val="12541D09"/>
    <w:rsid w:val="126B0E01"/>
    <w:rsid w:val="126F0272"/>
    <w:rsid w:val="12740FBE"/>
    <w:rsid w:val="128524A3"/>
    <w:rsid w:val="12A52565"/>
    <w:rsid w:val="12B16627"/>
    <w:rsid w:val="12BC3C3B"/>
    <w:rsid w:val="12D859C5"/>
    <w:rsid w:val="12EC0194"/>
    <w:rsid w:val="13076C62"/>
    <w:rsid w:val="130863A7"/>
    <w:rsid w:val="131A5C66"/>
    <w:rsid w:val="131B6383"/>
    <w:rsid w:val="13263165"/>
    <w:rsid w:val="132A2A6A"/>
    <w:rsid w:val="132E255A"/>
    <w:rsid w:val="13631911"/>
    <w:rsid w:val="13867D80"/>
    <w:rsid w:val="139F6FB4"/>
    <w:rsid w:val="13D56B38"/>
    <w:rsid w:val="13FD017F"/>
    <w:rsid w:val="14196128"/>
    <w:rsid w:val="141C258C"/>
    <w:rsid w:val="14357688"/>
    <w:rsid w:val="14524026"/>
    <w:rsid w:val="145B75D5"/>
    <w:rsid w:val="14622BB3"/>
    <w:rsid w:val="148B7FCD"/>
    <w:rsid w:val="14904B4F"/>
    <w:rsid w:val="14C01613"/>
    <w:rsid w:val="1534197E"/>
    <w:rsid w:val="15357CCE"/>
    <w:rsid w:val="15540AA2"/>
    <w:rsid w:val="15592B89"/>
    <w:rsid w:val="155B6F0B"/>
    <w:rsid w:val="15934E43"/>
    <w:rsid w:val="159E093E"/>
    <w:rsid w:val="15C01464"/>
    <w:rsid w:val="15C56A7A"/>
    <w:rsid w:val="15C75F48"/>
    <w:rsid w:val="15CB41CE"/>
    <w:rsid w:val="15E307B6"/>
    <w:rsid w:val="16072429"/>
    <w:rsid w:val="16084EC1"/>
    <w:rsid w:val="160C628B"/>
    <w:rsid w:val="160D3AAE"/>
    <w:rsid w:val="165203EF"/>
    <w:rsid w:val="166376CB"/>
    <w:rsid w:val="168325D9"/>
    <w:rsid w:val="16866CD6"/>
    <w:rsid w:val="16915C96"/>
    <w:rsid w:val="169A3A63"/>
    <w:rsid w:val="169A6994"/>
    <w:rsid w:val="16A30C06"/>
    <w:rsid w:val="16AA3D7D"/>
    <w:rsid w:val="16BB5BE3"/>
    <w:rsid w:val="16CA07EC"/>
    <w:rsid w:val="170C0A28"/>
    <w:rsid w:val="17171557"/>
    <w:rsid w:val="17401597"/>
    <w:rsid w:val="17544DF1"/>
    <w:rsid w:val="17597BDC"/>
    <w:rsid w:val="177C5CC0"/>
    <w:rsid w:val="17B31280"/>
    <w:rsid w:val="18042266"/>
    <w:rsid w:val="180D0283"/>
    <w:rsid w:val="181664E2"/>
    <w:rsid w:val="181C752C"/>
    <w:rsid w:val="184E71FB"/>
    <w:rsid w:val="18616F2E"/>
    <w:rsid w:val="18673E19"/>
    <w:rsid w:val="18766D6B"/>
    <w:rsid w:val="1881137E"/>
    <w:rsid w:val="189060C9"/>
    <w:rsid w:val="189F7A56"/>
    <w:rsid w:val="18CD4A8F"/>
    <w:rsid w:val="18EA7359"/>
    <w:rsid w:val="191F46F3"/>
    <w:rsid w:val="192F70D4"/>
    <w:rsid w:val="194C7105"/>
    <w:rsid w:val="194F7917"/>
    <w:rsid w:val="19551028"/>
    <w:rsid w:val="195D472D"/>
    <w:rsid w:val="19697608"/>
    <w:rsid w:val="196A0064"/>
    <w:rsid w:val="1984247F"/>
    <w:rsid w:val="1988776F"/>
    <w:rsid w:val="198F39B3"/>
    <w:rsid w:val="19C86B39"/>
    <w:rsid w:val="19F4792E"/>
    <w:rsid w:val="1A044015"/>
    <w:rsid w:val="1A187C68"/>
    <w:rsid w:val="1A3D267B"/>
    <w:rsid w:val="1A443AFF"/>
    <w:rsid w:val="1A613215"/>
    <w:rsid w:val="1A76380C"/>
    <w:rsid w:val="1B2027B4"/>
    <w:rsid w:val="1B337E85"/>
    <w:rsid w:val="1B356450"/>
    <w:rsid w:val="1B4951D2"/>
    <w:rsid w:val="1B600660"/>
    <w:rsid w:val="1B7C3188"/>
    <w:rsid w:val="1BA710FC"/>
    <w:rsid w:val="1BE13EE2"/>
    <w:rsid w:val="1C6E39C8"/>
    <w:rsid w:val="1C7036C6"/>
    <w:rsid w:val="1C73082E"/>
    <w:rsid w:val="1CA029EF"/>
    <w:rsid w:val="1CD145B6"/>
    <w:rsid w:val="1D404EFA"/>
    <w:rsid w:val="1D4C3B5F"/>
    <w:rsid w:val="1D606DA0"/>
    <w:rsid w:val="1D876420"/>
    <w:rsid w:val="1DB42FB2"/>
    <w:rsid w:val="1DBC3FDD"/>
    <w:rsid w:val="1DC36E3E"/>
    <w:rsid w:val="1DCD5426"/>
    <w:rsid w:val="1DE8713D"/>
    <w:rsid w:val="1E0F5343"/>
    <w:rsid w:val="1E1B36DB"/>
    <w:rsid w:val="1E2C3763"/>
    <w:rsid w:val="1E5A29B0"/>
    <w:rsid w:val="1E7F6619"/>
    <w:rsid w:val="1E7F6863"/>
    <w:rsid w:val="1EE45B97"/>
    <w:rsid w:val="1F0423C1"/>
    <w:rsid w:val="1F424881"/>
    <w:rsid w:val="1F570CF5"/>
    <w:rsid w:val="1F7A08D5"/>
    <w:rsid w:val="1FA621D6"/>
    <w:rsid w:val="1FA971A1"/>
    <w:rsid w:val="1FAA3C51"/>
    <w:rsid w:val="1FCE4408"/>
    <w:rsid w:val="1FDB4CED"/>
    <w:rsid w:val="1FDD6ADF"/>
    <w:rsid w:val="1FDE0E64"/>
    <w:rsid w:val="1FFE3146"/>
    <w:rsid w:val="200D34F7"/>
    <w:rsid w:val="20144D88"/>
    <w:rsid w:val="20324312"/>
    <w:rsid w:val="204A462F"/>
    <w:rsid w:val="204F3B10"/>
    <w:rsid w:val="207900AE"/>
    <w:rsid w:val="209B0A84"/>
    <w:rsid w:val="20C4702E"/>
    <w:rsid w:val="20DD7EDD"/>
    <w:rsid w:val="20E9477C"/>
    <w:rsid w:val="210A7A37"/>
    <w:rsid w:val="211A4F62"/>
    <w:rsid w:val="211B1C44"/>
    <w:rsid w:val="214D39EE"/>
    <w:rsid w:val="216D719B"/>
    <w:rsid w:val="21884BA0"/>
    <w:rsid w:val="219F2F2F"/>
    <w:rsid w:val="21C66054"/>
    <w:rsid w:val="21ED2A64"/>
    <w:rsid w:val="221E7C3E"/>
    <w:rsid w:val="222E45A7"/>
    <w:rsid w:val="223C00C4"/>
    <w:rsid w:val="223E75AA"/>
    <w:rsid w:val="227930C6"/>
    <w:rsid w:val="229D673C"/>
    <w:rsid w:val="22B92E3D"/>
    <w:rsid w:val="22D4654E"/>
    <w:rsid w:val="22E54AD1"/>
    <w:rsid w:val="22F16CAF"/>
    <w:rsid w:val="230856CE"/>
    <w:rsid w:val="230C3F3A"/>
    <w:rsid w:val="236F0983"/>
    <w:rsid w:val="23732D21"/>
    <w:rsid w:val="23963804"/>
    <w:rsid w:val="23B44E6C"/>
    <w:rsid w:val="23D5794E"/>
    <w:rsid w:val="24016A11"/>
    <w:rsid w:val="245A739F"/>
    <w:rsid w:val="247C6F4A"/>
    <w:rsid w:val="249D7540"/>
    <w:rsid w:val="24A76A30"/>
    <w:rsid w:val="24BB5C18"/>
    <w:rsid w:val="24BE1264"/>
    <w:rsid w:val="24ED56A6"/>
    <w:rsid w:val="2502077B"/>
    <w:rsid w:val="2519649B"/>
    <w:rsid w:val="253147D3"/>
    <w:rsid w:val="253E5283"/>
    <w:rsid w:val="257351F4"/>
    <w:rsid w:val="258067C5"/>
    <w:rsid w:val="25A24A04"/>
    <w:rsid w:val="25D53E16"/>
    <w:rsid w:val="25F24061"/>
    <w:rsid w:val="263732B9"/>
    <w:rsid w:val="265A1D83"/>
    <w:rsid w:val="26716659"/>
    <w:rsid w:val="269F0C21"/>
    <w:rsid w:val="26B47885"/>
    <w:rsid w:val="26C9219D"/>
    <w:rsid w:val="26D60AE7"/>
    <w:rsid w:val="26DD497B"/>
    <w:rsid w:val="26EB0D9A"/>
    <w:rsid w:val="26F57C52"/>
    <w:rsid w:val="27005B64"/>
    <w:rsid w:val="274A4534"/>
    <w:rsid w:val="274E56AF"/>
    <w:rsid w:val="27514612"/>
    <w:rsid w:val="27535FA6"/>
    <w:rsid w:val="2773791B"/>
    <w:rsid w:val="277B5910"/>
    <w:rsid w:val="279A0D31"/>
    <w:rsid w:val="27A65530"/>
    <w:rsid w:val="27B43ACC"/>
    <w:rsid w:val="27DA0163"/>
    <w:rsid w:val="27E6053F"/>
    <w:rsid w:val="27F63820"/>
    <w:rsid w:val="283D1BDA"/>
    <w:rsid w:val="28846321"/>
    <w:rsid w:val="28E31FA8"/>
    <w:rsid w:val="28ED1885"/>
    <w:rsid w:val="28F17634"/>
    <w:rsid w:val="2903780B"/>
    <w:rsid w:val="291338B4"/>
    <w:rsid w:val="296E14AB"/>
    <w:rsid w:val="296E7010"/>
    <w:rsid w:val="29C278B5"/>
    <w:rsid w:val="29D11A3A"/>
    <w:rsid w:val="29EC6874"/>
    <w:rsid w:val="2A4B5348"/>
    <w:rsid w:val="2AA304C2"/>
    <w:rsid w:val="2ACB4FAC"/>
    <w:rsid w:val="2ACB6489"/>
    <w:rsid w:val="2AD628F9"/>
    <w:rsid w:val="2AE51437"/>
    <w:rsid w:val="2AE83D45"/>
    <w:rsid w:val="2AEF2177"/>
    <w:rsid w:val="2AF92FF6"/>
    <w:rsid w:val="2B261F8C"/>
    <w:rsid w:val="2B2F024F"/>
    <w:rsid w:val="2B380FC4"/>
    <w:rsid w:val="2B5B105D"/>
    <w:rsid w:val="2B75129E"/>
    <w:rsid w:val="2B787679"/>
    <w:rsid w:val="2B794B6A"/>
    <w:rsid w:val="2B805C0F"/>
    <w:rsid w:val="2B913320"/>
    <w:rsid w:val="2B944ACD"/>
    <w:rsid w:val="2BBF5FEE"/>
    <w:rsid w:val="2BCF189C"/>
    <w:rsid w:val="2BDA564C"/>
    <w:rsid w:val="2BE72193"/>
    <w:rsid w:val="2BF832AE"/>
    <w:rsid w:val="2BFC09A7"/>
    <w:rsid w:val="2C02412C"/>
    <w:rsid w:val="2C1D0F66"/>
    <w:rsid w:val="2C2A4751"/>
    <w:rsid w:val="2C435E4C"/>
    <w:rsid w:val="2C536736"/>
    <w:rsid w:val="2C736DD8"/>
    <w:rsid w:val="2CAD75FD"/>
    <w:rsid w:val="2CD31625"/>
    <w:rsid w:val="2CF55A3F"/>
    <w:rsid w:val="2D0E1CF5"/>
    <w:rsid w:val="2D2335BF"/>
    <w:rsid w:val="2D4633B9"/>
    <w:rsid w:val="2D4879C5"/>
    <w:rsid w:val="2D904807"/>
    <w:rsid w:val="2DB15E0A"/>
    <w:rsid w:val="2DE0049D"/>
    <w:rsid w:val="2DED6716"/>
    <w:rsid w:val="2E0433E8"/>
    <w:rsid w:val="2E151AE5"/>
    <w:rsid w:val="2E207658"/>
    <w:rsid w:val="2E232138"/>
    <w:rsid w:val="2E383EF0"/>
    <w:rsid w:val="2E563CC3"/>
    <w:rsid w:val="2E5E5238"/>
    <w:rsid w:val="2E8E7EF9"/>
    <w:rsid w:val="2EBD433B"/>
    <w:rsid w:val="2EDA6C9B"/>
    <w:rsid w:val="2EED10C4"/>
    <w:rsid w:val="2F05640D"/>
    <w:rsid w:val="2F2B24C1"/>
    <w:rsid w:val="2F2D14C0"/>
    <w:rsid w:val="2F416D1A"/>
    <w:rsid w:val="2F45729E"/>
    <w:rsid w:val="2F537522"/>
    <w:rsid w:val="2F5838B9"/>
    <w:rsid w:val="2F6B28A2"/>
    <w:rsid w:val="2F74578F"/>
    <w:rsid w:val="2FAC58BB"/>
    <w:rsid w:val="2FB15C4D"/>
    <w:rsid w:val="30390717"/>
    <w:rsid w:val="303A20C0"/>
    <w:rsid w:val="30685202"/>
    <w:rsid w:val="3071362F"/>
    <w:rsid w:val="309A110F"/>
    <w:rsid w:val="30B57438"/>
    <w:rsid w:val="30BE76D2"/>
    <w:rsid w:val="30D05A2B"/>
    <w:rsid w:val="30E955F1"/>
    <w:rsid w:val="31041BF5"/>
    <w:rsid w:val="311C17EC"/>
    <w:rsid w:val="311C39AA"/>
    <w:rsid w:val="312468F3"/>
    <w:rsid w:val="312A4E39"/>
    <w:rsid w:val="31AF08B2"/>
    <w:rsid w:val="31B7263F"/>
    <w:rsid w:val="31BC0566"/>
    <w:rsid w:val="31C205E6"/>
    <w:rsid w:val="31D27199"/>
    <w:rsid w:val="31D9148B"/>
    <w:rsid w:val="3201558E"/>
    <w:rsid w:val="3214691B"/>
    <w:rsid w:val="322D2441"/>
    <w:rsid w:val="323668DE"/>
    <w:rsid w:val="32675A5A"/>
    <w:rsid w:val="32AC22E8"/>
    <w:rsid w:val="32C6442A"/>
    <w:rsid w:val="32E265A1"/>
    <w:rsid w:val="33017C86"/>
    <w:rsid w:val="330B1B18"/>
    <w:rsid w:val="33164B0C"/>
    <w:rsid w:val="33266952"/>
    <w:rsid w:val="3343195F"/>
    <w:rsid w:val="334B1A5B"/>
    <w:rsid w:val="3365229D"/>
    <w:rsid w:val="33C311F8"/>
    <w:rsid w:val="33D23240"/>
    <w:rsid w:val="33FF7B8F"/>
    <w:rsid w:val="342D53FC"/>
    <w:rsid w:val="345511FB"/>
    <w:rsid w:val="346E13F3"/>
    <w:rsid w:val="34B1049E"/>
    <w:rsid w:val="34CE1931"/>
    <w:rsid w:val="34D036D0"/>
    <w:rsid w:val="34EC3BCC"/>
    <w:rsid w:val="34FA09EA"/>
    <w:rsid w:val="3504169F"/>
    <w:rsid w:val="351C41C2"/>
    <w:rsid w:val="35413847"/>
    <w:rsid w:val="354B27BC"/>
    <w:rsid w:val="35775D1C"/>
    <w:rsid w:val="359F479A"/>
    <w:rsid w:val="35A65B28"/>
    <w:rsid w:val="35CB37E1"/>
    <w:rsid w:val="35DE4F7A"/>
    <w:rsid w:val="35EB67D0"/>
    <w:rsid w:val="35F7687C"/>
    <w:rsid w:val="36766F33"/>
    <w:rsid w:val="36926FA8"/>
    <w:rsid w:val="36C46BAE"/>
    <w:rsid w:val="36D316F6"/>
    <w:rsid w:val="36DD3EED"/>
    <w:rsid w:val="36E24691"/>
    <w:rsid w:val="36F42EF9"/>
    <w:rsid w:val="37297B75"/>
    <w:rsid w:val="372E12FC"/>
    <w:rsid w:val="37316F32"/>
    <w:rsid w:val="37396991"/>
    <w:rsid w:val="378974B0"/>
    <w:rsid w:val="379F627F"/>
    <w:rsid w:val="37C64260"/>
    <w:rsid w:val="37CF0C0B"/>
    <w:rsid w:val="37DB6A4E"/>
    <w:rsid w:val="386231EC"/>
    <w:rsid w:val="38660322"/>
    <w:rsid w:val="38777248"/>
    <w:rsid w:val="389B2AFF"/>
    <w:rsid w:val="38AC0272"/>
    <w:rsid w:val="38AD20D3"/>
    <w:rsid w:val="38B028DE"/>
    <w:rsid w:val="38C26BB6"/>
    <w:rsid w:val="38C42E95"/>
    <w:rsid w:val="38CC1DA9"/>
    <w:rsid w:val="38EA0185"/>
    <w:rsid w:val="38F44DFD"/>
    <w:rsid w:val="38FA3A19"/>
    <w:rsid w:val="390414E4"/>
    <w:rsid w:val="391712E2"/>
    <w:rsid w:val="393B1B8B"/>
    <w:rsid w:val="393D67A4"/>
    <w:rsid w:val="39416F75"/>
    <w:rsid w:val="394E754B"/>
    <w:rsid w:val="397523E2"/>
    <w:rsid w:val="39B143C2"/>
    <w:rsid w:val="3A067668"/>
    <w:rsid w:val="3A2E1A52"/>
    <w:rsid w:val="3A5017F8"/>
    <w:rsid w:val="3AAF547F"/>
    <w:rsid w:val="3ACE686A"/>
    <w:rsid w:val="3ADB40F3"/>
    <w:rsid w:val="3B457B92"/>
    <w:rsid w:val="3B6E0E96"/>
    <w:rsid w:val="3B7019AF"/>
    <w:rsid w:val="3BCA58E5"/>
    <w:rsid w:val="3BD65CB2"/>
    <w:rsid w:val="3BF07939"/>
    <w:rsid w:val="3C373E57"/>
    <w:rsid w:val="3C3A6A02"/>
    <w:rsid w:val="3C485B8B"/>
    <w:rsid w:val="3C5D7AF9"/>
    <w:rsid w:val="3C666012"/>
    <w:rsid w:val="3C674FF0"/>
    <w:rsid w:val="3C8212AC"/>
    <w:rsid w:val="3CBC3660"/>
    <w:rsid w:val="3CCC2935"/>
    <w:rsid w:val="3D4751CB"/>
    <w:rsid w:val="3D4A3DDF"/>
    <w:rsid w:val="3D4C6D47"/>
    <w:rsid w:val="3D4D2D2E"/>
    <w:rsid w:val="3D5E790C"/>
    <w:rsid w:val="3D661473"/>
    <w:rsid w:val="3D69400B"/>
    <w:rsid w:val="3D7D298A"/>
    <w:rsid w:val="3DAC3EF8"/>
    <w:rsid w:val="3DB71F41"/>
    <w:rsid w:val="3DC11132"/>
    <w:rsid w:val="3DF30AC4"/>
    <w:rsid w:val="3DFA1107"/>
    <w:rsid w:val="3E010EB2"/>
    <w:rsid w:val="3E0D0E3B"/>
    <w:rsid w:val="3E1A0F74"/>
    <w:rsid w:val="3E242390"/>
    <w:rsid w:val="3E38417B"/>
    <w:rsid w:val="3E3C46AD"/>
    <w:rsid w:val="3E564A5E"/>
    <w:rsid w:val="3E5E0EC4"/>
    <w:rsid w:val="3E5F0F6A"/>
    <w:rsid w:val="3E66054B"/>
    <w:rsid w:val="3E89735C"/>
    <w:rsid w:val="3E8B6203"/>
    <w:rsid w:val="3EE5603F"/>
    <w:rsid w:val="3F1462E1"/>
    <w:rsid w:val="3F1B768F"/>
    <w:rsid w:val="3F331579"/>
    <w:rsid w:val="3F415034"/>
    <w:rsid w:val="3F47037C"/>
    <w:rsid w:val="3F5B5BD6"/>
    <w:rsid w:val="3F651F0A"/>
    <w:rsid w:val="3F852C53"/>
    <w:rsid w:val="3FC87596"/>
    <w:rsid w:val="3FDF2B95"/>
    <w:rsid w:val="3FF821EC"/>
    <w:rsid w:val="3FFA4812"/>
    <w:rsid w:val="404E573A"/>
    <w:rsid w:val="406B212F"/>
    <w:rsid w:val="407C34E7"/>
    <w:rsid w:val="40AB66D1"/>
    <w:rsid w:val="40AC3751"/>
    <w:rsid w:val="40B21825"/>
    <w:rsid w:val="40E536D9"/>
    <w:rsid w:val="40F005A0"/>
    <w:rsid w:val="40F57964"/>
    <w:rsid w:val="41077813"/>
    <w:rsid w:val="410E3FFA"/>
    <w:rsid w:val="414035D0"/>
    <w:rsid w:val="41405083"/>
    <w:rsid w:val="4162324B"/>
    <w:rsid w:val="4176647B"/>
    <w:rsid w:val="41792343"/>
    <w:rsid w:val="418A4550"/>
    <w:rsid w:val="418F30E0"/>
    <w:rsid w:val="42047D19"/>
    <w:rsid w:val="4210609D"/>
    <w:rsid w:val="427C06FC"/>
    <w:rsid w:val="427D6E52"/>
    <w:rsid w:val="42862F6A"/>
    <w:rsid w:val="42B508FD"/>
    <w:rsid w:val="42CE66BF"/>
    <w:rsid w:val="42E034C9"/>
    <w:rsid w:val="433724B6"/>
    <w:rsid w:val="4345608A"/>
    <w:rsid w:val="43552699"/>
    <w:rsid w:val="435F3C42"/>
    <w:rsid w:val="43617533"/>
    <w:rsid w:val="439F7C46"/>
    <w:rsid w:val="43D20F4F"/>
    <w:rsid w:val="43E72F67"/>
    <w:rsid w:val="43F16E48"/>
    <w:rsid w:val="44056110"/>
    <w:rsid w:val="440D760F"/>
    <w:rsid w:val="440E72B6"/>
    <w:rsid w:val="441B65CB"/>
    <w:rsid w:val="443A225E"/>
    <w:rsid w:val="4443784A"/>
    <w:rsid w:val="446948F1"/>
    <w:rsid w:val="44771806"/>
    <w:rsid w:val="44774B03"/>
    <w:rsid w:val="44823C05"/>
    <w:rsid w:val="449733A3"/>
    <w:rsid w:val="44993616"/>
    <w:rsid w:val="449A3E2B"/>
    <w:rsid w:val="449C12B2"/>
    <w:rsid w:val="44B440F1"/>
    <w:rsid w:val="44CE4247"/>
    <w:rsid w:val="44D76C47"/>
    <w:rsid w:val="44DA5093"/>
    <w:rsid w:val="44FE409C"/>
    <w:rsid w:val="452B067D"/>
    <w:rsid w:val="454540FC"/>
    <w:rsid w:val="45585F0F"/>
    <w:rsid w:val="456973A7"/>
    <w:rsid w:val="45732A1A"/>
    <w:rsid w:val="459E2EC4"/>
    <w:rsid w:val="45A63B54"/>
    <w:rsid w:val="45BC7ABD"/>
    <w:rsid w:val="45C9535A"/>
    <w:rsid w:val="45E311AC"/>
    <w:rsid w:val="45F823D0"/>
    <w:rsid w:val="460132C3"/>
    <w:rsid w:val="46121968"/>
    <w:rsid w:val="461B60BF"/>
    <w:rsid w:val="463F2B59"/>
    <w:rsid w:val="465F71A5"/>
    <w:rsid w:val="4685178A"/>
    <w:rsid w:val="46B70DFC"/>
    <w:rsid w:val="46C60C8F"/>
    <w:rsid w:val="46DC51D3"/>
    <w:rsid w:val="46E93AC7"/>
    <w:rsid w:val="46F210A5"/>
    <w:rsid w:val="471B05F1"/>
    <w:rsid w:val="4723522B"/>
    <w:rsid w:val="47290367"/>
    <w:rsid w:val="473632F0"/>
    <w:rsid w:val="475573AE"/>
    <w:rsid w:val="475D11DE"/>
    <w:rsid w:val="478B3C76"/>
    <w:rsid w:val="479009DF"/>
    <w:rsid w:val="4793370C"/>
    <w:rsid w:val="47952D77"/>
    <w:rsid w:val="47A143A2"/>
    <w:rsid w:val="47E524E0"/>
    <w:rsid w:val="47F22E4F"/>
    <w:rsid w:val="483C6FDD"/>
    <w:rsid w:val="48426715"/>
    <w:rsid w:val="48547666"/>
    <w:rsid w:val="488857A8"/>
    <w:rsid w:val="489A0ABB"/>
    <w:rsid w:val="48A40C64"/>
    <w:rsid w:val="48AF2AEE"/>
    <w:rsid w:val="48C04CFB"/>
    <w:rsid w:val="48CA7928"/>
    <w:rsid w:val="48D72D64"/>
    <w:rsid w:val="49025314"/>
    <w:rsid w:val="49357497"/>
    <w:rsid w:val="493C40AD"/>
    <w:rsid w:val="493C4382"/>
    <w:rsid w:val="494F4769"/>
    <w:rsid w:val="49885819"/>
    <w:rsid w:val="49A87CEB"/>
    <w:rsid w:val="49C84218"/>
    <w:rsid w:val="49D56DC9"/>
    <w:rsid w:val="49E14471"/>
    <w:rsid w:val="49F028AD"/>
    <w:rsid w:val="4A4A2ACF"/>
    <w:rsid w:val="4A7876A2"/>
    <w:rsid w:val="4A7B2E7F"/>
    <w:rsid w:val="4A9B6722"/>
    <w:rsid w:val="4AA95FDC"/>
    <w:rsid w:val="4AAB5B1D"/>
    <w:rsid w:val="4AC26B09"/>
    <w:rsid w:val="4ACA0537"/>
    <w:rsid w:val="4ADD7DE7"/>
    <w:rsid w:val="4B3B5C13"/>
    <w:rsid w:val="4BA925DA"/>
    <w:rsid w:val="4BCE77FD"/>
    <w:rsid w:val="4C08460C"/>
    <w:rsid w:val="4C0B1D66"/>
    <w:rsid w:val="4C2E3E9D"/>
    <w:rsid w:val="4C60482B"/>
    <w:rsid w:val="4C713F20"/>
    <w:rsid w:val="4C72630D"/>
    <w:rsid w:val="4C793B3F"/>
    <w:rsid w:val="4C8449BE"/>
    <w:rsid w:val="4CAE0AB7"/>
    <w:rsid w:val="4CC809E9"/>
    <w:rsid w:val="4CEA2347"/>
    <w:rsid w:val="4D020930"/>
    <w:rsid w:val="4D0C3661"/>
    <w:rsid w:val="4D3C0277"/>
    <w:rsid w:val="4D6A2255"/>
    <w:rsid w:val="4D6E4D26"/>
    <w:rsid w:val="4DAB5F7A"/>
    <w:rsid w:val="4DAB6429"/>
    <w:rsid w:val="4DB850FC"/>
    <w:rsid w:val="4E1B63C8"/>
    <w:rsid w:val="4E46551C"/>
    <w:rsid w:val="4E561CEF"/>
    <w:rsid w:val="4E8A3DE2"/>
    <w:rsid w:val="4E9B1B4B"/>
    <w:rsid w:val="4EB86183"/>
    <w:rsid w:val="4EDD2371"/>
    <w:rsid w:val="4EFC5E7F"/>
    <w:rsid w:val="4F035942"/>
    <w:rsid w:val="4F3A5808"/>
    <w:rsid w:val="4F534CB9"/>
    <w:rsid w:val="4F5F48F4"/>
    <w:rsid w:val="4F627F08"/>
    <w:rsid w:val="4F6E54B1"/>
    <w:rsid w:val="4F761533"/>
    <w:rsid w:val="4FA11285"/>
    <w:rsid w:val="4FB1454A"/>
    <w:rsid w:val="4FC83032"/>
    <w:rsid w:val="4FD974F3"/>
    <w:rsid w:val="4FE319FB"/>
    <w:rsid w:val="4FE51205"/>
    <w:rsid w:val="5012408F"/>
    <w:rsid w:val="503F0BFC"/>
    <w:rsid w:val="50482525"/>
    <w:rsid w:val="5058343A"/>
    <w:rsid w:val="50587360"/>
    <w:rsid w:val="50615016"/>
    <w:rsid w:val="50722D7F"/>
    <w:rsid w:val="50A30CCB"/>
    <w:rsid w:val="50FB50D8"/>
    <w:rsid w:val="50FD17FF"/>
    <w:rsid w:val="5135090A"/>
    <w:rsid w:val="51535CF6"/>
    <w:rsid w:val="5153670D"/>
    <w:rsid w:val="518A011B"/>
    <w:rsid w:val="51AD078B"/>
    <w:rsid w:val="51C4366E"/>
    <w:rsid w:val="51C97AB5"/>
    <w:rsid w:val="51DE1118"/>
    <w:rsid w:val="51E80324"/>
    <w:rsid w:val="51F72313"/>
    <w:rsid w:val="5212481A"/>
    <w:rsid w:val="523D1F17"/>
    <w:rsid w:val="525840E8"/>
    <w:rsid w:val="52852D6E"/>
    <w:rsid w:val="52927709"/>
    <w:rsid w:val="52A64F62"/>
    <w:rsid w:val="52D65847"/>
    <w:rsid w:val="52E01E26"/>
    <w:rsid w:val="52EB0BC7"/>
    <w:rsid w:val="5325057D"/>
    <w:rsid w:val="532B759A"/>
    <w:rsid w:val="53402AC0"/>
    <w:rsid w:val="536F0570"/>
    <w:rsid w:val="538928BA"/>
    <w:rsid w:val="53B13BBE"/>
    <w:rsid w:val="53B35B89"/>
    <w:rsid w:val="53C716C0"/>
    <w:rsid w:val="53CD05AE"/>
    <w:rsid w:val="53EA633D"/>
    <w:rsid w:val="53F2321D"/>
    <w:rsid w:val="542B56EB"/>
    <w:rsid w:val="5449029B"/>
    <w:rsid w:val="545729B8"/>
    <w:rsid w:val="546A39E1"/>
    <w:rsid w:val="54923440"/>
    <w:rsid w:val="54AC3E88"/>
    <w:rsid w:val="54B26621"/>
    <w:rsid w:val="54C8316A"/>
    <w:rsid w:val="54D46917"/>
    <w:rsid w:val="54E30C7D"/>
    <w:rsid w:val="54E52957"/>
    <w:rsid w:val="54EA5A10"/>
    <w:rsid w:val="54F51BF7"/>
    <w:rsid w:val="54F621D1"/>
    <w:rsid w:val="55342CF9"/>
    <w:rsid w:val="553B6729"/>
    <w:rsid w:val="555719C0"/>
    <w:rsid w:val="556A671B"/>
    <w:rsid w:val="557B4FC6"/>
    <w:rsid w:val="55924656"/>
    <w:rsid w:val="559755EE"/>
    <w:rsid w:val="55B6370E"/>
    <w:rsid w:val="560B1779"/>
    <w:rsid w:val="5632548A"/>
    <w:rsid w:val="563441A1"/>
    <w:rsid w:val="568944D0"/>
    <w:rsid w:val="569772E7"/>
    <w:rsid w:val="56AA7573"/>
    <w:rsid w:val="56B32F5C"/>
    <w:rsid w:val="56E209C5"/>
    <w:rsid w:val="571526B6"/>
    <w:rsid w:val="571F1227"/>
    <w:rsid w:val="57340F98"/>
    <w:rsid w:val="5766324B"/>
    <w:rsid w:val="576D7F8B"/>
    <w:rsid w:val="5782702B"/>
    <w:rsid w:val="57882E88"/>
    <w:rsid w:val="578A1038"/>
    <w:rsid w:val="57BE341C"/>
    <w:rsid w:val="57E04765"/>
    <w:rsid w:val="57F624E8"/>
    <w:rsid w:val="584A5057"/>
    <w:rsid w:val="585516B5"/>
    <w:rsid w:val="587D5E48"/>
    <w:rsid w:val="58B8657A"/>
    <w:rsid w:val="58F20F01"/>
    <w:rsid w:val="58F5275D"/>
    <w:rsid w:val="59116A8F"/>
    <w:rsid w:val="59142C25"/>
    <w:rsid w:val="5943797D"/>
    <w:rsid w:val="59684EED"/>
    <w:rsid w:val="596B480F"/>
    <w:rsid w:val="59745DBA"/>
    <w:rsid w:val="598F04FE"/>
    <w:rsid w:val="59A10231"/>
    <w:rsid w:val="59B61F2F"/>
    <w:rsid w:val="59CC3F64"/>
    <w:rsid w:val="5A625C12"/>
    <w:rsid w:val="5A7B7A6E"/>
    <w:rsid w:val="5A8262B5"/>
    <w:rsid w:val="5AAF3B26"/>
    <w:rsid w:val="5AB31B90"/>
    <w:rsid w:val="5ABA15AB"/>
    <w:rsid w:val="5AD35EE0"/>
    <w:rsid w:val="5B022F52"/>
    <w:rsid w:val="5B176DBD"/>
    <w:rsid w:val="5B3A5AEB"/>
    <w:rsid w:val="5B501F0F"/>
    <w:rsid w:val="5B55222C"/>
    <w:rsid w:val="5B5E0630"/>
    <w:rsid w:val="5B7B51DE"/>
    <w:rsid w:val="5B800635"/>
    <w:rsid w:val="5B9B6B02"/>
    <w:rsid w:val="5BAC65FF"/>
    <w:rsid w:val="5BB311C3"/>
    <w:rsid w:val="5BF107FA"/>
    <w:rsid w:val="5C027618"/>
    <w:rsid w:val="5C143290"/>
    <w:rsid w:val="5C427C1E"/>
    <w:rsid w:val="5C505D8A"/>
    <w:rsid w:val="5C6A0471"/>
    <w:rsid w:val="5C731B6F"/>
    <w:rsid w:val="5C815BC9"/>
    <w:rsid w:val="5C897B26"/>
    <w:rsid w:val="5CAB44B7"/>
    <w:rsid w:val="5CB36BF9"/>
    <w:rsid w:val="5CC10F0B"/>
    <w:rsid w:val="5CE13766"/>
    <w:rsid w:val="5CE61EE8"/>
    <w:rsid w:val="5CEE19DF"/>
    <w:rsid w:val="5CFC02FC"/>
    <w:rsid w:val="5D131446"/>
    <w:rsid w:val="5D1F603D"/>
    <w:rsid w:val="5D3E102F"/>
    <w:rsid w:val="5D591E81"/>
    <w:rsid w:val="5D5C60F4"/>
    <w:rsid w:val="5D795C02"/>
    <w:rsid w:val="5D7D3A5D"/>
    <w:rsid w:val="5D7F329C"/>
    <w:rsid w:val="5D88566D"/>
    <w:rsid w:val="5DAD3649"/>
    <w:rsid w:val="5DAD53F7"/>
    <w:rsid w:val="5DC00F91"/>
    <w:rsid w:val="5DC7295C"/>
    <w:rsid w:val="5DF66D9E"/>
    <w:rsid w:val="5DF928C1"/>
    <w:rsid w:val="5E193619"/>
    <w:rsid w:val="5E1B652E"/>
    <w:rsid w:val="5E516744"/>
    <w:rsid w:val="5E566E26"/>
    <w:rsid w:val="5E7F014B"/>
    <w:rsid w:val="5F0B7335"/>
    <w:rsid w:val="5F2641D4"/>
    <w:rsid w:val="5F931FB8"/>
    <w:rsid w:val="5FB35D2D"/>
    <w:rsid w:val="5FBF2C92"/>
    <w:rsid w:val="5FDB0843"/>
    <w:rsid w:val="5FDB6B6B"/>
    <w:rsid w:val="5FDD3DC2"/>
    <w:rsid w:val="5FF72267"/>
    <w:rsid w:val="601B2AEB"/>
    <w:rsid w:val="60396BAB"/>
    <w:rsid w:val="6042739B"/>
    <w:rsid w:val="605040C4"/>
    <w:rsid w:val="605347B8"/>
    <w:rsid w:val="6068793B"/>
    <w:rsid w:val="607F6520"/>
    <w:rsid w:val="60822B6A"/>
    <w:rsid w:val="60876FFD"/>
    <w:rsid w:val="608915BE"/>
    <w:rsid w:val="60D95B61"/>
    <w:rsid w:val="61025A59"/>
    <w:rsid w:val="610B66D8"/>
    <w:rsid w:val="613E0962"/>
    <w:rsid w:val="61412CCE"/>
    <w:rsid w:val="61480D21"/>
    <w:rsid w:val="614B38A4"/>
    <w:rsid w:val="6151253D"/>
    <w:rsid w:val="6159546D"/>
    <w:rsid w:val="616B39BC"/>
    <w:rsid w:val="61704786"/>
    <w:rsid w:val="61706E67"/>
    <w:rsid w:val="618A000B"/>
    <w:rsid w:val="61B4294C"/>
    <w:rsid w:val="62092E18"/>
    <w:rsid w:val="621C2B4B"/>
    <w:rsid w:val="6220263B"/>
    <w:rsid w:val="62287742"/>
    <w:rsid w:val="623B6115"/>
    <w:rsid w:val="62423B73"/>
    <w:rsid w:val="62E529E5"/>
    <w:rsid w:val="62FF123A"/>
    <w:rsid w:val="6302649F"/>
    <w:rsid w:val="631E458C"/>
    <w:rsid w:val="633A0610"/>
    <w:rsid w:val="633A466C"/>
    <w:rsid w:val="63966B72"/>
    <w:rsid w:val="63AB23D8"/>
    <w:rsid w:val="63E049B0"/>
    <w:rsid w:val="63F0428F"/>
    <w:rsid w:val="641912A2"/>
    <w:rsid w:val="64191A38"/>
    <w:rsid w:val="64382184"/>
    <w:rsid w:val="643C78D5"/>
    <w:rsid w:val="64415DF9"/>
    <w:rsid w:val="647363C8"/>
    <w:rsid w:val="648E69D7"/>
    <w:rsid w:val="65130235"/>
    <w:rsid w:val="651A5CA3"/>
    <w:rsid w:val="651E6BDA"/>
    <w:rsid w:val="653634E7"/>
    <w:rsid w:val="653943E1"/>
    <w:rsid w:val="65416C31"/>
    <w:rsid w:val="6575538E"/>
    <w:rsid w:val="658F3D8C"/>
    <w:rsid w:val="65A753BA"/>
    <w:rsid w:val="65AF3460"/>
    <w:rsid w:val="65B75534"/>
    <w:rsid w:val="65CE0600"/>
    <w:rsid w:val="65CF5884"/>
    <w:rsid w:val="65DD6770"/>
    <w:rsid w:val="65E32DB9"/>
    <w:rsid w:val="660B00DC"/>
    <w:rsid w:val="66154481"/>
    <w:rsid w:val="66430B00"/>
    <w:rsid w:val="66666BCA"/>
    <w:rsid w:val="667B5B69"/>
    <w:rsid w:val="668469F0"/>
    <w:rsid w:val="66955D24"/>
    <w:rsid w:val="66B6078F"/>
    <w:rsid w:val="66DC6D4D"/>
    <w:rsid w:val="66E14363"/>
    <w:rsid w:val="66F826B3"/>
    <w:rsid w:val="66F9345B"/>
    <w:rsid w:val="674B791B"/>
    <w:rsid w:val="674D23EE"/>
    <w:rsid w:val="675B235B"/>
    <w:rsid w:val="676A4B31"/>
    <w:rsid w:val="677EB1B6"/>
    <w:rsid w:val="679663BA"/>
    <w:rsid w:val="67B304D6"/>
    <w:rsid w:val="67D143D7"/>
    <w:rsid w:val="67DF0F40"/>
    <w:rsid w:val="68107C0C"/>
    <w:rsid w:val="6828121D"/>
    <w:rsid w:val="68363C50"/>
    <w:rsid w:val="684B03B7"/>
    <w:rsid w:val="68692862"/>
    <w:rsid w:val="686E64C4"/>
    <w:rsid w:val="689246CF"/>
    <w:rsid w:val="68A82589"/>
    <w:rsid w:val="68C32476"/>
    <w:rsid w:val="69395E30"/>
    <w:rsid w:val="69827F32"/>
    <w:rsid w:val="69981D1B"/>
    <w:rsid w:val="69A63B98"/>
    <w:rsid w:val="69C31A96"/>
    <w:rsid w:val="69DB153D"/>
    <w:rsid w:val="69EB70E4"/>
    <w:rsid w:val="6A932A9F"/>
    <w:rsid w:val="6A9770FC"/>
    <w:rsid w:val="6AB12D26"/>
    <w:rsid w:val="6ADC0FDC"/>
    <w:rsid w:val="6AF262EA"/>
    <w:rsid w:val="6AFE6FAA"/>
    <w:rsid w:val="6B030D4C"/>
    <w:rsid w:val="6B073C4B"/>
    <w:rsid w:val="6B4B624F"/>
    <w:rsid w:val="6BAE6EDA"/>
    <w:rsid w:val="6BB73E7B"/>
    <w:rsid w:val="6BBC4E93"/>
    <w:rsid w:val="6BE34EA2"/>
    <w:rsid w:val="6C270A6A"/>
    <w:rsid w:val="6C47114D"/>
    <w:rsid w:val="6C701A4E"/>
    <w:rsid w:val="6C8C1A3D"/>
    <w:rsid w:val="6C8D155B"/>
    <w:rsid w:val="6CE8644B"/>
    <w:rsid w:val="6CFB656C"/>
    <w:rsid w:val="6D0C16B7"/>
    <w:rsid w:val="6D1631AE"/>
    <w:rsid w:val="6D4A69C1"/>
    <w:rsid w:val="6D597BAC"/>
    <w:rsid w:val="6D615124"/>
    <w:rsid w:val="6D65789F"/>
    <w:rsid w:val="6DCF3167"/>
    <w:rsid w:val="6DE76703"/>
    <w:rsid w:val="6DF42366"/>
    <w:rsid w:val="6DF77920"/>
    <w:rsid w:val="6E1868BC"/>
    <w:rsid w:val="6E3635B6"/>
    <w:rsid w:val="6E4E1FDB"/>
    <w:rsid w:val="6E5518BE"/>
    <w:rsid w:val="6E5D73F4"/>
    <w:rsid w:val="6E7C509D"/>
    <w:rsid w:val="6E8E3022"/>
    <w:rsid w:val="6E9F3D15"/>
    <w:rsid w:val="6EA907DC"/>
    <w:rsid w:val="6EA92939"/>
    <w:rsid w:val="6EE06936"/>
    <w:rsid w:val="6EF41900"/>
    <w:rsid w:val="6EFE63D3"/>
    <w:rsid w:val="6EFF5102"/>
    <w:rsid w:val="6F086AF9"/>
    <w:rsid w:val="6F435EB0"/>
    <w:rsid w:val="6F491BA3"/>
    <w:rsid w:val="6F524050"/>
    <w:rsid w:val="6F5622AD"/>
    <w:rsid w:val="6F5917CA"/>
    <w:rsid w:val="6F793783"/>
    <w:rsid w:val="6F8A7E10"/>
    <w:rsid w:val="6FAD572A"/>
    <w:rsid w:val="6FB70357"/>
    <w:rsid w:val="6FB797B4"/>
    <w:rsid w:val="6FDE59DA"/>
    <w:rsid w:val="6FE400BA"/>
    <w:rsid w:val="6FFE999D"/>
    <w:rsid w:val="70075C81"/>
    <w:rsid w:val="702020CF"/>
    <w:rsid w:val="702A6D7B"/>
    <w:rsid w:val="704851DE"/>
    <w:rsid w:val="705636CC"/>
    <w:rsid w:val="707F5065"/>
    <w:rsid w:val="70A628A5"/>
    <w:rsid w:val="70B02F9B"/>
    <w:rsid w:val="70C77054"/>
    <w:rsid w:val="71190547"/>
    <w:rsid w:val="71325EE7"/>
    <w:rsid w:val="714874B8"/>
    <w:rsid w:val="71514F9A"/>
    <w:rsid w:val="717242CE"/>
    <w:rsid w:val="71924BD7"/>
    <w:rsid w:val="71B013FC"/>
    <w:rsid w:val="71B92164"/>
    <w:rsid w:val="71B9489E"/>
    <w:rsid w:val="71BB2380"/>
    <w:rsid w:val="71EF5B86"/>
    <w:rsid w:val="722D15D1"/>
    <w:rsid w:val="723034E9"/>
    <w:rsid w:val="7242215A"/>
    <w:rsid w:val="7263693A"/>
    <w:rsid w:val="72641AD5"/>
    <w:rsid w:val="729329B5"/>
    <w:rsid w:val="729606F7"/>
    <w:rsid w:val="7299057D"/>
    <w:rsid w:val="72A5093A"/>
    <w:rsid w:val="72DE0036"/>
    <w:rsid w:val="72E72D01"/>
    <w:rsid w:val="7300436C"/>
    <w:rsid w:val="73090EC9"/>
    <w:rsid w:val="730D69D1"/>
    <w:rsid w:val="733367CD"/>
    <w:rsid w:val="73403FAF"/>
    <w:rsid w:val="734D39EB"/>
    <w:rsid w:val="735A10A8"/>
    <w:rsid w:val="735F0AE9"/>
    <w:rsid w:val="73787197"/>
    <w:rsid w:val="73944970"/>
    <w:rsid w:val="73B07597"/>
    <w:rsid w:val="73D44BF1"/>
    <w:rsid w:val="742F1289"/>
    <w:rsid w:val="742F670E"/>
    <w:rsid w:val="743628D2"/>
    <w:rsid w:val="744228E5"/>
    <w:rsid w:val="7454713B"/>
    <w:rsid w:val="74736502"/>
    <w:rsid w:val="747704BC"/>
    <w:rsid w:val="749173C8"/>
    <w:rsid w:val="74962C31"/>
    <w:rsid w:val="74B65081"/>
    <w:rsid w:val="7505761C"/>
    <w:rsid w:val="751C3363"/>
    <w:rsid w:val="753A448C"/>
    <w:rsid w:val="753C37D8"/>
    <w:rsid w:val="754849C9"/>
    <w:rsid w:val="75596138"/>
    <w:rsid w:val="756C44E1"/>
    <w:rsid w:val="758D1939"/>
    <w:rsid w:val="75955E11"/>
    <w:rsid w:val="75982C92"/>
    <w:rsid w:val="75D23CED"/>
    <w:rsid w:val="75E874BC"/>
    <w:rsid w:val="75F93477"/>
    <w:rsid w:val="760A7432"/>
    <w:rsid w:val="763B70FF"/>
    <w:rsid w:val="764F3ACF"/>
    <w:rsid w:val="76500388"/>
    <w:rsid w:val="76647EBA"/>
    <w:rsid w:val="76E33C4B"/>
    <w:rsid w:val="76EC6F1F"/>
    <w:rsid w:val="76F0260D"/>
    <w:rsid w:val="7705172F"/>
    <w:rsid w:val="77057BFA"/>
    <w:rsid w:val="777D5757"/>
    <w:rsid w:val="77974CF6"/>
    <w:rsid w:val="77CD4BBB"/>
    <w:rsid w:val="77E23F4F"/>
    <w:rsid w:val="77E36B97"/>
    <w:rsid w:val="780D4370"/>
    <w:rsid w:val="78212811"/>
    <w:rsid w:val="783B3C00"/>
    <w:rsid w:val="785E00D6"/>
    <w:rsid w:val="78BC0481"/>
    <w:rsid w:val="78D673A6"/>
    <w:rsid w:val="78DA683F"/>
    <w:rsid w:val="78EC2C25"/>
    <w:rsid w:val="79061834"/>
    <w:rsid w:val="7927654D"/>
    <w:rsid w:val="792B40FE"/>
    <w:rsid w:val="793B1C09"/>
    <w:rsid w:val="79720A18"/>
    <w:rsid w:val="79733540"/>
    <w:rsid w:val="798F1920"/>
    <w:rsid w:val="79B576B5"/>
    <w:rsid w:val="79B871A5"/>
    <w:rsid w:val="79C66DA1"/>
    <w:rsid w:val="7A077D07"/>
    <w:rsid w:val="7A49776D"/>
    <w:rsid w:val="7A7F44F0"/>
    <w:rsid w:val="7AC22E16"/>
    <w:rsid w:val="7ACC524B"/>
    <w:rsid w:val="7B1742F8"/>
    <w:rsid w:val="7B2A7C2F"/>
    <w:rsid w:val="7B641393"/>
    <w:rsid w:val="7B65510B"/>
    <w:rsid w:val="7B8B0D95"/>
    <w:rsid w:val="7B9B36E6"/>
    <w:rsid w:val="7BA65929"/>
    <w:rsid w:val="7BB125A5"/>
    <w:rsid w:val="7BB80A08"/>
    <w:rsid w:val="7C366302"/>
    <w:rsid w:val="7C3B0236"/>
    <w:rsid w:val="7C3E67FC"/>
    <w:rsid w:val="7C4116D4"/>
    <w:rsid w:val="7C7A330D"/>
    <w:rsid w:val="7C9E463B"/>
    <w:rsid w:val="7CB0778F"/>
    <w:rsid w:val="7CFB5D27"/>
    <w:rsid w:val="7D2851D8"/>
    <w:rsid w:val="7DAB151E"/>
    <w:rsid w:val="7DB47EC7"/>
    <w:rsid w:val="7DD7216E"/>
    <w:rsid w:val="7E172ED6"/>
    <w:rsid w:val="7E343254"/>
    <w:rsid w:val="7E7A6940"/>
    <w:rsid w:val="7E9142D6"/>
    <w:rsid w:val="7E9D3780"/>
    <w:rsid w:val="7EA321D2"/>
    <w:rsid w:val="7EE372F0"/>
    <w:rsid w:val="7EF644EA"/>
    <w:rsid w:val="7EF96296"/>
    <w:rsid w:val="7F057ACA"/>
    <w:rsid w:val="7F0864D9"/>
    <w:rsid w:val="7F1C3A35"/>
    <w:rsid w:val="7F1D2B22"/>
    <w:rsid w:val="7F313B4B"/>
    <w:rsid w:val="7F3330E2"/>
    <w:rsid w:val="7F3D43D5"/>
    <w:rsid w:val="7F5259A6"/>
    <w:rsid w:val="7F596D35"/>
    <w:rsid w:val="7F6649A7"/>
    <w:rsid w:val="7F7508EB"/>
    <w:rsid w:val="7F7B314F"/>
    <w:rsid w:val="7FAA57E2"/>
    <w:rsid w:val="7FD60385"/>
    <w:rsid w:val="7FD8694E"/>
    <w:rsid w:val="EABF5C2A"/>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39" w:semiHidden="0" w:name="toc 2"/>
    <w:lsdException w:qFormat="1" w:unhideWhenUsed="0" w:uiPriority="0" w:name="toc 3"/>
    <w:lsdException w:qFormat="1" w:uiPriority="0" w:name="toc 4"/>
    <w:lsdException w:qFormat="1" w:uiPriority="39" w:semiHidden="0" w:name="toc 5"/>
    <w:lsdException w:uiPriority="0" w:name="toc 6"/>
    <w:lsdException w:uiPriority="0" w:name="toc 7"/>
    <w:lsdException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0"/>
    <w:qFormat/>
    <w:uiPriority w:val="0"/>
    <w:pPr>
      <w:keepNext/>
      <w:keepLines/>
      <w:tabs>
        <w:tab w:val="left" w:pos="360"/>
      </w:tabs>
      <w:adjustRightInd w:val="0"/>
      <w:spacing w:before="120" w:line="360" w:lineRule="auto"/>
      <w:ind w:left="284" w:hanging="284"/>
      <w:textAlignment w:val="baseline"/>
      <w:outlineLvl w:val="0"/>
    </w:pPr>
    <w:rPr>
      <w:rFonts w:eastAsia="黑体"/>
      <w:b/>
      <w:kern w:val="44"/>
      <w:sz w:val="28"/>
      <w:szCs w:val="20"/>
      <w:lang w:val="zh-CN"/>
    </w:rPr>
  </w:style>
  <w:style w:type="paragraph" w:styleId="3">
    <w:name w:val="heading 2"/>
    <w:basedOn w:val="1"/>
    <w:next w:val="4"/>
    <w:link w:val="54"/>
    <w:qFormat/>
    <w:uiPriority w:val="0"/>
    <w:pPr>
      <w:keepNext/>
      <w:numPr>
        <w:ilvl w:val="1"/>
        <w:numId w:val="1"/>
      </w:numPr>
      <w:adjustRightInd w:val="0"/>
      <w:spacing w:before="120" w:line="360" w:lineRule="auto"/>
      <w:textAlignment w:val="baseline"/>
      <w:outlineLvl w:val="1"/>
    </w:pPr>
    <w:rPr>
      <w:rFonts w:eastAsia="黑体"/>
      <w:b/>
      <w:kern w:val="0"/>
      <w:sz w:val="28"/>
      <w:szCs w:val="20"/>
      <w:lang w:val="zh-CN"/>
    </w:rPr>
  </w:style>
  <w:style w:type="paragraph" w:styleId="5">
    <w:name w:val="heading 3"/>
    <w:basedOn w:val="1"/>
    <w:next w:val="1"/>
    <w:link w:val="55"/>
    <w:qFormat/>
    <w:uiPriority w:val="0"/>
    <w:pPr>
      <w:numPr>
        <w:ilvl w:val="2"/>
        <w:numId w:val="1"/>
      </w:numPr>
      <w:tabs>
        <w:tab w:val="left" w:pos="900"/>
      </w:tabs>
      <w:adjustRightInd w:val="0"/>
      <w:spacing w:before="120" w:line="360" w:lineRule="auto"/>
      <w:textAlignment w:val="baseline"/>
      <w:outlineLvl w:val="2"/>
    </w:pPr>
    <w:rPr>
      <w:rFonts w:eastAsia="黑体"/>
      <w:b/>
      <w:kern w:val="0"/>
      <w:sz w:val="28"/>
      <w:szCs w:val="20"/>
      <w:lang w:val="zh-CN"/>
    </w:rPr>
  </w:style>
  <w:style w:type="paragraph" w:styleId="6">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7">
    <w:name w:val="heading 5"/>
    <w:basedOn w:val="1"/>
    <w:next w:val="1"/>
    <w:link w:val="56"/>
    <w:qFormat/>
    <w:uiPriority w:val="0"/>
    <w:pPr>
      <w:keepNext/>
      <w:keepLines/>
      <w:numPr>
        <w:ilvl w:val="4"/>
        <w:numId w:val="2"/>
      </w:numPr>
      <w:adjustRightInd w:val="0"/>
      <w:spacing w:before="280" w:after="290" w:line="376" w:lineRule="atLeast"/>
      <w:textAlignment w:val="baseline"/>
      <w:outlineLvl w:val="4"/>
    </w:pPr>
    <w:rPr>
      <w:b/>
      <w:kern w:val="0"/>
      <w:sz w:val="28"/>
      <w:lang w:val="zh-CN"/>
    </w:rPr>
  </w:style>
  <w:style w:type="paragraph" w:styleId="8">
    <w:name w:val="heading 6"/>
    <w:basedOn w:val="1"/>
    <w:next w:val="1"/>
    <w:link w:val="57"/>
    <w:qFormat/>
    <w:uiPriority w:val="0"/>
    <w:pPr>
      <w:keepNext/>
      <w:keepLines/>
      <w:spacing w:before="240" w:after="64" w:line="320" w:lineRule="auto"/>
      <w:outlineLvl w:val="5"/>
    </w:pPr>
    <w:rPr>
      <w:rFonts w:ascii="Cambria" w:hAnsi="Cambria"/>
      <w:b/>
      <w:bCs/>
      <w:sz w:val="24"/>
      <w:lang w:val="zh-CN"/>
    </w:rPr>
  </w:style>
  <w:style w:type="paragraph" w:styleId="9">
    <w:name w:val="heading 9"/>
    <w:basedOn w:val="1"/>
    <w:next w:val="1"/>
    <w:link w:val="58"/>
    <w:qFormat/>
    <w:uiPriority w:val="0"/>
    <w:pPr>
      <w:keepNext/>
      <w:widowControl/>
      <w:numPr>
        <w:ilvl w:val="0"/>
        <w:numId w:val="1"/>
      </w:numPr>
      <w:tabs>
        <w:tab w:val="left" w:pos="1440"/>
      </w:tabs>
      <w:overflowPunct w:val="0"/>
      <w:autoSpaceDE w:val="0"/>
      <w:autoSpaceDN w:val="0"/>
      <w:adjustRightInd w:val="0"/>
      <w:spacing w:line="360" w:lineRule="auto"/>
      <w:ind w:left="1418" w:hanging="1418"/>
      <w:jc w:val="left"/>
      <w:textAlignment w:val="baseline"/>
      <w:outlineLvl w:val="8"/>
    </w:pPr>
    <w:rPr>
      <w:rFonts w:ascii="Arial" w:hAnsi="Arial"/>
      <w:kern w:val="0"/>
      <w:sz w:val="24"/>
      <w:szCs w:val="20"/>
      <w:lang w:val="zh-CN"/>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59"/>
    <w:qFormat/>
    <w:uiPriority w:val="0"/>
    <w:pPr>
      <w:widowControl/>
      <w:ind w:firstLine="420" w:firstLineChars="200"/>
      <w:jc w:val="left"/>
    </w:pPr>
    <w:rPr>
      <w:kern w:val="0"/>
      <w:sz w:val="20"/>
      <w:szCs w:val="20"/>
    </w:rPr>
  </w:style>
  <w:style w:type="paragraph" w:styleId="10">
    <w:name w:val="caption"/>
    <w:basedOn w:val="1"/>
    <w:next w:val="1"/>
    <w:qFormat/>
    <w:uiPriority w:val="0"/>
    <w:pPr>
      <w:widowControl/>
      <w:jc w:val="left"/>
    </w:pPr>
    <w:rPr>
      <w:rFonts w:ascii="Arial" w:hAnsi="Arial" w:eastAsia="黑体" w:cs="Arial"/>
      <w:kern w:val="0"/>
      <w:sz w:val="20"/>
      <w:szCs w:val="20"/>
    </w:rPr>
  </w:style>
  <w:style w:type="paragraph" w:styleId="11">
    <w:name w:val="Document Map"/>
    <w:basedOn w:val="1"/>
    <w:next w:val="12"/>
    <w:semiHidden/>
    <w:qFormat/>
    <w:uiPriority w:val="0"/>
    <w:pPr>
      <w:shd w:val="clear" w:color="auto" w:fill="000080"/>
    </w:pPr>
  </w:style>
  <w:style w:type="paragraph" w:styleId="12">
    <w:name w:val="Title"/>
    <w:basedOn w:val="1"/>
    <w:next w:val="1"/>
    <w:link w:val="72"/>
    <w:qFormat/>
    <w:uiPriority w:val="0"/>
    <w:pPr>
      <w:spacing w:before="240" w:after="60"/>
      <w:jc w:val="center"/>
      <w:outlineLvl w:val="0"/>
    </w:pPr>
    <w:rPr>
      <w:rFonts w:ascii="Cambria" w:hAnsi="Cambria"/>
      <w:b/>
      <w:bCs/>
      <w:sz w:val="32"/>
      <w:szCs w:val="32"/>
      <w:lang w:val="zh-CN"/>
    </w:rPr>
  </w:style>
  <w:style w:type="paragraph" w:styleId="13">
    <w:name w:val="toa heading"/>
    <w:basedOn w:val="1"/>
    <w:next w:val="1"/>
    <w:semiHidden/>
    <w:qFormat/>
    <w:uiPriority w:val="0"/>
    <w:pPr>
      <w:spacing w:before="120"/>
    </w:pPr>
    <w:rPr>
      <w:rFonts w:ascii="Arial" w:hAnsi="Arial" w:cs="Arial"/>
      <w:sz w:val="24"/>
    </w:rPr>
  </w:style>
  <w:style w:type="paragraph" w:styleId="14">
    <w:name w:val="annotation text"/>
    <w:basedOn w:val="1"/>
    <w:link w:val="60"/>
    <w:qFormat/>
    <w:uiPriority w:val="99"/>
    <w:pPr>
      <w:widowControl/>
      <w:jc w:val="left"/>
    </w:pPr>
    <w:rPr>
      <w:rFonts w:ascii="Calibri" w:hAnsi="Calibri"/>
      <w:kern w:val="0"/>
      <w:sz w:val="20"/>
      <w:szCs w:val="20"/>
    </w:rPr>
  </w:style>
  <w:style w:type="paragraph" w:styleId="15">
    <w:name w:val="Body Text 3"/>
    <w:basedOn w:val="1"/>
    <w:link w:val="61"/>
    <w:qFormat/>
    <w:uiPriority w:val="0"/>
    <w:pPr>
      <w:spacing w:after="120"/>
    </w:pPr>
    <w:rPr>
      <w:sz w:val="16"/>
      <w:szCs w:val="16"/>
      <w:lang w:val="zh-CN"/>
    </w:rPr>
  </w:style>
  <w:style w:type="paragraph" w:styleId="16">
    <w:name w:val="Body Text"/>
    <w:basedOn w:val="1"/>
    <w:next w:val="17"/>
    <w:link w:val="53"/>
    <w:qFormat/>
    <w:uiPriority w:val="0"/>
    <w:pPr>
      <w:spacing w:after="120"/>
    </w:pPr>
    <w:rPr>
      <w:lang w:val="zh-CN"/>
    </w:rPr>
  </w:style>
  <w:style w:type="paragraph" w:styleId="17">
    <w:name w:val="Body Text First Indent"/>
    <w:basedOn w:val="16"/>
    <w:next w:val="1"/>
    <w:link w:val="74"/>
    <w:qFormat/>
    <w:uiPriority w:val="99"/>
    <w:pPr>
      <w:widowControl/>
      <w:spacing w:after="0" w:line="360" w:lineRule="auto"/>
      <w:ind w:firstLine="420" w:firstLineChars="100"/>
    </w:pPr>
    <w:rPr>
      <w:rFonts w:ascii="Calibri" w:hAnsi="Calibri"/>
      <w:color w:val="FF0000"/>
    </w:rPr>
  </w:style>
  <w:style w:type="paragraph" w:styleId="18">
    <w:name w:val="Body Text Indent"/>
    <w:basedOn w:val="1"/>
    <w:qFormat/>
    <w:uiPriority w:val="0"/>
    <w:pPr>
      <w:spacing w:after="120"/>
      <w:ind w:left="420" w:leftChars="200"/>
    </w:pPr>
  </w:style>
  <w:style w:type="paragraph" w:styleId="19">
    <w:name w:val="toc 5"/>
    <w:basedOn w:val="1"/>
    <w:next w:val="1"/>
    <w:unhideWhenUsed/>
    <w:qFormat/>
    <w:uiPriority w:val="39"/>
    <w:pPr>
      <w:ind w:left="840"/>
    </w:pPr>
    <w:rPr>
      <w:rFonts w:ascii="Calibri" w:hAnsi="Calibri" w:cs="Calibri"/>
      <w:sz w:val="18"/>
      <w:szCs w:val="18"/>
    </w:rPr>
  </w:style>
  <w:style w:type="paragraph" w:styleId="20">
    <w:name w:val="toc 3"/>
    <w:basedOn w:val="1"/>
    <w:next w:val="1"/>
    <w:semiHidden/>
    <w:qFormat/>
    <w:uiPriority w:val="0"/>
    <w:pPr>
      <w:widowControl/>
      <w:ind w:left="840" w:leftChars="400"/>
      <w:jc w:val="left"/>
    </w:pPr>
    <w:rPr>
      <w:kern w:val="0"/>
      <w:sz w:val="20"/>
      <w:szCs w:val="20"/>
    </w:rPr>
  </w:style>
  <w:style w:type="paragraph" w:styleId="21">
    <w:name w:val="Plain Text"/>
    <w:basedOn w:val="1"/>
    <w:next w:val="1"/>
    <w:link w:val="62"/>
    <w:qFormat/>
    <w:uiPriority w:val="0"/>
    <w:rPr>
      <w:rFonts w:ascii="宋体"/>
      <w:szCs w:val="20"/>
    </w:rPr>
  </w:style>
  <w:style w:type="paragraph" w:styleId="22">
    <w:name w:val="Date"/>
    <w:basedOn w:val="1"/>
    <w:next w:val="1"/>
    <w:link w:val="63"/>
    <w:qFormat/>
    <w:uiPriority w:val="0"/>
    <w:pPr>
      <w:ind w:left="100" w:leftChars="2500"/>
    </w:pPr>
    <w:rPr>
      <w:lang w:val="zh-CN"/>
    </w:rPr>
  </w:style>
  <w:style w:type="paragraph" w:styleId="23">
    <w:name w:val="Body Text Indent 2"/>
    <w:basedOn w:val="1"/>
    <w:link w:val="64"/>
    <w:qFormat/>
    <w:uiPriority w:val="0"/>
    <w:pPr>
      <w:spacing w:after="120" w:line="480" w:lineRule="auto"/>
      <w:ind w:left="200" w:leftChars="200"/>
    </w:pPr>
    <w:rPr>
      <w:lang w:val="zh-CN"/>
    </w:rPr>
  </w:style>
  <w:style w:type="paragraph" w:styleId="24">
    <w:name w:val="Balloon Text"/>
    <w:basedOn w:val="1"/>
    <w:link w:val="65"/>
    <w:semiHidden/>
    <w:qFormat/>
    <w:uiPriority w:val="99"/>
    <w:rPr>
      <w:sz w:val="18"/>
      <w:szCs w:val="18"/>
      <w:lang w:val="zh-CN"/>
    </w:rPr>
  </w:style>
  <w:style w:type="paragraph" w:styleId="25">
    <w:name w:val="footer"/>
    <w:basedOn w:val="1"/>
    <w:link w:val="66"/>
    <w:qFormat/>
    <w:uiPriority w:val="99"/>
    <w:pPr>
      <w:tabs>
        <w:tab w:val="center" w:pos="4153"/>
        <w:tab w:val="right" w:pos="8306"/>
      </w:tabs>
      <w:snapToGrid w:val="0"/>
      <w:jc w:val="left"/>
    </w:pPr>
    <w:rPr>
      <w:rFonts w:ascii="宋体"/>
      <w:sz w:val="18"/>
      <w:szCs w:val="20"/>
      <w:lang w:val="zh-CN"/>
    </w:rPr>
  </w:style>
  <w:style w:type="paragraph" w:styleId="26">
    <w:name w:val="header"/>
    <w:basedOn w:val="1"/>
    <w:link w:val="67"/>
    <w:qFormat/>
    <w:uiPriority w:val="99"/>
    <w:pPr>
      <w:pBdr>
        <w:bottom w:val="single" w:color="auto" w:sz="6" w:space="1"/>
      </w:pBdr>
      <w:tabs>
        <w:tab w:val="center" w:pos="4153"/>
        <w:tab w:val="right" w:pos="8306"/>
      </w:tabs>
      <w:snapToGrid w:val="0"/>
      <w:jc w:val="center"/>
    </w:pPr>
    <w:rPr>
      <w:sz w:val="18"/>
      <w:szCs w:val="18"/>
      <w:lang w:val="zh-CN"/>
    </w:rPr>
  </w:style>
  <w:style w:type="paragraph" w:styleId="27">
    <w:name w:val="toc 1"/>
    <w:basedOn w:val="1"/>
    <w:next w:val="1"/>
    <w:qFormat/>
    <w:uiPriority w:val="0"/>
    <w:pPr>
      <w:tabs>
        <w:tab w:val="right" w:leader="dot" w:pos="9628"/>
      </w:tabs>
      <w:spacing w:before="120" w:after="120"/>
      <w:ind w:firstLine="74" w:firstLineChars="74"/>
      <w:jc w:val="left"/>
    </w:pPr>
    <w:rPr>
      <w:b/>
      <w:bCs/>
      <w:caps/>
      <w:sz w:val="20"/>
      <w:szCs w:val="20"/>
    </w:rPr>
  </w:style>
  <w:style w:type="paragraph" w:styleId="28">
    <w:name w:val="toc 4"/>
    <w:basedOn w:val="1"/>
    <w:next w:val="1"/>
    <w:semiHidden/>
    <w:unhideWhenUsed/>
    <w:qFormat/>
    <w:uiPriority w:val="0"/>
    <w:pPr>
      <w:ind w:left="1260" w:leftChars="600"/>
    </w:pPr>
  </w:style>
  <w:style w:type="paragraph" w:styleId="29">
    <w:name w:val="Subtitle"/>
    <w:basedOn w:val="1"/>
    <w:next w:val="1"/>
    <w:link w:val="68"/>
    <w:qFormat/>
    <w:uiPriority w:val="11"/>
    <w:pPr>
      <w:widowControl/>
      <w:jc w:val="right"/>
    </w:pPr>
    <w:rPr>
      <w:rFonts w:ascii="Arial" w:hAnsi="Arial"/>
      <w:iCs/>
      <w:kern w:val="0"/>
      <w:sz w:val="14"/>
      <w:lang w:val="nl-NL" w:eastAsia="en-US"/>
    </w:rPr>
  </w:style>
  <w:style w:type="paragraph" w:styleId="30">
    <w:name w:val="footnote text"/>
    <w:basedOn w:val="1"/>
    <w:link w:val="69"/>
    <w:qFormat/>
    <w:uiPriority w:val="0"/>
    <w:pPr>
      <w:widowControl/>
      <w:snapToGrid w:val="0"/>
      <w:jc w:val="left"/>
    </w:pPr>
    <w:rPr>
      <w:kern w:val="0"/>
      <w:sz w:val="18"/>
      <w:szCs w:val="18"/>
      <w:lang w:val="zh-CN"/>
    </w:rPr>
  </w:style>
  <w:style w:type="paragraph" w:styleId="31">
    <w:name w:val="Body Text Indent 3"/>
    <w:basedOn w:val="1"/>
    <w:link w:val="70"/>
    <w:qFormat/>
    <w:uiPriority w:val="0"/>
    <w:pPr>
      <w:widowControl/>
      <w:spacing w:after="120"/>
      <w:ind w:left="420" w:leftChars="200"/>
      <w:jc w:val="left"/>
    </w:pPr>
    <w:rPr>
      <w:kern w:val="0"/>
      <w:sz w:val="16"/>
      <w:szCs w:val="16"/>
      <w:lang w:val="zh-CN"/>
    </w:rPr>
  </w:style>
  <w:style w:type="paragraph" w:styleId="32">
    <w:name w:val="toc 2"/>
    <w:basedOn w:val="1"/>
    <w:next w:val="1"/>
    <w:qFormat/>
    <w:uiPriority w:val="39"/>
    <w:pPr>
      <w:tabs>
        <w:tab w:val="right" w:leader="dot" w:pos="9628"/>
      </w:tabs>
      <w:spacing w:line="260" w:lineRule="exact"/>
      <w:ind w:left="210"/>
      <w:jc w:val="left"/>
    </w:pPr>
    <w:rPr>
      <w:smallCaps/>
      <w:sz w:val="20"/>
      <w:szCs w:val="20"/>
    </w:rPr>
  </w:style>
  <w:style w:type="paragraph" w:styleId="33">
    <w:name w:val="toc 9"/>
    <w:basedOn w:val="1"/>
    <w:next w:val="1"/>
    <w:semiHidden/>
    <w:qFormat/>
    <w:uiPriority w:val="0"/>
    <w:pPr>
      <w:ind w:left="1680"/>
      <w:jc w:val="left"/>
    </w:pPr>
    <w:rPr>
      <w:sz w:val="18"/>
      <w:szCs w:val="18"/>
    </w:rPr>
  </w:style>
  <w:style w:type="paragraph" w:styleId="34">
    <w:name w:val="Body Text 2"/>
    <w:basedOn w:val="1"/>
    <w:link w:val="71"/>
    <w:qFormat/>
    <w:uiPriority w:val="0"/>
    <w:pPr>
      <w:spacing w:after="120" w:line="480" w:lineRule="auto"/>
    </w:pPr>
    <w:rPr>
      <w:lang w:val="zh-CN"/>
    </w:rPr>
  </w:style>
  <w:style w:type="paragraph" w:styleId="35">
    <w:name w:val="Normal (Web)"/>
    <w:basedOn w:val="1"/>
    <w:qFormat/>
    <w:uiPriority w:val="99"/>
    <w:pPr>
      <w:widowControl/>
      <w:spacing w:before="100" w:beforeAutospacing="1" w:after="100" w:afterAutospacing="1"/>
      <w:jc w:val="left"/>
    </w:pPr>
    <w:rPr>
      <w:rFonts w:ascii="宋体" w:hAnsi="宋体"/>
      <w:kern w:val="0"/>
      <w:sz w:val="24"/>
    </w:rPr>
  </w:style>
  <w:style w:type="paragraph" w:styleId="36">
    <w:name w:val="annotation subject"/>
    <w:basedOn w:val="14"/>
    <w:next w:val="14"/>
    <w:link w:val="73"/>
    <w:qFormat/>
    <w:uiPriority w:val="0"/>
    <w:rPr>
      <w:rFonts w:ascii="Times New Roman" w:hAnsi="Times New Roman"/>
      <w:b/>
      <w:bCs/>
      <w:lang w:val="zh-CN"/>
    </w:r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0">
    <w:name w:val="Strong"/>
    <w:basedOn w:val="39"/>
    <w:qFormat/>
    <w:uiPriority w:val="22"/>
    <w:rPr>
      <w:b/>
      <w:bCs/>
    </w:rPr>
  </w:style>
  <w:style w:type="character" w:styleId="41">
    <w:name w:val="page number"/>
    <w:qFormat/>
    <w:uiPriority w:val="0"/>
  </w:style>
  <w:style w:type="character" w:styleId="42">
    <w:name w:val="FollowedHyperlink"/>
    <w:unhideWhenUsed/>
    <w:qFormat/>
    <w:uiPriority w:val="99"/>
    <w:rPr>
      <w:color w:val="800080"/>
      <w:u w:val="single"/>
    </w:rPr>
  </w:style>
  <w:style w:type="character" w:styleId="43">
    <w:name w:val="Emphasis"/>
    <w:qFormat/>
    <w:uiPriority w:val="0"/>
    <w:rPr>
      <w:color w:val="CC0000"/>
    </w:rPr>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character" w:styleId="46">
    <w:name w:val="HTML Cite"/>
    <w:qFormat/>
    <w:uiPriority w:val="0"/>
    <w:rPr>
      <w:color w:val="008000"/>
    </w:rPr>
  </w:style>
  <w:style w:type="character" w:styleId="47">
    <w:name w:val="footnote reference"/>
    <w:qFormat/>
    <w:uiPriority w:val="0"/>
    <w:rPr>
      <w:vertAlign w:val="superscript"/>
    </w:rPr>
  </w:style>
  <w:style w:type="character" w:customStyle="1" w:styleId="48">
    <w:name w:val="标题 2 Char"/>
    <w:qFormat/>
    <w:uiPriority w:val="0"/>
    <w:rPr>
      <w:rFonts w:ascii="Arial" w:hAnsi="Arial" w:eastAsia="黑体"/>
      <w:b/>
      <w:bCs/>
      <w:sz w:val="32"/>
      <w:szCs w:val="32"/>
    </w:rPr>
  </w:style>
  <w:style w:type="character" w:customStyle="1" w:styleId="49">
    <w:name w:val="标题 3 Char"/>
    <w:qFormat/>
    <w:uiPriority w:val="0"/>
    <w:rPr>
      <w:rFonts w:eastAsia="宋体"/>
      <w:b/>
      <w:bCs/>
      <w:kern w:val="2"/>
      <w:sz w:val="32"/>
      <w:szCs w:val="32"/>
      <w:lang w:val="en-US" w:eastAsia="zh-CN" w:bidi="ar-SA"/>
    </w:rPr>
  </w:style>
  <w:style w:type="character" w:customStyle="1" w:styleId="50">
    <w:name w:val="标题 1 Char"/>
    <w:link w:val="2"/>
    <w:qFormat/>
    <w:uiPriority w:val="0"/>
    <w:rPr>
      <w:rFonts w:eastAsia="黑体"/>
      <w:b/>
      <w:kern w:val="44"/>
      <w:sz w:val="28"/>
    </w:rPr>
  </w:style>
  <w:style w:type="paragraph" w:customStyle="1" w:styleId="5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53">
    <w:name w:val="正文文本 Char1"/>
    <w:link w:val="16"/>
    <w:qFormat/>
    <w:uiPriority w:val="0"/>
    <w:rPr>
      <w:kern w:val="2"/>
      <w:sz w:val="21"/>
      <w:szCs w:val="24"/>
    </w:rPr>
  </w:style>
  <w:style w:type="character" w:customStyle="1" w:styleId="54">
    <w:name w:val="标题 2 Char1"/>
    <w:link w:val="3"/>
    <w:qFormat/>
    <w:uiPriority w:val="0"/>
    <w:rPr>
      <w:rFonts w:eastAsia="黑体"/>
      <w:b/>
      <w:sz w:val="28"/>
    </w:rPr>
  </w:style>
  <w:style w:type="character" w:customStyle="1" w:styleId="55">
    <w:name w:val="标题 3 Char2"/>
    <w:link w:val="5"/>
    <w:qFormat/>
    <w:uiPriority w:val="0"/>
    <w:rPr>
      <w:rFonts w:eastAsia="黑体"/>
      <w:b/>
      <w:sz w:val="28"/>
    </w:rPr>
  </w:style>
  <w:style w:type="character" w:customStyle="1" w:styleId="56">
    <w:name w:val="标题 5 Char"/>
    <w:link w:val="7"/>
    <w:qFormat/>
    <w:uiPriority w:val="0"/>
    <w:rPr>
      <w:b/>
      <w:sz w:val="28"/>
      <w:szCs w:val="24"/>
    </w:rPr>
  </w:style>
  <w:style w:type="character" w:customStyle="1" w:styleId="57">
    <w:name w:val="标题 6 Char"/>
    <w:link w:val="8"/>
    <w:qFormat/>
    <w:uiPriority w:val="0"/>
    <w:rPr>
      <w:rFonts w:ascii="Cambria" w:hAnsi="Cambria" w:eastAsia="宋体" w:cs="Times New Roman"/>
      <w:b/>
      <w:bCs/>
      <w:kern w:val="2"/>
      <w:sz w:val="24"/>
      <w:szCs w:val="24"/>
    </w:rPr>
  </w:style>
  <w:style w:type="character" w:customStyle="1" w:styleId="58">
    <w:name w:val="标题 9 Char"/>
    <w:link w:val="9"/>
    <w:qFormat/>
    <w:uiPriority w:val="0"/>
    <w:rPr>
      <w:rFonts w:ascii="Arial" w:hAnsi="Arial" w:eastAsia="宋体" w:cs="Times New Roman"/>
      <w:sz w:val="24"/>
    </w:rPr>
  </w:style>
  <w:style w:type="character" w:customStyle="1" w:styleId="59">
    <w:name w:val="正文缩进 Char1"/>
    <w:link w:val="4"/>
    <w:qFormat/>
    <w:uiPriority w:val="0"/>
  </w:style>
  <w:style w:type="character" w:customStyle="1" w:styleId="60">
    <w:name w:val="批注文字 Char"/>
    <w:link w:val="14"/>
    <w:qFormat/>
    <w:uiPriority w:val="99"/>
  </w:style>
  <w:style w:type="character" w:customStyle="1" w:styleId="61">
    <w:name w:val="正文文本 3 Char"/>
    <w:link w:val="15"/>
    <w:qFormat/>
    <w:uiPriority w:val="0"/>
    <w:rPr>
      <w:kern w:val="2"/>
      <w:sz w:val="16"/>
      <w:szCs w:val="16"/>
    </w:rPr>
  </w:style>
  <w:style w:type="character" w:customStyle="1" w:styleId="62">
    <w:name w:val="纯文本 Char3"/>
    <w:link w:val="21"/>
    <w:qFormat/>
    <w:uiPriority w:val="0"/>
    <w:rPr>
      <w:rFonts w:ascii="宋体" w:eastAsia="宋体"/>
      <w:kern w:val="2"/>
      <w:sz w:val="21"/>
      <w:lang w:val="en-US" w:eastAsia="zh-CN" w:bidi="ar-SA"/>
    </w:rPr>
  </w:style>
  <w:style w:type="character" w:customStyle="1" w:styleId="63">
    <w:name w:val="日期 Char"/>
    <w:link w:val="22"/>
    <w:qFormat/>
    <w:uiPriority w:val="0"/>
    <w:rPr>
      <w:kern w:val="2"/>
      <w:sz w:val="21"/>
      <w:szCs w:val="24"/>
    </w:rPr>
  </w:style>
  <w:style w:type="character" w:customStyle="1" w:styleId="64">
    <w:name w:val="正文文本缩进 2 Char1"/>
    <w:link w:val="23"/>
    <w:qFormat/>
    <w:uiPriority w:val="0"/>
    <w:rPr>
      <w:kern w:val="2"/>
      <w:sz w:val="21"/>
      <w:szCs w:val="24"/>
    </w:rPr>
  </w:style>
  <w:style w:type="character" w:customStyle="1" w:styleId="65">
    <w:name w:val="批注框文本 Char"/>
    <w:link w:val="24"/>
    <w:semiHidden/>
    <w:qFormat/>
    <w:uiPriority w:val="99"/>
    <w:rPr>
      <w:kern w:val="2"/>
      <w:sz w:val="18"/>
      <w:szCs w:val="18"/>
    </w:rPr>
  </w:style>
  <w:style w:type="character" w:customStyle="1" w:styleId="66">
    <w:name w:val="页脚 Char1"/>
    <w:link w:val="25"/>
    <w:qFormat/>
    <w:uiPriority w:val="99"/>
    <w:rPr>
      <w:rFonts w:ascii="宋体"/>
      <w:kern w:val="2"/>
      <w:sz w:val="18"/>
    </w:rPr>
  </w:style>
  <w:style w:type="character" w:customStyle="1" w:styleId="67">
    <w:name w:val="页眉 Char"/>
    <w:link w:val="26"/>
    <w:qFormat/>
    <w:uiPriority w:val="99"/>
    <w:rPr>
      <w:rFonts w:ascii="Times New Roman" w:hAnsi="Times New Roman" w:eastAsia="宋体" w:cs="Times New Roman"/>
      <w:kern w:val="2"/>
      <w:sz w:val="18"/>
      <w:szCs w:val="18"/>
    </w:rPr>
  </w:style>
  <w:style w:type="character" w:customStyle="1" w:styleId="68">
    <w:name w:val="副标题 Char1"/>
    <w:link w:val="29"/>
    <w:qFormat/>
    <w:uiPriority w:val="11"/>
    <w:rPr>
      <w:rFonts w:ascii="Arial" w:hAnsi="Arial"/>
      <w:iCs/>
      <w:sz w:val="14"/>
      <w:szCs w:val="24"/>
      <w:lang w:val="nl-NL" w:eastAsia="en-US"/>
    </w:rPr>
  </w:style>
  <w:style w:type="character" w:customStyle="1" w:styleId="69">
    <w:name w:val="脚注文本 Char"/>
    <w:link w:val="30"/>
    <w:qFormat/>
    <w:uiPriority w:val="0"/>
    <w:rPr>
      <w:sz w:val="18"/>
      <w:szCs w:val="18"/>
    </w:rPr>
  </w:style>
  <w:style w:type="character" w:customStyle="1" w:styleId="70">
    <w:name w:val="正文文本缩进 3 Char"/>
    <w:link w:val="31"/>
    <w:qFormat/>
    <w:uiPriority w:val="0"/>
    <w:rPr>
      <w:rFonts w:ascii="Times New Roman" w:hAnsi="Times New Roman" w:eastAsia="宋体" w:cs="Times New Roman"/>
      <w:sz w:val="16"/>
      <w:szCs w:val="16"/>
    </w:rPr>
  </w:style>
  <w:style w:type="character" w:customStyle="1" w:styleId="71">
    <w:name w:val="正文文本 2 Char1"/>
    <w:link w:val="34"/>
    <w:qFormat/>
    <w:uiPriority w:val="0"/>
    <w:rPr>
      <w:kern w:val="2"/>
      <w:sz w:val="21"/>
      <w:szCs w:val="24"/>
    </w:rPr>
  </w:style>
  <w:style w:type="character" w:customStyle="1" w:styleId="72">
    <w:name w:val="标题 Char"/>
    <w:link w:val="12"/>
    <w:qFormat/>
    <w:uiPriority w:val="0"/>
    <w:rPr>
      <w:rFonts w:ascii="Cambria" w:hAnsi="Cambria" w:cs="Times New Roman"/>
      <w:b/>
      <w:bCs/>
      <w:kern w:val="2"/>
      <w:sz w:val="32"/>
      <w:szCs w:val="32"/>
    </w:rPr>
  </w:style>
  <w:style w:type="character" w:customStyle="1" w:styleId="73">
    <w:name w:val="批注主题 Char"/>
    <w:link w:val="36"/>
    <w:qFormat/>
    <w:uiPriority w:val="0"/>
    <w:rPr>
      <w:b/>
      <w:bCs/>
    </w:rPr>
  </w:style>
  <w:style w:type="character" w:customStyle="1" w:styleId="74">
    <w:name w:val="正文首行缩进 Char"/>
    <w:link w:val="17"/>
    <w:qFormat/>
    <w:uiPriority w:val="99"/>
    <w:rPr>
      <w:rFonts w:ascii="Calibri" w:hAnsi="Calibri" w:cs="Calibri"/>
      <w:color w:val="FF0000"/>
      <w:kern w:val="2"/>
      <w:sz w:val="21"/>
      <w:szCs w:val="24"/>
    </w:rPr>
  </w:style>
  <w:style w:type="character" w:customStyle="1" w:styleId="75">
    <w:name w:val="dy_biao_content1"/>
    <w:qFormat/>
    <w:uiPriority w:val="0"/>
    <w:rPr>
      <w:rFonts w:hint="eastAsia" w:ascii="宋体" w:hAnsi="宋体" w:eastAsia="宋体"/>
      <w:sz w:val="24"/>
      <w:szCs w:val="24"/>
    </w:rPr>
  </w:style>
  <w:style w:type="character" w:customStyle="1" w:styleId="76">
    <w:name w:val="纯文本 Char1"/>
    <w:qFormat/>
    <w:uiPriority w:val="0"/>
    <w:rPr>
      <w:rFonts w:ascii="宋体" w:eastAsia="宋体"/>
      <w:kern w:val="2"/>
      <w:sz w:val="21"/>
      <w:lang w:val="en-US" w:eastAsia="zh-CN" w:bidi="ar-SA"/>
    </w:rPr>
  </w:style>
  <w:style w:type="character" w:customStyle="1" w:styleId="77">
    <w:name w:val="页脚 Char"/>
    <w:qFormat/>
    <w:locked/>
    <w:uiPriority w:val="0"/>
    <w:rPr>
      <w:sz w:val="18"/>
    </w:rPr>
  </w:style>
  <w:style w:type="character" w:customStyle="1" w:styleId="78">
    <w:name w:val="纯文本 Char2"/>
    <w:qFormat/>
    <w:uiPriority w:val="0"/>
    <w:rPr>
      <w:rFonts w:ascii="宋体" w:hAnsi="Times New Roman" w:eastAsia="宋体" w:cs="Times New Roman"/>
      <w:kern w:val="2"/>
      <w:sz w:val="21"/>
      <w:lang w:val="en-US" w:eastAsia="zh-CN" w:bidi="ar-SA"/>
    </w:rPr>
  </w:style>
  <w:style w:type="character" w:customStyle="1" w:styleId="79">
    <w:name w:val="页脚 字符"/>
    <w:qFormat/>
    <w:uiPriority w:val="99"/>
    <w:rPr>
      <w:kern w:val="2"/>
      <w:sz w:val="18"/>
      <w:szCs w:val="18"/>
    </w:rPr>
  </w:style>
  <w:style w:type="character" w:customStyle="1" w:styleId="80">
    <w:name w:val="正文文本 2 Char"/>
    <w:qFormat/>
    <w:uiPriority w:val="0"/>
    <w:rPr>
      <w:rFonts w:ascii="宋体"/>
      <w:color w:val="000000"/>
      <w:sz w:val="28"/>
      <w:lang w:val="en-GB"/>
    </w:rPr>
  </w:style>
  <w:style w:type="character" w:customStyle="1" w:styleId="81">
    <w:name w:val="纯文本 Char"/>
    <w:qFormat/>
    <w:uiPriority w:val="0"/>
    <w:rPr>
      <w:rFonts w:ascii="宋体" w:eastAsia="宋体"/>
      <w:kern w:val="2"/>
      <w:sz w:val="21"/>
      <w:lang w:val="en-US" w:eastAsia="zh-CN" w:bidi="ar-SA"/>
    </w:rPr>
  </w:style>
  <w:style w:type="character" w:customStyle="1" w:styleId="82">
    <w:name w:val="Date Char Char"/>
    <w:link w:val="83"/>
    <w:qFormat/>
    <w:uiPriority w:val="0"/>
    <w:rPr>
      <w:kern w:val="2"/>
      <w:sz w:val="21"/>
    </w:rPr>
  </w:style>
  <w:style w:type="paragraph" w:customStyle="1" w:styleId="83">
    <w:name w:val="日期1"/>
    <w:basedOn w:val="1"/>
    <w:next w:val="1"/>
    <w:link w:val="82"/>
    <w:qFormat/>
    <w:uiPriority w:val="0"/>
    <w:rPr>
      <w:szCs w:val="20"/>
      <w:lang w:val="zh-CN"/>
    </w:rPr>
  </w:style>
  <w:style w:type="character" w:customStyle="1" w:styleId="84">
    <w:name w:val="ft1"/>
    <w:qFormat/>
    <w:uiPriority w:val="0"/>
  </w:style>
  <w:style w:type="character" w:customStyle="1" w:styleId="85">
    <w:name w:val="ft5"/>
    <w:qFormat/>
    <w:uiPriority w:val="0"/>
  </w:style>
  <w:style w:type="character" w:customStyle="1" w:styleId="86">
    <w:name w:val="批注文字 字符"/>
    <w:semiHidden/>
    <w:qFormat/>
    <w:uiPriority w:val="0"/>
    <w:rPr>
      <w:rFonts w:ascii="Times New Roman" w:hAnsi="Times New Roman" w:eastAsia="宋体" w:cs="Times New Roman"/>
      <w:kern w:val="2"/>
      <w:sz w:val="21"/>
      <w:szCs w:val="24"/>
    </w:rPr>
  </w:style>
  <w:style w:type="character" w:customStyle="1" w:styleId="87">
    <w:name w:val="脚注文本 字符"/>
    <w:semiHidden/>
    <w:qFormat/>
    <w:uiPriority w:val="0"/>
    <w:rPr>
      <w:rFonts w:ascii="Times New Roman" w:hAnsi="Times New Roman" w:eastAsia="宋体" w:cs="Times New Roman"/>
      <w:kern w:val="2"/>
      <w:sz w:val="18"/>
      <w:szCs w:val="18"/>
    </w:rPr>
  </w:style>
  <w:style w:type="character" w:customStyle="1" w:styleId="88">
    <w:name w:val="grame"/>
    <w:qFormat/>
    <w:uiPriority w:val="0"/>
  </w:style>
  <w:style w:type="character" w:customStyle="1" w:styleId="89">
    <w:name w:val="_Style 58"/>
    <w:qFormat/>
    <w:uiPriority w:val="0"/>
    <w:rPr>
      <w:rFonts w:eastAsia="仿宋_GB2312"/>
      <w:iCs/>
      <w:color w:val="auto"/>
      <w:sz w:val="24"/>
    </w:rPr>
  </w:style>
  <w:style w:type="character" w:customStyle="1" w:styleId="90">
    <w:name w:val="孙普文字 Char"/>
    <w:qFormat/>
    <w:uiPriority w:val="0"/>
    <w:rPr>
      <w:rFonts w:ascii="宋体" w:hAnsi="Times New Roman" w:eastAsia="宋体" w:cs="Times New Roman"/>
      <w:szCs w:val="20"/>
    </w:rPr>
  </w:style>
  <w:style w:type="character" w:customStyle="1" w:styleId="91">
    <w:name w:val="标题 3 Char1"/>
    <w:qFormat/>
    <w:uiPriority w:val="0"/>
    <w:rPr>
      <w:rFonts w:eastAsia="宋体"/>
      <w:b/>
      <w:bCs/>
      <w:kern w:val="2"/>
      <w:sz w:val="32"/>
      <w:szCs w:val="32"/>
      <w:lang w:val="en-US" w:eastAsia="zh-CN" w:bidi="ar-SA"/>
    </w:rPr>
  </w:style>
  <w:style w:type="character" w:customStyle="1" w:styleId="92">
    <w:name w:val="列出段落 Char"/>
    <w:link w:val="93"/>
    <w:qFormat/>
    <w:uiPriority w:val="0"/>
    <w:rPr>
      <w:kern w:val="2"/>
      <w:sz w:val="21"/>
      <w:szCs w:val="24"/>
    </w:rPr>
  </w:style>
  <w:style w:type="paragraph" w:styleId="93">
    <w:name w:val="List Paragraph"/>
    <w:basedOn w:val="1"/>
    <w:link w:val="92"/>
    <w:qFormat/>
    <w:uiPriority w:val="0"/>
    <w:pPr>
      <w:ind w:firstLine="420" w:firstLineChars="200"/>
    </w:pPr>
    <w:rPr>
      <w:lang w:val="zh-CN"/>
    </w:rPr>
  </w:style>
  <w:style w:type="character" w:customStyle="1" w:styleId="94">
    <w:name w:val="承康医疗 Char"/>
    <w:link w:val="95"/>
    <w:qFormat/>
    <w:uiPriority w:val="0"/>
    <w:rPr>
      <w:rFonts w:ascii="微软雅黑" w:hAnsi="微软雅黑" w:eastAsia="微软雅黑"/>
      <w:sz w:val="21"/>
      <w:szCs w:val="21"/>
    </w:rPr>
  </w:style>
  <w:style w:type="paragraph" w:customStyle="1" w:styleId="95">
    <w:name w:val="承康医疗"/>
    <w:basedOn w:val="1"/>
    <w:link w:val="94"/>
    <w:qFormat/>
    <w:uiPriority w:val="0"/>
    <w:pPr>
      <w:widowControl/>
      <w:jc w:val="left"/>
    </w:pPr>
    <w:rPr>
      <w:rFonts w:ascii="微软雅黑" w:hAnsi="微软雅黑" w:eastAsia="微软雅黑"/>
      <w:kern w:val="0"/>
      <w:szCs w:val="21"/>
      <w:lang w:val="zh-CN"/>
    </w:rPr>
  </w:style>
  <w:style w:type="character" w:customStyle="1" w:styleId="96">
    <w:name w:val="纯文本 字符1"/>
    <w:qFormat/>
    <w:uiPriority w:val="0"/>
    <w:rPr>
      <w:rFonts w:ascii="宋体" w:eastAsia="宋体"/>
      <w:kern w:val="2"/>
      <w:sz w:val="21"/>
      <w:lang w:val="en-US" w:eastAsia="zh-CN" w:bidi="ar-SA"/>
    </w:rPr>
  </w:style>
  <w:style w:type="character" w:customStyle="1" w:styleId="97">
    <w:name w:val="列出段落 字符"/>
    <w:qFormat/>
    <w:uiPriority w:val="0"/>
    <w:rPr>
      <w:rFonts w:ascii="Times New Roman" w:hAnsi="Times New Roman" w:eastAsia="宋体" w:cs="Times New Roman"/>
      <w:kern w:val="2"/>
      <w:sz w:val="21"/>
      <w:szCs w:val="24"/>
    </w:rPr>
  </w:style>
  <w:style w:type="character" w:customStyle="1" w:styleId="98">
    <w:name w:val="正文文本 2 字符"/>
    <w:qFormat/>
    <w:uiPriority w:val="0"/>
    <w:rPr>
      <w:kern w:val="2"/>
      <w:sz w:val="21"/>
      <w:szCs w:val="24"/>
    </w:rPr>
  </w:style>
  <w:style w:type="character" w:customStyle="1" w:styleId="99">
    <w:name w:val="正文文本 3 字符"/>
    <w:qFormat/>
    <w:uiPriority w:val="0"/>
    <w:rPr>
      <w:kern w:val="2"/>
      <w:sz w:val="16"/>
      <w:szCs w:val="16"/>
    </w:rPr>
  </w:style>
  <w:style w:type="character" w:customStyle="1" w:styleId="100">
    <w:name w:val="A6"/>
    <w:qFormat/>
    <w:uiPriority w:val="99"/>
    <w:rPr>
      <w:rFonts w:cs="MetaPlusNormal-Caps"/>
      <w:color w:val="000000"/>
      <w:sz w:val="16"/>
      <w:szCs w:val="16"/>
    </w:rPr>
  </w:style>
  <w:style w:type="character" w:customStyle="1" w:styleId="101">
    <w:name w:val="c-icon13"/>
    <w:qFormat/>
    <w:uiPriority w:val="0"/>
  </w:style>
  <w:style w:type="character" w:customStyle="1" w:styleId="102">
    <w:name w:val="font01"/>
    <w:qFormat/>
    <w:uiPriority w:val="0"/>
    <w:rPr>
      <w:rFonts w:ascii="Calibri" w:hAnsi="Calibri" w:cs="Calibri"/>
      <w:color w:val="000000"/>
      <w:sz w:val="21"/>
      <w:szCs w:val="21"/>
      <w:u w:val="none"/>
    </w:rPr>
  </w:style>
  <w:style w:type="character" w:customStyle="1" w:styleId="103">
    <w:name w:val="标题 9 字符"/>
    <w:semiHidden/>
    <w:qFormat/>
    <w:uiPriority w:val="0"/>
    <w:rPr>
      <w:rFonts w:ascii="Cambria" w:hAnsi="Cambria" w:eastAsia="宋体" w:cs="Times New Roman"/>
      <w:kern w:val="2"/>
      <w:sz w:val="21"/>
      <w:szCs w:val="21"/>
    </w:rPr>
  </w:style>
  <w:style w:type="character" w:customStyle="1" w:styleId="104">
    <w:name w:val="ft12"/>
    <w:qFormat/>
    <w:uiPriority w:val="0"/>
  </w:style>
  <w:style w:type="character" w:customStyle="1" w:styleId="105">
    <w:name w:val="SP箇条書き Char"/>
    <w:link w:val="106"/>
    <w:qFormat/>
    <w:uiPriority w:val="0"/>
    <w:rPr>
      <w:rFonts w:ascii="MS PGothic" w:hAnsi="Arial" w:eastAsia="MS PGothic"/>
      <w:color w:val="000000"/>
      <w:sz w:val="21"/>
      <w:lang w:eastAsia="ja-JP"/>
    </w:rPr>
  </w:style>
  <w:style w:type="paragraph" w:customStyle="1" w:styleId="106">
    <w:name w:val="SP箇条書き"/>
    <w:basedOn w:val="1"/>
    <w:link w:val="105"/>
    <w:qFormat/>
    <w:uiPriority w:val="0"/>
    <w:pPr>
      <w:tabs>
        <w:tab w:val="left" w:pos="284"/>
        <w:tab w:val="left" w:pos="567"/>
        <w:tab w:val="left" w:pos="851"/>
        <w:tab w:val="left" w:pos="1134"/>
        <w:tab w:val="left" w:pos="1701"/>
        <w:tab w:val="left" w:pos="2835"/>
        <w:tab w:val="left" w:pos="3969"/>
      </w:tabs>
      <w:autoSpaceDE w:val="0"/>
      <w:autoSpaceDN w:val="0"/>
      <w:adjustRightInd w:val="0"/>
      <w:spacing w:line="300" w:lineRule="exact"/>
      <w:jc w:val="left"/>
    </w:pPr>
    <w:rPr>
      <w:rFonts w:ascii="MS PGothic" w:hAnsi="Arial" w:eastAsia="MS PGothic"/>
      <w:color w:val="000000"/>
      <w:kern w:val="0"/>
      <w:szCs w:val="20"/>
      <w:lang w:val="zh-CN" w:eastAsia="ja-JP"/>
    </w:rPr>
  </w:style>
  <w:style w:type="character" w:customStyle="1" w:styleId="107">
    <w:name w:val="正文文本缩进 2 Char"/>
    <w:qFormat/>
    <w:uiPriority w:val="0"/>
    <w:rPr>
      <w:kern w:val="2"/>
      <w:sz w:val="21"/>
      <w:szCs w:val="24"/>
    </w:rPr>
  </w:style>
  <w:style w:type="character" w:customStyle="1" w:styleId="108">
    <w:name w:val="正文缩进 Char"/>
    <w:qFormat/>
    <w:locked/>
    <w:uiPriority w:val="0"/>
    <w:rPr>
      <w:kern w:val="2"/>
      <w:sz w:val="21"/>
    </w:rPr>
  </w:style>
  <w:style w:type="character" w:customStyle="1" w:styleId="109">
    <w:name w:val="Anrede1IhrZeichen"/>
    <w:qFormat/>
    <w:uiPriority w:val="0"/>
    <w:rPr>
      <w:rFonts w:ascii="Arial" w:hAnsi="Arial"/>
      <w:sz w:val="20"/>
    </w:rPr>
  </w:style>
  <w:style w:type="character" w:customStyle="1" w:styleId="110">
    <w:name w:val="正文文本 Char"/>
    <w:qFormat/>
    <w:uiPriority w:val="0"/>
  </w:style>
  <w:style w:type="character" w:customStyle="1" w:styleId="111">
    <w:name w:val="批注主题 字符"/>
    <w:semiHidden/>
    <w:qFormat/>
    <w:uiPriority w:val="0"/>
    <w:rPr>
      <w:rFonts w:ascii="Times New Roman" w:hAnsi="Times New Roman" w:eastAsia="宋体" w:cs="Times New Roman"/>
      <w:b/>
      <w:bCs/>
      <w:kern w:val="2"/>
      <w:sz w:val="21"/>
      <w:szCs w:val="24"/>
    </w:rPr>
  </w:style>
  <w:style w:type="paragraph" w:customStyle="1" w:styleId="112">
    <w:name w:val="Absatz2AL"/>
    <w:basedOn w:val="16"/>
    <w:next w:val="1"/>
    <w:qFormat/>
    <w:uiPriority w:val="0"/>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113">
    <w:name w:val="缺省文本"/>
    <w:basedOn w:val="1"/>
    <w:qFormat/>
    <w:uiPriority w:val="0"/>
    <w:pPr>
      <w:autoSpaceDE w:val="0"/>
      <w:autoSpaceDN w:val="0"/>
      <w:adjustRightInd w:val="0"/>
      <w:jc w:val="left"/>
    </w:pPr>
    <w:rPr>
      <w:kern w:val="0"/>
      <w:sz w:val="24"/>
      <w:szCs w:val="20"/>
    </w:rPr>
  </w:style>
  <w:style w:type="paragraph" w:customStyle="1" w:styleId="114">
    <w:name w:val="Free Form"/>
    <w:qFormat/>
    <w:uiPriority w:val="0"/>
    <w:rPr>
      <w:rFonts w:ascii="Helvetica" w:hAnsi="Helvetica" w:eastAsia="ヒラギノ角ゴ Pro W3" w:cs="Times New Roman"/>
      <w:color w:val="000000"/>
      <w:sz w:val="24"/>
      <w:lang w:val="en-US" w:eastAsia="en-US" w:bidi="ar-SA"/>
    </w:rPr>
  </w:style>
  <w:style w:type="paragraph" w:customStyle="1" w:styleId="115">
    <w:name w:val="Char Char Char Char Char Char"/>
    <w:basedOn w:val="1"/>
    <w:qFormat/>
    <w:uiPriority w:val="0"/>
    <w:rPr>
      <w:rFonts w:ascii="Tahoma" w:hAnsi="Tahoma"/>
      <w:sz w:val="24"/>
      <w:szCs w:val="20"/>
    </w:rPr>
  </w:style>
  <w:style w:type="paragraph" w:customStyle="1" w:styleId="116">
    <w:name w:val="Char"/>
    <w:basedOn w:val="1"/>
    <w:qFormat/>
    <w:uiPriority w:val="0"/>
  </w:style>
  <w:style w:type="paragraph" w:customStyle="1" w:styleId="117">
    <w:name w:val="表格"/>
    <w:basedOn w:val="1"/>
    <w:qFormat/>
    <w:uiPriority w:val="0"/>
    <w:pPr>
      <w:tabs>
        <w:tab w:val="left" w:pos="1200"/>
      </w:tabs>
      <w:spacing w:line="500" w:lineRule="exact"/>
      <w:jc w:val="center"/>
    </w:pPr>
    <w:rPr>
      <w:rFonts w:ascii="宋体"/>
      <w:sz w:val="24"/>
      <w:szCs w:val="18"/>
    </w:rPr>
  </w:style>
  <w:style w:type="paragraph" w:customStyle="1" w:styleId="118">
    <w:name w:val="样式2"/>
    <w:basedOn w:val="1"/>
    <w:link w:val="119"/>
    <w:qFormat/>
    <w:uiPriority w:val="0"/>
    <w:pPr>
      <w:spacing w:line="360" w:lineRule="auto"/>
    </w:pPr>
    <w:rPr>
      <w:rFonts w:ascii="Century Gothic" w:hAnsi="Century Gothic" w:eastAsia="黑体"/>
      <w:b/>
      <w:sz w:val="32"/>
      <w:szCs w:val="30"/>
      <w:lang w:val="zh-CN"/>
    </w:rPr>
  </w:style>
  <w:style w:type="character" w:customStyle="1" w:styleId="119">
    <w:name w:val="样式2 Char Char"/>
    <w:link w:val="118"/>
    <w:qFormat/>
    <w:uiPriority w:val="0"/>
    <w:rPr>
      <w:rFonts w:ascii="Century Gothic" w:hAnsi="Century Gothic" w:eastAsia="黑体"/>
      <w:b/>
      <w:kern w:val="2"/>
      <w:sz w:val="32"/>
      <w:szCs w:val="30"/>
    </w:rPr>
  </w:style>
  <w:style w:type="paragraph" w:customStyle="1" w:styleId="120">
    <w:name w:val="Char Char1 Char Char"/>
    <w:basedOn w:val="1"/>
    <w:qFormat/>
    <w:uiPriority w:val="0"/>
    <w:pPr>
      <w:tabs>
        <w:tab w:val="left" w:pos="360"/>
      </w:tabs>
    </w:pPr>
    <w:rPr>
      <w:szCs w:val="20"/>
    </w:rPr>
  </w:style>
  <w:style w:type="paragraph" w:customStyle="1" w:styleId="121">
    <w:name w:val="xl23"/>
    <w:next w:val="33"/>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22">
    <w:name w:val="Char2 Char Char Char Char Char Char"/>
    <w:basedOn w:val="11"/>
    <w:qFormat/>
    <w:uiPriority w:val="0"/>
    <w:rPr>
      <w:rFonts w:ascii="Tahoma" w:hAnsi="Tahoma"/>
      <w:sz w:val="24"/>
    </w:rPr>
  </w:style>
  <w:style w:type="paragraph" w:customStyle="1" w:styleId="123">
    <w:name w:val="Char13"/>
    <w:basedOn w:val="1"/>
    <w:qFormat/>
    <w:uiPriority w:val="0"/>
  </w:style>
  <w:style w:type="paragraph" w:customStyle="1" w:styleId="124">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25">
    <w:name w:val="Char Char Char"/>
    <w:basedOn w:val="1"/>
    <w:qFormat/>
    <w:uiPriority w:val="0"/>
    <w:pPr>
      <w:ind w:firstLine="200" w:firstLineChars="200"/>
    </w:pPr>
    <w:rPr>
      <w:sz w:val="24"/>
    </w:rPr>
  </w:style>
  <w:style w:type="paragraph" w:customStyle="1" w:styleId="126">
    <w:name w:val="列出段落1"/>
    <w:basedOn w:val="1"/>
    <w:qFormat/>
    <w:uiPriority w:val="34"/>
    <w:pPr>
      <w:ind w:firstLine="420" w:firstLineChars="200"/>
    </w:pPr>
    <w:rPr>
      <w:szCs w:val="21"/>
    </w:rPr>
  </w:style>
  <w:style w:type="paragraph" w:styleId="127">
    <w:name w:val="No Spacing"/>
    <w:link w:val="128"/>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28">
    <w:name w:val="无间隔 Char"/>
    <w:link w:val="127"/>
    <w:qFormat/>
    <w:uiPriority w:val="1"/>
    <w:rPr>
      <w:kern w:val="2"/>
      <w:sz w:val="21"/>
      <w:szCs w:val="24"/>
      <w:lang w:bidi="ar-SA"/>
    </w:rPr>
  </w:style>
  <w:style w:type="paragraph" w:customStyle="1" w:styleId="129">
    <w:name w:val="正文五号"/>
    <w:basedOn w:val="1"/>
    <w:qFormat/>
    <w:uiPriority w:val="0"/>
    <w:rPr>
      <w:rFonts w:ascii="宋体" w:eastAsia="仿宋_GB2312"/>
      <w:szCs w:val="20"/>
    </w:rPr>
  </w:style>
  <w:style w:type="paragraph" w:customStyle="1" w:styleId="130">
    <w:name w:val="p0"/>
    <w:basedOn w:val="1"/>
    <w:qFormat/>
    <w:uiPriority w:val="0"/>
    <w:pPr>
      <w:widowControl/>
    </w:pPr>
    <w:rPr>
      <w:kern w:val="0"/>
      <w:szCs w:val="21"/>
    </w:rPr>
  </w:style>
  <w:style w:type="paragraph" w:customStyle="1" w:styleId="131">
    <w:name w:val="Char1"/>
    <w:basedOn w:val="1"/>
    <w:qFormat/>
    <w:uiPriority w:val="0"/>
    <w:pPr>
      <w:ind w:firstLine="200" w:firstLineChars="200"/>
    </w:pPr>
  </w:style>
  <w:style w:type="paragraph" w:customStyle="1" w:styleId="132">
    <w:name w:val="5"/>
    <w:basedOn w:val="1"/>
    <w:qFormat/>
    <w:uiPriority w:val="0"/>
    <w:pPr>
      <w:tabs>
        <w:tab w:val="right" w:pos="-2120"/>
      </w:tabs>
      <w:snapToGrid w:val="0"/>
    </w:pPr>
    <w:rPr>
      <w:rFonts w:ascii="Tahoma" w:hAnsi="Tahoma"/>
      <w:spacing w:val="6"/>
      <w:sz w:val="24"/>
      <w:szCs w:val="20"/>
    </w:rPr>
  </w:style>
  <w:style w:type="paragraph" w:customStyle="1" w:styleId="133">
    <w:name w:val="p2"/>
    <w:basedOn w:val="1"/>
    <w:qFormat/>
    <w:uiPriority w:val="0"/>
    <w:pPr>
      <w:widowControl/>
      <w:spacing w:line="480" w:lineRule="auto"/>
      <w:ind w:firstLine="420"/>
      <w:jc w:val="left"/>
    </w:pPr>
    <w:rPr>
      <w:rFonts w:ascii="宋体" w:hAnsi="宋体" w:cs="宋体"/>
      <w:kern w:val="0"/>
      <w:szCs w:val="21"/>
    </w:rPr>
  </w:style>
  <w:style w:type="paragraph" w:customStyle="1" w:styleId="134">
    <w:name w:val="抬头"/>
    <w:basedOn w:val="1"/>
    <w:qFormat/>
    <w:uiPriority w:val="0"/>
    <w:pPr>
      <w:spacing w:beforeLines="50" w:line="360" w:lineRule="auto"/>
    </w:pPr>
    <w:rPr>
      <w:rFonts w:ascii="宋体"/>
      <w:sz w:val="24"/>
    </w:rPr>
  </w:style>
  <w:style w:type="paragraph" w:customStyle="1" w:styleId="135">
    <w:name w:val="无间隔1"/>
    <w:basedOn w:val="1"/>
    <w:qFormat/>
    <w:uiPriority w:val="0"/>
    <w:pPr>
      <w:widowControl/>
      <w:jc w:val="left"/>
    </w:pPr>
    <w:rPr>
      <w:kern w:val="0"/>
      <w:sz w:val="22"/>
      <w:szCs w:val="20"/>
      <w:lang w:eastAsia="en-US" w:bidi="en-US"/>
    </w:rPr>
  </w:style>
  <w:style w:type="paragraph" w:customStyle="1" w:styleId="136">
    <w:name w:val="List Paragraph1"/>
    <w:basedOn w:val="1"/>
    <w:qFormat/>
    <w:uiPriority w:val="34"/>
    <w:pPr>
      <w:widowControl/>
      <w:ind w:left="708"/>
      <w:jc w:val="left"/>
    </w:pPr>
    <w:rPr>
      <w:rFonts w:ascii="RotisSansSerif" w:hAnsi="RotisSansSerif" w:cs="Arial"/>
      <w:kern w:val="0"/>
      <w:sz w:val="24"/>
      <w:lang w:val="de-DE"/>
    </w:rPr>
  </w:style>
  <w:style w:type="paragraph" w:customStyle="1" w:styleId="137">
    <w:name w:val="彩色列表 - 强调文字颜色 11"/>
    <w:basedOn w:val="1"/>
    <w:qFormat/>
    <w:uiPriority w:val="34"/>
    <w:pPr>
      <w:ind w:firstLine="420" w:firstLineChars="200"/>
    </w:pPr>
    <w:rPr>
      <w:rFonts w:ascii="Cambria" w:hAnsi="Cambria"/>
      <w:sz w:val="24"/>
    </w:rPr>
  </w:style>
  <w:style w:type="paragraph" w:customStyle="1" w:styleId="13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3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b/>
      <w:bCs/>
      <w:color w:val="000000"/>
      <w:kern w:val="0"/>
      <w:sz w:val="24"/>
    </w:rPr>
  </w:style>
  <w:style w:type="paragraph" w:customStyle="1" w:styleId="14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宋体"/>
      <w:kern w:val="0"/>
      <w:sz w:val="24"/>
    </w:rPr>
  </w:style>
  <w:style w:type="paragraph" w:customStyle="1" w:styleId="141">
    <w:name w:val="font18"/>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42">
    <w:name w:val="Table Paragraph"/>
    <w:basedOn w:val="1"/>
    <w:qFormat/>
    <w:uiPriority w:val="1"/>
    <w:pPr>
      <w:autoSpaceDE w:val="0"/>
      <w:autoSpaceDN w:val="0"/>
      <w:ind w:left="108"/>
      <w:jc w:val="left"/>
    </w:pPr>
    <w:rPr>
      <w:rFonts w:ascii="Calibri" w:hAnsi="Calibri" w:eastAsia="Calibri" w:cs="Calibri"/>
      <w:kern w:val="0"/>
      <w:sz w:val="22"/>
      <w:szCs w:val="22"/>
      <w:lang w:val="zh-CN" w:bidi="zh-CN"/>
    </w:rPr>
  </w:style>
  <w:style w:type="paragraph" w:customStyle="1" w:styleId="14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color w:val="000000"/>
      <w:kern w:val="0"/>
      <w:sz w:val="24"/>
    </w:rPr>
  </w:style>
  <w:style w:type="paragraph" w:customStyle="1" w:styleId="144">
    <w:name w:val="xl74"/>
    <w:basedOn w:val="1"/>
    <w:qFormat/>
    <w:uiPriority w:val="0"/>
    <w:pPr>
      <w:widowControl/>
      <w:pBdr>
        <w:top w:val="single" w:color="auto" w:sz="4" w:space="0"/>
        <w:left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45">
    <w:name w:val="xl76"/>
    <w:basedOn w:val="1"/>
    <w:qFormat/>
    <w:uiPriority w:val="0"/>
    <w:pPr>
      <w:widowControl/>
      <w:pBdr>
        <w:top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46">
    <w:name w:val="font15"/>
    <w:basedOn w:val="1"/>
    <w:qFormat/>
    <w:uiPriority w:val="0"/>
    <w:pPr>
      <w:widowControl/>
      <w:spacing w:before="100" w:beforeAutospacing="1" w:after="100" w:afterAutospacing="1"/>
      <w:jc w:val="left"/>
    </w:pPr>
    <w:rPr>
      <w:kern w:val="0"/>
      <w:sz w:val="28"/>
      <w:szCs w:val="28"/>
    </w:rPr>
  </w:style>
  <w:style w:type="paragraph" w:customStyle="1" w:styleId="147">
    <w:name w:val="font14"/>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4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kern w:val="0"/>
      <w:sz w:val="24"/>
    </w:rPr>
  </w:style>
  <w:style w:type="paragraph" w:customStyle="1" w:styleId="14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15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FF0000"/>
      <w:kern w:val="0"/>
      <w:sz w:val="24"/>
    </w:rPr>
  </w:style>
  <w:style w:type="paragraph" w:customStyle="1" w:styleId="151">
    <w:name w:val="xl97"/>
    <w:basedOn w:val="1"/>
    <w:qFormat/>
    <w:uiPriority w:val="0"/>
    <w:pPr>
      <w:widowControl/>
      <w:pBdr>
        <w:top w:val="single" w:color="auto" w:sz="4" w:space="0"/>
        <w:lef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color w:val="000000"/>
      <w:kern w:val="0"/>
      <w:sz w:val="24"/>
    </w:rPr>
  </w:style>
  <w:style w:type="paragraph" w:customStyle="1" w:styleId="153">
    <w:name w:val="Char Char Char Char Char Char Char Char Char Char"/>
    <w:basedOn w:val="1"/>
    <w:qFormat/>
    <w:uiPriority w:val="0"/>
    <w:rPr>
      <w:rFonts w:ascii="Tahoma" w:hAnsi="Tahoma"/>
      <w:sz w:val="24"/>
      <w:szCs w:val="20"/>
    </w:rPr>
  </w:style>
  <w:style w:type="paragraph" w:customStyle="1" w:styleId="154">
    <w:name w:val="样式1"/>
    <w:basedOn w:val="1"/>
    <w:qFormat/>
    <w:uiPriority w:val="0"/>
    <w:pPr>
      <w:adjustRightInd w:val="0"/>
      <w:spacing w:line="480" w:lineRule="atLeast"/>
      <w:ind w:firstLine="480"/>
      <w:textAlignment w:val="baseline"/>
    </w:pPr>
    <w:rPr>
      <w:kern w:val="0"/>
      <w:sz w:val="24"/>
      <w:szCs w:val="20"/>
    </w:rPr>
  </w:style>
  <w:style w:type="paragraph" w:customStyle="1" w:styleId="155">
    <w:name w:val="图片"/>
    <w:basedOn w:val="1"/>
    <w:next w:val="10"/>
    <w:qFormat/>
    <w:uiPriority w:val="0"/>
    <w:pPr>
      <w:keepNext/>
      <w:widowControl/>
      <w:jc w:val="left"/>
    </w:pPr>
    <w:rPr>
      <w:rFonts w:ascii="Garamond" w:hAnsi="Garamond"/>
      <w:kern w:val="0"/>
      <w:szCs w:val="20"/>
    </w:rPr>
  </w:style>
  <w:style w:type="paragraph" w:customStyle="1" w:styleId="156">
    <w:name w:val="font16"/>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157">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5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5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kern w:val="0"/>
      <w:sz w:val="24"/>
    </w:rPr>
  </w:style>
  <w:style w:type="paragraph" w:customStyle="1" w:styleId="160">
    <w:name w:val="xl77"/>
    <w:basedOn w:val="1"/>
    <w:qFormat/>
    <w:uiPriority w:val="0"/>
    <w:pPr>
      <w:widowControl/>
      <w:pBdr>
        <w:top w:val="single" w:color="auto" w:sz="4" w:space="0"/>
        <w:bottom w:val="single" w:color="auto" w:sz="4" w:space="0"/>
        <w:right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61">
    <w:name w:val="font12"/>
    <w:basedOn w:val="1"/>
    <w:qFormat/>
    <w:uiPriority w:val="0"/>
    <w:pPr>
      <w:widowControl/>
      <w:spacing w:before="100" w:beforeAutospacing="1" w:after="100" w:afterAutospacing="1"/>
      <w:jc w:val="left"/>
    </w:pPr>
    <w:rPr>
      <w:rFonts w:ascii="Arial" w:hAnsi="Arial" w:cs="Arial"/>
      <w:kern w:val="0"/>
      <w:sz w:val="24"/>
    </w:rPr>
  </w:style>
  <w:style w:type="paragraph" w:customStyle="1" w:styleId="16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kern w:val="0"/>
      <w:szCs w:val="21"/>
    </w:rPr>
  </w:style>
  <w:style w:type="paragraph" w:customStyle="1" w:styleId="16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4"/>
    </w:rPr>
  </w:style>
  <w:style w:type="paragraph" w:customStyle="1" w:styleId="16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textAlignment w:val="top"/>
    </w:pPr>
    <w:rPr>
      <w:rFonts w:ascii="宋体" w:hAnsi="宋体" w:cs="宋体"/>
      <w:kern w:val="0"/>
      <w:sz w:val="24"/>
    </w:rPr>
  </w:style>
  <w:style w:type="paragraph" w:customStyle="1" w:styleId="16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0000"/>
      <w:spacing w:before="100" w:beforeAutospacing="1" w:after="100" w:afterAutospacing="1"/>
      <w:jc w:val="left"/>
      <w:textAlignment w:val="center"/>
    </w:pPr>
    <w:rPr>
      <w:kern w:val="0"/>
      <w:sz w:val="24"/>
    </w:rPr>
  </w:style>
  <w:style w:type="paragraph" w:customStyle="1" w:styleId="166">
    <w:name w:val="font17"/>
    <w:basedOn w:val="1"/>
    <w:qFormat/>
    <w:uiPriority w:val="0"/>
    <w:pPr>
      <w:widowControl/>
      <w:spacing w:before="100" w:beforeAutospacing="1" w:after="100" w:afterAutospacing="1"/>
      <w:jc w:val="left"/>
    </w:pPr>
    <w:rPr>
      <w:rFonts w:ascii="宋体" w:hAnsi="宋体" w:cs="宋体"/>
      <w:color w:val="FF0000"/>
      <w:kern w:val="0"/>
      <w:sz w:val="24"/>
    </w:rPr>
  </w:style>
  <w:style w:type="paragraph" w:customStyle="1" w:styleId="16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16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0">
    <w:name w:val="xl104"/>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1">
    <w:name w:val="xl96"/>
    <w:basedOn w:val="1"/>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72">
    <w:name w:val="font6"/>
    <w:basedOn w:val="1"/>
    <w:qFormat/>
    <w:uiPriority w:val="0"/>
    <w:pPr>
      <w:widowControl/>
      <w:spacing w:before="100" w:beforeAutospacing="1" w:after="100" w:afterAutospacing="1"/>
      <w:jc w:val="left"/>
    </w:pPr>
    <w:rPr>
      <w:kern w:val="0"/>
      <w:sz w:val="24"/>
    </w:rPr>
  </w:style>
  <w:style w:type="paragraph" w:customStyle="1" w:styleId="17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000000"/>
      <w:kern w:val="0"/>
      <w:sz w:val="24"/>
    </w:rPr>
  </w:style>
  <w:style w:type="paragraph" w:customStyle="1" w:styleId="17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175">
    <w:name w:val="font13"/>
    <w:basedOn w:val="1"/>
    <w:qFormat/>
    <w:uiPriority w:val="0"/>
    <w:pPr>
      <w:widowControl/>
      <w:spacing w:before="100" w:beforeAutospacing="1" w:after="100" w:afterAutospacing="1"/>
      <w:jc w:val="left"/>
    </w:pPr>
    <w:rPr>
      <w:color w:val="FF0000"/>
      <w:kern w:val="0"/>
      <w:sz w:val="24"/>
    </w:rPr>
  </w:style>
  <w:style w:type="paragraph" w:customStyle="1" w:styleId="17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77">
    <w:name w:val="font8"/>
    <w:basedOn w:val="1"/>
    <w:qFormat/>
    <w:uiPriority w:val="0"/>
    <w:pPr>
      <w:widowControl/>
      <w:spacing w:before="100" w:beforeAutospacing="1" w:after="100" w:afterAutospacing="1"/>
      <w:jc w:val="left"/>
    </w:pPr>
    <w:rPr>
      <w:rFonts w:ascii="Arial" w:hAnsi="Arial" w:cs="Arial"/>
      <w:kern w:val="0"/>
      <w:szCs w:val="21"/>
    </w:rPr>
  </w:style>
  <w:style w:type="paragraph" w:customStyle="1" w:styleId="1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79">
    <w:name w:val="xl99"/>
    <w:basedOn w:val="1"/>
    <w:qFormat/>
    <w:uiPriority w:val="0"/>
    <w:pPr>
      <w:widowControl/>
      <w:pBdr>
        <w:top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80">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81">
    <w:name w:val="xl75"/>
    <w:basedOn w:val="1"/>
    <w:qFormat/>
    <w:uiPriority w:val="0"/>
    <w:pPr>
      <w:widowControl/>
      <w:pBdr>
        <w:top w:val="single" w:color="auto" w:sz="4" w:space="0"/>
        <w:left w:val="single" w:color="auto" w:sz="4" w:space="0"/>
        <w:bottom w:val="single" w:color="auto" w:sz="4" w:space="0"/>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1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top"/>
    </w:pPr>
    <w:rPr>
      <w:kern w:val="0"/>
      <w:sz w:val="24"/>
    </w:rPr>
  </w:style>
  <w:style w:type="paragraph" w:customStyle="1" w:styleId="183">
    <w:name w:val="Char2"/>
    <w:basedOn w:val="1"/>
    <w:qFormat/>
    <w:uiPriority w:val="0"/>
    <w:pPr>
      <w:tabs>
        <w:tab w:val="left" w:pos="360"/>
      </w:tabs>
      <w:ind w:left="360" w:hanging="360"/>
    </w:pPr>
    <w:rPr>
      <w:sz w:val="24"/>
    </w:rPr>
  </w:style>
  <w:style w:type="paragraph" w:customStyle="1" w:styleId="18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textAlignment w:val="center"/>
    </w:pPr>
    <w:rPr>
      <w:rFonts w:ascii="宋体" w:hAnsi="宋体" w:cs="宋体"/>
      <w:color w:val="000000"/>
      <w:kern w:val="0"/>
      <w:sz w:val="24"/>
    </w:rPr>
  </w:style>
  <w:style w:type="paragraph" w:customStyle="1" w:styleId="18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8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textAlignment w:val="center"/>
    </w:pPr>
    <w:rPr>
      <w:rFonts w:ascii="宋体" w:hAnsi="宋体" w:cs="宋体"/>
      <w:kern w:val="0"/>
      <w:sz w:val="24"/>
    </w:rPr>
  </w:style>
  <w:style w:type="paragraph" w:customStyle="1" w:styleId="187">
    <w:name w:val="font7"/>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88">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cs="宋体"/>
      <w:kern w:val="0"/>
      <w:sz w:val="24"/>
    </w:rPr>
  </w:style>
  <w:style w:type="paragraph" w:customStyle="1" w:styleId="190">
    <w:name w:val="font9"/>
    <w:basedOn w:val="1"/>
    <w:qFormat/>
    <w:uiPriority w:val="0"/>
    <w:pPr>
      <w:widowControl/>
      <w:spacing w:before="100" w:beforeAutospacing="1" w:after="100" w:afterAutospacing="1"/>
      <w:jc w:val="left"/>
    </w:pPr>
    <w:rPr>
      <w:rFonts w:ascii="宋体" w:hAnsi="宋体" w:cs="宋体"/>
      <w:kern w:val="0"/>
      <w:sz w:val="24"/>
    </w:rPr>
  </w:style>
  <w:style w:type="paragraph" w:customStyle="1" w:styleId="191">
    <w:name w:val="font11"/>
    <w:basedOn w:val="1"/>
    <w:qFormat/>
    <w:uiPriority w:val="0"/>
    <w:pPr>
      <w:widowControl/>
      <w:spacing w:before="100" w:beforeAutospacing="1" w:after="100" w:afterAutospacing="1"/>
      <w:jc w:val="left"/>
    </w:pPr>
    <w:rPr>
      <w:rFonts w:ascii="Calibri" w:hAnsi="Calibri" w:cs="宋体"/>
      <w:kern w:val="0"/>
      <w:sz w:val="24"/>
    </w:rPr>
  </w:style>
  <w:style w:type="paragraph" w:customStyle="1" w:styleId="19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193">
    <w:name w:val="font10"/>
    <w:basedOn w:val="1"/>
    <w:qFormat/>
    <w:uiPriority w:val="0"/>
    <w:pPr>
      <w:widowControl/>
      <w:spacing w:before="100" w:beforeAutospacing="1" w:after="100" w:afterAutospacing="1"/>
      <w:jc w:val="left"/>
    </w:pPr>
    <w:rPr>
      <w:color w:val="000000"/>
      <w:kern w:val="0"/>
      <w:sz w:val="24"/>
    </w:rPr>
  </w:style>
  <w:style w:type="paragraph" w:customStyle="1" w:styleId="194">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95">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9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4"/>
    </w:rPr>
  </w:style>
  <w:style w:type="paragraph" w:customStyle="1" w:styleId="19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4"/>
    </w:rPr>
  </w:style>
  <w:style w:type="character" w:customStyle="1" w:styleId="198">
    <w:name w:val="纯文本 字符"/>
    <w:qFormat/>
    <w:uiPriority w:val="0"/>
    <w:rPr>
      <w:rFonts w:ascii="宋体" w:eastAsia="宋体"/>
      <w:kern w:val="2"/>
      <w:sz w:val="21"/>
      <w:lang w:val="en-US" w:eastAsia="zh-CN" w:bidi="ar-SA"/>
    </w:rPr>
  </w:style>
  <w:style w:type="character" w:customStyle="1" w:styleId="199">
    <w:name w:val="正文文本缩进 2 Char2"/>
    <w:semiHidden/>
    <w:qFormat/>
    <w:uiPriority w:val="99"/>
    <w:rPr>
      <w:kern w:val="2"/>
      <w:sz w:val="21"/>
      <w:szCs w:val="24"/>
    </w:rPr>
  </w:style>
  <w:style w:type="character" w:customStyle="1" w:styleId="200">
    <w:name w:val="标题 3 字符"/>
    <w:qFormat/>
    <w:uiPriority w:val="0"/>
    <w:rPr>
      <w:rFonts w:eastAsia="黑体"/>
      <w:b/>
      <w:sz w:val="28"/>
    </w:rPr>
  </w:style>
  <w:style w:type="character" w:customStyle="1" w:styleId="201">
    <w:name w:val="副标题 Char"/>
    <w:qFormat/>
    <w:uiPriority w:val="0"/>
    <w:rPr>
      <w:rFonts w:ascii="Calibri Light" w:hAnsi="Calibri Light" w:cs="Times New Roman"/>
      <w:b/>
      <w:bCs/>
      <w:kern w:val="28"/>
      <w:sz w:val="32"/>
      <w:szCs w:val="32"/>
    </w:rPr>
  </w:style>
  <w:style w:type="paragraph" w:customStyle="1" w:styleId="202">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203">
    <w:name w:val="p1"/>
    <w:basedOn w:val="1"/>
    <w:qFormat/>
    <w:uiPriority w:val="0"/>
    <w:pPr>
      <w:spacing w:line="20" w:lineRule="atLeast"/>
      <w:jc w:val="center"/>
    </w:pPr>
    <w:rPr>
      <w:rFonts w:hint="eastAsia" w:ascii="宋体" w:hAnsi="宋体"/>
      <w:kern w:val="0"/>
      <w:sz w:val="28"/>
      <w:szCs w:val="28"/>
    </w:rPr>
  </w:style>
  <w:style w:type="character" w:customStyle="1" w:styleId="204">
    <w:name w:val="font41"/>
    <w:basedOn w:val="39"/>
    <w:qFormat/>
    <w:uiPriority w:val="0"/>
    <w:rPr>
      <w:rFonts w:ascii="BatangChe" w:hAnsi="BatangChe" w:eastAsia="BatangChe" w:cs="BatangChe"/>
      <w:color w:val="000000"/>
      <w:sz w:val="18"/>
      <w:szCs w:val="18"/>
      <w:u w:val="none"/>
    </w:rPr>
  </w:style>
  <w:style w:type="character" w:customStyle="1" w:styleId="205">
    <w:name w:val="font21"/>
    <w:basedOn w:val="39"/>
    <w:qFormat/>
    <w:uiPriority w:val="0"/>
    <w:rPr>
      <w:rFonts w:hint="eastAsia" w:ascii="宋体" w:hAnsi="宋体" w:eastAsia="宋体" w:cs="宋体"/>
      <w:color w:val="000000"/>
      <w:sz w:val="18"/>
      <w:szCs w:val="18"/>
      <w:u w:val="none"/>
    </w:rPr>
  </w:style>
  <w:style w:type="character" w:customStyle="1" w:styleId="206">
    <w:name w:val="font61"/>
    <w:basedOn w:val="39"/>
    <w:qFormat/>
    <w:uiPriority w:val="0"/>
    <w:rPr>
      <w:rFonts w:ascii="BatangChe" w:hAnsi="BatangChe" w:eastAsia="BatangChe" w:cs="BatangChe"/>
      <w:color w:val="000000"/>
      <w:sz w:val="18"/>
      <w:szCs w:val="18"/>
      <w:u w:val="none"/>
    </w:rPr>
  </w:style>
  <w:style w:type="paragraph" w:customStyle="1" w:styleId="207">
    <w:name w:val="列表段落1"/>
    <w:basedOn w:val="1"/>
    <w:qFormat/>
    <w:uiPriority w:val="0"/>
    <w:pPr>
      <w:ind w:firstLine="420" w:firstLineChars="200"/>
    </w:pPr>
    <w:rPr>
      <w:rFonts w:ascii="Cambria" w:hAnsi="Cambria"/>
      <w:sz w:val="24"/>
    </w:rPr>
  </w:style>
  <w:style w:type="paragraph" w:customStyle="1" w:styleId="208">
    <w:name w:val="表格内容居中"/>
    <w:next w:val="1"/>
    <w:qFormat/>
    <w:uiPriority w:val="0"/>
    <w:pPr>
      <w:jc w:val="center"/>
    </w:pPr>
    <w:rPr>
      <w:rFonts w:ascii="Times New Roman" w:hAnsi="Times New Roman" w:eastAsia="宋体" w:cs="Times New Roman"/>
      <w:sz w:val="24"/>
      <w:szCs w:val="24"/>
      <w:lang w:val="en-US" w:eastAsia="zh-CN" w:bidi="ar-SA"/>
    </w:rPr>
  </w:style>
  <w:style w:type="table" w:customStyle="1" w:styleId="209">
    <w:name w:val="Table Normal"/>
    <w:semiHidden/>
    <w:unhideWhenUsed/>
    <w:qFormat/>
    <w:uiPriority w:val="0"/>
    <w:tblPr>
      <w:tblCellMar>
        <w:top w:w="0" w:type="dxa"/>
        <w:left w:w="0" w:type="dxa"/>
        <w:bottom w:w="0" w:type="dxa"/>
        <w:right w:w="0" w:type="dxa"/>
      </w:tblCellMar>
    </w:tblPr>
  </w:style>
  <w:style w:type="paragraph" w:customStyle="1" w:styleId="210">
    <w:name w:val="普通(网站) New"/>
    <w:basedOn w:val="1"/>
    <w:qFormat/>
    <w:uiPriority w:val="0"/>
    <w:pPr>
      <w:widowControl/>
      <w:spacing w:before="100" w:beforeAutospacing="1" w:after="100" w:afterAutospacing="1"/>
      <w:jc w:val="left"/>
    </w:pPr>
    <w:rPr>
      <w:kern w:val="0"/>
      <w:sz w:val="24"/>
    </w:rPr>
  </w:style>
  <w:style w:type="paragraph" w:customStyle="1" w:styleId="211">
    <w:name w:val="表格样式"/>
    <w:basedOn w:val="1"/>
    <w:qFormat/>
    <w:uiPriority w:val="0"/>
    <w:pPr>
      <w:spacing w:beforeLines="30"/>
      <w:jc w:val="left"/>
    </w:pPr>
    <w:rPr>
      <w:szCs w:val="21"/>
    </w:rPr>
  </w:style>
  <w:style w:type="character" w:customStyle="1" w:styleId="212">
    <w:name w:val="font71"/>
    <w:basedOn w:val="39"/>
    <w:qFormat/>
    <w:uiPriority w:val="0"/>
    <w:rPr>
      <w:rFonts w:hint="eastAsia" w:ascii="宋体" w:hAnsi="宋体" w:eastAsia="宋体" w:cs="宋体"/>
      <w:color w:val="000000"/>
      <w:sz w:val="24"/>
      <w:szCs w:val="24"/>
      <w:u w:val="none"/>
    </w:rPr>
  </w:style>
  <w:style w:type="paragraph" w:customStyle="1" w:styleId="213">
    <w:name w:val="Body Text Indent 21"/>
    <w:basedOn w:val="1"/>
    <w:qFormat/>
    <w:uiPriority w:val="0"/>
    <w:pPr>
      <w:spacing w:line="60" w:lineRule="auto"/>
      <w:ind w:firstLine="128" w:firstLineChars="128"/>
    </w:pPr>
    <w:rPr>
      <w:rFonts w:ascii="仿宋_GB2312" w:eastAsia="仿宋_GB2312"/>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81</Pages>
  <Words>41309</Words>
  <Characters>44590</Characters>
  <Lines>352</Lines>
  <Paragraphs>99</Paragraphs>
  <TotalTime>0</TotalTime>
  <ScaleCrop>false</ScaleCrop>
  <LinksUpToDate>false</LinksUpToDate>
  <CharactersWithSpaces>46638</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2025-09-12T06:18:00Z</dcterms:created>
  <dc:creator>User</dc:creator>
  <cp:lastModifiedBy>比拟。</cp:lastModifiedBy>
  <cp:lastPrinted>2024-10-25T06:30:00Z</cp:lastPrinted>
  <dcterms:modified xsi:type="dcterms:W3CDTF">2025-10-10T09:07:20Z</dcterms:modified>
  <dc:title>云南省第一人民医院</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C1242AD39EB844338800A5D523D8DC18_13</vt:lpwstr>
  </property>
  <property fmtid="{D5CDD505-2E9C-101B-9397-08002B2CF9AE}" pid="3" name="KSOProductBuildVer">
    <vt:lpwstr>2052-11.1.0.12165</vt:lpwstr>
  </property>
  <property fmtid="{D5CDD505-2E9C-101B-9397-08002B2CF9AE}" pid="4" name="KSOTemplateDocerSaveRecord">
    <vt:lpwstr>eyJoZGlkIjoiZjZmMGJjZGU1YTRhZjU3ZGRkOWZhMDdmZmJhY2JjYjQiLCJ1c2VySWQiOiI2MjAxMDMyMDgifQ==</vt:lpwstr>
  </property>
</Properties>
</file>