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B13FEC">
      <w:pPr>
        <w:pStyle w:val="6"/>
        <w:jc w:val="left"/>
        <w:outlineLvl w:val="3"/>
        <w:rPr>
          <w:rFonts w:hint="default" w:ascii="仿宋_GB2312" w:eastAsia="仿宋_GB2312"/>
          <w:b/>
          <w:sz w:val="28"/>
          <w:szCs w:val="28"/>
          <w:highlight w:val="none"/>
          <w:lang w:val="en-US" w:eastAsia="zh-CN"/>
        </w:rPr>
      </w:pPr>
    </w:p>
    <w:p w14:paraId="3B30B0AD">
      <w:pPr>
        <w:pStyle w:val="6"/>
        <w:ind w:firstLine="480"/>
        <w:jc w:val="center"/>
        <w:outlineLvl w:val="3"/>
        <w:rPr>
          <w:ins w:id="0" w:author="何志荣" w:date="2024-09-11T09:10:43Z"/>
          <w:rFonts w:ascii="仿宋_GB2312" w:eastAsia="仿宋_GB2312"/>
          <w:b/>
          <w:sz w:val="28"/>
          <w:szCs w:val="28"/>
          <w:highlight w:val="none"/>
        </w:rPr>
      </w:pPr>
      <w:r>
        <w:rPr>
          <w:rFonts w:ascii="仿宋_GB2312" w:eastAsia="仿宋_GB2312"/>
          <w:b/>
          <w:sz w:val="28"/>
          <w:szCs w:val="28"/>
          <w:highlight w:val="none"/>
        </w:rPr>
        <w:t>中小企业声明函（</w:t>
      </w:r>
      <w:r>
        <w:rPr>
          <w:rFonts w:ascii="仿宋_GB2312" w:eastAsia="仿宋_GB2312"/>
          <w:b/>
          <w:sz w:val="28"/>
          <w:szCs w:val="28"/>
          <w:highlight w:val="none"/>
          <w:lang w:eastAsia="zh-CN"/>
        </w:rPr>
        <w:t>货物</w:t>
      </w:r>
      <w:r>
        <w:rPr>
          <w:rFonts w:ascii="仿宋_GB2312" w:eastAsia="仿宋_GB2312"/>
          <w:b/>
          <w:sz w:val="28"/>
          <w:szCs w:val="28"/>
          <w:highlight w:val="none"/>
        </w:rPr>
        <w:t>）</w:t>
      </w:r>
    </w:p>
    <w:p w14:paraId="2462DDA0">
      <w:pPr>
        <w:pStyle w:val="6"/>
        <w:ind w:firstLine="480"/>
        <w:jc w:val="center"/>
        <w:outlineLvl w:val="3"/>
        <w:rPr>
          <w:rFonts w:hint="default" w:ascii="仿宋_GB2312" w:eastAsia="仿宋_GB2312"/>
          <w:b/>
          <w:sz w:val="28"/>
          <w:szCs w:val="28"/>
          <w:highlight w:val="none"/>
        </w:rPr>
      </w:pPr>
    </w:p>
    <w:p w14:paraId="40E0DC2D">
      <w:pPr>
        <w:pStyle w:val="6"/>
        <w:ind w:firstLine="480"/>
        <w:rPr>
          <w:rFonts w:hint="default" w:ascii="仿宋_GB2312" w:eastAsia="仿宋_GB2312"/>
          <w:sz w:val="28"/>
          <w:szCs w:val="28"/>
          <w:highlight w:val="none"/>
        </w:rPr>
      </w:pPr>
      <w:r>
        <w:rPr>
          <w:rFonts w:ascii="仿宋_GB2312" w:eastAsia="仿宋_GB2312"/>
          <w:sz w:val="28"/>
          <w:szCs w:val="28"/>
          <w:highlight w:val="none"/>
        </w:rPr>
        <w:t>本公司（联合体）郑重声明，根据《政府采购促进中小企业发展管理办法》（财库</w:t>
      </w:r>
      <w:r>
        <w:rPr>
          <w:rFonts w:ascii="宋体" w:hAnsi="宋体" w:eastAsia="宋体" w:cs="宋体"/>
          <w:sz w:val="28"/>
          <w:szCs w:val="28"/>
          <w:highlight w:val="none"/>
        </w:rPr>
        <w:t>﹝</w:t>
      </w:r>
      <w:r>
        <w:rPr>
          <w:rFonts w:ascii="仿宋_GB2312" w:eastAsia="仿宋_GB2312"/>
          <w:sz w:val="28"/>
          <w:szCs w:val="28"/>
          <w:highlight w:val="none"/>
        </w:rPr>
        <w:t>2020</w:t>
      </w:r>
      <w:r>
        <w:rPr>
          <w:rFonts w:ascii="宋体" w:hAnsi="宋体" w:eastAsia="宋体" w:cs="宋体"/>
          <w:sz w:val="28"/>
          <w:szCs w:val="28"/>
          <w:highlight w:val="none"/>
        </w:rPr>
        <w:t>﹞</w:t>
      </w:r>
      <w:r>
        <w:rPr>
          <w:rFonts w:ascii="仿宋_GB2312" w:eastAsia="仿宋_GB2312"/>
          <w:sz w:val="28"/>
          <w:szCs w:val="28"/>
          <w:highlight w:val="none"/>
        </w:rPr>
        <w:t>46 号）的规定，本公司（联合体）参加</w:t>
      </w:r>
      <w:r>
        <w:rPr>
          <w:rFonts w:ascii="仿宋_GB2312" w:eastAsia="仿宋_GB2312"/>
          <w:sz w:val="28"/>
          <w:szCs w:val="28"/>
          <w:highlight w:val="none"/>
          <w:u w:val="single"/>
        </w:rPr>
        <w:t>（单位名称</w:t>
      </w:r>
      <w:r>
        <w:rPr>
          <w:rFonts w:ascii="仿宋_GB2312" w:eastAsia="仿宋_GB2312"/>
          <w:sz w:val="28"/>
          <w:szCs w:val="28"/>
          <w:highlight w:val="none"/>
          <w:u w:val="single"/>
        </w:rPr>
        <w:sym w:font="Wingdings" w:char="F081"/>
      </w:r>
      <w:r>
        <w:rPr>
          <w:rFonts w:ascii="仿宋_GB2312" w:eastAsia="仿宋_GB2312"/>
          <w:sz w:val="28"/>
          <w:szCs w:val="28"/>
          <w:highlight w:val="none"/>
          <w:u w:val="single"/>
        </w:rPr>
        <w:t>）</w:t>
      </w:r>
      <w:r>
        <w:rPr>
          <w:rFonts w:ascii="仿宋_GB2312" w:eastAsia="仿宋_GB2312"/>
          <w:sz w:val="28"/>
          <w:szCs w:val="28"/>
          <w:highlight w:val="none"/>
        </w:rPr>
        <w:t>的</w:t>
      </w:r>
      <w:r>
        <w:rPr>
          <w:rFonts w:ascii="仿宋_GB2312" w:eastAsia="仿宋_GB2312"/>
          <w:sz w:val="28"/>
          <w:szCs w:val="28"/>
          <w:highlight w:val="none"/>
          <w:u w:val="single"/>
        </w:rPr>
        <w:t>（项目名称</w:t>
      </w:r>
      <w:r>
        <w:rPr>
          <w:rFonts w:ascii="仿宋_GB2312" w:eastAsia="仿宋_GB2312"/>
          <w:sz w:val="28"/>
          <w:szCs w:val="28"/>
          <w:highlight w:val="none"/>
          <w:u w:val="single"/>
        </w:rPr>
        <w:sym w:font="Wingdings" w:char="F082"/>
      </w:r>
      <w:r>
        <w:rPr>
          <w:rFonts w:ascii="仿宋_GB2312" w:eastAsia="仿宋_GB2312"/>
          <w:sz w:val="28"/>
          <w:szCs w:val="28"/>
          <w:highlight w:val="none"/>
          <w:u w:val="single"/>
        </w:rPr>
        <w:t>）</w:t>
      </w:r>
      <w:r>
        <w:rPr>
          <w:rFonts w:ascii="仿宋_GB2312" w:eastAsia="仿宋_GB2312"/>
          <w:sz w:val="28"/>
          <w:szCs w:val="28"/>
          <w:highlight w:val="none"/>
        </w:rPr>
        <w:t>采购活动，提供的货物全部由符合政策要求的中小企业制造。相关企业（含联合体中的中小企业、签订分包意向协议的中小企业）的具体情况如下：</w:t>
      </w:r>
    </w:p>
    <w:p w14:paraId="13C96E14">
      <w:pPr>
        <w:pStyle w:val="6"/>
        <w:ind w:firstLine="480"/>
        <w:rPr>
          <w:rFonts w:hint="default" w:ascii="仿宋_GB2312" w:eastAsia="仿宋_GB2312"/>
          <w:sz w:val="28"/>
          <w:szCs w:val="28"/>
          <w:highlight w:val="none"/>
        </w:rPr>
      </w:pPr>
      <w:r>
        <w:rPr>
          <w:rFonts w:ascii="仿宋_GB2312" w:eastAsia="仿宋_GB2312"/>
          <w:sz w:val="28"/>
          <w:szCs w:val="28"/>
          <w:highlight w:val="none"/>
        </w:rPr>
        <w:t>1.</w:t>
      </w:r>
      <w:r>
        <w:rPr>
          <w:rFonts w:ascii="仿宋_GB2312" w:eastAsia="仿宋_GB2312"/>
          <w:sz w:val="28"/>
          <w:szCs w:val="28"/>
          <w:highlight w:val="none"/>
          <w:u w:val="single"/>
        </w:rPr>
        <w:t>（标的名称</w:t>
      </w:r>
      <w:r>
        <w:rPr>
          <w:rFonts w:ascii="仿宋_GB2312" w:eastAsia="仿宋_GB2312"/>
          <w:sz w:val="28"/>
          <w:szCs w:val="28"/>
          <w:highlight w:val="none"/>
          <w:u w:val="single"/>
        </w:rPr>
        <w:sym w:font="Wingdings" w:char="F083"/>
      </w:r>
      <w:r>
        <w:rPr>
          <w:rFonts w:ascii="仿宋_GB2312" w:eastAsia="仿宋_GB2312"/>
          <w:sz w:val="28"/>
          <w:szCs w:val="28"/>
          <w:highlight w:val="none"/>
          <w:u w:val="single"/>
        </w:rPr>
        <w:t>）</w:t>
      </w:r>
      <w:r>
        <w:rPr>
          <w:rFonts w:ascii="仿宋_GB2312" w:eastAsia="仿宋_GB2312"/>
          <w:sz w:val="28"/>
          <w:szCs w:val="28"/>
          <w:highlight w:val="none"/>
        </w:rPr>
        <w:t>，属于</w:t>
      </w:r>
      <w:r>
        <w:rPr>
          <w:rFonts w:ascii="仿宋_GB2312" w:eastAsia="仿宋_GB2312"/>
          <w:sz w:val="28"/>
          <w:szCs w:val="28"/>
          <w:highlight w:val="none"/>
          <w:u w:val="single"/>
        </w:rPr>
        <w:t>（采购文件中明确的所属行业</w:t>
      </w:r>
      <w:r>
        <w:rPr>
          <w:rFonts w:ascii="仿宋_GB2312" w:eastAsia="仿宋_GB2312"/>
          <w:sz w:val="28"/>
          <w:szCs w:val="28"/>
          <w:highlight w:val="none"/>
          <w:u w:val="single"/>
        </w:rPr>
        <w:sym w:font="Wingdings" w:char="F084"/>
      </w:r>
      <w:r>
        <w:rPr>
          <w:rFonts w:ascii="仿宋_GB2312" w:eastAsia="仿宋_GB2312"/>
          <w:sz w:val="28"/>
          <w:szCs w:val="28"/>
          <w:highlight w:val="none"/>
          <w:u w:val="single"/>
        </w:rPr>
        <w:t>）</w:t>
      </w:r>
      <w:r>
        <w:rPr>
          <w:rFonts w:ascii="仿宋_GB2312" w:eastAsia="仿宋_GB2312"/>
          <w:sz w:val="28"/>
          <w:szCs w:val="28"/>
          <w:highlight w:val="none"/>
        </w:rPr>
        <w:t>行业；制造商为</w:t>
      </w:r>
      <w:r>
        <w:rPr>
          <w:rFonts w:ascii="仿宋_GB2312" w:eastAsia="仿宋_GB2312"/>
          <w:sz w:val="28"/>
          <w:szCs w:val="28"/>
          <w:highlight w:val="none"/>
          <w:u w:val="single"/>
        </w:rPr>
        <w:t>（企业名称</w:t>
      </w:r>
      <w:r>
        <w:rPr>
          <w:rFonts w:ascii="仿宋_GB2312" w:eastAsia="仿宋_GB2312"/>
          <w:sz w:val="28"/>
          <w:szCs w:val="28"/>
          <w:highlight w:val="none"/>
          <w:u w:val="single"/>
        </w:rPr>
        <w:sym w:font="Wingdings" w:char="F085"/>
      </w:r>
      <w:r>
        <w:rPr>
          <w:rFonts w:ascii="仿宋_GB2312" w:eastAsia="仿宋_GB2312"/>
          <w:sz w:val="28"/>
          <w:szCs w:val="28"/>
          <w:highlight w:val="none"/>
          <w:u w:val="single"/>
        </w:rPr>
        <w:t>）</w:t>
      </w:r>
      <w:r>
        <w:rPr>
          <w:rFonts w:ascii="仿宋_GB2312" w:eastAsia="仿宋_GB2312"/>
          <w:sz w:val="28"/>
          <w:szCs w:val="28"/>
          <w:highlight w:val="none"/>
        </w:rPr>
        <w:t>，从业人员</w:t>
      </w:r>
      <w:r>
        <w:rPr>
          <w:rFonts w:ascii="仿宋_GB2312" w:eastAsia="仿宋_GB2312"/>
          <w:sz w:val="28"/>
          <w:szCs w:val="28"/>
          <w:highlight w:val="none"/>
          <w:u w:val="single"/>
          <w:lang w:eastAsia="zh-CN"/>
        </w:rPr>
        <w:t xml:space="preserve">  </w:t>
      </w:r>
      <w:r>
        <w:rPr>
          <w:rFonts w:ascii="仿宋_GB2312" w:eastAsia="仿宋_GB2312"/>
          <w:sz w:val="28"/>
          <w:szCs w:val="28"/>
          <w:highlight w:val="none"/>
          <w:u w:val="single"/>
        </w:rPr>
        <w:sym w:font="Wingdings" w:char="F086"/>
      </w:r>
      <w:r>
        <w:rPr>
          <w:rFonts w:ascii="仿宋_GB2312" w:eastAsia="仿宋_GB2312"/>
          <w:sz w:val="28"/>
          <w:szCs w:val="28"/>
          <w:highlight w:val="none"/>
          <w:u w:val="single"/>
          <w:lang w:eastAsia="zh-CN"/>
        </w:rPr>
        <w:t xml:space="preserve">  </w:t>
      </w:r>
      <w:r>
        <w:rPr>
          <w:rFonts w:ascii="仿宋_GB2312" w:eastAsia="仿宋_GB2312"/>
          <w:sz w:val="28"/>
          <w:szCs w:val="28"/>
          <w:highlight w:val="none"/>
        </w:rPr>
        <w:t>人，营业收入为</w:t>
      </w:r>
      <w:r>
        <w:rPr>
          <w:rFonts w:ascii="仿宋_GB2312" w:eastAsia="仿宋_GB2312"/>
          <w:sz w:val="28"/>
          <w:szCs w:val="28"/>
          <w:highlight w:val="none"/>
          <w:u w:val="single"/>
          <w:lang w:eastAsia="zh-CN"/>
        </w:rPr>
        <w:t xml:space="preserve">   </w:t>
      </w:r>
      <w:r>
        <w:rPr>
          <w:rFonts w:ascii="仿宋_GB2312" w:eastAsia="仿宋_GB2312"/>
          <w:sz w:val="28"/>
          <w:szCs w:val="28"/>
          <w:highlight w:val="none"/>
          <w:u w:val="single"/>
        </w:rPr>
        <w:sym w:font="Wingdings" w:char="F087"/>
      </w:r>
      <w:r>
        <w:rPr>
          <w:rFonts w:ascii="仿宋_GB2312" w:eastAsia="仿宋_GB2312"/>
          <w:sz w:val="28"/>
          <w:szCs w:val="28"/>
          <w:highlight w:val="none"/>
          <w:u w:val="single"/>
          <w:lang w:eastAsia="zh-CN"/>
        </w:rPr>
        <w:t xml:space="preserve">      </w:t>
      </w:r>
      <w:r>
        <w:rPr>
          <w:rFonts w:ascii="仿宋_GB2312" w:eastAsia="仿宋_GB2312"/>
          <w:sz w:val="28"/>
          <w:szCs w:val="28"/>
          <w:highlight w:val="none"/>
        </w:rPr>
        <w:t>万元，资产总额为</w:t>
      </w:r>
      <w:r>
        <w:rPr>
          <w:rFonts w:ascii="仿宋_GB2312" w:eastAsia="仿宋_GB2312"/>
          <w:sz w:val="28"/>
          <w:szCs w:val="28"/>
          <w:highlight w:val="none"/>
          <w:u w:val="single"/>
          <w:lang w:eastAsia="zh-CN"/>
        </w:rPr>
        <w:t xml:space="preserve">     </w:t>
      </w:r>
      <w:r>
        <w:rPr>
          <w:rFonts w:ascii="仿宋_GB2312" w:eastAsia="仿宋_GB2312"/>
          <w:sz w:val="28"/>
          <w:szCs w:val="28"/>
          <w:highlight w:val="none"/>
          <w:u w:val="single"/>
        </w:rPr>
        <w:sym w:font="Wingdings" w:char="F088"/>
      </w:r>
      <w:r>
        <w:rPr>
          <w:rFonts w:ascii="仿宋_GB2312" w:eastAsia="仿宋_GB2312"/>
          <w:sz w:val="28"/>
          <w:szCs w:val="28"/>
          <w:highlight w:val="none"/>
          <w:u w:val="single"/>
          <w:lang w:eastAsia="zh-CN"/>
        </w:rPr>
        <w:t xml:space="preserve">    </w:t>
      </w:r>
      <w:r>
        <w:rPr>
          <w:rFonts w:ascii="仿宋_GB2312" w:eastAsia="仿宋_GB2312"/>
          <w:sz w:val="28"/>
          <w:szCs w:val="28"/>
          <w:highlight w:val="none"/>
        </w:rPr>
        <w:t>万元，属于</w:t>
      </w:r>
      <w:r>
        <w:rPr>
          <w:rFonts w:ascii="仿宋_GB2312" w:eastAsia="仿宋_GB2312"/>
          <w:sz w:val="28"/>
          <w:szCs w:val="28"/>
          <w:highlight w:val="none"/>
          <w:u w:val="single"/>
        </w:rPr>
        <w:t>（中型企业、小型企业、微型企业</w:t>
      </w:r>
      <w:r>
        <w:rPr>
          <w:rFonts w:ascii="仿宋_GB2312" w:eastAsia="仿宋_GB2312"/>
          <w:sz w:val="28"/>
          <w:szCs w:val="28"/>
          <w:highlight w:val="none"/>
          <w:u w:val="single"/>
        </w:rPr>
        <w:sym w:font="Wingdings" w:char="F089"/>
      </w:r>
      <w:r>
        <w:rPr>
          <w:rFonts w:ascii="仿宋_GB2312" w:eastAsia="仿宋_GB2312"/>
          <w:sz w:val="28"/>
          <w:szCs w:val="28"/>
          <w:highlight w:val="none"/>
          <w:u w:val="single"/>
        </w:rPr>
        <w:t>）</w:t>
      </w:r>
      <w:r>
        <w:rPr>
          <w:rFonts w:ascii="仿宋_GB2312" w:eastAsia="仿宋_GB2312"/>
          <w:sz w:val="28"/>
          <w:szCs w:val="28"/>
          <w:highlight w:val="none"/>
        </w:rPr>
        <w:t>；</w:t>
      </w:r>
    </w:p>
    <w:p w14:paraId="6C23D5F0">
      <w:pPr>
        <w:pStyle w:val="6"/>
        <w:ind w:firstLine="480"/>
        <w:rPr>
          <w:rFonts w:hint="default" w:ascii="仿宋_GB2312" w:eastAsia="仿宋_GB2312"/>
          <w:sz w:val="28"/>
          <w:szCs w:val="28"/>
          <w:highlight w:val="none"/>
        </w:rPr>
      </w:pPr>
      <w:r>
        <w:rPr>
          <w:rFonts w:ascii="仿宋_GB2312" w:eastAsia="仿宋_GB2312"/>
          <w:sz w:val="28"/>
          <w:szCs w:val="28"/>
          <w:highlight w:val="none"/>
        </w:rPr>
        <w:t>2.</w:t>
      </w:r>
      <w:r>
        <w:rPr>
          <w:rFonts w:ascii="仿宋_GB2312" w:eastAsia="仿宋_GB2312"/>
          <w:sz w:val="28"/>
          <w:szCs w:val="28"/>
          <w:highlight w:val="none"/>
          <w:u w:val="single"/>
        </w:rPr>
        <w:t>（标的名称）</w:t>
      </w:r>
      <w:r>
        <w:rPr>
          <w:rFonts w:ascii="仿宋_GB2312" w:eastAsia="仿宋_GB2312"/>
          <w:sz w:val="28"/>
          <w:szCs w:val="28"/>
          <w:highlight w:val="none"/>
        </w:rPr>
        <w:t>，属于</w:t>
      </w:r>
      <w:r>
        <w:rPr>
          <w:rFonts w:ascii="仿宋_GB2312" w:eastAsia="仿宋_GB2312"/>
          <w:sz w:val="28"/>
          <w:szCs w:val="28"/>
          <w:highlight w:val="none"/>
          <w:u w:val="single"/>
        </w:rPr>
        <w:t>（采购文件中明确的所属行业）</w:t>
      </w:r>
      <w:r>
        <w:rPr>
          <w:rFonts w:ascii="仿宋_GB2312" w:eastAsia="仿宋_GB2312"/>
          <w:sz w:val="28"/>
          <w:szCs w:val="28"/>
          <w:highlight w:val="none"/>
        </w:rPr>
        <w:t>行业；制造商为</w:t>
      </w:r>
      <w:r>
        <w:rPr>
          <w:rFonts w:ascii="仿宋_GB2312" w:eastAsia="仿宋_GB2312"/>
          <w:sz w:val="28"/>
          <w:szCs w:val="28"/>
          <w:highlight w:val="none"/>
          <w:u w:val="single"/>
        </w:rPr>
        <w:t>（企业名称）</w:t>
      </w:r>
      <w:r>
        <w:rPr>
          <w:rFonts w:ascii="仿宋_GB2312" w:eastAsia="仿宋_GB2312"/>
          <w:sz w:val="28"/>
          <w:szCs w:val="28"/>
          <w:highlight w:val="none"/>
        </w:rPr>
        <w:t>，从业人员____________</w:t>
      </w:r>
      <w:bookmarkStart w:id="0" w:name="_GoBack"/>
      <w:bookmarkEnd w:id="0"/>
      <w:r>
        <w:rPr>
          <w:rFonts w:ascii="仿宋_GB2312" w:eastAsia="仿宋_GB2312"/>
          <w:sz w:val="28"/>
          <w:szCs w:val="28"/>
          <w:highlight w:val="none"/>
        </w:rPr>
        <w:t>______人，营业收入为__________________万元，资产总额为__________________万元1，属于</w:t>
      </w:r>
      <w:r>
        <w:rPr>
          <w:rFonts w:ascii="仿宋_GB2312" w:eastAsia="仿宋_GB2312"/>
          <w:sz w:val="28"/>
          <w:szCs w:val="28"/>
          <w:highlight w:val="none"/>
          <w:u w:val="single"/>
        </w:rPr>
        <w:t>（中型企业、小型企业、微型企业）</w:t>
      </w:r>
      <w:r>
        <w:rPr>
          <w:rFonts w:ascii="仿宋_GB2312" w:eastAsia="仿宋_GB2312"/>
          <w:sz w:val="28"/>
          <w:szCs w:val="28"/>
          <w:highlight w:val="none"/>
        </w:rPr>
        <w:t>；</w:t>
      </w:r>
    </w:p>
    <w:p w14:paraId="5695DE04">
      <w:pPr>
        <w:pStyle w:val="6"/>
        <w:ind w:firstLine="480"/>
        <w:rPr>
          <w:rFonts w:hint="default" w:ascii="仿宋_GB2312" w:eastAsia="仿宋_GB2312"/>
          <w:sz w:val="28"/>
          <w:szCs w:val="28"/>
          <w:highlight w:val="none"/>
        </w:rPr>
      </w:pPr>
      <w:r>
        <w:rPr>
          <w:rFonts w:ascii="仿宋_GB2312" w:eastAsia="仿宋_GB2312"/>
          <w:sz w:val="28"/>
          <w:szCs w:val="28"/>
          <w:highlight w:val="none"/>
        </w:rPr>
        <w:t>以上企业，不属于大企业的分支机构，不存在控股股东为大企业的情形，也不存在与大企业的负责人为同一人的情形。</w:t>
      </w:r>
    </w:p>
    <w:p w14:paraId="51B48036">
      <w:pPr>
        <w:pStyle w:val="6"/>
        <w:ind w:firstLine="480"/>
        <w:rPr>
          <w:rFonts w:hint="default" w:ascii="仿宋_GB2312" w:eastAsia="仿宋_GB2312"/>
          <w:sz w:val="28"/>
          <w:szCs w:val="28"/>
          <w:highlight w:val="none"/>
        </w:rPr>
      </w:pPr>
      <w:r>
        <w:rPr>
          <w:rFonts w:ascii="仿宋_GB2312" w:eastAsia="仿宋_GB2312"/>
          <w:sz w:val="28"/>
          <w:szCs w:val="28"/>
          <w:highlight w:val="none"/>
        </w:rPr>
        <w:t>本企业对上述声明内容的真实性负责。如有虚假，将依法承担相应责任。</w:t>
      </w:r>
    </w:p>
    <w:p w14:paraId="25D52BF3">
      <w:pPr>
        <w:pStyle w:val="6"/>
        <w:jc w:val="right"/>
        <w:rPr>
          <w:ins w:id="1" w:author="何志荣" w:date="2024-09-11T09:16:00Z"/>
          <w:rFonts w:ascii="仿宋_GB2312" w:eastAsia="仿宋_GB2312"/>
          <w:sz w:val="28"/>
          <w:szCs w:val="28"/>
          <w:highlight w:val="none"/>
        </w:rPr>
      </w:pPr>
    </w:p>
    <w:p w14:paraId="73E57743">
      <w:pPr>
        <w:pStyle w:val="6"/>
        <w:jc w:val="right"/>
        <w:rPr>
          <w:rFonts w:hint="default" w:ascii="仿宋_GB2312" w:eastAsia="仿宋_GB2312"/>
          <w:sz w:val="28"/>
          <w:szCs w:val="28"/>
          <w:highlight w:val="none"/>
        </w:rPr>
      </w:pPr>
      <w:r>
        <w:rPr>
          <w:rFonts w:ascii="仿宋_GB2312" w:eastAsia="仿宋_GB2312"/>
          <w:sz w:val="28"/>
          <w:szCs w:val="28"/>
          <w:highlight w:val="none"/>
        </w:rPr>
        <w:t>企业名称（盖章）：__</w:t>
      </w:r>
      <w:r>
        <w:rPr>
          <w:rFonts w:ascii="仿宋_GB2312" w:eastAsia="仿宋_GB2312"/>
          <w:sz w:val="28"/>
          <w:szCs w:val="28"/>
          <w:highlight w:val="none"/>
          <w:u w:val="single"/>
        </w:rPr>
        <w:t>⑩</w:t>
      </w:r>
      <w:r>
        <w:rPr>
          <w:rFonts w:ascii="仿宋_GB2312" w:eastAsia="仿宋_GB2312"/>
          <w:sz w:val="28"/>
          <w:szCs w:val="28"/>
          <w:highlight w:val="none"/>
        </w:rPr>
        <w:t>__</w:t>
      </w:r>
    </w:p>
    <w:p w14:paraId="3CD2F332">
      <w:pPr>
        <w:pStyle w:val="6"/>
        <w:jc w:val="right"/>
        <w:rPr>
          <w:rFonts w:hint="default" w:ascii="仿宋_GB2312" w:eastAsia="仿宋_GB2312"/>
          <w:sz w:val="28"/>
          <w:szCs w:val="28"/>
          <w:highlight w:val="none"/>
        </w:rPr>
      </w:pPr>
      <w:r>
        <w:rPr>
          <w:rFonts w:ascii="仿宋_GB2312" w:eastAsia="仿宋_GB2312"/>
          <w:sz w:val="28"/>
          <w:szCs w:val="28"/>
          <w:highlight w:val="none"/>
        </w:rPr>
        <w:t xml:space="preserve">日期： </w:t>
      </w:r>
      <w:ins w:id="2" w:author="何志荣" w:date="2024-09-11T09:16:10Z">
        <w:r>
          <w:rPr>
            <w:rFonts w:hint="eastAsia" w:ascii="仿宋_GB2312" w:eastAsia="仿宋_GB2312"/>
            <w:sz w:val="28"/>
            <w:szCs w:val="28"/>
            <w:highlight w:val="none"/>
            <w:lang w:val="en-US" w:eastAsia="zh-CN"/>
          </w:rPr>
          <w:t xml:space="preserve">  </w:t>
        </w:r>
      </w:ins>
      <w:r>
        <w:rPr>
          <w:rFonts w:ascii="仿宋_GB2312" w:eastAsia="仿宋_GB2312"/>
          <w:sz w:val="28"/>
          <w:szCs w:val="28"/>
          <w:highlight w:val="none"/>
        </w:rPr>
        <w:t>年</w:t>
      </w:r>
      <w:ins w:id="3" w:author="何志荣" w:date="2024-09-11T09:16:09Z">
        <w:r>
          <w:rPr>
            <w:rFonts w:hint="eastAsia" w:ascii="仿宋_GB2312" w:eastAsia="仿宋_GB2312"/>
            <w:sz w:val="28"/>
            <w:szCs w:val="28"/>
            <w:highlight w:val="none"/>
            <w:lang w:val="en-US" w:eastAsia="zh-CN"/>
          </w:rPr>
          <w:t xml:space="preserve">  </w:t>
        </w:r>
      </w:ins>
      <w:r>
        <w:rPr>
          <w:rFonts w:ascii="仿宋_GB2312" w:eastAsia="仿宋_GB2312"/>
          <w:sz w:val="28"/>
          <w:szCs w:val="28"/>
          <w:highlight w:val="none"/>
        </w:rPr>
        <w:t xml:space="preserve"> 月</w:t>
      </w:r>
      <w:ins w:id="4" w:author="何志荣" w:date="2024-09-11T09:16:11Z">
        <w:r>
          <w:rPr>
            <w:rFonts w:hint="eastAsia" w:ascii="仿宋_GB2312" w:eastAsia="仿宋_GB2312"/>
            <w:sz w:val="28"/>
            <w:szCs w:val="28"/>
            <w:highlight w:val="none"/>
            <w:lang w:val="en-US" w:eastAsia="zh-CN"/>
          </w:rPr>
          <w:t xml:space="preserve">  </w:t>
        </w:r>
      </w:ins>
      <w:r>
        <w:rPr>
          <w:rFonts w:ascii="仿宋_GB2312" w:eastAsia="仿宋_GB2312"/>
          <w:sz w:val="28"/>
          <w:szCs w:val="28"/>
          <w:highlight w:val="none"/>
        </w:rPr>
        <w:t xml:space="preserve"> 日</w:t>
      </w:r>
    </w:p>
    <w:p w14:paraId="7ACD2147">
      <w:pPr>
        <w:jc w:val="left"/>
        <w:rPr>
          <w:rFonts w:ascii="仿宋_GB2312" w:eastAsia="仿宋_GB2312"/>
          <w:sz w:val="28"/>
          <w:szCs w:val="28"/>
          <w:highlight w:val="none"/>
        </w:rPr>
      </w:pPr>
      <w:r>
        <w:rPr>
          <w:rFonts w:ascii="仿宋_GB2312" w:eastAsia="仿宋_GB2312"/>
          <w:sz w:val="28"/>
          <w:szCs w:val="28"/>
          <w:highlight w:val="none"/>
        </w:rPr>
        <w:br w:type="page"/>
      </w:r>
    </w:p>
    <w:p w14:paraId="05B2BF51">
      <w:pPr>
        <w:rPr>
          <w:rFonts w:hint="eastAsia" w:ascii="黑体" w:hAnsi="黑体" w:eastAsia="黑体" w:cs="黑体"/>
          <w:sz w:val="32"/>
          <w:szCs w:val="32"/>
          <w:highlight w:val="none"/>
          <w:lang w:eastAsia="zh-CN"/>
        </w:rPr>
      </w:pPr>
      <w:r>
        <w:rPr>
          <w:rFonts w:hint="eastAsia" w:ascii="黑体" w:hAnsi="黑体" w:eastAsia="黑体" w:cs="黑体"/>
          <w:sz w:val="32"/>
          <w:szCs w:val="32"/>
          <w:highlight w:val="none"/>
          <w:lang w:eastAsia="zh-CN"/>
        </w:rPr>
        <w:t>填写说明：</w:t>
      </w:r>
    </w:p>
    <w:p w14:paraId="0CBC0BF7">
      <w:pPr>
        <w:ind w:firstLine="640" w:firstLineChars="200"/>
        <w:rPr>
          <w:rFonts w:hint="eastAsia" w:ascii="方正仿宋_GB18030" w:hAnsi="方正仿宋_GB18030" w:eastAsia="方正仿宋_GB18030" w:cs="方正仿宋_GB18030"/>
          <w:sz w:val="32"/>
          <w:szCs w:val="32"/>
          <w:highlight w:val="none"/>
          <w:u w:val="none"/>
          <w:lang w:eastAsia="zh-CN"/>
        </w:rPr>
      </w:pPr>
      <w:r>
        <w:rPr>
          <w:rFonts w:hint="eastAsia" w:ascii="方正仿宋_GB18030" w:hAnsi="方正仿宋_GB18030" w:eastAsia="方正仿宋_GB18030" w:cs="方正仿宋_GB18030"/>
          <w:sz w:val="32"/>
          <w:szCs w:val="32"/>
          <w:highlight w:val="none"/>
          <w:u w:val="none"/>
          <w:lang w:val="en-US" w:eastAsia="zh-CN"/>
        </w:rPr>
        <w:t>1.</w:t>
      </w:r>
      <w:r>
        <w:rPr>
          <w:rFonts w:hint="eastAsia" w:ascii="方正仿宋_GB18030" w:hAnsi="方正仿宋_GB18030" w:eastAsia="方正仿宋_GB18030" w:cs="方正仿宋_GB18030"/>
          <w:sz w:val="32"/>
          <w:szCs w:val="32"/>
          <w:highlight w:val="none"/>
          <w:u w:val="none"/>
        </w:rPr>
        <w:t>（单位名称</w:t>
      </w:r>
      <w:r>
        <w:rPr>
          <w:rFonts w:hint="eastAsia" w:ascii="方正仿宋_GB18030" w:hAnsi="方正仿宋_GB18030" w:eastAsia="方正仿宋_GB18030" w:cs="方正仿宋_GB18030"/>
          <w:sz w:val="32"/>
          <w:szCs w:val="32"/>
          <w:highlight w:val="none"/>
          <w:u w:val="none"/>
        </w:rPr>
        <w:sym w:font="Wingdings" w:char="F081"/>
      </w:r>
      <w:r>
        <w:rPr>
          <w:rFonts w:hint="eastAsia" w:ascii="方正仿宋_GB18030" w:hAnsi="方正仿宋_GB18030" w:eastAsia="方正仿宋_GB18030" w:cs="方正仿宋_GB18030"/>
          <w:sz w:val="32"/>
          <w:szCs w:val="32"/>
          <w:highlight w:val="none"/>
          <w:u w:val="none"/>
        </w:rPr>
        <w:t>）：</w:t>
      </w:r>
      <w:r>
        <w:rPr>
          <w:rFonts w:hint="eastAsia" w:ascii="方正仿宋_GB18030" w:hAnsi="方正仿宋_GB18030" w:eastAsia="方正仿宋_GB18030" w:cs="方正仿宋_GB18030"/>
          <w:sz w:val="32"/>
          <w:szCs w:val="32"/>
          <w:highlight w:val="none"/>
        </w:rPr>
        <w:t>填写本项目采购人单位名称，如</w:t>
      </w:r>
      <w:r>
        <w:rPr>
          <w:rFonts w:hint="eastAsia" w:ascii="方正仿宋_GB18030" w:hAnsi="方正仿宋_GB18030" w:eastAsia="方正仿宋_GB18030" w:cs="方正仿宋_GB18030"/>
          <w:sz w:val="32"/>
          <w:szCs w:val="32"/>
          <w:highlight w:val="none"/>
          <w:lang w:val="en-US" w:eastAsia="zh-CN"/>
        </w:rPr>
        <w:t>佛山</w:t>
      </w:r>
      <w:r>
        <w:rPr>
          <w:rFonts w:hint="eastAsia" w:ascii="方正仿宋_GB18030" w:hAnsi="方正仿宋_GB18030" w:eastAsia="方正仿宋_GB18030" w:cs="方正仿宋_GB18030"/>
          <w:sz w:val="32"/>
          <w:szCs w:val="32"/>
          <w:highlight w:val="none"/>
        </w:rPr>
        <w:t>市</w:t>
      </w:r>
      <w:r>
        <w:rPr>
          <w:rFonts w:hint="eastAsia" w:ascii="方正仿宋_GB18030" w:hAnsi="方正仿宋_GB18030" w:eastAsia="方正仿宋_GB18030" w:cs="方正仿宋_GB18030"/>
          <w:sz w:val="32"/>
          <w:szCs w:val="32"/>
          <w:highlight w:val="none"/>
          <w:lang w:eastAsia="zh-CN"/>
        </w:rPr>
        <w:t>XXX局。</w:t>
      </w:r>
    </w:p>
    <w:p w14:paraId="15E52038">
      <w:pPr>
        <w:ind w:firstLine="640" w:firstLineChars="200"/>
        <w:rPr>
          <w:rFonts w:hint="default" w:ascii="方正仿宋_GB18030" w:hAnsi="方正仿宋_GB18030" w:eastAsia="方正仿宋_GB18030" w:cs="方正仿宋_GB18030"/>
          <w:sz w:val="32"/>
          <w:szCs w:val="32"/>
          <w:highlight w:val="none"/>
          <w:lang w:val="en-US" w:eastAsia="zh-CN"/>
        </w:rPr>
      </w:pPr>
      <w:r>
        <w:rPr>
          <w:rFonts w:hint="eastAsia" w:ascii="方正仿宋_GB18030" w:hAnsi="方正仿宋_GB18030" w:eastAsia="方正仿宋_GB18030" w:cs="方正仿宋_GB18030"/>
          <w:sz w:val="32"/>
          <w:szCs w:val="32"/>
          <w:highlight w:val="none"/>
          <w:u w:val="none"/>
          <w:lang w:val="en-US" w:eastAsia="zh-CN"/>
        </w:rPr>
        <w:t>2.</w:t>
      </w:r>
      <w:r>
        <w:rPr>
          <w:rFonts w:hint="eastAsia" w:ascii="方正仿宋_GB18030" w:hAnsi="方正仿宋_GB18030" w:eastAsia="方正仿宋_GB18030" w:cs="方正仿宋_GB18030"/>
          <w:sz w:val="32"/>
          <w:szCs w:val="32"/>
          <w:highlight w:val="none"/>
          <w:u w:val="none"/>
        </w:rPr>
        <w:t>（项目名称</w:t>
      </w:r>
      <w:r>
        <w:rPr>
          <w:rFonts w:hint="eastAsia" w:ascii="方正仿宋_GB18030" w:hAnsi="方正仿宋_GB18030" w:eastAsia="方正仿宋_GB18030" w:cs="方正仿宋_GB18030"/>
          <w:sz w:val="32"/>
          <w:szCs w:val="32"/>
          <w:highlight w:val="none"/>
          <w:u w:val="none"/>
        </w:rPr>
        <w:sym w:font="Wingdings" w:char="F082"/>
      </w:r>
      <w:r>
        <w:rPr>
          <w:rFonts w:hint="eastAsia" w:ascii="方正仿宋_GB18030" w:hAnsi="方正仿宋_GB18030" w:eastAsia="方正仿宋_GB18030" w:cs="方正仿宋_GB18030"/>
          <w:sz w:val="32"/>
          <w:szCs w:val="32"/>
          <w:highlight w:val="none"/>
          <w:u w:val="none"/>
        </w:rPr>
        <w:t>）：</w:t>
      </w:r>
      <w:r>
        <w:rPr>
          <w:rFonts w:hint="eastAsia" w:ascii="方正仿宋_GB18030" w:hAnsi="方正仿宋_GB18030" w:eastAsia="方正仿宋_GB18030" w:cs="方正仿宋_GB18030"/>
          <w:sz w:val="32"/>
          <w:szCs w:val="32"/>
          <w:highlight w:val="none"/>
        </w:rPr>
        <w:t>填写本项目名称，如</w:t>
      </w:r>
      <w:r>
        <w:rPr>
          <w:rFonts w:hint="eastAsia" w:ascii="方正仿宋_GB18030" w:hAnsi="方正仿宋_GB18030" w:eastAsia="方正仿宋_GB18030" w:cs="方正仿宋_GB18030"/>
          <w:sz w:val="32"/>
          <w:szCs w:val="32"/>
          <w:highlight w:val="none"/>
          <w:lang w:val="en-US" w:eastAsia="zh-CN"/>
        </w:rPr>
        <w:t>佛山</w:t>
      </w:r>
      <w:r>
        <w:rPr>
          <w:rFonts w:hint="eastAsia" w:ascii="方正仿宋_GB18030" w:hAnsi="方正仿宋_GB18030" w:eastAsia="方正仿宋_GB18030" w:cs="方正仿宋_GB18030"/>
          <w:sz w:val="32"/>
          <w:szCs w:val="32"/>
          <w:highlight w:val="none"/>
        </w:rPr>
        <w:t>市XXX项目</w:t>
      </w:r>
      <w:r>
        <w:rPr>
          <w:rFonts w:hint="eastAsia" w:ascii="方正仿宋_GB18030" w:hAnsi="方正仿宋_GB18030" w:eastAsia="方正仿宋_GB18030" w:cs="方正仿宋_GB18030"/>
          <w:sz w:val="32"/>
          <w:szCs w:val="32"/>
          <w:highlight w:val="none"/>
          <w:lang w:val="en-US" w:eastAsia="zh-CN"/>
        </w:rPr>
        <w:t>。</w:t>
      </w:r>
    </w:p>
    <w:p w14:paraId="784B9691">
      <w:pPr>
        <w:ind w:firstLine="640" w:firstLineChars="200"/>
        <w:rPr>
          <w:rFonts w:hint="eastAsia" w:ascii="方正仿宋_GB18030" w:hAnsi="方正仿宋_GB18030" w:eastAsia="方正仿宋_GB18030" w:cs="方正仿宋_GB18030"/>
          <w:sz w:val="32"/>
          <w:szCs w:val="32"/>
          <w:highlight w:val="none"/>
          <w:lang w:val="en-US" w:eastAsia="zh-CN"/>
        </w:rPr>
      </w:pPr>
      <w:r>
        <w:rPr>
          <w:rFonts w:hint="eastAsia" w:ascii="方正仿宋_GB18030" w:hAnsi="方正仿宋_GB18030" w:eastAsia="方正仿宋_GB18030" w:cs="方正仿宋_GB18030"/>
          <w:sz w:val="32"/>
          <w:szCs w:val="32"/>
          <w:highlight w:val="none"/>
          <w:u w:val="none"/>
          <w:lang w:val="en-US" w:eastAsia="zh-CN"/>
        </w:rPr>
        <w:t>3.</w:t>
      </w:r>
      <w:r>
        <w:rPr>
          <w:rFonts w:hint="eastAsia" w:ascii="方正仿宋_GB18030" w:hAnsi="方正仿宋_GB18030" w:eastAsia="方正仿宋_GB18030" w:cs="方正仿宋_GB18030"/>
          <w:sz w:val="32"/>
          <w:szCs w:val="32"/>
          <w:highlight w:val="none"/>
          <w:u w:val="none"/>
        </w:rPr>
        <w:t>（标的名称</w:t>
      </w:r>
      <w:r>
        <w:rPr>
          <w:rFonts w:hint="eastAsia" w:ascii="方正仿宋_GB18030" w:hAnsi="方正仿宋_GB18030" w:eastAsia="方正仿宋_GB18030" w:cs="方正仿宋_GB18030"/>
          <w:sz w:val="32"/>
          <w:szCs w:val="32"/>
          <w:highlight w:val="none"/>
          <w:u w:val="none"/>
        </w:rPr>
        <w:sym w:font="Wingdings" w:char="F083"/>
      </w:r>
      <w:r>
        <w:rPr>
          <w:rFonts w:hint="eastAsia" w:ascii="方正仿宋_GB18030" w:hAnsi="方正仿宋_GB18030" w:eastAsia="方正仿宋_GB18030" w:cs="方正仿宋_GB18030"/>
          <w:sz w:val="32"/>
          <w:szCs w:val="32"/>
          <w:highlight w:val="none"/>
          <w:u w:val="none"/>
        </w:rPr>
        <w:t>）：</w:t>
      </w:r>
      <w:r>
        <w:rPr>
          <w:rFonts w:hint="eastAsia" w:ascii="方正仿宋_GB18030" w:hAnsi="方正仿宋_GB18030" w:eastAsia="方正仿宋_GB18030" w:cs="方正仿宋_GB18030"/>
          <w:sz w:val="32"/>
          <w:szCs w:val="32"/>
          <w:highlight w:val="none"/>
        </w:rPr>
        <w:t>填写本项目标的名称，</w:t>
      </w:r>
      <w:r>
        <w:rPr>
          <w:rFonts w:hint="eastAsia" w:ascii="方正仿宋_GB18030" w:hAnsi="方正仿宋_GB18030" w:eastAsia="方正仿宋_GB18030" w:cs="方正仿宋_GB18030"/>
          <w:sz w:val="32"/>
          <w:szCs w:val="32"/>
          <w:highlight w:val="none"/>
          <w:lang w:val="en-US" w:eastAsia="zh-CN"/>
        </w:rPr>
        <w:t>须根据</w:t>
      </w:r>
      <w:r>
        <w:rPr>
          <w:rFonts w:hint="eastAsia" w:ascii="方正仿宋_GB18030" w:hAnsi="方正仿宋_GB18030" w:eastAsia="方正仿宋_GB18030" w:cs="方正仿宋_GB18030"/>
          <w:sz w:val="32"/>
          <w:szCs w:val="32"/>
          <w:highlight w:val="none"/>
        </w:rPr>
        <w:t>采购文件</w:t>
      </w:r>
      <w:r>
        <w:rPr>
          <w:rFonts w:hint="eastAsia" w:ascii="方正仿宋_GB18030" w:hAnsi="方正仿宋_GB18030" w:eastAsia="方正仿宋_GB18030" w:cs="方正仿宋_GB18030"/>
          <w:sz w:val="32"/>
          <w:szCs w:val="32"/>
          <w:highlight w:val="none"/>
          <w:lang w:val="en-US" w:eastAsia="zh-CN"/>
        </w:rPr>
        <w:t>中的采购</w:t>
      </w:r>
      <w:r>
        <w:rPr>
          <w:rFonts w:hint="eastAsia" w:ascii="方正仿宋_GB18030" w:hAnsi="方正仿宋_GB18030" w:eastAsia="方正仿宋_GB18030" w:cs="方正仿宋_GB18030"/>
          <w:b w:val="0"/>
          <w:sz w:val="32"/>
          <w:szCs w:val="32"/>
          <w:highlight w:val="none"/>
        </w:rPr>
        <w:t>标的名称</w:t>
      </w:r>
      <w:r>
        <w:rPr>
          <w:rFonts w:hint="eastAsia" w:ascii="方正仿宋_GB18030" w:hAnsi="方正仿宋_GB18030" w:eastAsia="方正仿宋_GB18030" w:cs="方正仿宋_GB18030"/>
          <w:sz w:val="32"/>
          <w:szCs w:val="32"/>
          <w:highlight w:val="none"/>
          <w:lang w:val="en-US" w:eastAsia="zh-CN"/>
        </w:rPr>
        <w:t>进行填写</w:t>
      </w:r>
      <w:r>
        <w:rPr>
          <w:rFonts w:hint="eastAsia" w:ascii="方正仿宋_GB18030" w:hAnsi="方正仿宋_GB18030" w:eastAsia="方正仿宋_GB18030" w:cs="方正仿宋_GB18030"/>
          <w:sz w:val="32"/>
          <w:szCs w:val="32"/>
          <w:highlight w:val="none"/>
        </w:rPr>
        <w:t>。如：班前椅、医用工作桌</w:t>
      </w:r>
      <w:r>
        <w:rPr>
          <w:rFonts w:hint="eastAsia" w:ascii="方正仿宋_GB18030" w:hAnsi="方正仿宋_GB18030" w:eastAsia="方正仿宋_GB18030" w:cs="方正仿宋_GB18030"/>
          <w:sz w:val="32"/>
          <w:szCs w:val="32"/>
          <w:highlight w:val="none"/>
          <w:lang w:eastAsia="zh-CN"/>
        </w:rPr>
        <w:t>、医用餐椅</w:t>
      </w:r>
      <w:r>
        <w:rPr>
          <w:rFonts w:hint="eastAsia" w:ascii="方正仿宋_GB18030" w:hAnsi="方正仿宋_GB18030" w:eastAsia="方正仿宋_GB18030" w:cs="方正仿宋_GB18030"/>
          <w:sz w:val="32"/>
          <w:szCs w:val="32"/>
          <w:highlight w:val="none"/>
        </w:rPr>
        <w:t>等。</w:t>
      </w:r>
      <w:r>
        <w:rPr>
          <w:rFonts w:hint="eastAsia" w:ascii="方正仿宋_GB18030" w:hAnsi="方正仿宋_GB18030" w:eastAsia="方正仿宋_GB18030" w:cs="方正仿宋_GB18030"/>
          <w:sz w:val="32"/>
          <w:szCs w:val="32"/>
          <w:highlight w:val="none"/>
          <w:lang w:eastAsia="zh-CN"/>
        </w:rPr>
        <w:t>如</w:t>
      </w:r>
      <w:r>
        <w:rPr>
          <w:rFonts w:hint="eastAsia" w:ascii="方正仿宋_GB18030" w:hAnsi="方正仿宋_GB18030" w:eastAsia="方正仿宋_GB18030" w:cs="方正仿宋_GB18030"/>
          <w:sz w:val="32"/>
          <w:szCs w:val="32"/>
          <w:highlight w:val="none"/>
          <w:lang w:val="en-US" w:eastAsia="zh-CN"/>
        </w:rPr>
        <w:t>货物涉及不同制造商的，须分别一一列出全部货物所对应的制造商及相关信息。建议格式为：标的名称+（**货物1），属于（采购文件中明确的所属行业）；制造商为**企业1。标的名称+（**货物2），属于（采购文件中明确的所属行业）；制造商为**企业2……。对于分包方式面向中小企业采购的项目，应填写采购文件中注明的分包给中小企业的具体分包内容；对于以联合体方式面向中小企业采购的项目，应填写采购文件中注明的联合体中中小企业承担的具体内容。</w:t>
      </w:r>
    </w:p>
    <w:p w14:paraId="557FB960">
      <w:pPr>
        <w:ind w:firstLine="640" w:firstLineChars="200"/>
        <w:rPr>
          <w:rFonts w:hint="default" w:ascii="方正仿宋_GB18030" w:hAnsi="方正仿宋_GB18030" w:eastAsia="方正仿宋_GB18030" w:cs="方正仿宋_GB18030"/>
          <w:sz w:val="32"/>
          <w:szCs w:val="32"/>
          <w:highlight w:val="none"/>
          <w:lang w:val="en-US" w:eastAsia="zh-CN"/>
        </w:rPr>
      </w:pPr>
      <w:r>
        <w:rPr>
          <w:rFonts w:hint="eastAsia" w:ascii="方正仿宋_GB18030" w:hAnsi="方正仿宋_GB18030" w:eastAsia="方正仿宋_GB18030" w:cs="方正仿宋_GB18030"/>
          <w:sz w:val="32"/>
          <w:szCs w:val="32"/>
          <w:highlight w:val="none"/>
          <w:u w:val="none"/>
          <w:lang w:val="en-US" w:eastAsia="zh-CN"/>
        </w:rPr>
        <w:t>4.</w:t>
      </w:r>
      <w:r>
        <w:rPr>
          <w:rFonts w:hint="eastAsia" w:ascii="方正仿宋_GB18030" w:hAnsi="方正仿宋_GB18030" w:eastAsia="方正仿宋_GB18030" w:cs="方正仿宋_GB18030"/>
          <w:sz w:val="32"/>
          <w:szCs w:val="32"/>
          <w:highlight w:val="none"/>
          <w:u w:val="none"/>
        </w:rPr>
        <w:t>（采购文件中明确的所属行业</w:t>
      </w:r>
      <w:r>
        <w:rPr>
          <w:rFonts w:hint="eastAsia" w:ascii="方正仿宋_GB18030" w:hAnsi="方正仿宋_GB18030" w:eastAsia="方正仿宋_GB18030" w:cs="方正仿宋_GB18030"/>
          <w:sz w:val="32"/>
          <w:szCs w:val="32"/>
          <w:highlight w:val="none"/>
          <w:u w:val="none"/>
        </w:rPr>
        <w:sym w:font="Wingdings" w:char="F084"/>
      </w:r>
      <w:r>
        <w:rPr>
          <w:rFonts w:hint="eastAsia" w:ascii="方正仿宋_GB18030" w:hAnsi="方正仿宋_GB18030" w:eastAsia="方正仿宋_GB18030" w:cs="方正仿宋_GB18030"/>
          <w:sz w:val="32"/>
          <w:szCs w:val="32"/>
          <w:highlight w:val="none"/>
          <w:u w:val="none"/>
        </w:rPr>
        <w:t>）：</w:t>
      </w:r>
      <w:r>
        <w:rPr>
          <w:rFonts w:hint="eastAsia" w:ascii="方正仿宋_GB18030" w:hAnsi="方正仿宋_GB18030" w:eastAsia="方正仿宋_GB18030" w:cs="方正仿宋_GB18030"/>
          <w:sz w:val="32"/>
          <w:szCs w:val="32"/>
          <w:highlight w:val="none"/>
        </w:rPr>
        <w:t>填写</w:t>
      </w:r>
      <w:r>
        <w:rPr>
          <w:rFonts w:hint="eastAsia" w:ascii="方正仿宋_GB18030" w:hAnsi="方正仿宋_GB18030" w:eastAsia="方正仿宋_GB18030" w:cs="方正仿宋_GB18030"/>
          <w:sz w:val="32"/>
          <w:szCs w:val="32"/>
          <w:highlight w:val="none"/>
          <w:lang w:val="en-US" w:eastAsia="zh-CN"/>
        </w:rPr>
        <w:t>采购文件中明确的</w:t>
      </w:r>
      <w:r>
        <w:rPr>
          <w:rFonts w:hint="eastAsia" w:ascii="方正仿宋_GB18030" w:hAnsi="方正仿宋_GB18030" w:eastAsia="方正仿宋_GB18030" w:cs="方正仿宋_GB18030"/>
          <w:sz w:val="32"/>
          <w:szCs w:val="32"/>
          <w:highlight w:val="none"/>
        </w:rPr>
        <w:t>本项目采购标的所属行业</w:t>
      </w:r>
      <w:r>
        <w:rPr>
          <w:rFonts w:hint="eastAsia" w:ascii="方正仿宋_GB18030" w:hAnsi="方正仿宋_GB18030" w:eastAsia="方正仿宋_GB18030" w:cs="方正仿宋_GB18030"/>
          <w:sz w:val="32"/>
          <w:szCs w:val="32"/>
          <w:highlight w:val="none"/>
          <w:lang w:eastAsia="zh-CN"/>
        </w:rPr>
        <w:t>。</w:t>
      </w:r>
      <w:r>
        <w:rPr>
          <w:rFonts w:hint="eastAsia" w:ascii="方正仿宋_GB18030" w:hAnsi="方正仿宋_GB18030" w:eastAsia="方正仿宋_GB18030" w:cs="方正仿宋_GB18030"/>
          <w:sz w:val="32"/>
          <w:szCs w:val="32"/>
          <w:highlight w:val="none"/>
          <w:lang w:val="en-US" w:eastAsia="zh-CN"/>
        </w:rPr>
        <w:t>须根据</w:t>
      </w:r>
      <w:r>
        <w:rPr>
          <w:rFonts w:hint="eastAsia" w:ascii="方正仿宋_GB18030" w:hAnsi="方正仿宋_GB18030" w:eastAsia="方正仿宋_GB18030" w:cs="方正仿宋_GB18030"/>
          <w:sz w:val="32"/>
          <w:szCs w:val="32"/>
          <w:highlight w:val="none"/>
        </w:rPr>
        <w:t>采购文件“第二章采购需求”“</w:t>
      </w:r>
      <w:r>
        <w:rPr>
          <w:rFonts w:hint="eastAsia" w:ascii="方正仿宋_GB18030" w:hAnsi="方正仿宋_GB18030" w:eastAsia="方正仿宋_GB18030" w:cs="方正仿宋_GB18030"/>
          <w:sz w:val="32"/>
          <w:szCs w:val="32"/>
          <w:highlight w:val="none"/>
          <w:lang w:eastAsia="zh-CN"/>
        </w:rPr>
        <w:t>2.</w:t>
      </w:r>
      <w:r>
        <w:rPr>
          <w:rFonts w:hint="eastAsia" w:ascii="方正仿宋_GB18030" w:hAnsi="方正仿宋_GB18030" w:eastAsia="方正仿宋_GB18030" w:cs="方正仿宋_GB18030"/>
          <w:sz w:val="32"/>
          <w:szCs w:val="32"/>
          <w:highlight w:val="none"/>
        </w:rPr>
        <w:t>技术标准与要求”表格中</w:t>
      </w:r>
      <w:r>
        <w:rPr>
          <w:rFonts w:hint="eastAsia" w:ascii="方正仿宋_GB18030" w:hAnsi="方正仿宋_GB18030" w:eastAsia="方正仿宋_GB18030" w:cs="方正仿宋_GB18030"/>
          <w:sz w:val="32"/>
          <w:szCs w:val="32"/>
          <w:highlight w:val="none"/>
          <w:lang w:val="en-US" w:eastAsia="zh-CN"/>
        </w:rPr>
        <w:t>列明的</w:t>
      </w:r>
      <w:r>
        <w:rPr>
          <w:rFonts w:hint="eastAsia" w:ascii="方正仿宋_GB18030" w:hAnsi="方正仿宋_GB18030" w:eastAsia="方正仿宋_GB18030" w:cs="方正仿宋_GB18030"/>
          <w:b w:val="0"/>
          <w:sz w:val="32"/>
          <w:szCs w:val="32"/>
          <w:highlight w:val="none"/>
        </w:rPr>
        <w:t>所属行业</w:t>
      </w:r>
      <w:r>
        <w:rPr>
          <w:rFonts w:hint="eastAsia" w:ascii="方正仿宋_GB18030" w:hAnsi="方正仿宋_GB18030" w:eastAsia="方正仿宋_GB18030" w:cs="方正仿宋_GB18030"/>
          <w:sz w:val="32"/>
          <w:szCs w:val="32"/>
          <w:highlight w:val="none"/>
          <w:lang w:val="en-US" w:eastAsia="zh-CN"/>
        </w:rPr>
        <w:t>进行填写</w:t>
      </w:r>
      <w:r>
        <w:rPr>
          <w:rFonts w:hint="eastAsia" w:ascii="方正仿宋_GB18030" w:hAnsi="方正仿宋_GB18030" w:eastAsia="方正仿宋_GB18030" w:cs="方正仿宋_GB18030"/>
          <w:sz w:val="32"/>
          <w:szCs w:val="32"/>
          <w:highlight w:val="none"/>
        </w:rPr>
        <w:t>。如：工业</w:t>
      </w:r>
      <w:r>
        <w:rPr>
          <w:rFonts w:hint="eastAsia" w:ascii="方正仿宋_GB18030" w:hAnsi="方正仿宋_GB18030" w:eastAsia="方正仿宋_GB18030" w:cs="方正仿宋_GB18030"/>
          <w:sz w:val="32"/>
          <w:szCs w:val="32"/>
          <w:highlight w:val="none"/>
          <w:lang w:eastAsia="zh-CN"/>
        </w:rPr>
        <w:t>等。</w:t>
      </w:r>
      <w:r>
        <w:rPr>
          <w:rFonts w:hint="eastAsia" w:ascii="方正仿宋_GB18030" w:hAnsi="方正仿宋_GB18030" w:eastAsia="方正仿宋_GB18030" w:cs="方正仿宋_GB18030"/>
          <w:sz w:val="32"/>
          <w:szCs w:val="32"/>
          <w:highlight w:val="none"/>
        </w:rPr>
        <w:t>《中小企业声明函》中相关企业</w:t>
      </w:r>
      <w:r>
        <w:rPr>
          <w:rFonts w:hint="eastAsia" w:ascii="方正仿宋_GB18030" w:hAnsi="方正仿宋_GB18030" w:eastAsia="方正仿宋_GB18030" w:cs="方正仿宋_GB18030"/>
          <w:sz w:val="32"/>
          <w:szCs w:val="32"/>
          <w:highlight w:val="none"/>
          <w:lang w:eastAsia="zh-CN"/>
        </w:rPr>
        <w:t>【</w:t>
      </w:r>
      <w:r>
        <w:rPr>
          <w:rFonts w:hint="eastAsia" w:ascii="方正仿宋_GB18030" w:hAnsi="方正仿宋_GB18030" w:eastAsia="方正仿宋_GB18030" w:cs="方正仿宋_GB18030"/>
          <w:sz w:val="32"/>
          <w:szCs w:val="32"/>
          <w:highlight w:val="none"/>
          <w:lang w:val="en-US" w:eastAsia="zh-CN"/>
        </w:rPr>
        <w:t>货物制造商</w:t>
      </w:r>
      <w:r>
        <w:rPr>
          <w:rFonts w:hint="eastAsia" w:ascii="方正仿宋_GB18030" w:hAnsi="方正仿宋_GB18030" w:eastAsia="方正仿宋_GB18030" w:cs="方正仿宋_GB18030"/>
          <w:sz w:val="32"/>
          <w:szCs w:val="32"/>
          <w:highlight w:val="none"/>
        </w:rPr>
        <w:t>企业</w:t>
      </w:r>
      <w:r>
        <w:rPr>
          <w:rFonts w:hint="eastAsia" w:ascii="方正仿宋_GB18030" w:hAnsi="方正仿宋_GB18030" w:eastAsia="方正仿宋_GB18030" w:cs="方正仿宋_GB18030"/>
          <w:sz w:val="32"/>
          <w:szCs w:val="32"/>
          <w:highlight w:val="none"/>
          <w:lang w:eastAsia="zh-CN"/>
        </w:rPr>
        <w:t>】</w:t>
      </w:r>
      <w:r>
        <w:rPr>
          <w:rFonts w:hint="eastAsia" w:ascii="方正仿宋_GB18030" w:hAnsi="方正仿宋_GB18030" w:eastAsia="方正仿宋_GB18030" w:cs="方正仿宋_GB18030"/>
          <w:sz w:val="32"/>
          <w:szCs w:val="32"/>
          <w:highlight w:val="none"/>
        </w:rPr>
        <w:t>所属行业应当与采购标的的所属行业相一致。</w:t>
      </w:r>
    </w:p>
    <w:p w14:paraId="188941E5">
      <w:pPr>
        <w:ind w:firstLine="640" w:firstLineChars="200"/>
        <w:rPr>
          <w:rFonts w:hint="eastAsia" w:ascii="方正仿宋_GB18030" w:hAnsi="方正仿宋_GB18030" w:eastAsia="方正仿宋_GB18030" w:cs="方正仿宋_GB18030"/>
          <w:sz w:val="32"/>
          <w:szCs w:val="32"/>
          <w:highlight w:val="none"/>
        </w:rPr>
      </w:pPr>
      <w:r>
        <w:rPr>
          <w:rFonts w:hint="eastAsia" w:ascii="方正仿宋_GB18030" w:hAnsi="方正仿宋_GB18030" w:eastAsia="方正仿宋_GB18030" w:cs="方正仿宋_GB18030"/>
          <w:sz w:val="32"/>
          <w:szCs w:val="32"/>
          <w:highlight w:val="none"/>
          <w:u w:val="none"/>
          <w:lang w:val="en-US" w:eastAsia="zh-CN"/>
        </w:rPr>
        <w:t>5.</w:t>
      </w:r>
      <w:r>
        <w:rPr>
          <w:rFonts w:hint="eastAsia" w:ascii="方正仿宋_GB18030" w:hAnsi="方正仿宋_GB18030" w:eastAsia="方正仿宋_GB18030" w:cs="方正仿宋_GB18030"/>
          <w:sz w:val="32"/>
          <w:szCs w:val="32"/>
          <w:highlight w:val="none"/>
          <w:u w:val="none"/>
        </w:rPr>
        <w:t>（企业名称</w:t>
      </w:r>
      <w:r>
        <w:rPr>
          <w:rFonts w:hint="eastAsia" w:ascii="方正仿宋_GB18030" w:hAnsi="方正仿宋_GB18030" w:eastAsia="方正仿宋_GB18030" w:cs="方正仿宋_GB18030"/>
          <w:sz w:val="32"/>
          <w:szCs w:val="32"/>
          <w:highlight w:val="none"/>
          <w:u w:val="none"/>
        </w:rPr>
        <w:sym w:font="Wingdings" w:char="F085"/>
      </w:r>
      <w:r>
        <w:rPr>
          <w:rFonts w:hint="eastAsia" w:ascii="方正仿宋_GB18030" w:hAnsi="方正仿宋_GB18030" w:eastAsia="方正仿宋_GB18030" w:cs="方正仿宋_GB18030"/>
          <w:sz w:val="32"/>
          <w:szCs w:val="32"/>
          <w:highlight w:val="none"/>
          <w:u w:val="none"/>
        </w:rPr>
        <w:t>）：</w:t>
      </w:r>
      <w:r>
        <w:rPr>
          <w:rFonts w:hint="eastAsia" w:ascii="方正仿宋_GB18030" w:hAnsi="方正仿宋_GB18030" w:eastAsia="方正仿宋_GB18030" w:cs="方正仿宋_GB18030"/>
          <w:sz w:val="32"/>
          <w:szCs w:val="32"/>
          <w:highlight w:val="none"/>
        </w:rPr>
        <w:t>填写</w:t>
      </w:r>
      <w:r>
        <w:rPr>
          <w:rFonts w:hint="eastAsia" w:ascii="方正仿宋_GB18030" w:hAnsi="方正仿宋_GB18030" w:eastAsia="方正仿宋_GB18030" w:cs="方正仿宋_GB18030"/>
          <w:sz w:val="32"/>
          <w:szCs w:val="32"/>
          <w:highlight w:val="none"/>
          <w:lang w:eastAsia="zh-CN"/>
        </w:rPr>
        <w:t>货物制造商的</w:t>
      </w:r>
      <w:r>
        <w:rPr>
          <w:rFonts w:hint="eastAsia" w:ascii="方正仿宋_GB18030" w:hAnsi="方正仿宋_GB18030" w:eastAsia="方正仿宋_GB18030" w:cs="方正仿宋_GB18030"/>
          <w:sz w:val="32"/>
          <w:szCs w:val="32"/>
          <w:highlight w:val="none"/>
        </w:rPr>
        <w:t>名称，如XXX</w:t>
      </w:r>
      <w:r>
        <w:rPr>
          <w:rFonts w:hint="eastAsia" w:ascii="方正仿宋_GB18030" w:hAnsi="方正仿宋_GB18030" w:eastAsia="方正仿宋_GB18030" w:cs="方正仿宋_GB18030"/>
          <w:sz w:val="32"/>
          <w:szCs w:val="32"/>
          <w:highlight w:val="none"/>
          <w:lang w:val="en-US" w:eastAsia="zh-CN"/>
        </w:rPr>
        <w:t>企业。对于以分包或联合体方式面向中小企业采购的项目，应填写分包或联合体中中小企业承担采购标的的对应货物的实际制造商</w:t>
      </w:r>
      <w:r>
        <w:rPr>
          <w:rFonts w:hint="eastAsia" w:ascii="方正仿宋_GB18030" w:hAnsi="方正仿宋_GB18030" w:eastAsia="方正仿宋_GB18030" w:cs="方正仿宋_GB18030"/>
          <w:sz w:val="32"/>
          <w:szCs w:val="32"/>
          <w:highlight w:val="none"/>
        </w:rPr>
        <w:t>。</w:t>
      </w:r>
    </w:p>
    <w:p w14:paraId="005463AF">
      <w:pPr>
        <w:pStyle w:val="6"/>
        <w:ind w:firstLine="480"/>
        <w:rPr>
          <w:rFonts w:hint="eastAsia" w:ascii="方正仿宋_GB18030" w:hAnsi="方正仿宋_GB18030" w:eastAsia="方正仿宋_GB18030" w:cs="方正仿宋_GB18030"/>
          <w:kern w:val="2"/>
          <w:sz w:val="32"/>
          <w:szCs w:val="32"/>
          <w:highlight w:val="none"/>
          <w:lang w:val="en-US" w:eastAsia="zh-CN" w:bidi="ar-SA"/>
        </w:rPr>
      </w:pPr>
      <w:r>
        <w:rPr>
          <w:rFonts w:hint="eastAsia" w:ascii="方正仿宋_GB18030" w:hAnsi="方正仿宋_GB18030" w:eastAsia="方正仿宋_GB18030" w:cs="方正仿宋_GB18030"/>
          <w:sz w:val="32"/>
          <w:szCs w:val="32"/>
          <w:highlight w:val="none"/>
          <w:lang w:val="en-US" w:eastAsia="zh-CN"/>
        </w:rPr>
        <w:t>6.</w:t>
      </w:r>
      <w:r>
        <w:rPr>
          <w:rFonts w:hint="eastAsia" w:ascii="方正仿宋_GB18030" w:hAnsi="方正仿宋_GB18030" w:eastAsia="方正仿宋_GB18030" w:cs="方正仿宋_GB18030"/>
          <w:sz w:val="32"/>
          <w:szCs w:val="32"/>
          <w:highlight w:val="none"/>
          <w:u w:val="none"/>
        </w:rPr>
        <w:t>从业人员</w:t>
      </w:r>
      <w:r>
        <w:rPr>
          <w:rFonts w:hint="eastAsia" w:ascii="方正仿宋_GB18030" w:hAnsi="方正仿宋_GB18030" w:eastAsia="方正仿宋_GB18030" w:cs="方正仿宋_GB18030"/>
          <w:sz w:val="32"/>
          <w:szCs w:val="32"/>
          <w:highlight w:val="none"/>
          <w:u w:val="none"/>
        </w:rPr>
        <w:sym w:font="Wingdings" w:char="F086"/>
      </w:r>
      <w:r>
        <w:rPr>
          <w:rFonts w:hint="eastAsia" w:ascii="方正仿宋_GB18030" w:hAnsi="方正仿宋_GB18030" w:eastAsia="方正仿宋_GB18030" w:cs="方正仿宋_GB18030"/>
          <w:sz w:val="32"/>
          <w:szCs w:val="32"/>
          <w:highlight w:val="none"/>
          <w:u w:val="none"/>
        </w:rPr>
        <w:t>人，营业收入为</w:t>
      </w:r>
      <w:r>
        <w:rPr>
          <w:rFonts w:hint="eastAsia" w:ascii="方正仿宋_GB18030" w:hAnsi="方正仿宋_GB18030" w:eastAsia="方正仿宋_GB18030" w:cs="方正仿宋_GB18030"/>
          <w:sz w:val="32"/>
          <w:szCs w:val="32"/>
          <w:highlight w:val="none"/>
          <w:u w:val="none"/>
        </w:rPr>
        <w:sym w:font="Wingdings" w:char="F087"/>
      </w:r>
      <w:r>
        <w:rPr>
          <w:rFonts w:hint="eastAsia" w:ascii="方正仿宋_GB18030" w:hAnsi="方正仿宋_GB18030" w:eastAsia="方正仿宋_GB18030" w:cs="方正仿宋_GB18030"/>
          <w:sz w:val="32"/>
          <w:szCs w:val="32"/>
          <w:highlight w:val="none"/>
          <w:u w:val="none"/>
        </w:rPr>
        <w:t>万元，资产总额为</w:t>
      </w:r>
      <w:r>
        <w:rPr>
          <w:rFonts w:hint="eastAsia" w:ascii="方正仿宋_GB18030" w:hAnsi="方正仿宋_GB18030" w:eastAsia="方正仿宋_GB18030" w:cs="方正仿宋_GB18030"/>
          <w:sz w:val="32"/>
          <w:szCs w:val="32"/>
          <w:highlight w:val="none"/>
          <w:u w:val="none"/>
        </w:rPr>
        <w:sym w:font="Wingdings" w:char="F088"/>
      </w:r>
      <w:r>
        <w:rPr>
          <w:rFonts w:hint="eastAsia" w:ascii="方正仿宋_GB18030" w:hAnsi="方正仿宋_GB18030" w:eastAsia="方正仿宋_GB18030" w:cs="方正仿宋_GB18030"/>
          <w:sz w:val="32"/>
          <w:szCs w:val="32"/>
          <w:highlight w:val="none"/>
          <w:u w:val="none"/>
        </w:rPr>
        <w:t>万元：</w:t>
      </w:r>
      <w:r>
        <w:rPr>
          <w:rFonts w:hint="eastAsia" w:ascii="方正仿宋_GB18030" w:hAnsi="方正仿宋_GB18030" w:eastAsia="方正仿宋_GB18030" w:cs="方正仿宋_GB18030"/>
          <w:sz w:val="32"/>
          <w:szCs w:val="32"/>
          <w:highlight w:val="none"/>
        </w:rPr>
        <w:t>填</w:t>
      </w:r>
      <w:r>
        <w:rPr>
          <w:rFonts w:hint="eastAsia" w:ascii="方正仿宋_GB18030" w:hAnsi="方正仿宋_GB18030" w:eastAsia="方正仿宋_GB18030" w:cs="方正仿宋_GB18030"/>
          <w:kern w:val="2"/>
          <w:sz w:val="32"/>
          <w:szCs w:val="32"/>
          <w:highlight w:val="none"/>
          <w:lang w:val="en-US" w:eastAsia="zh-CN" w:bidi="ar-SA"/>
        </w:rPr>
        <w:t>报货物制造商的从业人员、资产总额上一年度末数据，营业收入上一年度累计数据，无上一年度数据的新成立企业可不填报。</w:t>
      </w:r>
    </w:p>
    <w:p w14:paraId="6E013834">
      <w:pPr>
        <w:pStyle w:val="6"/>
        <w:ind w:firstLine="480"/>
        <w:rPr>
          <w:rFonts w:hint="default" w:ascii="方正仿宋_GB18030" w:hAnsi="方正仿宋_GB18030" w:eastAsia="方正仿宋_GB18030" w:cs="方正仿宋_GB18030"/>
          <w:kern w:val="2"/>
          <w:sz w:val="32"/>
          <w:szCs w:val="32"/>
          <w:highlight w:val="none"/>
          <w:lang w:val="en-US" w:eastAsia="zh-CN" w:bidi="ar-SA"/>
        </w:rPr>
      </w:pPr>
      <w:r>
        <w:rPr>
          <w:rFonts w:hint="eastAsia" w:ascii="方正仿宋_GB18030" w:hAnsi="方正仿宋_GB18030" w:eastAsia="方正仿宋_GB18030" w:cs="方正仿宋_GB18030"/>
          <w:kern w:val="2"/>
          <w:sz w:val="32"/>
          <w:szCs w:val="32"/>
          <w:highlight w:val="none"/>
          <w:lang w:val="en-US" w:eastAsia="zh-CN" w:bidi="ar-SA"/>
        </w:rPr>
        <w:t>对于已纳入统计部门统计范围的企业，所属行业、从业人员、营业收入、资产总额、规模类型应与统计部门报表保持一致。</w:t>
      </w:r>
    </w:p>
    <w:p w14:paraId="3EC5478C">
      <w:pPr>
        <w:pStyle w:val="6"/>
        <w:ind w:firstLine="480"/>
        <w:rPr>
          <w:rFonts w:hint="eastAsia" w:ascii="方正仿宋_GB18030" w:hAnsi="方正仿宋_GB18030" w:eastAsia="方正仿宋_GB18030" w:cs="方正仿宋_GB18030"/>
          <w:kern w:val="2"/>
          <w:sz w:val="32"/>
          <w:szCs w:val="32"/>
          <w:highlight w:val="none"/>
          <w:lang w:val="en-US" w:eastAsia="zh-CN" w:bidi="ar-SA"/>
        </w:rPr>
      </w:pPr>
      <w:r>
        <w:rPr>
          <w:rFonts w:hint="eastAsia" w:ascii="方正仿宋_GB18030" w:hAnsi="方正仿宋_GB18030" w:eastAsia="方正仿宋_GB18030" w:cs="方正仿宋_GB18030"/>
          <w:kern w:val="2"/>
          <w:sz w:val="32"/>
          <w:szCs w:val="32"/>
          <w:highlight w:val="none"/>
          <w:lang w:val="en-US" w:eastAsia="zh-CN" w:bidi="ar-SA"/>
        </w:rPr>
        <w:t>对于未纳入统计部门统计范围的企业，应对照《国民经济行业分类》确定所属行业，当企业从事两种以上的经济活动时，则按照从事的主要活动确定其所属行业；从业人数可以社会保险参保人数为准；营业收入、资产总额可以第三方出具的报告为准。</w:t>
      </w:r>
    </w:p>
    <w:p w14:paraId="1170D4EE">
      <w:pPr>
        <w:ind w:firstLine="640" w:firstLineChars="200"/>
        <w:rPr>
          <w:rFonts w:hint="eastAsia" w:ascii="方正仿宋_GB18030" w:hAnsi="方正仿宋_GB18030" w:eastAsia="方正仿宋_GB18030" w:cs="方正仿宋_GB18030"/>
          <w:sz w:val="32"/>
          <w:szCs w:val="32"/>
          <w:highlight w:val="none"/>
          <w:lang w:val="en-US" w:eastAsia="zh-CN"/>
        </w:rPr>
      </w:pPr>
      <w:r>
        <w:rPr>
          <w:rFonts w:hint="eastAsia" w:ascii="方正仿宋_GB18030" w:hAnsi="方正仿宋_GB18030" w:eastAsia="方正仿宋_GB18030" w:cs="方正仿宋_GB18030"/>
          <w:sz w:val="32"/>
          <w:szCs w:val="32"/>
          <w:highlight w:val="none"/>
          <w:lang w:val="en-US" w:eastAsia="zh-CN"/>
        </w:rPr>
        <w:t>7.</w:t>
      </w:r>
      <w:r>
        <w:rPr>
          <w:rFonts w:hint="eastAsia" w:ascii="方正仿宋_GB18030" w:hAnsi="方正仿宋_GB18030" w:eastAsia="方正仿宋_GB18030" w:cs="方正仿宋_GB18030"/>
          <w:sz w:val="32"/>
          <w:szCs w:val="32"/>
          <w:highlight w:val="none"/>
          <w:u w:val="none"/>
        </w:rPr>
        <w:t>（中型企业、小型企业、微型企业</w:t>
      </w:r>
      <w:r>
        <w:rPr>
          <w:rFonts w:hint="eastAsia" w:ascii="方正仿宋_GB18030" w:hAnsi="方正仿宋_GB18030" w:eastAsia="方正仿宋_GB18030" w:cs="方正仿宋_GB18030"/>
          <w:sz w:val="32"/>
          <w:szCs w:val="32"/>
          <w:highlight w:val="none"/>
          <w:u w:val="none"/>
        </w:rPr>
        <w:sym w:font="Wingdings" w:char="F089"/>
      </w:r>
      <w:r>
        <w:rPr>
          <w:rFonts w:hint="eastAsia" w:ascii="方正仿宋_GB18030" w:hAnsi="方正仿宋_GB18030" w:eastAsia="方正仿宋_GB18030" w:cs="方正仿宋_GB18030"/>
          <w:sz w:val="32"/>
          <w:szCs w:val="32"/>
          <w:highlight w:val="none"/>
          <w:u w:val="none"/>
        </w:rPr>
        <w:t>）：</w:t>
      </w:r>
      <w:r>
        <w:rPr>
          <w:rFonts w:hint="eastAsia" w:ascii="方正仿宋_GB18030" w:hAnsi="方正仿宋_GB18030" w:eastAsia="方正仿宋_GB18030" w:cs="方正仿宋_GB18030"/>
          <w:sz w:val="32"/>
          <w:szCs w:val="32"/>
          <w:highlight w:val="none"/>
          <w:lang w:val="en-US" w:eastAsia="zh-CN"/>
        </w:rPr>
        <w:t>须根据</w:t>
      </w:r>
      <w:r>
        <w:rPr>
          <w:rFonts w:hint="eastAsia" w:ascii="方正仿宋_GB18030" w:hAnsi="方正仿宋_GB18030" w:eastAsia="方正仿宋_GB18030" w:cs="方正仿宋_GB18030"/>
          <w:sz w:val="32"/>
          <w:szCs w:val="32"/>
          <w:highlight w:val="none"/>
          <w:lang w:eastAsia="zh-CN"/>
        </w:rPr>
        <w:t>货物制造商的</w:t>
      </w:r>
      <w:r>
        <w:rPr>
          <w:rFonts w:hint="eastAsia" w:ascii="方正仿宋_GB18030" w:hAnsi="方正仿宋_GB18030" w:eastAsia="方正仿宋_GB18030" w:cs="方正仿宋_GB18030"/>
          <w:sz w:val="32"/>
          <w:szCs w:val="32"/>
          <w:highlight w:val="none"/>
        </w:rPr>
        <w:t>企业规模情况填写</w:t>
      </w:r>
      <w:r>
        <w:rPr>
          <w:rFonts w:hint="eastAsia" w:ascii="方正仿宋_GB18030" w:hAnsi="方正仿宋_GB18030" w:eastAsia="方正仿宋_GB18030" w:cs="方正仿宋_GB18030"/>
          <w:sz w:val="32"/>
          <w:szCs w:val="32"/>
          <w:highlight w:val="none"/>
          <w:lang w:eastAsia="zh-CN"/>
        </w:rPr>
        <w:t>中型企业、</w:t>
      </w:r>
      <w:r>
        <w:rPr>
          <w:rFonts w:hint="eastAsia" w:ascii="方正仿宋_GB18030" w:hAnsi="方正仿宋_GB18030" w:eastAsia="方正仿宋_GB18030" w:cs="方正仿宋_GB18030"/>
          <w:sz w:val="32"/>
          <w:szCs w:val="32"/>
          <w:highlight w:val="none"/>
        </w:rPr>
        <w:t>小型企业或微型企业</w:t>
      </w:r>
      <w:r>
        <w:rPr>
          <w:rFonts w:hint="eastAsia" w:ascii="方正仿宋_GB18030" w:hAnsi="方正仿宋_GB18030" w:eastAsia="方正仿宋_GB18030" w:cs="方正仿宋_GB18030"/>
          <w:sz w:val="32"/>
          <w:szCs w:val="32"/>
          <w:highlight w:val="none"/>
          <w:lang w:eastAsia="zh-CN"/>
        </w:rPr>
        <w:t>（</w:t>
      </w:r>
      <w:r>
        <w:rPr>
          <w:rFonts w:hint="eastAsia" w:ascii="方正仿宋_GB18030" w:hAnsi="方正仿宋_GB18030" w:eastAsia="方正仿宋_GB18030" w:cs="方正仿宋_GB18030"/>
          <w:sz w:val="32"/>
          <w:szCs w:val="32"/>
          <w:highlight w:val="none"/>
          <w:lang w:val="en-US" w:eastAsia="zh-CN"/>
        </w:rPr>
        <w:t>只能填写三种其中的一种）。按照《中小企业划型标准规定》</w:t>
      </w:r>
      <w:r>
        <w:rPr>
          <w:rFonts w:hint="eastAsia" w:ascii="仿宋_GB2312" w:hAnsi="仿宋_GB2312" w:eastAsia="仿宋_GB2312" w:cs="仿宋_GB2312"/>
          <w:sz w:val="32"/>
          <w:szCs w:val="32"/>
          <w:highlight w:val="none"/>
          <w:lang w:val="en-US" w:eastAsia="zh-CN"/>
        </w:rPr>
        <w:t>（工信部联企业〔2011〕300号）、《金融业企业划型标准规定》（银发〔2015〕309号</w:t>
      </w:r>
      <w:r>
        <w:rPr>
          <w:rFonts w:hint="eastAsia" w:ascii="方正仿宋_GB18030" w:hAnsi="方正仿宋_GB18030" w:eastAsia="方正仿宋_GB18030" w:cs="方正仿宋_GB18030"/>
          <w:sz w:val="32"/>
          <w:szCs w:val="32"/>
          <w:highlight w:val="none"/>
          <w:lang w:val="en-US" w:eastAsia="zh-CN"/>
        </w:rPr>
        <w:t>) ，判断《中小企业声明函》载明的货物的实际制造商是否属于采购文件所属行业的中型企业/小型企业/微型企业。</w:t>
      </w:r>
    </w:p>
    <w:p w14:paraId="5BE640C2">
      <w:pPr>
        <w:ind w:firstLine="640" w:firstLineChars="200"/>
        <w:rPr>
          <w:rFonts w:hint="eastAsia" w:ascii="方正仿宋_GB18030" w:hAnsi="方正仿宋_GB18030" w:eastAsia="方正仿宋_GB18030" w:cs="方正仿宋_GB18030"/>
          <w:sz w:val="32"/>
          <w:szCs w:val="32"/>
          <w:highlight w:val="none"/>
        </w:rPr>
      </w:pPr>
      <w:r>
        <w:rPr>
          <w:rFonts w:hint="eastAsia" w:ascii="方正仿宋_GB18030" w:hAnsi="方正仿宋_GB18030" w:eastAsia="方正仿宋_GB18030" w:cs="方正仿宋_GB18030"/>
          <w:sz w:val="32"/>
          <w:szCs w:val="32"/>
          <w:highlight w:val="none"/>
          <w:lang w:val="en-US" w:eastAsia="zh-CN"/>
        </w:rPr>
        <w:t>8.</w:t>
      </w:r>
      <w:r>
        <w:rPr>
          <w:rFonts w:hint="eastAsia" w:ascii="方正仿宋_GB18030" w:hAnsi="方正仿宋_GB18030" w:eastAsia="方正仿宋_GB18030" w:cs="方正仿宋_GB18030"/>
          <w:sz w:val="32"/>
          <w:szCs w:val="32"/>
          <w:highlight w:val="none"/>
        </w:rPr>
        <w:t>企业名称（盖章）：__⑩__</w:t>
      </w:r>
      <w:r>
        <w:rPr>
          <w:rFonts w:hint="eastAsia" w:ascii="方正仿宋_GB18030" w:hAnsi="方正仿宋_GB18030" w:eastAsia="方正仿宋_GB18030" w:cs="方正仿宋_GB18030"/>
          <w:sz w:val="32"/>
          <w:szCs w:val="32"/>
          <w:highlight w:val="none"/>
          <w:lang w:eastAsia="zh-CN"/>
        </w:rPr>
        <w:t>：填写</w:t>
      </w:r>
      <w:r>
        <w:rPr>
          <w:rFonts w:hint="eastAsia" w:ascii="方正仿宋_GB18030" w:hAnsi="方正仿宋_GB18030" w:eastAsia="方正仿宋_GB18030" w:cs="方正仿宋_GB18030"/>
          <w:sz w:val="32"/>
          <w:szCs w:val="32"/>
          <w:highlight w:val="none"/>
          <w:lang w:val="en-US" w:eastAsia="zh-CN"/>
        </w:rPr>
        <w:t>供应商</w:t>
      </w:r>
      <w:r>
        <w:rPr>
          <w:rFonts w:hint="eastAsia" w:ascii="方正仿宋_GB18030" w:hAnsi="方正仿宋_GB18030" w:eastAsia="方正仿宋_GB18030" w:cs="方正仿宋_GB18030"/>
          <w:sz w:val="32"/>
          <w:szCs w:val="32"/>
          <w:highlight w:val="none"/>
          <w:lang w:eastAsia="zh-CN"/>
        </w:rPr>
        <w:t>名称并盖章。</w:t>
      </w:r>
    </w:p>
    <w:p w14:paraId="4F0B1DBA">
      <w:pPr>
        <w:rPr>
          <w:rFonts w:hint="default" w:ascii="方正仿宋_GB2312" w:hAnsi="方正仿宋_GB2312" w:eastAsia="方正仿宋_GB2312" w:cs="方正仿宋_GB2312"/>
          <w:sz w:val="32"/>
          <w:szCs w:val="32"/>
          <w:highlight w:val="none"/>
          <w:lang w:val="en-US" w:eastAsia="zh-CN"/>
        </w:rPr>
      </w:pPr>
    </w:p>
    <w:p w14:paraId="215ECEDF">
      <w:pPr>
        <w:rPr>
          <w:rFonts w:hint="eastAsia" w:ascii="方正仿宋_GB2312" w:hAnsi="方正仿宋_GB2312" w:eastAsia="方正仿宋_GB2312" w:cs="方正仿宋_GB2312"/>
          <w:sz w:val="32"/>
          <w:szCs w:val="32"/>
          <w:highlight w:val="none"/>
          <w:u w:val="none"/>
        </w:rPr>
      </w:pPr>
    </w:p>
    <w:p w14:paraId="642C2728">
      <w:pPr>
        <w:jc w:val="left"/>
        <w:rPr>
          <w:rFonts w:ascii="仿宋_GB2312" w:eastAsia="仿宋_GB2312"/>
          <w:sz w:val="28"/>
          <w:szCs w:val="28"/>
          <w:highlight w:val="none"/>
        </w:rPr>
      </w:pPr>
    </w:p>
    <w:sectPr>
      <w:pgSz w:w="11906" w:h="16838"/>
      <w:pgMar w:top="1701" w:right="1417" w:bottom="1417" w:left="141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仿宋_GB18030">
    <w:altName w:val="仿宋"/>
    <w:panose1 w:val="02000000000000000000"/>
    <w:charset w:val="86"/>
    <w:family w:val="auto"/>
    <w:pitch w:val="default"/>
    <w:sig w:usb0="00000000" w:usb1="00000000" w:usb2="00000000" w:usb3="00000000" w:csb0="00040000" w:csb1="00000000"/>
  </w:font>
  <w:font w:name="方正仿宋_GB2312">
    <w:altName w:val="仿宋"/>
    <w:panose1 w:val="02000000000000000000"/>
    <w:charset w:val="86"/>
    <w:family w:val="auto"/>
    <w:pitch w:val="default"/>
    <w:sig w:usb0="00000000" w:usb1="00000000" w:usb2="00000012" w:usb3="00000000" w:csb0="00040001"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何志荣">
    <w15:presenceInfo w15:providerId="None" w15:userId="何志荣"/>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FlZmRlMGFiZWNkNTEwNmJjOTgwODIyNGYxYjZhMTYifQ=="/>
  </w:docVars>
  <w:rsids>
    <w:rsidRoot w:val="00567742"/>
    <w:rsid w:val="00031F9D"/>
    <w:rsid w:val="000359E0"/>
    <w:rsid w:val="001804A1"/>
    <w:rsid w:val="00444141"/>
    <w:rsid w:val="00480442"/>
    <w:rsid w:val="004E38E0"/>
    <w:rsid w:val="00567742"/>
    <w:rsid w:val="00581836"/>
    <w:rsid w:val="007B5B84"/>
    <w:rsid w:val="00A81D3D"/>
    <w:rsid w:val="00A9276C"/>
    <w:rsid w:val="00C05EA0"/>
    <w:rsid w:val="00D223DF"/>
    <w:rsid w:val="00DF4305"/>
    <w:rsid w:val="00F733BC"/>
    <w:rsid w:val="05CD6583"/>
    <w:rsid w:val="0D647E70"/>
    <w:rsid w:val="0E6E7CD6"/>
    <w:rsid w:val="0E881431"/>
    <w:rsid w:val="10165654"/>
    <w:rsid w:val="12183E8D"/>
    <w:rsid w:val="14176F13"/>
    <w:rsid w:val="14A12236"/>
    <w:rsid w:val="14CB5E09"/>
    <w:rsid w:val="15DF02B3"/>
    <w:rsid w:val="161D05B1"/>
    <w:rsid w:val="183D259B"/>
    <w:rsid w:val="1E6A72C3"/>
    <w:rsid w:val="2B8778F2"/>
    <w:rsid w:val="35215623"/>
    <w:rsid w:val="358F1950"/>
    <w:rsid w:val="35C95459"/>
    <w:rsid w:val="3A16781D"/>
    <w:rsid w:val="41937A94"/>
    <w:rsid w:val="47DD3008"/>
    <w:rsid w:val="48F6791C"/>
    <w:rsid w:val="4A616D24"/>
    <w:rsid w:val="4D4F5E58"/>
    <w:rsid w:val="5A9A3CC1"/>
    <w:rsid w:val="5ACE08E9"/>
    <w:rsid w:val="5DC6233E"/>
    <w:rsid w:val="5FBE4399"/>
    <w:rsid w:val="609A5EBA"/>
    <w:rsid w:val="62132E4C"/>
    <w:rsid w:val="62D93FC3"/>
    <w:rsid w:val="63726363"/>
    <w:rsid w:val="64E86F29"/>
    <w:rsid w:val="66144AC0"/>
    <w:rsid w:val="67D522DD"/>
    <w:rsid w:val="6B2A7872"/>
    <w:rsid w:val="7B027925"/>
    <w:rsid w:val="7BAB01EB"/>
    <w:rsid w:val="7D3509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6">
    <w:name w:val="null3"/>
    <w:hidden/>
    <w:qFormat/>
    <w:uiPriority w:val="0"/>
    <w:rPr>
      <w:rFonts w:hint="eastAsia" w:asciiTheme="minorHAnsi" w:hAnsiTheme="minorHAnsi" w:eastAsiaTheme="minorEastAsia" w:cstheme="minorBidi"/>
      <w:lang w:val="en-US" w:eastAsia="zh-Hans" w:bidi="ar-SA"/>
    </w:rPr>
  </w:style>
  <w:style w:type="character" w:customStyle="1" w:styleId="7">
    <w:name w:val="页眉 Char"/>
    <w:basedOn w:val="5"/>
    <w:link w:val="3"/>
    <w:qFormat/>
    <w:uiPriority w:val="99"/>
    <w:rPr>
      <w:sz w:val="18"/>
      <w:szCs w:val="18"/>
    </w:rPr>
  </w:style>
  <w:style w:type="character" w:customStyle="1" w:styleId="8">
    <w:name w:val="页脚 Char"/>
    <w:basedOn w:val="5"/>
    <w:link w:val="2"/>
    <w:qFormat/>
    <w:uiPriority w:val="99"/>
    <w:rPr>
      <w:sz w:val="18"/>
      <w:szCs w:val="18"/>
    </w:rPr>
  </w:style>
</w:styles>
</file>

<file path=word/_rels/document.xml.rels><?xml version="1.0" encoding="UTF-8" standalone="yes"?>
<Relationships xmlns="http://schemas.openxmlformats.org/package/2006/relationships"><Relationship Id="rId5" Type="http://schemas.microsoft.com/office/2011/relationships/people" Target="people.xml"/><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1390</Words>
  <Characters>1480</Characters>
  <Lines>17</Lines>
  <Paragraphs>4</Paragraphs>
  <TotalTime>0</TotalTime>
  <ScaleCrop>false</ScaleCrop>
  <LinksUpToDate>false</LinksUpToDate>
  <CharactersWithSpaces>1513</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2024-05-12T12:26:00Z</dcterms:created>
  <dc:creator>0090</dc:creator>
  <cp:lastModifiedBy>AOC</cp:lastModifiedBy>
  <dcterms:modified xsi:type="dcterms:W3CDTF">2025-05-24T06:55:09Z</dcterms:modified>
  <dc:title>附件:之一</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D5089D46EE514FFAA82D274D6D2F85FA_13</vt:lpwstr>
  </property>
  <property fmtid="{D5CDD505-2E9C-101B-9397-08002B2CF9AE}" pid="4" name="KSOTemplateDocerSaveRecord">
    <vt:lpwstr>eyJoZGlkIjoiY2E4YWIzMjEzOTNkMmNkMDY3ZDY2M2ZlN2QyZjU0MTcifQ==</vt:lpwstr>
  </property>
</Properties>
</file>