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F624E4">
      <w:pPr>
        <w:spacing w:line="360" w:lineRule="auto"/>
        <w:ind w:firstLine="600"/>
        <w:rPr>
          <w:rFonts w:hint="eastAsia" w:ascii="楷体_GB2312" w:eastAsia="楷体_GB2312"/>
          <w:bCs/>
          <w:color w:val="auto"/>
          <w:sz w:val="30"/>
          <w:szCs w:val="30"/>
          <w:highlight w:val="none"/>
        </w:rPr>
      </w:pPr>
    </w:p>
    <w:p w14:paraId="6637815A">
      <w:pPr>
        <w:snapToGrid w:val="0"/>
        <w:spacing w:line="360" w:lineRule="auto"/>
        <w:ind w:firstLine="361"/>
        <w:contextualSpacing/>
        <w:rPr>
          <w:rFonts w:hint="eastAsia"/>
          <w:b/>
          <w:bCs/>
          <w:color w:val="auto"/>
          <w:sz w:val="18"/>
          <w:szCs w:val="18"/>
          <w:highlight w:val="none"/>
        </w:rPr>
      </w:pPr>
      <w:bookmarkStart w:id="0" w:name="OLE_LINK7"/>
    </w:p>
    <w:bookmarkEnd w:id="0"/>
    <w:p w14:paraId="3B804316">
      <w:pPr>
        <w:pStyle w:val="17"/>
        <w:adjustRightInd w:val="0"/>
        <w:snapToGrid w:val="0"/>
        <w:spacing w:line="360" w:lineRule="auto"/>
        <w:jc w:val="center"/>
        <w:rPr>
          <w:rFonts w:hint="eastAsia" w:ascii="宋体" w:hAnsi="宋体" w:eastAsia="宋体"/>
          <w:color w:val="auto"/>
          <w:sz w:val="48"/>
          <w:szCs w:val="48"/>
          <w:highlight w:val="none"/>
          <w:lang w:eastAsia="zh-CN"/>
        </w:rPr>
      </w:pPr>
      <w:r>
        <w:rPr>
          <w:rFonts w:hint="eastAsia" w:ascii="宋体" w:hAnsi="宋体" w:eastAsia="宋体"/>
          <w:color w:val="auto"/>
          <w:sz w:val="48"/>
          <w:szCs w:val="48"/>
          <w:highlight w:val="none"/>
          <w:lang w:eastAsia="zh-CN"/>
        </w:rPr>
        <w:t>2026年玉溪市华宁县县域医共体建设项目</w:t>
      </w:r>
    </w:p>
    <w:p w14:paraId="4EB880BD">
      <w:pPr>
        <w:pStyle w:val="17"/>
        <w:adjustRightInd w:val="0"/>
        <w:snapToGrid w:val="0"/>
        <w:spacing w:line="360" w:lineRule="auto"/>
        <w:jc w:val="center"/>
        <w:rPr>
          <w:rFonts w:hint="eastAsia" w:ascii="宋体" w:hAnsi="宋体" w:eastAsia="宋体"/>
          <w:color w:val="auto"/>
          <w:sz w:val="48"/>
          <w:szCs w:val="48"/>
          <w:highlight w:val="none"/>
          <w:lang w:val="en-US" w:eastAsia="zh-CN"/>
        </w:rPr>
      </w:pPr>
      <w:r>
        <w:rPr>
          <w:rFonts w:hint="eastAsia" w:ascii="宋体" w:hAnsi="宋体" w:eastAsia="宋体"/>
          <w:color w:val="auto"/>
          <w:sz w:val="48"/>
          <w:szCs w:val="48"/>
          <w:highlight w:val="none"/>
          <w:lang w:eastAsia="zh-CN"/>
        </w:rPr>
        <w:t>第</w:t>
      </w:r>
      <w:r>
        <w:rPr>
          <w:rFonts w:hint="eastAsia" w:ascii="宋体" w:hAnsi="宋体" w:eastAsia="宋体"/>
          <w:color w:val="auto"/>
          <w:sz w:val="48"/>
          <w:szCs w:val="48"/>
          <w:highlight w:val="none"/>
          <w:lang w:val="en-US" w:eastAsia="zh-CN"/>
        </w:rPr>
        <w:t>四</w:t>
      </w:r>
      <w:r>
        <w:rPr>
          <w:rFonts w:hint="eastAsia" w:ascii="宋体" w:hAnsi="宋体" w:eastAsia="宋体"/>
          <w:color w:val="auto"/>
          <w:sz w:val="48"/>
          <w:szCs w:val="48"/>
          <w:highlight w:val="none"/>
          <w:lang w:eastAsia="zh-CN"/>
        </w:rPr>
        <w:t>批设</w:t>
      </w:r>
      <w:r>
        <w:rPr>
          <w:rFonts w:hint="eastAsia" w:ascii="宋体" w:hAnsi="宋体" w:eastAsia="宋体"/>
          <w:color w:val="auto"/>
          <w:sz w:val="48"/>
          <w:szCs w:val="48"/>
          <w:highlight w:val="none"/>
          <w:lang w:eastAsia="zh-CN"/>
        </w:rPr>
        <w:t>备采购项目</w:t>
      </w:r>
    </w:p>
    <w:p w14:paraId="65560395">
      <w:pPr>
        <w:spacing w:line="360" w:lineRule="auto"/>
        <w:ind w:firstLine="1446"/>
        <w:rPr>
          <w:rFonts w:hint="eastAsia"/>
          <w:b/>
          <w:bCs/>
          <w:color w:val="auto"/>
          <w:sz w:val="72"/>
          <w:szCs w:val="72"/>
          <w:highlight w:val="none"/>
        </w:rPr>
      </w:pPr>
    </w:p>
    <w:p w14:paraId="7B52CF3C">
      <w:pPr>
        <w:spacing w:line="360" w:lineRule="auto"/>
        <w:jc w:val="center"/>
        <w:rPr>
          <w:rFonts w:hint="eastAsia"/>
          <w:b/>
          <w:bCs/>
          <w:color w:val="auto"/>
          <w:sz w:val="72"/>
          <w:szCs w:val="72"/>
          <w:highlight w:val="none"/>
        </w:rPr>
      </w:pPr>
    </w:p>
    <w:p w14:paraId="639F531A">
      <w:pPr>
        <w:spacing w:line="360" w:lineRule="auto"/>
        <w:jc w:val="center"/>
        <w:rPr>
          <w:rFonts w:hint="eastAsia"/>
          <w:b/>
          <w:bCs/>
          <w:color w:val="auto"/>
          <w:sz w:val="72"/>
          <w:szCs w:val="72"/>
          <w:highlight w:val="none"/>
        </w:rPr>
      </w:pPr>
      <w:r>
        <w:rPr>
          <w:rFonts w:hint="eastAsia"/>
          <w:b/>
          <w:bCs/>
          <w:color w:val="auto"/>
          <w:sz w:val="72"/>
          <w:szCs w:val="72"/>
          <w:highlight w:val="none"/>
        </w:rPr>
        <w:t>招 标 文 件</w:t>
      </w:r>
    </w:p>
    <w:p w14:paraId="79F3CC0A">
      <w:pPr>
        <w:spacing w:line="360" w:lineRule="auto"/>
        <w:ind w:firstLine="562"/>
        <w:rPr>
          <w:rFonts w:hint="eastAsia"/>
          <w:b/>
          <w:bCs/>
          <w:color w:val="auto"/>
          <w:sz w:val="28"/>
          <w:szCs w:val="28"/>
          <w:highlight w:val="none"/>
        </w:rPr>
      </w:pPr>
    </w:p>
    <w:p w14:paraId="3D55E7C8">
      <w:pPr>
        <w:spacing w:line="360" w:lineRule="auto"/>
        <w:jc w:val="center"/>
        <w:rPr>
          <w:rFonts w:hint="eastAsia"/>
          <w:b/>
          <w:bCs/>
          <w:color w:val="auto"/>
          <w:sz w:val="28"/>
          <w:szCs w:val="48"/>
          <w:highlight w:val="none"/>
        </w:rPr>
      </w:pPr>
    </w:p>
    <w:p w14:paraId="14A60549">
      <w:pPr>
        <w:spacing w:line="360" w:lineRule="auto"/>
        <w:jc w:val="center"/>
        <w:rPr>
          <w:rFonts w:hint="eastAsia" w:eastAsia="宋体"/>
          <w:b/>
          <w:bCs/>
          <w:color w:val="auto"/>
          <w:sz w:val="28"/>
          <w:szCs w:val="48"/>
          <w:highlight w:val="none"/>
          <w:lang w:eastAsia="zh-CN"/>
        </w:rPr>
      </w:pPr>
      <w:r>
        <w:rPr>
          <w:rFonts w:hint="eastAsia"/>
          <w:b/>
          <w:bCs/>
          <w:color w:val="auto"/>
          <w:sz w:val="28"/>
          <w:szCs w:val="48"/>
          <w:highlight w:val="none"/>
        </w:rPr>
        <w:t>项目编号：</w:t>
      </w:r>
      <w:r>
        <w:rPr>
          <w:rFonts w:hint="eastAsia"/>
          <w:b/>
          <w:bCs/>
          <w:color w:val="auto"/>
          <w:sz w:val="28"/>
          <w:szCs w:val="48"/>
          <w:highlight w:val="none"/>
          <w:lang w:eastAsia="zh-CN"/>
        </w:rPr>
        <w:t>ZZGL-2026130H</w:t>
      </w:r>
    </w:p>
    <w:p w14:paraId="66FEA798">
      <w:pPr>
        <w:spacing w:line="360" w:lineRule="auto"/>
        <w:ind w:firstLine="562"/>
        <w:rPr>
          <w:rFonts w:hint="eastAsia"/>
          <w:b/>
          <w:bCs/>
          <w:color w:val="auto"/>
          <w:sz w:val="28"/>
          <w:szCs w:val="28"/>
          <w:highlight w:val="none"/>
        </w:rPr>
      </w:pPr>
    </w:p>
    <w:p w14:paraId="5614E44A">
      <w:pPr>
        <w:spacing w:line="360" w:lineRule="auto"/>
        <w:ind w:firstLine="562"/>
        <w:rPr>
          <w:rFonts w:hint="eastAsia"/>
          <w:b/>
          <w:bCs/>
          <w:color w:val="auto"/>
          <w:sz w:val="28"/>
          <w:szCs w:val="28"/>
          <w:highlight w:val="none"/>
        </w:rPr>
      </w:pPr>
    </w:p>
    <w:p w14:paraId="1A917909">
      <w:pPr>
        <w:spacing w:line="360" w:lineRule="auto"/>
        <w:ind w:firstLine="562"/>
        <w:rPr>
          <w:rFonts w:hint="eastAsia"/>
          <w:b/>
          <w:bCs/>
          <w:color w:val="auto"/>
          <w:sz w:val="28"/>
          <w:szCs w:val="28"/>
          <w:highlight w:val="none"/>
        </w:rPr>
      </w:pPr>
    </w:p>
    <w:p w14:paraId="21F82FB6">
      <w:pPr>
        <w:adjustRightInd w:val="0"/>
        <w:snapToGrid w:val="0"/>
        <w:spacing w:line="480" w:lineRule="auto"/>
        <w:rPr>
          <w:rFonts w:hint="default" w:eastAsia="宋体"/>
          <w:b/>
          <w:bCs/>
          <w:color w:val="auto"/>
          <w:sz w:val="32"/>
          <w:szCs w:val="48"/>
          <w:highlight w:val="none"/>
          <w:lang w:val="en-US" w:eastAsia="zh-CN"/>
        </w:rPr>
      </w:pPr>
      <w:r>
        <w:rPr>
          <w:rFonts w:hint="eastAsia"/>
          <w:b/>
          <w:bCs/>
          <w:color w:val="auto"/>
          <w:sz w:val="32"/>
          <w:szCs w:val="48"/>
          <w:highlight w:val="none"/>
          <w:lang w:val="en-US" w:eastAsia="zh-CN"/>
        </w:rPr>
        <w:t xml:space="preserve">  </w:t>
      </w:r>
    </w:p>
    <w:p w14:paraId="698CC046">
      <w:pPr>
        <w:adjustRightInd w:val="0"/>
        <w:snapToGrid w:val="0"/>
        <w:spacing w:line="480" w:lineRule="auto"/>
        <w:rPr>
          <w:rFonts w:hint="eastAsia"/>
          <w:b/>
          <w:bCs/>
          <w:color w:val="auto"/>
          <w:sz w:val="32"/>
          <w:szCs w:val="48"/>
          <w:highlight w:val="none"/>
          <w:u w:val="single"/>
        </w:rPr>
      </w:pPr>
      <w:r>
        <w:rPr>
          <w:rFonts w:hint="eastAsia"/>
          <w:b/>
          <w:bCs/>
          <w:color w:val="auto"/>
          <w:sz w:val="32"/>
          <w:szCs w:val="48"/>
          <w:highlight w:val="none"/>
        </w:rPr>
        <w:t>采 购 人：</w:t>
      </w:r>
      <w:r>
        <w:rPr>
          <w:rFonts w:hint="eastAsia"/>
          <w:b/>
          <w:bCs/>
          <w:color w:val="auto"/>
          <w:sz w:val="32"/>
          <w:szCs w:val="48"/>
          <w:highlight w:val="none"/>
          <w:u w:val="single"/>
          <w:lang w:eastAsia="zh-CN"/>
        </w:rPr>
        <w:t>华宁县总医院</w:t>
      </w:r>
      <w:r>
        <w:rPr>
          <w:rFonts w:hint="eastAsia"/>
          <w:b/>
          <w:bCs/>
          <w:color w:val="auto"/>
          <w:sz w:val="32"/>
          <w:szCs w:val="48"/>
          <w:highlight w:val="none"/>
          <w:u w:val="single"/>
        </w:rPr>
        <w:t xml:space="preserve"> </w:t>
      </w:r>
      <w:r>
        <w:rPr>
          <w:b/>
          <w:bCs/>
          <w:color w:val="auto"/>
          <w:sz w:val="32"/>
          <w:szCs w:val="48"/>
          <w:highlight w:val="none"/>
          <w:u w:val="single"/>
        </w:rPr>
        <w:t xml:space="preserve"> </w:t>
      </w:r>
      <w:r>
        <w:rPr>
          <w:rFonts w:hint="eastAsia"/>
          <w:b/>
          <w:bCs/>
          <w:color w:val="auto"/>
          <w:sz w:val="32"/>
          <w:szCs w:val="48"/>
          <w:highlight w:val="none"/>
          <w:u w:val="single"/>
        </w:rPr>
        <w:t xml:space="preserve">              </w:t>
      </w:r>
      <w:r>
        <w:rPr>
          <w:rFonts w:hint="eastAsia"/>
          <w:b/>
          <w:bCs/>
          <w:color w:val="auto"/>
          <w:sz w:val="32"/>
          <w:szCs w:val="48"/>
          <w:highlight w:val="none"/>
          <w:u w:val="single"/>
          <w:lang w:val="en-US" w:eastAsia="zh-CN"/>
        </w:rPr>
        <w:t xml:space="preserve">    </w:t>
      </w:r>
      <w:r>
        <w:rPr>
          <w:rFonts w:hint="eastAsia"/>
          <w:b/>
          <w:bCs/>
          <w:color w:val="auto"/>
          <w:sz w:val="32"/>
          <w:szCs w:val="48"/>
          <w:highlight w:val="none"/>
          <w:u w:val="single"/>
        </w:rPr>
        <w:t xml:space="preserve"> </w:t>
      </w:r>
      <w:r>
        <w:rPr>
          <w:rFonts w:hint="eastAsia"/>
          <w:b/>
          <w:bCs/>
          <w:color w:val="auto"/>
          <w:sz w:val="32"/>
          <w:szCs w:val="48"/>
          <w:highlight w:val="none"/>
          <w:u w:val="single"/>
          <w:lang w:val="en-US" w:eastAsia="zh-CN"/>
        </w:rPr>
        <w:t xml:space="preserve">        </w:t>
      </w:r>
      <w:r>
        <w:rPr>
          <w:rFonts w:hint="eastAsia"/>
          <w:b/>
          <w:bCs/>
          <w:color w:val="auto"/>
          <w:sz w:val="32"/>
          <w:szCs w:val="48"/>
          <w:highlight w:val="none"/>
          <w:u w:val="single"/>
        </w:rPr>
        <w:t xml:space="preserve"> </w:t>
      </w:r>
      <w:r>
        <w:rPr>
          <w:rFonts w:hint="eastAsia"/>
          <w:b/>
          <w:bCs/>
          <w:color w:val="auto"/>
          <w:sz w:val="32"/>
          <w:szCs w:val="32"/>
          <w:highlight w:val="none"/>
          <w:u w:val="single"/>
        </w:rPr>
        <w:t xml:space="preserve"> (盖章)</w:t>
      </w:r>
    </w:p>
    <w:p w14:paraId="5E9989C1">
      <w:pPr>
        <w:adjustRightInd w:val="0"/>
        <w:snapToGrid w:val="0"/>
        <w:spacing w:line="480" w:lineRule="auto"/>
        <w:rPr>
          <w:rFonts w:hint="eastAsia"/>
          <w:b/>
          <w:bCs/>
          <w:color w:val="auto"/>
          <w:sz w:val="32"/>
          <w:szCs w:val="32"/>
          <w:highlight w:val="none"/>
          <w:u w:val="single"/>
        </w:rPr>
      </w:pPr>
      <w:r>
        <w:rPr>
          <w:rFonts w:hint="eastAsia"/>
          <w:b/>
          <w:bCs/>
          <w:color w:val="auto"/>
          <w:sz w:val="32"/>
          <w:szCs w:val="48"/>
          <w:highlight w:val="none"/>
        </w:rPr>
        <w:t>采购代理机构：</w:t>
      </w:r>
      <w:r>
        <w:rPr>
          <w:rFonts w:hint="eastAsia"/>
          <w:b/>
          <w:bCs/>
          <w:color w:val="auto"/>
          <w:sz w:val="32"/>
          <w:szCs w:val="32"/>
          <w:highlight w:val="none"/>
          <w:u w:val="single"/>
        </w:rPr>
        <w:t xml:space="preserve">云南中诏项目管理有限公司 </w:t>
      </w:r>
      <w:r>
        <w:rPr>
          <w:b/>
          <w:bCs/>
          <w:color w:val="auto"/>
          <w:sz w:val="32"/>
          <w:szCs w:val="32"/>
          <w:highlight w:val="none"/>
          <w:u w:val="single"/>
        </w:rPr>
        <w:t xml:space="preserve">           </w:t>
      </w:r>
      <w:r>
        <w:rPr>
          <w:rFonts w:hint="eastAsia"/>
          <w:b/>
          <w:bCs/>
          <w:color w:val="auto"/>
          <w:sz w:val="32"/>
          <w:szCs w:val="32"/>
          <w:highlight w:val="none"/>
          <w:u w:val="single"/>
        </w:rPr>
        <w:t xml:space="preserve">   (盖章)</w:t>
      </w:r>
    </w:p>
    <w:p w14:paraId="4E556987">
      <w:pPr>
        <w:adjustRightInd w:val="0"/>
        <w:snapToGrid w:val="0"/>
        <w:spacing w:line="480" w:lineRule="auto"/>
        <w:rPr>
          <w:rFonts w:hint="eastAsia"/>
          <w:color w:val="auto"/>
          <w:highlight w:val="none"/>
        </w:rPr>
      </w:pPr>
      <w:r>
        <w:rPr>
          <w:rFonts w:hint="eastAsia"/>
          <w:b/>
          <w:bCs/>
          <w:color w:val="auto"/>
          <w:sz w:val="32"/>
          <w:szCs w:val="48"/>
          <w:highlight w:val="none"/>
        </w:rPr>
        <w:t>日期：</w:t>
      </w:r>
      <w:r>
        <w:rPr>
          <w:rFonts w:hint="eastAsia"/>
          <w:b/>
          <w:bCs/>
          <w:color w:val="auto"/>
          <w:sz w:val="32"/>
          <w:szCs w:val="48"/>
          <w:highlight w:val="none"/>
          <w:u w:val="single"/>
        </w:rPr>
        <w:t>2026</w:t>
      </w:r>
      <w:r>
        <w:rPr>
          <w:rFonts w:hint="eastAsia"/>
          <w:b/>
          <w:bCs/>
          <w:color w:val="auto"/>
          <w:sz w:val="32"/>
          <w:szCs w:val="48"/>
          <w:highlight w:val="none"/>
        </w:rPr>
        <w:t>年</w:t>
      </w:r>
      <w:r>
        <w:rPr>
          <w:rFonts w:hint="eastAsia"/>
          <w:b/>
          <w:bCs/>
          <w:color w:val="auto"/>
          <w:sz w:val="32"/>
          <w:szCs w:val="48"/>
          <w:highlight w:val="none"/>
          <w:u w:val="single"/>
          <w:lang w:val="en-US" w:eastAsia="zh-CN"/>
        </w:rPr>
        <w:t xml:space="preserve"> 8 </w:t>
      </w:r>
      <w:r>
        <w:rPr>
          <w:rFonts w:hint="eastAsia"/>
          <w:b/>
          <w:bCs/>
          <w:color w:val="auto"/>
          <w:sz w:val="32"/>
          <w:szCs w:val="48"/>
          <w:highlight w:val="none"/>
        </w:rPr>
        <w:t>月</w:t>
      </w:r>
      <w:r>
        <w:rPr>
          <w:rFonts w:hint="eastAsia"/>
          <w:b/>
          <w:bCs/>
          <w:color w:val="auto"/>
          <w:sz w:val="32"/>
          <w:szCs w:val="48"/>
          <w:highlight w:val="none"/>
          <w:u w:val="single"/>
          <w:lang w:val="en-US" w:eastAsia="zh-CN"/>
        </w:rPr>
        <w:t>14</w:t>
      </w:r>
      <w:r>
        <w:rPr>
          <w:rFonts w:hint="eastAsia"/>
          <w:b/>
          <w:bCs/>
          <w:color w:val="auto"/>
          <w:sz w:val="32"/>
          <w:szCs w:val="48"/>
          <w:highlight w:val="none"/>
        </w:rPr>
        <w:t>日</w:t>
      </w:r>
    </w:p>
    <w:p w14:paraId="0BC9F3EF">
      <w:pPr>
        <w:spacing w:line="360" w:lineRule="auto"/>
        <w:ind w:firstLine="482" w:firstLineChars="200"/>
        <w:rPr>
          <w:rFonts w:hint="eastAsia"/>
          <w:b/>
          <w:color w:val="auto"/>
          <w:highlight w:val="none"/>
        </w:rPr>
        <w:sectPr>
          <w:headerReference r:id="rId4" w:type="first"/>
          <w:headerReference r:id="rId3" w:type="default"/>
          <w:footerReference r:id="rId5" w:type="default"/>
          <w:footerReference r:id="rId6" w:type="even"/>
          <w:pgSz w:w="11906" w:h="16838"/>
          <w:pgMar w:top="1134" w:right="1134" w:bottom="1134" w:left="1134" w:header="720" w:footer="720" w:gutter="0"/>
          <w:cols w:space="0" w:num="1"/>
          <w:titlePg/>
          <w:docGrid w:type="lines" w:linePitch="331" w:charSpace="0"/>
        </w:sectPr>
      </w:pPr>
    </w:p>
    <w:p w14:paraId="2B19DC43">
      <w:pPr>
        <w:pStyle w:val="21"/>
        <w:rPr>
          <w:rFonts w:hint="eastAsia"/>
          <w:color w:val="auto"/>
          <w:sz w:val="30"/>
          <w:szCs w:val="30"/>
          <w:highlight w:val="none"/>
        </w:rPr>
      </w:pPr>
      <w:r>
        <w:rPr>
          <w:rFonts w:hint="eastAsia"/>
          <w:color w:val="auto"/>
          <w:sz w:val="30"/>
          <w:szCs w:val="30"/>
          <w:highlight w:val="none"/>
        </w:rPr>
        <w:t>目  录</w:t>
      </w:r>
    </w:p>
    <w:p w14:paraId="5CFAFA89">
      <w:pPr>
        <w:pStyle w:val="28"/>
        <w:tabs>
          <w:tab w:val="right" w:leader="dot" w:pos="9412"/>
          <w:tab w:val="clear" w:pos="9900"/>
        </w:tabs>
      </w:pPr>
      <w:bookmarkStart w:id="118" w:name="_GoBack"/>
      <w:bookmarkEnd w:id="118"/>
      <w:r>
        <w:rPr>
          <w:bCs w:val="0"/>
          <w:color w:val="auto"/>
          <w:sz w:val="24"/>
          <w:szCs w:val="24"/>
          <w:highlight w:val="none"/>
        </w:rPr>
        <w:fldChar w:fldCharType="begin"/>
      </w:r>
      <w:r>
        <w:rPr>
          <w:color w:val="auto"/>
          <w:sz w:val="24"/>
          <w:szCs w:val="24"/>
          <w:highlight w:val="none"/>
        </w:rPr>
        <w:instrText xml:space="preserve"> TOC \o "1-2" \h \z \u </w:instrText>
      </w:r>
      <w:r>
        <w:rPr>
          <w:bCs w:val="0"/>
          <w:color w:val="auto"/>
          <w:sz w:val="24"/>
          <w:szCs w:val="24"/>
          <w:highlight w:val="none"/>
        </w:rPr>
        <w:fldChar w:fldCharType="separate"/>
      </w:r>
      <w:r>
        <w:rPr>
          <w:bCs w:val="0"/>
          <w:color w:val="auto"/>
          <w:szCs w:val="24"/>
          <w:highlight w:val="none"/>
        </w:rPr>
        <w:fldChar w:fldCharType="begin"/>
      </w:r>
      <w:r>
        <w:rPr>
          <w:bCs w:val="0"/>
          <w:szCs w:val="24"/>
          <w:highlight w:val="none"/>
        </w:rPr>
        <w:instrText xml:space="preserve"> HYPERLINK \l _Toc21632 </w:instrText>
      </w:r>
      <w:r>
        <w:rPr>
          <w:bCs w:val="0"/>
          <w:szCs w:val="24"/>
          <w:highlight w:val="none"/>
        </w:rPr>
        <w:fldChar w:fldCharType="separate"/>
      </w:r>
      <w:r>
        <w:rPr>
          <w:rFonts w:hint="eastAsia" w:ascii="宋体" w:hAnsi="宋体" w:eastAsia="宋体"/>
          <w:bCs/>
          <w:szCs w:val="30"/>
          <w:highlight w:val="none"/>
        </w:rPr>
        <w:t>第一章  招标公告</w:t>
      </w:r>
      <w:r>
        <w:tab/>
      </w:r>
      <w:r>
        <w:fldChar w:fldCharType="begin"/>
      </w:r>
      <w:r>
        <w:instrText xml:space="preserve"> PAGEREF _Toc21632 \h </w:instrText>
      </w:r>
      <w:r>
        <w:fldChar w:fldCharType="separate"/>
      </w:r>
      <w:r>
        <w:t>3</w:t>
      </w:r>
      <w:r>
        <w:fldChar w:fldCharType="end"/>
      </w:r>
      <w:r>
        <w:rPr>
          <w:bCs w:val="0"/>
          <w:color w:val="auto"/>
          <w:szCs w:val="24"/>
          <w:highlight w:val="none"/>
        </w:rPr>
        <w:fldChar w:fldCharType="end"/>
      </w:r>
    </w:p>
    <w:p w14:paraId="0AA834BB">
      <w:pPr>
        <w:pStyle w:val="28"/>
        <w:tabs>
          <w:tab w:val="right" w:leader="dot" w:pos="9412"/>
          <w:tab w:val="clear" w:pos="9900"/>
        </w:tabs>
      </w:pPr>
      <w:r>
        <w:rPr>
          <w:bCs/>
          <w:color w:val="auto"/>
          <w:szCs w:val="24"/>
          <w:highlight w:val="none"/>
        </w:rPr>
        <w:fldChar w:fldCharType="begin"/>
      </w:r>
      <w:r>
        <w:rPr>
          <w:bCs/>
          <w:szCs w:val="24"/>
          <w:highlight w:val="none"/>
        </w:rPr>
        <w:instrText xml:space="preserve"> HYPERLINK \l _Toc7595 </w:instrText>
      </w:r>
      <w:r>
        <w:rPr>
          <w:bCs/>
          <w:szCs w:val="24"/>
          <w:highlight w:val="none"/>
        </w:rPr>
        <w:fldChar w:fldCharType="separate"/>
      </w:r>
      <w:r>
        <w:rPr>
          <w:rFonts w:hint="eastAsia" w:ascii="宋体" w:hAnsi="宋体" w:eastAsia="宋体"/>
          <w:szCs w:val="30"/>
          <w:highlight w:val="none"/>
        </w:rPr>
        <w:t>第二章  投标人须知</w:t>
      </w:r>
      <w:r>
        <w:tab/>
      </w:r>
      <w:r>
        <w:fldChar w:fldCharType="begin"/>
      </w:r>
      <w:r>
        <w:instrText xml:space="preserve"> PAGEREF _Toc7595 \h </w:instrText>
      </w:r>
      <w:r>
        <w:fldChar w:fldCharType="separate"/>
      </w:r>
      <w:r>
        <w:t>7</w:t>
      </w:r>
      <w:r>
        <w:fldChar w:fldCharType="end"/>
      </w:r>
      <w:r>
        <w:rPr>
          <w:bCs/>
          <w:color w:val="auto"/>
          <w:szCs w:val="24"/>
          <w:highlight w:val="none"/>
        </w:rPr>
        <w:fldChar w:fldCharType="end"/>
      </w:r>
    </w:p>
    <w:p w14:paraId="4A06945F">
      <w:pPr>
        <w:pStyle w:val="34"/>
        <w:tabs>
          <w:tab w:val="right" w:leader="dot" w:pos="9412"/>
        </w:tabs>
      </w:pPr>
      <w:r>
        <w:rPr>
          <w:bCs/>
          <w:color w:val="auto"/>
          <w:szCs w:val="24"/>
          <w:highlight w:val="none"/>
        </w:rPr>
        <w:fldChar w:fldCharType="begin"/>
      </w:r>
      <w:r>
        <w:rPr>
          <w:bCs/>
          <w:szCs w:val="24"/>
          <w:highlight w:val="none"/>
        </w:rPr>
        <w:instrText xml:space="preserve"> HYPERLINK \l _Toc29932 </w:instrText>
      </w:r>
      <w:r>
        <w:rPr>
          <w:bCs/>
          <w:szCs w:val="24"/>
          <w:highlight w:val="none"/>
        </w:rPr>
        <w:fldChar w:fldCharType="separate"/>
      </w:r>
      <w:r>
        <w:rPr>
          <w:rFonts w:hint="eastAsia"/>
          <w:highlight w:val="none"/>
        </w:rPr>
        <w:t>投标人须知前附表</w:t>
      </w:r>
      <w:r>
        <w:tab/>
      </w:r>
      <w:r>
        <w:fldChar w:fldCharType="begin"/>
      </w:r>
      <w:r>
        <w:instrText xml:space="preserve"> PAGEREF _Toc29932 \h </w:instrText>
      </w:r>
      <w:r>
        <w:fldChar w:fldCharType="separate"/>
      </w:r>
      <w:r>
        <w:t>7</w:t>
      </w:r>
      <w:r>
        <w:fldChar w:fldCharType="end"/>
      </w:r>
      <w:r>
        <w:rPr>
          <w:bCs/>
          <w:color w:val="auto"/>
          <w:szCs w:val="24"/>
          <w:highlight w:val="none"/>
        </w:rPr>
        <w:fldChar w:fldCharType="end"/>
      </w:r>
    </w:p>
    <w:p w14:paraId="779D0B47">
      <w:pPr>
        <w:pStyle w:val="34"/>
        <w:tabs>
          <w:tab w:val="right" w:leader="dot" w:pos="9412"/>
        </w:tabs>
      </w:pPr>
      <w:r>
        <w:rPr>
          <w:bCs/>
          <w:color w:val="auto"/>
          <w:szCs w:val="24"/>
          <w:highlight w:val="none"/>
        </w:rPr>
        <w:fldChar w:fldCharType="begin"/>
      </w:r>
      <w:r>
        <w:rPr>
          <w:bCs/>
          <w:szCs w:val="24"/>
          <w:highlight w:val="none"/>
        </w:rPr>
        <w:instrText xml:space="preserve"> HYPERLINK \l _Toc16273 </w:instrText>
      </w:r>
      <w:r>
        <w:rPr>
          <w:bCs/>
          <w:szCs w:val="24"/>
          <w:highlight w:val="none"/>
        </w:rPr>
        <w:fldChar w:fldCharType="separate"/>
      </w:r>
      <w:r>
        <w:rPr>
          <w:rFonts w:hint="eastAsia"/>
          <w:highlight w:val="none"/>
        </w:rPr>
        <w:t>一、总  则</w:t>
      </w:r>
      <w:r>
        <w:tab/>
      </w:r>
      <w:r>
        <w:fldChar w:fldCharType="begin"/>
      </w:r>
      <w:r>
        <w:instrText xml:space="preserve"> PAGEREF _Toc16273 \h </w:instrText>
      </w:r>
      <w:r>
        <w:fldChar w:fldCharType="separate"/>
      </w:r>
      <w:r>
        <w:t>13</w:t>
      </w:r>
      <w:r>
        <w:fldChar w:fldCharType="end"/>
      </w:r>
      <w:r>
        <w:rPr>
          <w:bCs/>
          <w:color w:val="auto"/>
          <w:szCs w:val="24"/>
          <w:highlight w:val="none"/>
        </w:rPr>
        <w:fldChar w:fldCharType="end"/>
      </w:r>
    </w:p>
    <w:p w14:paraId="50B5E161">
      <w:pPr>
        <w:pStyle w:val="34"/>
        <w:tabs>
          <w:tab w:val="right" w:leader="dot" w:pos="9412"/>
        </w:tabs>
      </w:pPr>
      <w:r>
        <w:rPr>
          <w:bCs/>
          <w:color w:val="auto"/>
          <w:szCs w:val="24"/>
          <w:highlight w:val="none"/>
        </w:rPr>
        <w:fldChar w:fldCharType="begin"/>
      </w:r>
      <w:r>
        <w:rPr>
          <w:bCs/>
          <w:szCs w:val="24"/>
          <w:highlight w:val="none"/>
        </w:rPr>
        <w:instrText xml:space="preserve"> HYPERLINK \l _Toc29783 </w:instrText>
      </w:r>
      <w:r>
        <w:rPr>
          <w:bCs/>
          <w:szCs w:val="24"/>
          <w:highlight w:val="none"/>
        </w:rPr>
        <w:fldChar w:fldCharType="separate"/>
      </w:r>
      <w:r>
        <w:rPr>
          <w:rFonts w:hint="eastAsia"/>
          <w:highlight w:val="none"/>
        </w:rPr>
        <w:t>二、招标文件</w:t>
      </w:r>
      <w:r>
        <w:tab/>
      </w:r>
      <w:r>
        <w:fldChar w:fldCharType="begin"/>
      </w:r>
      <w:r>
        <w:instrText xml:space="preserve"> PAGEREF _Toc29783 \h </w:instrText>
      </w:r>
      <w:r>
        <w:fldChar w:fldCharType="separate"/>
      </w:r>
      <w:r>
        <w:t>14</w:t>
      </w:r>
      <w:r>
        <w:fldChar w:fldCharType="end"/>
      </w:r>
      <w:r>
        <w:rPr>
          <w:bCs/>
          <w:color w:val="auto"/>
          <w:szCs w:val="24"/>
          <w:highlight w:val="none"/>
        </w:rPr>
        <w:fldChar w:fldCharType="end"/>
      </w:r>
    </w:p>
    <w:p w14:paraId="2224F233">
      <w:pPr>
        <w:pStyle w:val="34"/>
        <w:tabs>
          <w:tab w:val="right" w:leader="dot" w:pos="9412"/>
        </w:tabs>
      </w:pPr>
      <w:r>
        <w:rPr>
          <w:bCs/>
          <w:color w:val="auto"/>
          <w:szCs w:val="24"/>
          <w:highlight w:val="none"/>
        </w:rPr>
        <w:fldChar w:fldCharType="begin"/>
      </w:r>
      <w:r>
        <w:rPr>
          <w:bCs/>
          <w:szCs w:val="24"/>
          <w:highlight w:val="none"/>
        </w:rPr>
        <w:instrText xml:space="preserve"> HYPERLINK \l _Toc17939 </w:instrText>
      </w:r>
      <w:r>
        <w:rPr>
          <w:bCs/>
          <w:szCs w:val="24"/>
          <w:highlight w:val="none"/>
        </w:rPr>
        <w:fldChar w:fldCharType="separate"/>
      </w:r>
      <w:r>
        <w:rPr>
          <w:rFonts w:hint="eastAsia"/>
          <w:highlight w:val="none"/>
        </w:rPr>
        <w:t>三、投标文件的编制</w:t>
      </w:r>
      <w:r>
        <w:tab/>
      </w:r>
      <w:r>
        <w:fldChar w:fldCharType="begin"/>
      </w:r>
      <w:r>
        <w:instrText xml:space="preserve"> PAGEREF _Toc17939 \h </w:instrText>
      </w:r>
      <w:r>
        <w:fldChar w:fldCharType="separate"/>
      </w:r>
      <w:r>
        <w:t>15</w:t>
      </w:r>
      <w:r>
        <w:fldChar w:fldCharType="end"/>
      </w:r>
      <w:r>
        <w:rPr>
          <w:bCs/>
          <w:color w:val="auto"/>
          <w:szCs w:val="24"/>
          <w:highlight w:val="none"/>
        </w:rPr>
        <w:fldChar w:fldCharType="end"/>
      </w:r>
    </w:p>
    <w:p w14:paraId="04DA699F">
      <w:pPr>
        <w:pStyle w:val="34"/>
        <w:tabs>
          <w:tab w:val="right" w:leader="dot" w:pos="9412"/>
        </w:tabs>
      </w:pPr>
      <w:r>
        <w:rPr>
          <w:bCs/>
          <w:color w:val="auto"/>
          <w:szCs w:val="24"/>
          <w:highlight w:val="none"/>
        </w:rPr>
        <w:fldChar w:fldCharType="begin"/>
      </w:r>
      <w:r>
        <w:rPr>
          <w:bCs/>
          <w:szCs w:val="24"/>
          <w:highlight w:val="none"/>
        </w:rPr>
        <w:instrText xml:space="preserve"> HYPERLINK \l _Toc13859 </w:instrText>
      </w:r>
      <w:r>
        <w:rPr>
          <w:bCs/>
          <w:szCs w:val="24"/>
          <w:highlight w:val="none"/>
        </w:rPr>
        <w:fldChar w:fldCharType="separate"/>
      </w:r>
      <w:r>
        <w:rPr>
          <w:rFonts w:hint="eastAsia"/>
          <w:highlight w:val="none"/>
        </w:rPr>
        <w:t>四、投标文件的提交</w:t>
      </w:r>
      <w:r>
        <w:tab/>
      </w:r>
      <w:r>
        <w:fldChar w:fldCharType="begin"/>
      </w:r>
      <w:r>
        <w:instrText xml:space="preserve"> PAGEREF _Toc13859 \h </w:instrText>
      </w:r>
      <w:r>
        <w:fldChar w:fldCharType="separate"/>
      </w:r>
      <w:r>
        <w:t>16</w:t>
      </w:r>
      <w:r>
        <w:fldChar w:fldCharType="end"/>
      </w:r>
      <w:r>
        <w:rPr>
          <w:bCs/>
          <w:color w:val="auto"/>
          <w:szCs w:val="24"/>
          <w:highlight w:val="none"/>
        </w:rPr>
        <w:fldChar w:fldCharType="end"/>
      </w:r>
    </w:p>
    <w:p w14:paraId="39154342">
      <w:pPr>
        <w:pStyle w:val="34"/>
        <w:tabs>
          <w:tab w:val="right" w:leader="dot" w:pos="9412"/>
        </w:tabs>
      </w:pPr>
      <w:r>
        <w:rPr>
          <w:bCs/>
          <w:color w:val="auto"/>
          <w:szCs w:val="24"/>
          <w:highlight w:val="none"/>
        </w:rPr>
        <w:fldChar w:fldCharType="begin"/>
      </w:r>
      <w:r>
        <w:rPr>
          <w:bCs/>
          <w:szCs w:val="24"/>
          <w:highlight w:val="none"/>
        </w:rPr>
        <w:instrText xml:space="preserve"> HYPERLINK \l _Toc21976 </w:instrText>
      </w:r>
      <w:r>
        <w:rPr>
          <w:bCs/>
          <w:szCs w:val="24"/>
          <w:highlight w:val="none"/>
        </w:rPr>
        <w:fldChar w:fldCharType="separate"/>
      </w:r>
      <w:r>
        <w:rPr>
          <w:rFonts w:hint="eastAsia"/>
          <w:highlight w:val="none"/>
        </w:rPr>
        <w:t>五、开标与评标</w:t>
      </w:r>
      <w:r>
        <w:tab/>
      </w:r>
      <w:r>
        <w:fldChar w:fldCharType="begin"/>
      </w:r>
      <w:r>
        <w:instrText xml:space="preserve"> PAGEREF _Toc21976 \h </w:instrText>
      </w:r>
      <w:r>
        <w:fldChar w:fldCharType="separate"/>
      </w:r>
      <w:r>
        <w:t>17</w:t>
      </w:r>
      <w:r>
        <w:fldChar w:fldCharType="end"/>
      </w:r>
      <w:r>
        <w:rPr>
          <w:bCs/>
          <w:color w:val="auto"/>
          <w:szCs w:val="24"/>
          <w:highlight w:val="none"/>
        </w:rPr>
        <w:fldChar w:fldCharType="end"/>
      </w:r>
    </w:p>
    <w:p w14:paraId="4CDD105F">
      <w:pPr>
        <w:pStyle w:val="34"/>
        <w:tabs>
          <w:tab w:val="right" w:leader="dot" w:pos="9412"/>
        </w:tabs>
      </w:pPr>
      <w:r>
        <w:rPr>
          <w:bCs/>
          <w:color w:val="auto"/>
          <w:szCs w:val="24"/>
          <w:highlight w:val="none"/>
        </w:rPr>
        <w:fldChar w:fldCharType="begin"/>
      </w:r>
      <w:r>
        <w:rPr>
          <w:bCs/>
          <w:szCs w:val="24"/>
          <w:highlight w:val="none"/>
        </w:rPr>
        <w:instrText xml:space="preserve"> HYPERLINK \l _Toc2045 </w:instrText>
      </w:r>
      <w:r>
        <w:rPr>
          <w:bCs/>
          <w:szCs w:val="24"/>
          <w:highlight w:val="none"/>
        </w:rPr>
        <w:fldChar w:fldCharType="separate"/>
      </w:r>
      <w:r>
        <w:rPr>
          <w:rFonts w:hint="eastAsia"/>
          <w:highlight w:val="none"/>
        </w:rPr>
        <w:t>六、中标结果</w:t>
      </w:r>
      <w:r>
        <w:tab/>
      </w:r>
      <w:r>
        <w:fldChar w:fldCharType="begin"/>
      </w:r>
      <w:r>
        <w:instrText xml:space="preserve"> PAGEREF _Toc2045 \h </w:instrText>
      </w:r>
      <w:r>
        <w:fldChar w:fldCharType="separate"/>
      </w:r>
      <w:r>
        <w:t>18</w:t>
      </w:r>
      <w:r>
        <w:fldChar w:fldCharType="end"/>
      </w:r>
      <w:r>
        <w:rPr>
          <w:bCs/>
          <w:color w:val="auto"/>
          <w:szCs w:val="24"/>
          <w:highlight w:val="none"/>
        </w:rPr>
        <w:fldChar w:fldCharType="end"/>
      </w:r>
    </w:p>
    <w:p w14:paraId="66AEC14C">
      <w:pPr>
        <w:pStyle w:val="34"/>
        <w:tabs>
          <w:tab w:val="right" w:leader="dot" w:pos="9412"/>
        </w:tabs>
      </w:pPr>
      <w:r>
        <w:rPr>
          <w:bCs/>
          <w:color w:val="auto"/>
          <w:szCs w:val="24"/>
          <w:highlight w:val="none"/>
        </w:rPr>
        <w:fldChar w:fldCharType="begin"/>
      </w:r>
      <w:r>
        <w:rPr>
          <w:bCs/>
          <w:szCs w:val="24"/>
          <w:highlight w:val="none"/>
        </w:rPr>
        <w:instrText xml:space="preserve"> HYPERLINK \l _Toc23278 </w:instrText>
      </w:r>
      <w:r>
        <w:rPr>
          <w:bCs/>
          <w:szCs w:val="24"/>
          <w:highlight w:val="none"/>
        </w:rPr>
        <w:fldChar w:fldCharType="separate"/>
      </w:r>
      <w:r>
        <w:rPr>
          <w:rFonts w:hint="eastAsia"/>
          <w:highlight w:val="none"/>
        </w:rPr>
        <w:t>七、其他事项</w:t>
      </w:r>
      <w:r>
        <w:tab/>
      </w:r>
      <w:r>
        <w:fldChar w:fldCharType="begin"/>
      </w:r>
      <w:r>
        <w:instrText xml:space="preserve"> PAGEREF _Toc23278 \h </w:instrText>
      </w:r>
      <w:r>
        <w:fldChar w:fldCharType="separate"/>
      </w:r>
      <w:r>
        <w:t>19</w:t>
      </w:r>
      <w:r>
        <w:fldChar w:fldCharType="end"/>
      </w:r>
      <w:r>
        <w:rPr>
          <w:bCs/>
          <w:color w:val="auto"/>
          <w:szCs w:val="24"/>
          <w:highlight w:val="none"/>
        </w:rPr>
        <w:fldChar w:fldCharType="end"/>
      </w:r>
    </w:p>
    <w:p w14:paraId="5A66FBAF">
      <w:pPr>
        <w:pStyle w:val="28"/>
        <w:tabs>
          <w:tab w:val="right" w:leader="dot" w:pos="9412"/>
          <w:tab w:val="clear" w:pos="9900"/>
        </w:tabs>
      </w:pPr>
      <w:r>
        <w:rPr>
          <w:bCs/>
          <w:color w:val="auto"/>
          <w:szCs w:val="24"/>
          <w:highlight w:val="none"/>
        </w:rPr>
        <w:fldChar w:fldCharType="begin"/>
      </w:r>
      <w:r>
        <w:rPr>
          <w:bCs/>
          <w:szCs w:val="24"/>
          <w:highlight w:val="none"/>
        </w:rPr>
        <w:instrText xml:space="preserve"> HYPERLINK \l _Toc3693 </w:instrText>
      </w:r>
      <w:r>
        <w:rPr>
          <w:bCs/>
          <w:szCs w:val="24"/>
          <w:highlight w:val="none"/>
        </w:rPr>
        <w:fldChar w:fldCharType="separate"/>
      </w:r>
      <w:r>
        <w:rPr>
          <w:rFonts w:hint="eastAsia" w:ascii="宋体" w:hAnsi="宋体" w:eastAsia="宋体"/>
          <w:bCs/>
          <w:szCs w:val="30"/>
          <w:highlight w:val="none"/>
        </w:rPr>
        <w:t>第三章  评标方法（综合评分法）</w:t>
      </w:r>
      <w:r>
        <w:tab/>
      </w:r>
      <w:r>
        <w:fldChar w:fldCharType="begin"/>
      </w:r>
      <w:r>
        <w:instrText xml:space="preserve"> PAGEREF _Toc3693 \h </w:instrText>
      </w:r>
      <w:r>
        <w:fldChar w:fldCharType="separate"/>
      </w:r>
      <w:r>
        <w:t>22</w:t>
      </w:r>
      <w:r>
        <w:fldChar w:fldCharType="end"/>
      </w:r>
      <w:r>
        <w:rPr>
          <w:bCs/>
          <w:color w:val="auto"/>
          <w:szCs w:val="24"/>
          <w:highlight w:val="none"/>
        </w:rPr>
        <w:fldChar w:fldCharType="end"/>
      </w:r>
    </w:p>
    <w:p w14:paraId="433554AC">
      <w:pPr>
        <w:pStyle w:val="28"/>
        <w:tabs>
          <w:tab w:val="right" w:leader="dot" w:pos="9412"/>
          <w:tab w:val="clear" w:pos="9900"/>
        </w:tabs>
      </w:pPr>
      <w:r>
        <w:rPr>
          <w:bCs/>
          <w:color w:val="auto"/>
          <w:szCs w:val="24"/>
          <w:highlight w:val="none"/>
        </w:rPr>
        <w:fldChar w:fldCharType="begin"/>
      </w:r>
      <w:r>
        <w:rPr>
          <w:bCs/>
          <w:szCs w:val="24"/>
          <w:highlight w:val="none"/>
        </w:rPr>
        <w:instrText xml:space="preserve"> HYPERLINK \l _Toc30124 </w:instrText>
      </w:r>
      <w:r>
        <w:rPr>
          <w:bCs/>
          <w:szCs w:val="24"/>
          <w:highlight w:val="none"/>
        </w:rPr>
        <w:fldChar w:fldCharType="separate"/>
      </w:r>
      <w:r>
        <w:rPr>
          <w:rFonts w:hint="eastAsia" w:ascii="宋体" w:hAnsi="宋体" w:eastAsia="宋体"/>
          <w:bCs/>
          <w:szCs w:val="30"/>
          <w:highlight w:val="none"/>
        </w:rPr>
        <w:t>第四章  采购需求</w:t>
      </w:r>
      <w:r>
        <w:tab/>
      </w:r>
      <w:r>
        <w:fldChar w:fldCharType="begin"/>
      </w:r>
      <w:r>
        <w:instrText xml:space="preserve"> PAGEREF _Toc30124 \h </w:instrText>
      </w:r>
      <w:r>
        <w:fldChar w:fldCharType="separate"/>
      </w:r>
      <w:r>
        <w:t>30</w:t>
      </w:r>
      <w:r>
        <w:fldChar w:fldCharType="end"/>
      </w:r>
      <w:r>
        <w:rPr>
          <w:bCs/>
          <w:color w:val="auto"/>
          <w:szCs w:val="24"/>
          <w:highlight w:val="none"/>
        </w:rPr>
        <w:fldChar w:fldCharType="end"/>
      </w:r>
    </w:p>
    <w:p w14:paraId="184C5FFF">
      <w:pPr>
        <w:pStyle w:val="34"/>
        <w:tabs>
          <w:tab w:val="right" w:leader="dot" w:pos="9412"/>
        </w:tabs>
      </w:pPr>
      <w:r>
        <w:rPr>
          <w:bCs/>
          <w:color w:val="auto"/>
          <w:szCs w:val="24"/>
          <w:highlight w:val="none"/>
        </w:rPr>
        <w:fldChar w:fldCharType="begin"/>
      </w:r>
      <w:r>
        <w:rPr>
          <w:bCs/>
          <w:szCs w:val="24"/>
          <w:highlight w:val="none"/>
        </w:rPr>
        <w:instrText xml:space="preserve"> HYPERLINK \l _Toc26287 </w:instrText>
      </w:r>
      <w:r>
        <w:rPr>
          <w:bCs/>
          <w:szCs w:val="24"/>
          <w:highlight w:val="none"/>
        </w:rPr>
        <w:fldChar w:fldCharType="separate"/>
      </w:r>
      <w:r>
        <w:rPr>
          <w:rFonts w:hint="eastAsia"/>
          <w:bCs/>
          <w:szCs w:val="24"/>
          <w:highlight w:val="none"/>
        </w:rPr>
        <w:t>一、采购标的项目概况，以及为落实政府采购政策需满足的要求</w:t>
      </w:r>
      <w:r>
        <w:tab/>
      </w:r>
      <w:r>
        <w:fldChar w:fldCharType="begin"/>
      </w:r>
      <w:r>
        <w:instrText xml:space="preserve"> PAGEREF _Toc26287 \h </w:instrText>
      </w:r>
      <w:r>
        <w:fldChar w:fldCharType="separate"/>
      </w:r>
      <w:r>
        <w:t>30</w:t>
      </w:r>
      <w:r>
        <w:fldChar w:fldCharType="end"/>
      </w:r>
      <w:r>
        <w:rPr>
          <w:bCs/>
          <w:color w:val="auto"/>
          <w:szCs w:val="24"/>
          <w:highlight w:val="none"/>
        </w:rPr>
        <w:fldChar w:fldCharType="end"/>
      </w:r>
    </w:p>
    <w:p w14:paraId="1458FF44">
      <w:pPr>
        <w:pStyle w:val="34"/>
        <w:tabs>
          <w:tab w:val="right" w:leader="dot" w:pos="9412"/>
        </w:tabs>
      </w:pPr>
      <w:r>
        <w:rPr>
          <w:bCs/>
          <w:color w:val="auto"/>
          <w:szCs w:val="24"/>
          <w:highlight w:val="none"/>
        </w:rPr>
        <w:fldChar w:fldCharType="begin"/>
      </w:r>
      <w:r>
        <w:rPr>
          <w:bCs/>
          <w:szCs w:val="24"/>
          <w:highlight w:val="none"/>
        </w:rPr>
        <w:instrText xml:space="preserve"> HYPERLINK \l _Toc23441 </w:instrText>
      </w:r>
      <w:r>
        <w:rPr>
          <w:bCs/>
          <w:szCs w:val="24"/>
          <w:highlight w:val="none"/>
        </w:rPr>
        <w:fldChar w:fldCharType="separate"/>
      </w:r>
      <w:r>
        <w:rPr>
          <w:rFonts w:hint="eastAsia" w:ascii="宋体" w:hAnsi="宋体" w:eastAsia="宋体"/>
          <w:bCs/>
          <w:kern w:val="44"/>
          <w:szCs w:val="24"/>
          <w:highlight w:val="none"/>
        </w:rPr>
        <w:t>二、采购标的需执行的国家相关标准、行业标准、地方标准或者其他标准、规范</w:t>
      </w:r>
      <w:r>
        <w:tab/>
      </w:r>
      <w:r>
        <w:fldChar w:fldCharType="begin"/>
      </w:r>
      <w:r>
        <w:instrText xml:space="preserve"> PAGEREF _Toc23441 \h </w:instrText>
      </w:r>
      <w:r>
        <w:fldChar w:fldCharType="separate"/>
      </w:r>
      <w:r>
        <w:t>30</w:t>
      </w:r>
      <w:r>
        <w:fldChar w:fldCharType="end"/>
      </w:r>
      <w:r>
        <w:rPr>
          <w:bCs/>
          <w:color w:val="auto"/>
          <w:szCs w:val="24"/>
          <w:highlight w:val="none"/>
        </w:rPr>
        <w:fldChar w:fldCharType="end"/>
      </w:r>
    </w:p>
    <w:p w14:paraId="39146514">
      <w:pPr>
        <w:pStyle w:val="34"/>
        <w:tabs>
          <w:tab w:val="right" w:leader="dot" w:pos="9412"/>
        </w:tabs>
      </w:pPr>
      <w:r>
        <w:rPr>
          <w:bCs/>
          <w:color w:val="auto"/>
          <w:szCs w:val="24"/>
          <w:highlight w:val="none"/>
        </w:rPr>
        <w:fldChar w:fldCharType="begin"/>
      </w:r>
      <w:r>
        <w:rPr>
          <w:bCs/>
          <w:szCs w:val="24"/>
          <w:highlight w:val="none"/>
        </w:rPr>
        <w:instrText xml:space="preserve"> HYPERLINK \l _Toc12439 </w:instrText>
      </w:r>
      <w:r>
        <w:rPr>
          <w:bCs/>
          <w:szCs w:val="24"/>
          <w:highlight w:val="none"/>
        </w:rPr>
        <w:fldChar w:fldCharType="separate"/>
      </w:r>
      <w:r>
        <w:rPr>
          <w:rFonts w:hint="eastAsia" w:ascii="宋体" w:hAnsi="宋体" w:eastAsia="宋体"/>
          <w:bCs/>
          <w:kern w:val="44"/>
          <w:szCs w:val="24"/>
          <w:highlight w:val="none"/>
        </w:rPr>
        <w:t>三、采购标的的采购内容及要求</w:t>
      </w:r>
      <w:r>
        <w:tab/>
      </w:r>
      <w:r>
        <w:fldChar w:fldCharType="begin"/>
      </w:r>
      <w:r>
        <w:instrText xml:space="preserve"> PAGEREF _Toc12439 \h </w:instrText>
      </w:r>
      <w:r>
        <w:fldChar w:fldCharType="separate"/>
      </w:r>
      <w:r>
        <w:t>30</w:t>
      </w:r>
      <w:r>
        <w:fldChar w:fldCharType="end"/>
      </w:r>
      <w:r>
        <w:rPr>
          <w:bCs/>
          <w:color w:val="auto"/>
          <w:szCs w:val="24"/>
          <w:highlight w:val="none"/>
        </w:rPr>
        <w:fldChar w:fldCharType="end"/>
      </w:r>
    </w:p>
    <w:p w14:paraId="7C42AE75">
      <w:pPr>
        <w:pStyle w:val="34"/>
        <w:tabs>
          <w:tab w:val="right" w:leader="dot" w:pos="9412"/>
        </w:tabs>
      </w:pPr>
      <w:r>
        <w:rPr>
          <w:bCs/>
          <w:color w:val="auto"/>
          <w:szCs w:val="24"/>
          <w:highlight w:val="none"/>
        </w:rPr>
        <w:fldChar w:fldCharType="begin"/>
      </w:r>
      <w:r>
        <w:rPr>
          <w:bCs/>
          <w:szCs w:val="24"/>
          <w:highlight w:val="none"/>
        </w:rPr>
        <w:instrText xml:space="preserve"> HYPERLINK \l _Toc13361 </w:instrText>
      </w:r>
      <w:r>
        <w:rPr>
          <w:bCs/>
          <w:szCs w:val="24"/>
          <w:highlight w:val="none"/>
        </w:rPr>
        <w:fldChar w:fldCharType="separate"/>
      </w:r>
      <w:r>
        <w:rPr>
          <w:rFonts w:hint="eastAsia" w:ascii="宋体" w:hAnsi="宋体" w:eastAsia="宋体"/>
          <w:bCs/>
          <w:kern w:val="44"/>
          <w:szCs w:val="24"/>
          <w:highlight w:val="none"/>
        </w:rPr>
        <w:t>四、采购数量、采购项目交付或者实施的时间和地点</w:t>
      </w:r>
      <w:r>
        <w:tab/>
      </w:r>
      <w:r>
        <w:fldChar w:fldCharType="begin"/>
      </w:r>
      <w:r>
        <w:instrText xml:space="preserve"> PAGEREF _Toc13361 \h </w:instrText>
      </w:r>
      <w:r>
        <w:fldChar w:fldCharType="separate"/>
      </w:r>
      <w:r>
        <w:t>53</w:t>
      </w:r>
      <w:r>
        <w:fldChar w:fldCharType="end"/>
      </w:r>
      <w:r>
        <w:rPr>
          <w:bCs/>
          <w:color w:val="auto"/>
          <w:szCs w:val="24"/>
          <w:highlight w:val="none"/>
        </w:rPr>
        <w:fldChar w:fldCharType="end"/>
      </w:r>
    </w:p>
    <w:p w14:paraId="5D65BF05">
      <w:pPr>
        <w:pStyle w:val="34"/>
        <w:tabs>
          <w:tab w:val="right" w:leader="dot" w:pos="9412"/>
        </w:tabs>
      </w:pPr>
      <w:r>
        <w:rPr>
          <w:bCs/>
          <w:color w:val="auto"/>
          <w:szCs w:val="24"/>
          <w:highlight w:val="none"/>
        </w:rPr>
        <w:fldChar w:fldCharType="begin"/>
      </w:r>
      <w:r>
        <w:rPr>
          <w:bCs/>
          <w:szCs w:val="24"/>
          <w:highlight w:val="none"/>
        </w:rPr>
        <w:instrText xml:space="preserve"> HYPERLINK \l _Toc2125 </w:instrText>
      </w:r>
      <w:r>
        <w:rPr>
          <w:bCs/>
          <w:szCs w:val="24"/>
          <w:highlight w:val="none"/>
        </w:rPr>
        <w:fldChar w:fldCharType="separate"/>
      </w:r>
      <w:r>
        <w:rPr>
          <w:rFonts w:hint="eastAsia" w:ascii="宋体" w:hAnsi="宋体" w:eastAsia="宋体"/>
          <w:bCs/>
          <w:kern w:val="44"/>
          <w:szCs w:val="24"/>
          <w:highlight w:val="none"/>
        </w:rPr>
        <w:t>五、验收及培训</w:t>
      </w:r>
      <w:r>
        <w:tab/>
      </w:r>
      <w:r>
        <w:fldChar w:fldCharType="begin"/>
      </w:r>
      <w:r>
        <w:instrText xml:space="preserve"> PAGEREF _Toc2125 \h </w:instrText>
      </w:r>
      <w:r>
        <w:fldChar w:fldCharType="separate"/>
      </w:r>
      <w:r>
        <w:t>53</w:t>
      </w:r>
      <w:r>
        <w:fldChar w:fldCharType="end"/>
      </w:r>
      <w:r>
        <w:rPr>
          <w:bCs/>
          <w:color w:val="auto"/>
          <w:szCs w:val="24"/>
          <w:highlight w:val="none"/>
        </w:rPr>
        <w:fldChar w:fldCharType="end"/>
      </w:r>
    </w:p>
    <w:p w14:paraId="64DD4986">
      <w:pPr>
        <w:pStyle w:val="28"/>
        <w:tabs>
          <w:tab w:val="right" w:leader="dot" w:pos="9412"/>
          <w:tab w:val="clear" w:pos="9900"/>
        </w:tabs>
      </w:pPr>
      <w:r>
        <w:rPr>
          <w:bCs/>
          <w:color w:val="auto"/>
          <w:szCs w:val="24"/>
          <w:highlight w:val="none"/>
        </w:rPr>
        <w:fldChar w:fldCharType="begin"/>
      </w:r>
      <w:r>
        <w:rPr>
          <w:bCs/>
          <w:szCs w:val="24"/>
          <w:highlight w:val="none"/>
        </w:rPr>
        <w:instrText xml:space="preserve"> HYPERLINK \l _Toc31342 </w:instrText>
      </w:r>
      <w:r>
        <w:rPr>
          <w:bCs/>
          <w:szCs w:val="24"/>
          <w:highlight w:val="none"/>
        </w:rPr>
        <w:fldChar w:fldCharType="separate"/>
      </w:r>
      <w:r>
        <w:rPr>
          <w:rFonts w:hint="eastAsia" w:ascii="宋体" w:hAnsi="宋体" w:eastAsia="宋体"/>
          <w:bCs/>
          <w:szCs w:val="30"/>
          <w:highlight w:val="none"/>
        </w:rPr>
        <w:t>第五章  合同书样式及主要条款(此合同范本仅供参考)</w:t>
      </w:r>
      <w:r>
        <w:tab/>
      </w:r>
      <w:r>
        <w:fldChar w:fldCharType="begin"/>
      </w:r>
      <w:r>
        <w:instrText xml:space="preserve"> PAGEREF _Toc31342 \h </w:instrText>
      </w:r>
      <w:r>
        <w:fldChar w:fldCharType="separate"/>
      </w:r>
      <w:r>
        <w:t>55</w:t>
      </w:r>
      <w:r>
        <w:fldChar w:fldCharType="end"/>
      </w:r>
      <w:r>
        <w:rPr>
          <w:bCs/>
          <w:color w:val="auto"/>
          <w:szCs w:val="24"/>
          <w:highlight w:val="none"/>
        </w:rPr>
        <w:fldChar w:fldCharType="end"/>
      </w:r>
    </w:p>
    <w:p w14:paraId="41EEB0B5">
      <w:pPr>
        <w:pStyle w:val="28"/>
        <w:tabs>
          <w:tab w:val="right" w:leader="dot" w:pos="9412"/>
          <w:tab w:val="clear" w:pos="9900"/>
        </w:tabs>
      </w:pPr>
      <w:r>
        <w:rPr>
          <w:bCs/>
          <w:color w:val="auto"/>
          <w:szCs w:val="24"/>
          <w:highlight w:val="none"/>
        </w:rPr>
        <w:fldChar w:fldCharType="begin"/>
      </w:r>
      <w:r>
        <w:rPr>
          <w:bCs/>
          <w:szCs w:val="24"/>
          <w:highlight w:val="none"/>
        </w:rPr>
        <w:instrText xml:space="preserve"> HYPERLINK \l _Toc30493 </w:instrText>
      </w:r>
      <w:r>
        <w:rPr>
          <w:bCs/>
          <w:szCs w:val="24"/>
          <w:highlight w:val="none"/>
        </w:rPr>
        <w:fldChar w:fldCharType="separate"/>
      </w:r>
      <w:r>
        <w:rPr>
          <w:rFonts w:hint="eastAsia" w:ascii="宋体" w:hAnsi="宋体" w:eastAsia="宋体"/>
          <w:bCs/>
          <w:highlight w:val="none"/>
        </w:rPr>
        <w:t>第六章  投标文件格式</w:t>
      </w:r>
      <w:r>
        <w:tab/>
      </w:r>
      <w:r>
        <w:fldChar w:fldCharType="begin"/>
      </w:r>
      <w:r>
        <w:instrText xml:space="preserve"> PAGEREF _Toc30493 \h </w:instrText>
      </w:r>
      <w:r>
        <w:fldChar w:fldCharType="separate"/>
      </w:r>
      <w:r>
        <w:t>64</w:t>
      </w:r>
      <w:r>
        <w:fldChar w:fldCharType="end"/>
      </w:r>
      <w:r>
        <w:rPr>
          <w:bCs/>
          <w:color w:val="auto"/>
          <w:szCs w:val="24"/>
          <w:highlight w:val="none"/>
        </w:rPr>
        <w:fldChar w:fldCharType="end"/>
      </w:r>
    </w:p>
    <w:p w14:paraId="37AE4E2C">
      <w:pPr>
        <w:pStyle w:val="34"/>
        <w:tabs>
          <w:tab w:val="right" w:leader="dot" w:pos="9412"/>
        </w:tabs>
      </w:pPr>
      <w:r>
        <w:rPr>
          <w:bCs/>
          <w:color w:val="auto"/>
          <w:szCs w:val="24"/>
          <w:highlight w:val="none"/>
        </w:rPr>
        <w:fldChar w:fldCharType="begin"/>
      </w:r>
      <w:r>
        <w:rPr>
          <w:bCs/>
          <w:szCs w:val="24"/>
          <w:highlight w:val="none"/>
        </w:rPr>
        <w:instrText xml:space="preserve"> HYPERLINK \l _Toc27788 </w:instrText>
      </w:r>
      <w:r>
        <w:rPr>
          <w:bCs/>
          <w:szCs w:val="24"/>
          <w:highlight w:val="none"/>
        </w:rPr>
        <w:fldChar w:fldCharType="separate"/>
      </w:r>
      <w:r>
        <w:rPr>
          <w:rFonts w:hint="eastAsia" w:ascii="仿宋_BG2312"/>
          <w:shd w:val="clear" w:fill="FFFFFF"/>
        </w:rPr>
        <w:t xml:space="preserve">一、 </w:t>
      </w:r>
      <w:r>
        <w:rPr>
          <w:rFonts w:hint="eastAsia" w:ascii="仿宋_BG2312"/>
          <w:highlight w:val="none"/>
          <w:shd w:val="clear" w:color="auto" w:fill="FFFFFF"/>
        </w:rPr>
        <w:t>资格审查部分</w:t>
      </w:r>
      <w:r>
        <w:tab/>
      </w:r>
      <w:r>
        <w:fldChar w:fldCharType="begin"/>
      </w:r>
      <w:r>
        <w:instrText xml:space="preserve"> PAGEREF _Toc27788 \h </w:instrText>
      </w:r>
      <w:r>
        <w:fldChar w:fldCharType="separate"/>
      </w:r>
      <w:r>
        <w:t>66</w:t>
      </w:r>
      <w:r>
        <w:fldChar w:fldCharType="end"/>
      </w:r>
      <w:r>
        <w:rPr>
          <w:bCs/>
          <w:color w:val="auto"/>
          <w:szCs w:val="24"/>
          <w:highlight w:val="none"/>
        </w:rPr>
        <w:fldChar w:fldCharType="end"/>
      </w:r>
    </w:p>
    <w:p w14:paraId="1923B30F">
      <w:pPr>
        <w:pStyle w:val="34"/>
        <w:tabs>
          <w:tab w:val="right" w:leader="dot" w:pos="9412"/>
        </w:tabs>
      </w:pPr>
      <w:r>
        <w:rPr>
          <w:bCs/>
          <w:color w:val="auto"/>
          <w:szCs w:val="24"/>
          <w:highlight w:val="none"/>
        </w:rPr>
        <w:fldChar w:fldCharType="begin"/>
      </w:r>
      <w:r>
        <w:rPr>
          <w:bCs/>
          <w:szCs w:val="24"/>
          <w:highlight w:val="none"/>
        </w:rPr>
        <w:instrText xml:space="preserve"> HYPERLINK \l _Toc23483 </w:instrText>
      </w:r>
      <w:r>
        <w:rPr>
          <w:bCs/>
          <w:szCs w:val="24"/>
          <w:highlight w:val="none"/>
        </w:rPr>
        <w:fldChar w:fldCharType="separate"/>
      </w:r>
      <w:r>
        <w:rPr>
          <w:rFonts w:hint="eastAsia"/>
          <w:highlight w:val="none"/>
        </w:rPr>
        <w:t>二、投标文件商务部分</w:t>
      </w:r>
      <w:r>
        <w:tab/>
      </w:r>
      <w:r>
        <w:fldChar w:fldCharType="begin"/>
      </w:r>
      <w:r>
        <w:instrText xml:space="preserve"> PAGEREF _Toc23483 \h </w:instrText>
      </w:r>
      <w:r>
        <w:fldChar w:fldCharType="separate"/>
      </w:r>
      <w:r>
        <w:t>71</w:t>
      </w:r>
      <w:r>
        <w:fldChar w:fldCharType="end"/>
      </w:r>
      <w:r>
        <w:rPr>
          <w:bCs/>
          <w:color w:val="auto"/>
          <w:szCs w:val="24"/>
          <w:highlight w:val="none"/>
        </w:rPr>
        <w:fldChar w:fldCharType="end"/>
      </w:r>
    </w:p>
    <w:p w14:paraId="3DEC9901">
      <w:pPr>
        <w:pStyle w:val="34"/>
        <w:tabs>
          <w:tab w:val="right" w:leader="dot" w:pos="9412"/>
        </w:tabs>
      </w:pPr>
      <w:r>
        <w:rPr>
          <w:bCs/>
          <w:color w:val="auto"/>
          <w:szCs w:val="24"/>
          <w:highlight w:val="none"/>
        </w:rPr>
        <w:fldChar w:fldCharType="begin"/>
      </w:r>
      <w:r>
        <w:rPr>
          <w:bCs/>
          <w:szCs w:val="24"/>
          <w:highlight w:val="none"/>
        </w:rPr>
        <w:instrText xml:space="preserve"> HYPERLINK \l _Toc10728 </w:instrText>
      </w:r>
      <w:r>
        <w:rPr>
          <w:bCs/>
          <w:szCs w:val="24"/>
          <w:highlight w:val="none"/>
        </w:rPr>
        <w:fldChar w:fldCharType="separate"/>
      </w:r>
      <w:r>
        <w:rPr>
          <w:rFonts w:hint="eastAsia"/>
          <w:highlight w:val="none"/>
        </w:rPr>
        <w:t>三、投标文件报价部分</w:t>
      </w:r>
      <w:r>
        <w:tab/>
      </w:r>
      <w:r>
        <w:fldChar w:fldCharType="begin"/>
      </w:r>
      <w:r>
        <w:instrText xml:space="preserve"> PAGEREF _Toc10728 \h </w:instrText>
      </w:r>
      <w:r>
        <w:fldChar w:fldCharType="separate"/>
      </w:r>
      <w:r>
        <w:t>77</w:t>
      </w:r>
      <w:r>
        <w:fldChar w:fldCharType="end"/>
      </w:r>
      <w:r>
        <w:rPr>
          <w:bCs/>
          <w:color w:val="auto"/>
          <w:szCs w:val="24"/>
          <w:highlight w:val="none"/>
        </w:rPr>
        <w:fldChar w:fldCharType="end"/>
      </w:r>
    </w:p>
    <w:p w14:paraId="4B75D63B">
      <w:pPr>
        <w:pStyle w:val="34"/>
        <w:tabs>
          <w:tab w:val="right" w:leader="dot" w:pos="9412"/>
        </w:tabs>
      </w:pPr>
      <w:r>
        <w:rPr>
          <w:bCs/>
          <w:color w:val="auto"/>
          <w:szCs w:val="24"/>
          <w:highlight w:val="none"/>
        </w:rPr>
        <w:fldChar w:fldCharType="begin"/>
      </w:r>
      <w:r>
        <w:rPr>
          <w:bCs/>
          <w:szCs w:val="24"/>
          <w:highlight w:val="none"/>
        </w:rPr>
        <w:instrText xml:space="preserve"> HYPERLINK \l _Toc3493 </w:instrText>
      </w:r>
      <w:r>
        <w:rPr>
          <w:bCs/>
          <w:szCs w:val="24"/>
          <w:highlight w:val="none"/>
        </w:rPr>
        <w:fldChar w:fldCharType="separate"/>
      </w:r>
      <w:r>
        <w:rPr>
          <w:rFonts w:hint="eastAsia" w:ascii="仿宋_BG2312"/>
          <w:highlight w:val="none"/>
          <w:shd w:val="clear" w:color="auto" w:fill="FFFFFF"/>
        </w:rPr>
        <w:t>四、投标文件技术部分</w:t>
      </w:r>
      <w:r>
        <w:tab/>
      </w:r>
      <w:r>
        <w:fldChar w:fldCharType="begin"/>
      </w:r>
      <w:r>
        <w:instrText xml:space="preserve"> PAGEREF _Toc3493 \h </w:instrText>
      </w:r>
      <w:r>
        <w:fldChar w:fldCharType="separate"/>
      </w:r>
      <w:r>
        <w:t>82</w:t>
      </w:r>
      <w:r>
        <w:fldChar w:fldCharType="end"/>
      </w:r>
      <w:r>
        <w:rPr>
          <w:bCs/>
          <w:color w:val="auto"/>
          <w:szCs w:val="24"/>
          <w:highlight w:val="none"/>
        </w:rPr>
        <w:fldChar w:fldCharType="end"/>
      </w:r>
    </w:p>
    <w:p w14:paraId="02AC0932">
      <w:pPr>
        <w:pStyle w:val="34"/>
        <w:keepNext w:val="0"/>
        <w:keepLines w:val="0"/>
        <w:pageBreakBefore w:val="0"/>
        <w:widowControl/>
        <w:tabs>
          <w:tab w:val="center" w:leader="dot" w:pos="9870"/>
          <w:tab w:val="center" w:leader="dot" w:pos="9900"/>
          <w:tab w:val="left" w:pos="10080"/>
        </w:tabs>
        <w:kinsoku/>
        <w:wordWrap/>
        <w:overflowPunct/>
        <w:topLinePunct w:val="0"/>
        <w:autoSpaceDE/>
        <w:autoSpaceDN/>
        <w:bidi w:val="0"/>
        <w:adjustRightInd/>
        <w:snapToGrid/>
        <w:spacing w:line="360" w:lineRule="auto"/>
        <w:ind w:left="0"/>
        <w:jc w:val="both"/>
        <w:textAlignment w:val="auto"/>
        <w:rPr>
          <w:rFonts w:hint="eastAsia" w:eastAsia="隶书"/>
          <w:bCs/>
          <w:color w:val="auto"/>
          <w:sz w:val="18"/>
          <w:szCs w:val="18"/>
          <w:highlight w:val="none"/>
        </w:rPr>
        <w:sectPr>
          <w:pgSz w:w="11906" w:h="16838"/>
          <w:pgMar w:top="1134" w:right="1247" w:bottom="1134" w:left="1247" w:header="720" w:footer="720" w:gutter="0"/>
          <w:cols w:space="720" w:num="1"/>
          <w:titlePg/>
          <w:docGrid w:type="lines" w:linePitch="331" w:charSpace="0"/>
        </w:sectPr>
      </w:pPr>
      <w:r>
        <w:rPr>
          <w:bCs/>
          <w:color w:val="auto"/>
          <w:szCs w:val="24"/>
          <w:highlight w:val="none"/>
        </w:rPr>
        <w:fldChar w:fldCharType="end"/>
      </w:r>
    </w:p>
    <w:p w14:paraId="133D6880">
      <w:pPr>
        <w:pStyle w:val="2"/>
        <w:spacing w:before="0"/>
        <w:ind w:left="0" w:firstLine="0"/>
        <w:jc w:val="center"/>
        <w:rPr>
          <w:rFonts w:hint="eastAsia" w:ascii="宋体" w:hAnsi="宋体" w:eastAsia="宋体"/>
          <w:bCs/>
          <w:color w:val="auto"/>
          <w:sz w:val="30"/>
          <w:szCs w:val="30"/>
          <w:highlight w:val="none"/>
        </w:rPr>
      </w:pPr>
      <w:bookmarkStart w:id="1" w:name="_Toc21632"/>
      <w:r>
        <w:rPr>
          <w:rFonts w:hint="eastAsia" w:ascii="宋体" w:hAnsi="宋体" w:eastAsia="宋体"/>
          <w:bCs/>
          <w:color w:val="auto"/>
          <w:sz w:val="30"/>
          <w:szCs w:val="30"/>
          <w:highlight w:val="none"/>
        </w:rPr>
        <w:t xml:space="preserve">第一章  </w:t>
      </w:r>
      <w:bookmarkStart w:id="2" w:name="OLE_LINK23"/>
      <w:r>
        <w:rPr>
          <w:rFonts w:hint="eastAsia" w:ascii="宋体" w:hAnsi="宋体" w:eastAsia="宋体"/>
          <w:bCs/>
          <w:color w:val="auto"/>
          <w:sz w:val="30"/>
          <w:szCs w:val="30"/>
          <w:highlight w:val="none"/>
        </w:rPr>
        <w:t>招标公告</w:t>
      </w:r>
      <w:bookmarkEnd w:id="1"/>
    </w:p>
    <w:tbl>
      <w:tblPr>
        <w:tblStyle w:val="41"/>
        <w:tblW w:w="9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2"/>
      </w:tblGrid>
      <w:tr w14:paraId="223CF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9682" w:type="dxa"/>
          </w:tcPr>
          <w:p w14:paraId="16898511">
            <w:pPr>
              <w:pStyle w:val="12"/>
              <w:spacing w:line="360" w:lineRule="auto"/>
              <w:ind w:firstLine="482" w:firstLineChars="200"/>
              <w:rPr>
                <w:rFonts w:hint="eastAsia" w:ascii="宋体" w:hAnsi="宋体" w:cs="宋体"/>
                <w:b/>
                <w:bCs/>
                <w:color w:val="auto"/>
                <w:kern w:val="0"/>
                <w:sz w:val="24"/>
                <w:szCs w:val="24"/>
                <w:highlight w:val="none"/>
              </w:rPr>
            </w:pPr>
            <w:r>
              <w:rPr>
                <w:rFonts w:ascii="宋体" w:hAnsi="宋体" w:cs="宋体"/>
                <w:b/>
                <w:bCs/>
                <w:color w:val="auto"/>
                <w:kern w:val="0"/>
                <w:sz w:val="24"/>
                <w:szCs w:val="24"/>
                <w:highlight w:val="none"/>
              </w:rPr>
              <w:t>项目概况</w:t>
            </w:r>
          </w:p>
          <w:p w14:paraId="04ADF41E">
            <w:pPr>
              <w:pStyle w:val="12"/>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2026年玉溪市华宁县县域医共体建设项目第四批设备采购项目</w:t>
            </w:r>
            <w:r>
              <w:rPr>
                <w:rFonts w:ascii="宋体" w:hAnsi="宋体" w:cs="宋体"/>
                <w:color w:val="auto"/>
                <w:kern w:val="0"/>
                <w:sz w:val="24"/>
                <w:szCs w:val="24"/>
                <w:highlight w:val="none"/>
              </w:rPr>
              <w:t>的潜在投标人应</w:t>
            </w:r>
            <w:r>
              <w:rPr>
                <w:rFonts w:hint="eastAsia" w:ascii="宋体" w:hAnsi="宋体" w:cs="宋体"/>
                <w:color w:val="auto"/>
                <w:kern w:val="0"/>
                <w:sz w:val="24"/>
                <w:szCs w:val="24"/>
                <w:highlight w:val="none"/>
              </w:rPr>
              <w:t>登录政采云平台（</w:t>
            </w:r>
            <w:r>
              <w:rPr>
                <w:rFonts w:ascii="宋体" w:hAnsi="宋体"/>
                <w:color w:val="auto"/>
                <w:sz w:val="24"/>
                <w:szCs w:val="24"/>
                <w:highlight w:val="none"/>
              </w:rPr>
              <w:t>https://www.zcygov.cn/）</w:t>
            </w:r>
            <w:r>
              <w:rPr>
                <w:rFonts w:hint="eastAsia" w:ascii="宋体" w:hAnsi="宋体"/>
                <w:color w:val="auto"/>
                <w:sz w:val="24"/>
                <w:szCs w:val="24"/>
                <w:highlight w:val="none"/>
              </w:rPr>
              <w:t>获取招标文件</w:t>
            </w:r>
            <w:r>
              <w:rPr>
                <w:rFonts w:ascii="宋体" w:hAnsi="宋体"/>
                <w:color w:val="auto"/>
                <w:sz w:val="24"/>
                <w:szCs w:val="24"/>
                <w:highlight w:val="none"/>
              </w:rPr>
              <w:t>，</w:t>
            </w:r>
            <w:bookmarkStart w:id="3" w:name="_Hlt130408164"/>
            <w:bookmarkEnd w:id="3"/>
            <w:bookmarkStart w:id="4" w:name="_Hlt130408161"/>
            <w:bookmarkEnd w:id="4"/>
            <w:bookmarkStart w:id="5" w:name="_Hlt130408162"/>
            <w:bookmarkEnd w:id="5"/>
            <w:bookmarkStart w:id="6" w:name="_Hlt130408163"/>
            <w:bookmarkEnd w:id="6"/>
            <w:r>
              <w:rPr>
                <w:rFonts w:hint="eastAsia" w:ascii="宋体" w:hAnsi="宋体"/>
                <w:color w:val="auto"/>
                <w:sz w:val="24"/>
                <w:szCs w:val="24"/>
                <w:highlight w:val="none"/>
              </w:rPr>
              <w:t>并于2026年</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日09时00分</w:t>
            </w:r>
            <w:r>
              <w:rPr>
                <w:rFonts w:ascii="宋体" w:hAnsi="宋体" w:cs="宋体"/>
                <w:color w:val="auto"/>
                <w:kern w:val="0"/>
                <w:sz w:val="24"/>
                <w:szCs w:val="24"/>
                <w:highlight w:val="none"/>
              </w:rPr>
              <w:t>（北京时间）前递交投标文件。</w:t>
            </w:r>
          </w:p>
        </w:tc>
      </w:tr>
    </w:tbl>
    <w:p w14:paraId="73C46F7D">
      <w:pPr>
        <w:snapToGrid w:val="0"/>
        <w:spacing w:line="360" w:lineRule="auto"/>
        <w:ind w:firstLine="482" w:firstLineChars="200"/>
        <w:contextualSpacing/>
        <w:rPr>
          <w:rFonts w:hint="eastAsia"/>
          <w:b/>
          <w:color w:val="auto"/>
          <w:highlight w:val="none"/>
        </w:rPr>
      </w:pPr>
      <w:bookmarkStart w:id="7" w:name="_Toc357500906"/>
      <w:r>
        <w:rPr>
          <w:rFonts w:hint="eastAsia"/>
          <w:b/>
          <w:color w:val="auto"/>
          <w:highlight w:val="none"/>
        </w:rPr>
        <w:t>一、项目基本情况</w:t>
      </w:r>
    </w:p>
    <w:bookmarkEnd w:id="7"/>
    <w:p w14:paraId="18280D50">
      <w:pPr>
        <w:snapToGrid w:val="0"/>
        <w:spacing w:line="360" w:lineRule="auto"/>
        <w:ind w:firstLine="480" w:firstLineChars="200"/>
        <w:contextualSpacing/>
        <w:rPr>
          <w:rFonts w:hint="eastAsia" w:eastAsia="宋体"/>
          <w:color w:val="auto"/>
          <w:highlight w:val="none"/>
          <w:lang w:eastAsia="zh-CN"/>
        </w:rPr>
      </w:pPr>
      <w:bookmarkStart w:id="8" w:name="_Toc357500908"/>
      <w:r>
        <w:rPr>
          <w:rFonts w:hint="eastAsia"/>
          <w:color w:val="auto"/>
          <w:highlight w:val="none"/>
        </w:rPr>
        <w:t>1.项目</w:t>
      </w:r>
      <w:r>
        <w:rPr>
          <w:color w:val="auto"/>
          <w:highlight w:val="none"/>
        </w:rPr>
        <w:t>编号：</w:t>
      </w:r>
      <w:bookmarkEnd w:id="8"/>
      <w:bookmarkStart w:id="9" w:name="_Toc357500909"/>
      <w:r>
        <w:rPr>
          <w:rFonts w:hint="eastAsia"/>
          <w:color w:val="auto"/>
          <w:highlight w:val="none"/>
          <w:lang w:eastAsia="zh-CN"/>
        </w:rPr>
        <w:t>ZZGL-2026130H</w:t>
      </w:r>
    </w:p>
    <w:p w14:paraId="709C3B9F">
      <w:pPr>
        <w:snapToGrid w:val="0"/>
        <w:spacing w:line="360" w:lineRule="auto"/>
        <w:ind w:firstLine="480" w:firstLineChars="200"/>
        <w:contextualSpacing/>
        <w:rPr>
          <w:rFonts w:hint="eastAsia"/>
          <w:color w:val="auto"/>
          <w:highlight w:val="none"/>
        </w:rPr>
      </w:pPr>
      <w:r>
        <w:rPr>
          <w:rFonts w:hint="eastAsia"/>
          <w:color w:val="auto"/>
          <w:highlight w:val="none"/>
        </w:rPr>
        <w:t>2.项目</w:t>
      </w:r>
      <w:r>
        <w:rPr>
          <w:color w:val="auto"/>
          <w:highlight w:val="none"/>
        </w:rPr>
        <w:t>名称：</w:t>
      </w:r>
      <w:bookmarkEnd w:id="9"/>
      <w:bookmarkStart w:id="10" w:name="_Toc357500910"/>
      <w:r>
        <w:rPr>
          <w:rFonts w:hint="eastAsia"/>
          <w:color w:val="auto"/>
          <w:highlight w:val="none"/>
          <w:lang w:eastAsia="zh-CN"/>
        </w:rPr>
        <w:t>2026年玉溪市华宁县县域医共体建设项目第四批设备采购项目</w:t>
      </w:r>
      <w:r>
        <w:rPr>
          <w:rFonts w:hint="eastAsia"/>
          <w:color w:val="auto"/>
          <w:highlight w:val="none"/>
        </w:rPr>
        <w:t>；</w:t>
      </w:r>
    </w:p>
    <w:p w14:paraId="203DB301">
      <w:pPr>
        <w:adjustRightInd w:val="0"/>
        <w:snapToGrid w:val="0"/>
        <w:spacing w:line="360" w:lineRule="auto"/>
        <w:ind w:firstLine="480" w:firstLineChars="200"/>
        <w:rPr>
          <w:rFonts w:hint="default" w:eastAsia="宋体"/>
          <w:color w:val="auto"/>
          <w:highlight w:val="none"/>
          <w:lang w:val="en-US" w:eastAsia="zh-CN"/>
        </w:rPr>
      </w:pPr>
      <w:r>
        <w:rPr>
          <w:rFonts w:hint="eastAsia"/>
          <w:color w:val="auto"/>
          <w:highlight w:val="none"/>
        </w:rPr>
        <w:t>3.</w:t>
      </w:r>
      <w:r>
        <w:rPr>
          <w:rFonts w:hint="eastAsia"/>
          <w:color w:val="auto"/>
          <w:highlight w:val="none"/>
          <w:lang w:val="en-US" w:eastAsia="zh-CN"/>
        </w:rPr>
        <w:t>预算金额</w:t>
      </w:r>
      <w:r>
        <w:rPr>
          <w:rFonts w:hint="eastAsia"/>
          <w:color w:val="auto"/>
          <w:highlight w:val="none"/>
        </w:rPr>
        <w:t>：</w:t>
      </w:r>
      <w:r>
        <w:rPr>
          <w:rFonts w:hint="eastAsia" w:ascii="宋体" w:hAnsi="宋体"/>
          <w:color w:val="auto"/>
          <w:kern w:val="0"/>
          <w:sz w:val="24"/>
          <w:szCs w:val="24"/>
          <w:highlight w:val="none"/>
        </w:rPr>
        <w:t>¥</w:t>
      </w:r>
      <w:r>
        <w:rPr>
          <w:rFonts w:hint="eastAsia"/>
          <w:color w:val="auto"/>
          <w:kern w:val="0"/>
          <w:sz w:val="24"/>
          <w:szCs w:val="24"/>
          <w:highlight w:val="none"/>
          <w:lang w:val="en-US" w:eastAsia="zh-CN"/>
        </w:rPr>
        <w:t>173.50</w:t>
      </w:r>
      <w:r>
        <w:rPr>
          <w:rFonts w:hint="eastAsia" w:ascii="宋体" w:hAnsi="宋体"/>
          <w:color w:val="auto"/>
          <w:kern w:val="0"/>
          <w:sz w:val="24"/>
          <w:szCs w:val="24"/>
          <w:highlight w:val="none"/>
          <w:lang w:val="en-US" w:eastAsia="zh-CN"/>
        </w:rPr>
        <w:t>万</w:t>
      </w:r>
      <w:r>
        <w:rPr>
          <w:rFonts w:hint="eastAsia" w:ascii="宋体" w:hAnsi="宋体"/>
          <w:color w:val="auto"/>
          <w:kern w:val="0"/>
          <w:sz w:val="24"/>
          <w:szCs w:val="24"/>
          <w:highlight w:val="none"/>
        </w:rPr>
        <w:t>元</w:t>
      </w:r>
      <w:r>
        <w:rPr>
          <w:rFonts w:hint="eastAsia" w:ascii="宋体" w:hAnsi="宋体"/>
          <w:color w:val="auto"/>
          <w:kern w:val="0"/>
          <w:sz w:val="24"/>
          <w:szCs w:val="24"/>
          <w:highlight w:val="none"/>
          <w:lang w:eastAsia="zh-CN"/>
        </w:rPr>
        <w:t>（</w:t>
      </w:r>
      <w:r>
        <w:rPr>
          <w:rFonts w:ascii="宋体" w:hAnsi="宋体" w:eastAsia="宋体" w:cs="宋体"/>
          <w:color w:val="auto"/>
          <w:sz w:val="24"/>
          <w:szCs w:val="24"/>
          <w:highlight w:val="none"/>
        </w:rPr>
        <w:t>人民币</w:t>
      </w:r>
      <w:r>
        <w:rPr>
          <w:rFonts w:hint="eastAsia" w:cs="宋体"/>
          <w:color w:val="auto"/>
          <w:sz w:val="24"/>
          <w:szCs w:val="24"/>
          <w:highlight w:val="none"/>
          <w:lang w:val="en-US" w:eastAsia="zh-CN"/>
        </w:rPr>
        <w:t>壹佰柒拾叁万伍仟元整</w:t>
      </w:r>
      <w:r>
        <w:rPr>
          <w:rFonts w:hint="eastAsia" w:ascii="宋体" w:hAnsi="宋体"/>
          <w:color w:val="auto"/>
          <w:kern w:val="0"/>
          <w:sz w:val="24"/>
          <w:szCs w:val="24"/>
          <w:highlight w:val="none"/>
          <w:lang w:val="en-US" w:eastAsia="zh-CN"/>
        </w:rPr>
        <w:t>）</w:t>
      </w:r>
      <w:r>
        <w:rPr>
          <w:rFonts w:hint="eastAsia"/>
          <w:color w:val="auto"/>
          <w:kern w:val="0"/>
          <w:sz w:val="24"/>
          <w:szCs w:val="24"/>
          <w:highlight w:val="none"/>
          <w:lang w:val="en-US" w:eastAsia="zh-CN"/>
        </w:rPr>
        <w:t>。</w:t>
      </w:r>
    </w:p>
    <w:p w14:paraId="13B14BCB">
      <w:pPr>
        <w:snapToGrid w:val="0"/>
        <w:spacing w:line="360" w:lineRule="auto"/>
        <w:ind w:firstLine="480" w:firstLineChars="200"/>
        <w:contextualSpacing/>
        <w:rPr>
          <w:rFonts w:hint="default" w:eastAsia="宋体"/>
          <w:color w:val="auto"/>
          <w:highlight w:val="none"/>
          <w:lang w:val="en-US" w:eastAsia="zh-CN"/>
        </w:rPr>
      </w:pPr>
      <w:r>
        <w:rPr>
          <w:rFonts w:hint="eastAsia"/>
          <w:color w:val="auto"/>
          <w:highlight w:val="none"/>
        </w:rPr>
        <w:t>4.</w:t>
      </w:r>
      <w:bookmarkEnd w:id="10"/>
      <w:r>
        <w:rPr>
          <w:color w:val="auto"/>
          <w:highlight w:val="none"/>
        </w:rPr>
        <w:t>采购</w:t>
      </w:r>
      <w:r>
        <w:rPr>
          <w:rFonts w:hint="eastAsia"/>
          <w:color w:val="auto"/>
          <w:highlight w:val="none"/>
        </w:rPr>
        <w:t>需求</w:t>
      </w:r>
      <w:r>
        <w:rPr>
          <w:color w:val="auto"/>
          <w:highlight w:val="none"/>
        </w:rPr>
        <w:t>：</w:t>
      </w:r>
      <w:bookmarkStart w:id="11" w:name="_Hlk190244897"/>
      <w:bookmarkStart w:id="12" w:name="_Hlk210999173"/>
      <w:r>
        <w:rPr>
          <w:rFonts w:hint="eastAsia"/>
          <w:color w:val="auto"/>
          <w:highlight w:val="none"/>
          <w:lang w:eastAsia="zh-CN"/>
        </w:rPr>
        <w:t>2026年玉溪市华宁县县域医共体建设项目第四批设备采购项目</w:t>
      </w:r>
      <w:r>
        <w:rPr>
          <w:rFonts w:hint="eastAsia"/>
          <w:color w:val="auto"/>
          <w:highlight w:val="none"/>
          <w:lang w:val="en-US" w:eastAsia="zh-CN"/>
        </w:rPr>
        <w:t>，具体采购清单及内容如下：</w:t>
      </w:r>
    </w:p>
    <w:bookmarkEnd w:id="11"/>
    <w:bookmarkEnd w:id="12"/>
    <w:tbl>
      <w:tblPr>
        <w:tblStyle w:val="41"/>
        <w:tblW w:w="97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4"/>
        <w:gridCol w:w="3100"/>
        <w:gridCol w:w="743"/>
        <w:gridCol w:w="1684"/>
        <w:gridCol w:w="1310"/>
        <w:gridCol w:w="1432"/>
        <w:gridCol w:w="774"/>
      </w:tblGrid>
      <w:tr w14:paraId="45626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9"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23F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cs="宋体"/>
                <w:b/>
                <w:bCs/>
                <w:i w:val="0"/>
                <w:iCs w:val="0"/>
                <w:color w:val="auto"/>
                <w:kern w:val="0"/>
                <w:sz w:val="24"/>
                <w:szCs w:val="24"/>
                <w:highlight w:val="none"/>
                <w:u w:val="none"/>
                <w:lang w:val="en-US" w:eastAsia="zh-CN" w:bidi="ar"/>
              </w:rPr>
              <w:t>序号</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51D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ADC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9F6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cs="宋体"/>
                <w:b/>
                <w:bCs/>
                <w:i w:val="0"/>
                <w:iCs w:val="0"/>
                <w:color w:val="auto"/>
                <w:kern w:val="0"/>
                <w:sz w:val="24"/>
                <w:szCs w:val="24"/>
                <w:highlight w:val="none"/>
                <w:u w:val="none"/>
                <w:lang w:val="en-US" w:eastAsia="zh-CN" w:bidi="ar"/>
              </w:rPr>
              <w:t>上限控制单</w:t>
            </w:r>
            <w:r>
              <w:rPr>
                <w:rFonts w:hint="eastAsia" w:ascii="宋体" w:hAnsi="宋体" w:eastAsia="宋体" w:cs="宋体"/>
                <w:b/>
                <w:bCs/>
                <w:i w:val="0"/>
                <w:iCs w:val="0"/>
                <w:color w:val="auto"/>
                <w:kern w:val="0"/>
                <w:sz w:val="24"/>
                <w:szCs w:val="24"/>
                <w:highlight w:val="none"/>
                <w:u w:val="none"/>
                <w:lang w:val="en-US" w:eastAsia="zh-CN" w:bidi="ar"/>
              </w:rPr>
              <w:t>价</w:t>
            </w:r>
            <w:r>
              <w:rPr>
                <w:rFonts w:hint="eastAsia" w:cs="宋体"/>
                <w:b/>
                <w:bCs/>
                <w:i w:val="0"/>
                <w:iCs w:val="0"/>
                <w:color w:val="auto"/>
                <w:kern w:val="0"/>
                <w:sz w:val="24"/>
                <w:szCs w:val="24"/>
                <w:highlight w:val="none"/>
                <w:u w:val="none"/>
                <w:lang w:val="en-US" w:eastAsia="zh-CN" w:bidi="ar"/>
              </w:rPr>
              <w:t>（元）</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BA9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采购数量</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554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金额</w:t>
            </w:r>
            <w:r>
              <w:rPr>
                <w:rFonts w:hint="eastAsia" w:cs="宋体"/>
                <w:b/>
                <w:bCs/>
                <w:i w:val="0"/>
                <w:iCs w:val="0"/>
                <w:color w:val="auto"/>
                <w:kern w:val="0"/>
                <w:sz w:val="24"/>
                <w:szCs w:val="24"/>
                <w:highlight w:val="none"/>
                <w:u w:val="none"/>
                <w:lang w:val="en-US" w:eastAsia="zh-CN" w:bidi="ar"/>
              </w:rPr>
              <w:t>（元）</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096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cs="宋体"/>
                <w:b/>
                <w:bCs/>
                <w:i w:val="0"/>
                <w:iCs w:val="0"/>
                <w:color w:val="auto"/>
                <w:sz w:val="24"/>
                <w:szCs w:val="24"/>
                <w:highlight w:val="none"/>
                <w:u w:val="none"/>
                <w:lang w:val="en-US" w:eastAsia="zh-CN"/>
              </w:rPr>
              <w:t>备注</w:t>
            </w:r>
          </w:p>
        </w:tc>
      </w:tr>
      <w:tr w14:paraId="75BB6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3"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1B72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cs="宋体"/>
                <w:i w:val="0"/>
                <w:iCs w:val="0"/>
                <w:color w:val="auto"/>
                <w:kern w:val="0"/>
                <w:sz w:val="24"/>
                <w:szCs w:val="24"/>
                <w:highlight w:val="none"/>
                <w:u w:val="none"/>
                <w:lang w:val="en-US" w:eastAsia="zh-CN" w:bidi="ar"/>
              </w:rPr>
              <w:t>1</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4B8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血液透析滤过机</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13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808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265000.00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B1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D8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530000.00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97928">
            <w:pPr>
              <w:jc w:val="center"/>
              <w:rPr>
                <w:rFonts w:hint="default" w:ascii="宋体" w:hAnsi="宋体" w:eastAsia="宋体" w:cs="宋体"/>
                <w:b/>
                <w:bCs/>
                <w:i w:val="0"/>
                <w:iCs w:val="0"/>
                <w:color w:val="auto"/>
                <w:sz w:val="22"/>
                <w:szCs w:val="22"/>
                <w:highlight w:val="none"/>
                <w:u w:val="none"/>
                <w:lang w:val="en-US" w:eastAsia="zh-CN"/>
              </w:rPr>
            </w:pPr>
            <w:r>
              <w:rPr>
                <w:rFonts w:hint="eastAsia" w:cs="宋体"/>
                <w:b/>
                <w:bCs/>
                <w:i w:val="0"/>
                <w:iCs w:val="0"/>
                <w:color w:val="auto"/>
                <w:sz w:val="22"/>
                <w:szCs w:val="22"/>
                <w:highlight w:val="none"/>
                <w:u w:val="none"/>
                <w:lang w:val="en-US" w:eastAsia="zh-CN"/>
              </w:rPr>
              <w:t>核心产品</w:t>
            </w:r>
          </w:p>
        </w:tc>
      </w:tr>
      <w:tr w14:paraId="0BC87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374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2</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F81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电子体重秤（轮椅秤）</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857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D41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9000.00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91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B7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18000.00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3AE2">
            <w:pPr>
              <w:jc w:val="center"/>
              <w:rPr>
                <w:rFonts w:hint="eastAsia" w:ascii="宋体" w:hAnsi="宋体" w:eastAsia="宋体" w:cs="宋体"/>
                <w:i w:val="0"/>
                <w:iCs w:val="0"/>
                <w:color w:val="auto"/>
                <w:sz w:val="22"/>
                <w:szCs w:val="22"/>
                <w:highlight w:val="none"/>
                <w:u w:val="none"/>
              </w:rPr>
            </w:pPr>
          </w:p>
        </w:tc>
      </w:tr>
      <w:tr w14:paraId="1BDBE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BD3B">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3</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6BA2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臂式电子血压计（自助式）</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6C9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F993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634B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66A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30000.00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4087">
            <w:pPr>
              <w:jc w:val="center"/>
              <w:rPr>
                <w:rFonts w:hint="eastAsia" w:ascii="宋体" w:hAnsi="宋体" w:eastAsia="宋体" w:cs="宋体"/>
                <w:i w:val="0"/>
                <w:iCs w:val="0"/>
                <w:color w:val="auto"/>
                <w:sz w:val="22"/>
                <w:szCs w:val="22"/>
                <w:highlight w:val="none"/>
                <w:u w:val="none"/>
              </w:rPr>
            </w:pPr>
          </w:p>
        </w:tc>
      </w:tr>
      <w:tr w14:paraId="54EAE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4144">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4</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124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空气消毒机</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3E1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0A27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9EC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879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25000.00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5986">
            <w:pPr>
              <w:jc w:val="center"/>
              <w:rPr>
                <w:rFonts w:hint="eastAsia" w:ascii="宋体" w:hAnsi="宋体" w:eastAsia="宋体" w:cs="宋体"/>
                <w:i w:val="0"/>
                <w:iCs w:val="0"/>
                <w:color w:val="auto"/>
                <w:sz w:val="22"/>
                <w:szCs w:val="22"/>
                <w:highlight w:val="none"/>
                <w:u w:val="none"/>
              </w:rPr>
            </w:pPr>
          </w:p>
        </w:tc>
      </w:tr>
      <w:tr w14:paraId="75F97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4F98">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5</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0268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微量注射泵（双通道）</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89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EC4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057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0B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90000.00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E307">
            <w:pPr>
              <w:jc w:val="center"/>
              <w:rPr>
                <w:rFonts w:hint="eastAsia" w:ascii="宋体" w:hAnsi="宋体" w:eastAsia="宋体" w:cs="宋体"/>
                <w:i w:val="0"/>
                <w:iCs w:val="0"/>
                <w:color w:val="auto"/>
                <w:sz w:val="22"/>
                <w:szCs w:val="22"/>
                <w:highlight w:val="none"/>
                <w:u w:val="none"/>
              </w:rPr>
            </w:pPr>
          </w:p>
        </w:tc>
      </w:tr>
      <w:tr w14:paraId="40F76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0304B">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6</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B7AA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抢救车</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3E5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张</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52FB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336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34B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9000.00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C961">
            <w:pPr>
              <w:jc w:val="center"/>
              <w:rPr>
                <w:rFonts w:hint="eastAsia" w:ascii="宋体" w:hAnsi="宋体" w:eastAsia="宋体" w:cs="宋体"/>
                <w:i w:val="0"/>
                <w:iCs w:val="0"/>
                <w:color w:val="auto"/>
                <w:sz w:val="22"/>
                <w:szCs w:val="22"/>
                <w:highlight w:val="none"/>
                <w:u w:val="none"/>
              </w:rPr>
            </w:pPr>
          </w:p>
        </w:tc>
      </w:tr>
      <w:tr w14:paraId="4BE7E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FBCE">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7</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F39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红外线治疗仪（内瘘）</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5A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86A6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2F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D2A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150000.00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44A8">
            <w:pPr>
              <w:jc w:val="center"/>
              <w:rPr>
                <w:rFonts w:hint="eastAsia" w:ascii="宋体" w:hAnsi="宋体" w:eastAsia="宋体" w:cs="宋体"/>
                <w:i w:val="0"/>
                <w:iCs w:val="0"/>
                <w:color w:val="auto"/>
                <w:sz w:val="22"/>
                <w:szCs w:val="22"/>
                <w:highlight w:val="none"/>
                <w:u w:val="none"/>
              </w:rPr>
            </w:pPr>
          </w:p>
        </w:tc>
      </w:tr>
      <w:tr w14:paraId="328B1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1145">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8</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227A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血液透析机</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8FC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C253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165000.00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790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3A6A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495000.00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5AD8">
            <w:pPr>
              <w:jc w:val="center"/>
              <w:rPr>
                <w:rFonts w:hint="eastAsia" w:ascii="宋体" w:hAnsi="宋体" w:eastAsia="宋体" w:cs="宋体"/>
                <w:i w:val="0"/>
                <w:iCs w:val="0"/>
                <w:color w:val="auto"/>
                <w:sz w:val="22"/>
                <w:szCs w:val="22"/>
                <w:highlight w:val="none"/>
                <w:u w:val="none"/>
              </w:rPr>
            </w:pPr>
          </w:p>
        </w:tc>
      </w:tr>
      <w:tr w14:paraId="1FB28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66CA">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9</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32B3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血液透析机血容计组件</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6FD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14CB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458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EC60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120000.00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928D3">
            <w:pPr>
              <w:jc w:val="center"/>
              <w:rPr>
                <w:rFonts w:hint="eastAsia" w:ascii="宋体" w:hAnsi="宋体" w:eastAsia="宋体" w:cs="宋体"/>
                <w:i w:val="0"/>
                <w:iCs w:val="0"/>
                <w:color w:val="auto"/>
                <w:sz w:val="22"/>
                <w:szCs w:val="22"/>
                <w:highlight w:val="none"/>
                <w:u w:val="none"/>
              </w:rPr>
            </w:pPr>
          </w:p>
        </w:tc>
      </w:tr>
      <w:tr w14:paraId="4E721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7772">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10</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A7D3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除颤监护仪</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932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D3F5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56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85E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120000.00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B8F14">
            <w:pPr>
              <w:jc w:val="center"/>
              <w:rPr>
                <w:rFonts w:hint="eastAsia" w:ascii="宋体" w:hAnsi="宋体" w:eastAsia="宋体" w:cs="宋体"/>
                <w:i w:val="0"/>
                <w:iCs w:val="0"/>
                <w:color w:val="auto"/>
                <w:sz w:val="22"/>
                <w:szCs w:val="22"/>
                <w:highlight w:val="none"/>
                <w:u w:val="none"/>
              </w:rPr>
            </w:pPr>
          </w:p>
        </w:tc>
      </w:tr>
      <w:tr w14:paraId="5C7F2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454EB">
            <w:pPr>
              <w:keepNext w:val="0"/>
              <w:keepLines w:val="0"/>
              <w:widowControl/>
              <w:suppressLineNumbers w:val="0"/>
              <w:jc w:val="center"/>
              <w:textAlignment w:val="center"/>
              <w:rPr>
                <w:rFonts w:hint="default" w:cs="宋体"/>
                <w:b w:val="0"/>
                <w:bCs w:val="0"/>
                <w:i w:val="0"/>
                <w:iCs w:val="0"/>
                <w:color w:val="auto"/>
                <w:sz w:val="24"/>
                <w:szCs w:val="24"/>
                <w:highlight w:val="none"/>
                <w:u w:val="none"/>
                <w:lang w:val="en-US" w:eastAsia="zh-CN"/>
              </w:rPr>
            </w:pPr>
            <w:r>
              <w:rPr>
                <w:rFonts w:hint="eastAsia" w:cs="宋体"/>
                <w:b w:val="0"/>
                <w:bCs w:val="0"/>
                <w:i w:val="0"/>
                <w:iCs w:val="0"/>
                <w:color w:val="auto"/>
                <w:sz w:val="24"/>
                <w:szCs w:val="24"/>
                <w:highlight w:val="none"/>
                <w:u w:val="none"/>
                <w:lang w:val="en-US" w:eastAsia="zh-CN"/>
              </w:rPr>
              <w:t>11</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2262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心电监护仪</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75B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15574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9000.00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ED6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D7E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108000.00 </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FEF97">
            <w:pPr>
              <w:jc w:val="center"/>
              <w:rPr>
                <w:rFonts w:hint="eastAsia" w:ascii="宋体" w:hAnsi="宋体" w:eastAsia="宋体" w:cs="宋体"/>
                <w:i w:val="0"/>
                <w:iCs w:val="0"/>
                <w:color w:val="auto"/>
                <w:sz w:val="22"/>
                <w:szCs w:val="22"/>
                <w:highlight w:val="none"/>
                <w:u w:val="none"/>
              </w:rPr>
            </w:pPr>
          </w:p>
        </w:tc>
      </w:tr>
      <w:tr w14:paraId="1380D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490CF">
            <w:pPr>
              <w:keepNext w:val="0"/>
              <w:keepLines w:val="0"/>
              <w:widowControl/>
              <w:suppressLineNumbers w:val="0"/>
              <w:jc w:val="center"/>
              <w:textAlignment w:val="center"/>
              <w:rPr>
                <w:rFonts w:hint="default" w:cs="宋体"/>
                <w:b w:val="0"/>
                <w:bCs w:val="0"/>
                <w:i w:val="0"/>
                <w:iCs w:val="0"/>
                <w:color w:val="auto"/>
                <w:sz w:val="24"/>
                <w:szCs w:val="24"/>
                <w:highlight w:val="none"/>
                <w:u w:val="none"/>
                <w:lang w:val="en-US" w:eastAsia="zh-CN"/>
              </w:rPr>
            </w:pPr>
            <w:r>
              <w:rPr>
                <w:rFonts w:hint="eastAsia" w:cs="宋体"/>
                <w:b w:val="0"/>
                <w:bCs w:val="0"/>
                <w:i w:val="0"/>
                <w:iCs w:val="0"/>
                <w:color w:val="auto"/>
                <w:sz w:val="24"/>
                <w:szCs w:val="24"/>
                <w:highlight w:val="none"/>
                <w:u w:val="none"/>
                <w:lang w:val="en-US" w:eastAsia="zh-CN"/>
              </w:rPr>
              <w:t>12</w:t>
            </w:r>
          </w:p>
        </w:tc>
        <w:tc>
          <w:tcPr>
            <w:tcW w:w="3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12BC6C">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cs="宋体"/>
                <w:b w:val="0"/>
                <w:bCs w:val="0"/>
                <w:i w:val="0"/>
                <w:iCs w:val="0"/>
                <w:color w:val="auto"/>
                <w:kern w:val="0"/>
                <w:sz w:val="24"/>
                <w:szCs w:val="24"/>
                <w:highlight w:val="none"/>
                <w:u w:val="none"/>
                <w:lang w:val="en-US" w:eastAsia="zh-CN" w:bidi="ar"/>
              </w:rPr>
              <w:t>烘干机</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8B02">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cs="宋体"/>
                <w:b w:val="0"/>
                <w:bCs w:val="0"/>
                <w:i w:val="0"/>
                <w:iCs w:val="0"/>
                <w:color w:val="auto"/>
                <w:kern w:val="0"/>
                <w:sz w:val="24"/>
                <w:szCs w:val="24"/>
                <w:highlight w:val="none"/>
                <w:u w:val="none"/>
                <w:lang w:val="en-US" w:eastAsia="zh-CN" w:bidi="ar"/>
              </w:rPr>
              <w:t>台</w:t>
            </w:r>
          </w:p>
        </w:tc>
        <w:tc>
          <w:tcPr>
            <w:tcW w:w="16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7D910">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cs="宋体"/>
                <w:b w:val="0"/>
                <w:bCs w:val="0"/>
                <w:i w:val="0"/>
                <w:iCs w:val="0"/>
                <w:color w:val="auto"/>
                <w:kern w:val="0"/>
                <w:sz w:val="24"/>
                <w:szCs w:val="24"/>
                <w:highlight w:val="none"/>
                <w:u w:val="none"/>
                <w:lang w:val="en-US" w:eastAsia="zh-CN" w:bidi="ar"/>
              </w:rPr>
              <w:t>40000.00</w:t>
            </w:r>
          </w:p>
        </w:tc>
        <w:tc>
          <w:tcPr>
            <w:tcW w:w="1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40C64">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cs="宋体"/>
                <w:b w:val="0"/>
                <w:bCs w:val="0"/>
                <w:i w:val="0"/>
                <w:iCs w:val="0"/>
                <w:color w:val="auto"/>
                <w:kern w:val="0"/>
                <w:sz w:val="24"/>
                <w:szCs w:val="24"/>
                <w:highlight w:val="none"/>
                <w:u w:val="none"/>
                <w:lang w:val="en-US" w:eastAsia="zh-CN" w:bidi="ar"/>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2C62">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cs="宋体"/>
                <w:b w:val="0"/>
                <w:bCs w:val="0"/>
                <w:i w:val="0"/>
                <w:iCs w:val="0"/>
                <w:color w:val="auto"/>
                <w:kern w:val="0"/>
                <w:sz w:val="24"/>
                <w:szCs w:val="24"/>
                <w:highlight w:val="none"/>
                <w:u w:val="none"/>
                <w:lang w:val="en-US" w:eastAsia="zh-CN" w:bidi="ar"/>
              </w:rPr>
              <w:t>40000.00</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CFC6">
            <w:pPr>
              <w:jc w:val="center"/>
              <w:rPr>
                <w:rFonts w:hint="eastAsia" w:ascii="宋体" w:hAnsi="宋体" w:eastAsia="宋体" w:cs="宋体"/>
                <w:i w:val="0"/>
                <w:iCs w:val="0"/>
                <w:color w:val="auto"/>
                <w:sz w:val="22"/>
                <w:szCs w:val="22"/>
                <w:highlight w:val="none"/>
                <w:u w:val="none"/>
              </w:rPr>
            </w:pPr>
          </w:p>
        </w:tc>
      </w:tr>
    </w:tbl>
    <w:p w14:paraId="15602611">
      <w:pPr>
        <w:keepNext w:val="0"/>
        <w:keepLines w:val="0"/>
        <w:pageBreakBefore w:val="0"/>
        <w:widowControl/>
        <w:kinsoku/>
        <w:wordWrap/>
        <w:overflowPunct/>
        <w:topLinePunct w:val="0"/>
        <w:autoSpaceDE/>
        <w:autoSpaceDN/>
        <w:bidi w:val="0"/>
        <w:adjustRightInd/>
        <w:snapToGrid w:val="0"/>
        <w:spacing w:before="167" w:beforeLines="50" w:line="360" w:lineRule="auto"/>
        <w:ind w:firstLine="480" w:firstLineChars="200"/>
        <w:contextualSpacing/>
        <w:textAlignment w:val="auto"/>
        <w:rPr>
          <w:rFonts w:hint="eastAsia"/>
          <w:b w:val="0"/>
          <w:bCs w:val="0"/>
          <w:color w:val="auto"/>
          <w:highlight w:val="none"/>
          <w:lang w:val="en-US" w:eastAsia="zh-CN"/>
        </w:rPr>
      </w:pPr>
      <w:r>
        <w:rPr>
          <w:rFonts w:hint="eastAsia"/>
          <w:color w:val="auto"/>
          <w:highlight w:val="none"/>
          <w:lang w:val="en-US" w:eastAsia="zh-CN"/>
        </w:rPr>
        <w:t>注：（1）本</w:t>
      </w:r>
      <w:r>
        <w:rPr>
          <w:rFonts w:hint="eastAsia"/>
          <w:b w:val="0"/>
          <w:bCs w:val="0"/>
          <w:color w:val="auto"/>
          <w:highlight w:val="none"/>
          <w:lang w:val="en-US" w:eastAsia="zh-CN"/>
        </w:rPr>
        <w:t>项目不接受进口产品参与投标。进口产品是指通过中国海关报关验放进入中国境内且产自关境外的产品，包括已经进入中国境内的进口产品。关于进口产品的相关规定依据《政府采购进口产品管理办法》（财库〔2007〕</w:t>
      </w:r>
      <w:r>
        <w:rPr>
          <w:rFonts w:hint="eastAsia"/>
          <w:b w:val="0"/>
          <w:bCs w:val="0"/>
          <w:color w:val="auto"/>
          <w:highlight w:val="none"/>
          <w:u w:val="none"/>
          <w:lang w:val="en-US" w:eastAsia="zh-CN"/>
        </w:rPr>
        <w:t>119号文）和《</w:t>
      </w:r>
      <w:r>
        <w:rPr>
          <w:rFonts w:hint="eastAsia"/>
          <w:b w:val="0"/>
          <w:bCs w:val="0"/>
          <w:color w:val="auto"/>
          <w:highlight w:val="none"/>
          <w:lang w:val="en-US" w:eastAsia="zh-CN"/>
        </w:rPr>
        <w:t>关于政府采购进口产品管理有关问题的通知》（财办库〔2008〕248号文）。</w:t>
      </w:r>
    </w:p>
    <w:p w14:paraId="539D080D">
      <w:pPr>
        <w:keepNext w:val="0"/>
        <w:keepLines w:val="0"/>
        <w:pageBreakBefore w:val="0"/>
        <w:widowControl/>
        <w:kinsoku/>
        <w:wordWrap/>
        <w:overflowPunct/>
        <w:topLinePunct w:val="0"/>
        <w:autoSpaceDE/>
        <w:autoSpaceDN/>
        <w:bidi w:val="0"/>
        <w:adjustRightInd/>
        <w:snapToGrid w:val="0"/>
        <w:spacing w:before="167" w:beforeLines="50" w:line="360" w:lineRule="auto"/>
        <w:ind w:firstLine="480" w:firstLineChars="200"/>
        <w:contextualSpacing/>
        <w:textAlignment w:val="auto"/>
        <w:rPr>
          <w:rFonts w:hint="default"/>
          <w:b w:val="0"/>
          <w:bCs w:val="0"/>
          <w:color w:val="auto"/>
          <w:highlight w:val="none"/>
          <w:lang w:val="en-US" w:eastAsia="zh-CN"/>
        </w:rPr>
      </w:pPr>
      <w:r>
        <w:rPr>
          <w:rFonts w:hint="eastAsia"/>
          <w:b w:val="0"/>
          <w:bCs w:val="0"/>
          <w:color w:val="auto"/>
          <w:highlight w:val="none"/>
          <w:lang w:val="en-US" w:eastAsia="zh-CN"/>
        </w:rPr>
        <w:t>（2）设备产品生产日期距离交货日期不得超过6个月，如投标设备在上级药监局调整政策执行新标准的延展期除外。</w:t>
      </w:r>
    </w:p>
    <w:p w14:paraId="4132B8FC">
      <w:pPr>
        <w:keepNext w:val="0"/>
        <w:keepLines w:val="0"/>
        <w:pageBreakBefore w:val="0"/>
        <w:widowControl/>
        <w:kinsoku/>
        <w:wordWrap/>
        <w:overflowPunct/>
        <w:topLinePunct w:val="0"/>
        <w:autoSpaceDE/>
        <w:autoSpaceDN/>
        <w:bidi w:val="0"/>
        <w:adjustRightInd/>
        <w:snapToGrid w:val="0"/>
        <w:spacing w:before="167" w:beforeLines="50" w:line="360" w:lineRule="auto"/>
        <w:ind w:firstLine="480" w:firstLineChars="200"/>
        <w:contextualSpacing/>
        <w:textAlignment w:val="auto"/>
        <w:rPr>
          <w:rFonts w:hint="eastAsia"/>
          <w:color w:val="auto"/>
          <w:highlight w:val="none"/>
        </w:rPr>
      </w:pPr>
      <w:r>
        <w:rPr>
          <w:rFonts w:hint="eastAsia"/>
          <w:color w:val="auto"/>
          <w:highlight w:val="none"/>
        </w:rPr>
        <w:t>5.合同履行期限</w:t>
      </w:r>
      <w:r>
        <w:rPr>
          <w:rFonts w:hint="eastAsia"/>
          <w:color w:val="auto"/>
          <w:highlight w:val="none"/>
          <w:lang w:eastAsia="zh-CN"/>
        </w:rPr>
        <w:t>（</w:t>
      </w:r>
      <w:r>
        <w:rPr>
          <w:rFonts w:hint="eastAsia"/>
          <w:color w:val="auto"/>
          <w:highlight w:val="none"/>
          <w:lang w:val="en-US" w:eastAsia="zh-CN"/>
        </w:rPr>
        <w:t>供货期）</w:t>
      </w:r>
      <w:r>
        <w:rPr>
          <w:rFonts w:hint="eastAsia"/>
          <w:color w:val="auto"/>
          <w:highlight w:val="none"/>
        </w:rPr>
        <w:t>：自合同签订之</w:t>
      </w:r>
      <w:r>
        <w:rPr>
          <w:rFonts w:hint="eastAsia"/>
          <w:color w:val="auto"/>
          <w:highlight w:val="none"/>
          <w:lang w:eastAsia="zh-CN"/>
        </w:rPr>
        <w:t>日起，</w:t>
      </w:r>
      <w:r>
        <w:rPr>
          <w:rFonts w:hint="eastAsia"/>
          <w:color w:val="auto"/>
          <w:highlight w:val="none"/>
          <w:lang w:val="en-US" w:eastAsia="zh-CN"/>
        </w:rPr>
        <w:t>30</w:t>
      </w:r>
      <w:r>
        <w:rPr>
          <w:rFonts w:hint="eastAsia"/>
          <w:color w:val="auto"/>
          <w:highlight w:val="none"/>
          <w:lang w:eastAsia="zh-CN"/>
        </w:rPr>
        <w:t>日历天内完成</w:t>
      </w:r>
      <w:r>
        <w:rPr>
          <w:rFonts w:hint="eastAsia"/>
          <w:color w:val="auto"/>
          <w:highlight w:val="none"/>
        </w:rPr>
        <w:t>供货安装及验收，满足采购人使用需求。</w:t>
      </w:r>
    </w:p>
    <w:p w14:paraId="22D2B346">
      <w:pPr>
        <w:snapToGrid w:val="0"/>
        <w:spacing w:line="360" w:lineRule="auto"/>
        <w:ind w:firstLine="480" w:firstLineChars="200"/>
        <w:contextualSpacing/>
        <w:rPr>
          <w:rFonts w:hint="eastAsia"/>
          <w:color w:val="auto"/>
          <w:highlight w:val="none"/>
        </w:rPr>
      </w:pPr>
      <w:r>
        <w:rPr>
          <w:rFonts w:hint="eastAsia"/>
          <w:color w:val="auto"/>
          <w:highlight w:val="none"/>
        </w:rPr>
        <w:t>6.本项目不</w:t>
      </w:r>
      <w:r>
        <w:rPr>
          <w:color w:val="auto"/>
          <w:highlight w:val="none"/>
        </w:rPr>
        <w:t>接受联合体投标</w:t>
      </w:r>
      <w:r>
        <w:rPr>
          <w:rFonts w:hint="eastAsia"/>
          <w:color w:val="auto"/>
          <w:highlight w:val="none"/>
        </w:rPr>
        <w:t>。</w:t>
      </w:r>
    </w:p>
    <w:p w14:paraId="65DAD05A">
      <w:pPr>
        <w:snapToGrid w:val="0"/>
        <w:spacing w:line="360" w:lineRule="auto"/>
        <w:ind w:firstLine="482" w:firstLineChars="200"/>
        <w:contextualSpacing/>
        <w:rPr>
          <w:rFonts w:hint="eastAsia"/>
          <w:b/>
          <w:color w:val="auto"/>
          <w:highlight w:val="none"/>
        </w:rPr>
      </w:pPr>
      <w:bookmarkStart w:id="13" w:name="_Toc357500914"/>
      <w:r>
        <w:rPr>
          <w:rFonts w:hint="eastAsia"/>
          <w:b/>
          <w:color w:val="auto"/>
          <w:highlight w:val="none"/>
        </w:rPr>
        <w:t>二</w:t>
      </w:r>
      <w:r>
        <w:rPr>
          <w:b/>
          <w:color w:val="auto"/>
          <w:highlight w:val="none"/>
        </w:rPr>
        <w:t>、</w:t>
      </w:r>
      <w:r>
        <w:rPr>
          <w:rFonts w:hint="eastAsia"/>
          <w:b/>
          <w:color w:val="auto"/>
          <w:highlight w:val="none"/>
        </w:rPr>
        <w:t>申请人的资格要求：</w:t>
      </w:r>
      <w:bookmarkEnd w:id="13"/>
    </w:p>
    <w:p w14:paraId="599D124D">
      <w:pPr>
        <w:snapToGrid w:val="0"/>
        <w:spacing w:line="360" w:lineRule="auto"/>
        <w:ind w:firstLine="482" w:firstLineChars="200"/>
        <w:contextualSpacing/>
        <w:rPr>
          <w:rFonts w:hint="eastAsia"/>
          <w:b/>
          <w:bCs/>
          <w:color w:val="auto"/>
          <w:highlight w:val="none"/>
        </w:rPr>
      </w:pPr>
      <w:bookmarkStart w:id="14" w:name="_Toc357500925"/>
      <w:r>
        <w:rPr>
          <w:b/>
          <w:bCs/>
          <w:color w:val="auto"/>
          <w:highlight w:val="none"/>
        </w:rPr>
        <w:t>1.满足《中华人民共和国政府采购法》第二十二条规定</w:t>
      </w:r>
    </w:p>
    <w:p w14:paraId="4B3DB4E4">
      <w:pPr>
        <w:snapToGrid w:val="0"/>
        <w:spacing w:line="360" w:lineRule="auto"/>
        <w:ind w:firstLine="480" w:firstLineChars="200"/>
        <w:contextualSpacing/>
        <w:rPr>
          <w:rFonts w:hint="eastAsia"/>
          <w:color w:val="auto"/>
          <w:highlight w:val="none"/>
        </w:rPr>
      </w:pPr>
      <w:r>
        <w:rPr>
          <w:color w:val="auto"/>
          <w:highlight w:val="none"/>
        </w:rPr>
        <w:t>1.1具有独立承担民事责任的能力，能合法提供采购内容及其相应的售后服务，并持有效的营业执照或其他证明材料</w:t>
      </w:r>
      <w:r>
        <w:rPr>
          <w:rFonts w:hint="eastAsia"/>
          <w:color w:val="auto"/>
          <w:highlight w:val="none"/>
        </w:rPr>
        <w:t>，提供法人或者其他组织的有效营业执照、事业单位法人证书等证明文件</w:t>
      </w:r>
      <w:r>
        <w:rPr>
          <w:color w:val="auto"/>
          <w:highlight w:val="none"/>
        </w:rPr>
        <w:t>；</w:t>
      </w:r>
    </w:p>
    <w:p w14:paraId="4D151204">
      <w:pPr>
        <w:snapToGrid w:val="0"/>
        <w:spacing w:line="360" w:lineRule="auto"/>
        <w:ind w:firstLine="480" w:firstLineChars="200"/>
        <w:contextualSpacing/>
        <w:rPr>
          <w:rFonts w:hint="eastAsia"/>
          <w:color w:val="auto"/>
          <w:highlight w:val="none"/>
        </w:rPr>
      </w:pPr>
      <w:r>
        <w:rPr>
          <w:color w:val="auto"/>
          <w:highlight w:val="none"/>
        </w:rPr>
        <w:t>1.2投标人自行承诺符合《中华人民共和国政府采购法》第二十二条规定及《中华人民共和国政府采购法实施条例》第十七条的相关要求；</w:t>
      </w:r>
    </w:p>
    <w:p w14:paraId="733B91A8">
      <w:pPr>
        <w:snapToGrid w:val="0"/>
        <w:spacing w:line="360" w:lineRule="auto"/>
        <w:ind w:firstLine="480" w:firstLineChars="200"/>
        <w:contextualSpacing/>
        <w:rPr>
          <w:rFonts w:hint="eastAsia"/>
          <w:color w:val="auto"/>
          <w:highlight w:val="none"/>
        </w:rPr>
      </w:pPr>
      <w:r>
        <w:rPr>
          <w:color w:val="auto"/>
          <w:highlight w:val="none"/>
        </w:rPr>
        <w:t>1.</w:t>
      </w:r>
      <w:r>
        <w:rPr>
          <w:rFonts w:hint="eastAsia"/>
          <w:color w:val="auto"/>
          <w:highlight w:val="none"/>
        </w:rPr>
        <w:t>3</w:t>
      </w:r>
      <w:r>
        <w:rPr>
          <w:color w:val="auto"/>
          <w:highlight w:val="none"/>
        </w:rPr>
        <w:t>投标人自行承诺</w:t>
      </w:r>
      <w:bookmarkStart w:id="15" w:name="_Hlk148944278"/>
      <w:r>
        <w:rPr>
          <w:rFonts w:hint="eastAsia"/>
          <w:color w:val="auto"/>
          <w:highlight w:val="none"/>
        </w:rPr>
        <w:t>在“信用中国”网站(www.creditchina.gov.cn) 中未被列入：严重失信主体名单查询、失信被执行人查询；在“中国政府采购网”(www.ccgp.gov.cn) 中未被列入：政府采购严重违法失信行为记录名单。</w:t>
      </w:r>
    </w:p>
    <w:bookmarkEnd w:id="15"/>
    <w:p w14:paraId="594475A0">
      <w:pPr>
        <w:snapToGrid w:val="0"/>
        <w:spacing w:line="360" w:lineRule="auto"/>
        <w:ind w:firstLine="482" w:firstLineChars="200"/>
        <w:contextualSpacing/>
        <w:rPr>
          <w:b/>
          <w:bCs/>
          <w:color w:val="auto"/>
          <w:highlight w:val="none"/>
        </w:rPr>
      </w:pPr>
      <w:r>
        <w:rPr>
          <w:b/>
          <w:bCs/>
          <w:color w:val="auto"/>
          <w:highlight w:val="none"/>
        </w:rPr>
        <w:t>2.本项目的特定资格要求：</w:t>
      </w:r>
    </w:p>
    <w:p w14:paraId="7534B507">
      <w:pPr>
        <w:snapToGrid w:val="0"/>
        <w:spacing w:line="360" w:lineRule="auto"/>
        <w:ind w:firstLine="482" w:firstLineChars="200"/>
        <w:contextualSpacing/>
        <w:rPr>
          <w:rFonts w:hint="eastAsia"/>
          <w:b/>
          <w:bCs/>
          <w:color w:val="auto"/>
          <w:highlight w:val="none"/>
        </w:rPr>
      </w:pPr>
      <w:r>
        <w:rPr>
          <w:rFonts w:hint="eastAsia"/>
          <w:b/>
          <w:bCs/>
          <w:color w:val="auto"/>
          <w:highlight w:val="none"/>
        </w:rPr>
        <w:t>2.1供应商如果是代理商或经销商且所投产品为医疗器械，须提供</w:t>
      </w:r>
      <w:r>
        <w:rPr>
          <w:rFonts w:hint="eastAsia"/>
          <w:b/>
          <w:bCs/>
          <w:color w:val="auto"/>
          <w:highlight w:val="none"/>
          <w:lang w:val="en-US" w:eastAsia="zh-CN"/>
        </w:rPr>
        <w:t>有效的</w:t>
      </w:r>
      <w:r>
        <w:rPr>
          <w:rFonts w:hint="eastAsia"/>
          <w:b/>
          <w:bCs/>
          <w:color w:val="auto"/>
          <w:highlight w:val="none"/>
        </w:rPr>
        <w:t>医疗器械经营许可/备案证，所投产品制造商医疗器械生产许可证（制造商工商注册地在中华人民共和国境外的，不做此要求）、所投产品</w:t>
      </w:r>
      <w:r>
        <w:rPr>
          <w:rFonts w:hint="eastAsia"/>
          <w:b/>
          <w:bCs/>
          <w:color w:val="auto"/>
          <w:highlight w:val="none"/>
          <w:lang w:val="en-US" w:eastAsia="zh-CN"/>
        </w:rPr>
        <w:t>有效的</w:t>
      </w:r>
      <w:r>
        <w:rPr>
          <w:rFonts w:hint="eastAsia"/>
          <w:b/>
          <w:bCs/>
          <w:color w:val="auto"/>
          <w:highlight w:val="none"/>
        </w:rPr>
        <w:t>医疗器械注册证及附件</w:t>
      </w:r>
      <w:r>
        <w:rPr>
          <w:rFonts w:hint="eastAsia"/>
          <w:color w:val="auto"/>
          <w:highlight w:val="none"/>
          <w:lang w:val="en-US" w:eastAsia="zh-CN"/>
        </w:rPr>
        <w:t>或备案证</w:t>
      </w:r>
      <w:r>
        <w:rPr>
          <w:rFonts w:hint="eastAsia"/>
          <w:b/>
          <w:bCs/>
          <w:color w:val="auto"/>
          <w:highlight w:val="none"/>
        </w:rPr>
        <w:t>；</w:t>
      </w:r>
    </w:p>
    <w:p w14:paraId="62BB341C">
      <w:pPr>
        <w:snapToGrid w:val="0"/>
        <w:spacing w:line="360" w:lineRule="auto"/>
        <w:ind w:firstLine="482" w:firstLineChars="200"/>
        <w:contextualSpacing/>
        <w:rPr>
          <w:rFonts w:hint="eastAsia"/>
          <w:b/>
          <w:bCs/>
          <w:color w:val="auto"/>
          <w:highlight w:val="none"/>
        </w:rPr>
      </w:pPr>
      <w:r>
        <w:rPr>
          <w:rFonts w:hint="eastAsia"/>
          <w:b/>
          <w:bCs/>
          <w:color w:val="auto"/>
          <w:highlight w:val="none"/>
        </w:rPr>
        <w:t>2.2供应商如果是制造商且所投产品为医疗器械，须提供</w:t>
      </w:r>
      <w:r>
        <w:rPr>
          <w:rFonts w:hint="eastAsia"/>
          <w:b/>
          <w:bCs/>
          <w:color w:val="auto"/>
          <w:highlight w:val="none"/>
          <w:lang w:val="en-US" w:eastAsia="zh-CN"/>
        </w:rPr>
        <w:t>有效的</w:t>
      </w:r>
      <w:r>
        <w:rPr>
          <w:rFonts w:hint="eastAsia"/>
          <w:b/>
          <w:bCs/>
          <w:color w:val="auto"/>
          <w:highlight w:val="none"/>
        </w:rPr>
        <w:t>医疗器械生产许可证（制造商工商注册地在中华人民共和国境外的，不做此要求）、所投产品</w:t>
      </w:r>
      <w:r>
        <w:rPr>
          <w:rFonts w:hint="eastAsia"/>
          <w:b/>
          <w:bCs/>
          <w:color w:val="auto"/>
          <w:highlight w:val="none"/>
          <w:lang w:val="en-US" w:eastAsia="zh-CN"/>
        </w:rPr>
        <w:t>有效的</w:t>
      </w:r>
      <w:r>
        <w:rPr>
          <w:rFonts w:hint="eastAsia"/>
          <w:b/>
          <w:bCs/>
          <w:color w:val="auto"/>
          <w:highlight w:val="none"/>
        </w:rPr>
        <w:t>医疗器械注册证及附件</w:t>
      </w:r>
      <w:r>
        <w:rPr>
          <w:rFonts w:hint="eastAsia"/>
          <w:color w:val="auto"/>
          <w:highlight w:val="none"/>
          <w:lang w:val="en-US" w:eastAsia="zh-CN"/>
        </w:rPr>
        <w:t>或备案证</w:t>
      </w:r>
      <w:r>
        <w:rPr>
          <w:rFonts w:hint="eastAsia"/>
          <w:b/>
          <w:bCs/>
          <w:color w:val="auto"/>
          <w:highlight w:val="none"/>
        </w:rPr>
        <w:t>；</w:t>
      </w:r>
    </w:p>
    <w:p w14:paraId="4B1B9EB3">
      <w:pPr>
        <w:snapToGrid w:val="0"/>
        <w:spacing w:line="360" w:lineRule="auto"/>
        <w:ind w:firstLine="482" w:firstLineChars="200"/>
        <w:contextualSpacing/>
        <w:rPr>
          <w:rFonts w:hint="eastAsia"/>
          <w:b/>
          <w:bCs/>
          <w:color w:val="auto"/>
          <w:highlight w:val="none"/>
        </w:rPr>
      </w:pPr>
      <w:r>
        <w:rPr>
          <w:rFonts w:hint="eastAsia"/>
          <w:b/>
          <w:bCs/>
          <w:color w:val="auto"/>
          <w:highlight w:val="none"/>
        </w:rPr>
        <w:t>2.3医疗器械生产或经营许可证生产或经营范围须覆盖所投第一、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bookmarkEnd w:id="14"/>
    <w:p w14:paraId="1D61A9E4">
      <w:pPr>
        <w:snapToGrid w:val="0"/>
        <w:spacing w:line="360" w:lineRule="auto"/>
        <w:ind w:firstLine="482" w:firstLineChars="200"/>
        <w:contextualSpacing/>
        <w:rPr>
          <w:rFonts w:hint="eastAsia"/>
          <w:b/>
          <w:color w:val="auto"/>
          <w:highlight w:val="none"/>
        </w:rPr>
      </w:pPr>
      <w:r>
        <w:rPr>
          <w:rFonts w:hint="eastAsia"/>
          <w:b/>
          <w:color w:val="auto"/>
          <w:highlight w:val="none"/>
        </w:rPr>
        <w:t>三</w:t>
      </w:r>
      <w:r>
        <w:rPr>
          <w:b/>
          <w:color w:val="auto"/>
          <w:highlight w:val="none"/>
        </w:rPr>
        <w:t>、获取招标文件</w:t>
      </w:r>
    </w:p>
    <w:p w14:paraId="50F62566">
      <w:pPr>
        <w:snapToGrid w:val="0"/>
        <w:spacing w:line="360" w:lineRule="auto"/>
        <w:ind w:firstLine="482" w:firstLineChars="200"/>
        <w:contextualSpacing/>
        <w:rPr>
          <w:rFonts w:hint="eastAsia"/>
          <w:b/>
          <w:bCs/>
          <w:color w:val="auto"/>
          <w:highlight w:val="none"/>
        </w:rPr>
      </w:pPr>
      <w:r>
        <w:rPr>
          <w:b/>
          <w:bCs/>
          <w:color w:val="auto"/>
          <w:highlight w:val="none"/>
        </w:rPr>
        <w:t>1.时间：202</w:t>
      </w:r>
      <w:r>
        <w:rPr>
          <w:rFonts w:hint="eastAsia"/>
          <w:b/>
          <w:bCs/>
          <w:color w:val="auto"/>
          <w:highlight w:val="none"/>
        </w:rPr>
        <w:t>6</w:t>
      </w:r>
      <w:r>
        <w:rPr>
          <w:b/>
          <w:bCs/>
          <w:color w:val="auto"/>
          <w:highlight w:val="none"/>
        </w:rPr>
        <w:t>年</w:t>
      </w:r>
      <w:r>
        <w:rPr>
          <w:rFonts w:hint="eastAsia"/>
          <w:b/>
          <w:bCs/>
          <w:color w:val="auto"/>
          <w:highlight w:val="none"/>
          <w:lang w:val="en-US" w:eastAsia="zh-CN"/>
        </w:rPr>
        <w:t>8</w:t>
      </w:r>
      <w:r>
        <w:rPr>
          <w:b/>
          <w:bCs/>
          <w:color w:val="auto"/>
          <w:highlight w:val="none"/>
        </w:rPr>
        <w:t>月</w:t>
      </w:r>
      <w:r>
        <w:rPr>
          <w:rFonts w:hint="eastAsia"/>
          <w:b/>
          <w:bCs/>
          <w:color w:val="auto"/>
          <w:highlight w:val="none"/>
          <w:lang w:val="en-US" w:eastAsia="zh-CN"/>
        </w:rPr>
        <w:t>14</w:t>
      </w:r>
      <w:r>
        <w:rPr>
          <w:b/>
          <w:bCs/>
          <w:color w:val="auto"/>
          <w:highlight w:val="none"/>
        </w:rPr>
        <w:t>日至202</w:t>
      </w:r>
      <w:r>
        <w:rPr>
          <w:rFonts w:hint="eastAsia"/>
          <w:b/>
          <w:bCs/>
          <w:color w:val="auto"/>
          <w:highlight w:val="none"/>
        </w:rPr>
        <w:t>6</w:t>
      </w:r>
      <w:r>
        <w:rPr>
          <w:b/>
          <w:bCs/>
          <w:color w:val="auto"/>
          <w:highlight w:val="none"/>
        </w:rPr>
        <w:t>年</w:t>
      </w:r>
      <w:r>
        <w:rPr>
          <w:rFonts w:hint="eastAsia"/>
          <w:b/>
          <w:bCs/>
          <w:color w:val="auto"/>
          <w:highlight w:val="none"/>
          <w:lang w:val="en-US" w:eastAsia="zh-CN"/>
        </w:rPr>
        <w:t>8</w:t>
      </w:r>
      <w:r>
        <w:rPr>
          <w:b/>
          <w:bCs/>
          <w:color w:val="auto"/>
          <w:highlight w:val="none"/>
        </w:rPr>
        <w:t>月</w:t>
      </w:r>
      <w:r>
        <w:rPr>
          <w:rFonts w:hint="eastAsia"/>
          <w:b/>
          <w:bCs/>
          <w:color w:val="auto"/>
          <w:highlight w:val="none"/>
          <w:lang w:val="en-US" w:eastAsia="zh-CN"/>
        </w:rPr>
        <w:t>21</w:t>
      </w:r>
      <w:r>
        <w:rPr>
          <w:b/>
          <w:bCs/>
          <w:color w:val="auto"/>
          <w:highlight w:val="none"/>
        </w:rPr>
        <w:t>日</w:t>
      </w:r>
      <w:r>
        <w:rPr>
          <w:rFonts w:hint="eastAsia"/>
          <w:b/>
          <w:bCs/>
          <w:color w:val="auto"/>
          <w:highlight w:val="none"/>
        </w:rPr>
        <w:t>23时59分</w:t>
      </w:r>
      <w:r>
        <w:rPr>
          <w:b/>
          <w:bCs/>
          <w:color w:val="auto"/>
          <w:highlight w:val="none"/>
        </w:rPr>
        <w:t>。</w:t>
      </w:r>
    </w:p>
    <w:p w14:paraId="511B509F">
      <w:pPr>
        <w:snapToGrid w:val="0"/>
        <w:spacing w:line="360" w:lineRule="auto"/>
        <w:ind w:firstLine="480" w:firstLineChars="200"/>
        <w:contextualSpacing/>
        <w:rPr>
          <w:rFonts w:hint="eastAsia"/>
          <w:color w:val="auto"/>
          <w:highlight w:val="none"/>
        </w:rPr>
      </w:pPr>
      <w:r>
        <w:rPr>
          <w:color w:val="auto"/>
          <w:highlight w:val="none"/>
        </w:rPr>
        <w:t>2.地点：</w:t>
      </w:r>
      <w:r>
        <w:rPr>
          <w:rFonts w:hint="eastAsia"/>
          <w:color w:val="auto"/>
          <w:highlight w:val="none"/>
        </w:rPr>
        <w:t>政采云平台（</w:t>
      </w:r>
      <w:r>
        <w:rPr>
          <w:color w:val="auto"/>
          <w:highlight w:val="none"/>
        </w:rPr>
        <w:t>https://www.zcygov.cn/）</w:t>
      </w:r>
      <w:r>
        <w:rPr>
          <w:rFonts w:hint="eastAsia"/>
          <w:color w:val="auto"/>
          <w:highlight w:val="none"/>
        </w:rPr>
        <w:t>。</w:t>
      </w:r>
    </w:p>
    <w:p w14:paraId="35DB9AD2">
      <w:pPr>
        <w:snapToGrid w:val="0"/>
        <w:spacing w:line="360" w:lineRule="auto"/>
        <w:ind w:firstLine="480" w:firstLineChars="200"/>
        <w:contextualSpacing/>
        <w:rPr>
          <w:rFonts w:hint="eastAsia"/>
          <w:bCs/>
          <w:color w:val="auto"/>
          <w:highlight w:val="none"/>
        </w:rPr>
      </w:pPr>
      <w:r>
        <w:rPr>
          <w:color w:val="auto"/>
          <w:highlight w:val="none"/>
        </w:rPr>
        <w:t>3.方式：</w:t>
      </w:r>
      <w:r>
        <w:rPr>
          <w:rFonts w:hint="eastAsia"/>
          <w:bCs/>
          <w:color w:val="auto"/>
          <w:highlight w:val="none"/>
        </w:rPr>
        <w:t>凡有意参加投标者，须在政采云平台办理数字证书（</w:t>
      </w:r>
      <w:r>
        <w:rPr>
          <w:bCs/>
          <w:color w:val="auto"/>
          <w:highlight w:val="none"/>
        </w:rPr>
        <w:t>CA)，CA申领链接http://yzt.ynsmartcert.cn/cms/yztynzz.html，数字证书（CA）办理完成后需在政采云平台绑定数字证书(CA)并在平台获取采购文件及其它采购资料。</w:t>
      </w:r>
    </w:p>
    <w:p w14:paraId="60883E09">
      <w:pPr>
        <w:snapToGrid w:val="0"/>
        <w:spacing w:line="360" w:lineRule="auto"/>
        <w:ind w:firstLine="480" w:firstLineChars="200"/>
        <w:contextualSpacing/>
        <w:rPr>
          <w:rFonts w:hint="eastAsia"/>
          <w:bCs/>
          <w:color w:val="auto"/>
          <w:highlight w:val="none"/>
        </w:rPr>
      </w:pPr>
      <w:r>
        <w:rPr>
          <w:rFonts w:hint="eastAsia"/>
          <w:bCs/>
          <w:color w:val="auto"/>
          <w:highlight w:val="none"/>
        </w:rPr>
        <w:t>注</w:t>
      </w:r>
      <w:r>
        <w:rPr>
          <w:bCs/>
          <w:color w:val="auto"/>
          <w:highlight w:val="none"/>
        </w:rPr>
        <w:t>:各投标人应在开标前确保成为政采云平台供应商，并完成CA数字证书申领。因未注册入库，未办理CA数字证书等原因造成无法投标或投标失败等由投标人自行承担,有意参加投标的投标人，须在政采云平办理数字证书(CA) ，CA申领链接: http://yzt.ynsmartcert.cn/cms/yztynzz.html。</w:t>
      </w:r>
    </w:p>
    <w:p w14:paraId="50FF8429">
      <w:pPr>
        <w:snapToGrid w:val="0"/>
        <w:spacing w:line="360" w:lineRule="auto"/>
        <w:ind w:firstLine="480" w:firstLineChars="200"/>
        <w:contextualSpacing/>
        <w:rPr>
          <w:rFonts w:hint="eastAsia"/>
          <w:color w:val="auto"/>
          <w:highlight w:val="none"/>
        </w:rPr>
      </w:pPr>
      <w:r>
        <w:rPr>
          <w:rFonts w:hint="eastAsia"/>
          <w:bCs/>
          <w:color w:val="auto"/>
          <w:highlight w:val="none"/>
        </w:rPr>
        <w:t>如有问题可拨打政采云客户服务热线</w:t>
      </w:r>
      <w:r>
        <w:rPr>
          <w:bCs/>
          <w:color w:val="auto"/>
          <w:highlight w:val="none"/>
        </w:rPr>
        <w:t>95763进一步咨询，数字证书问题可咨询云南壹证通CA：</w:t>
      </w:r>
      <w:r>
        <w:rPr>
          <w:rFonts w:hint="eastAsia"/>
          <w:bCs/>
          <w:color w:val="auto"/>
          <w:highlight w:val="none"/>
        </w:rPr>
        <w:t>400-004-0628</w:t>
      </w:r>
      <w:r>
        <w:rPr>
          <w:bCs/>
          <w:color w:val="auto"/>
          <w:highlight w:val="none"/>
        </w:rPr>
        <w:t>（紧急可拨19988166369）。</w:t>
      </w:r>
    </w:p>
    <w:p w14:paraId="49BC0BEF">
      <w:pPr>
        <w:snapToGrid w:val="0"/>
        <w:spacing w:line="360" w:lineRule="auto"/>
        <w:ind w:firstLine="482" w:firstLineChars="200"/>
        <w:contextualSpacing/>
        <w:rPr>
          <w:rFonts w:hint="eastAsia"/>
          <w:b/>
          <w:color w:val="auto"/>
          <w:highlight w:val="none"/>
        </w:rPr>
      </w:pPr>
      <w:bookmarkStart w:id="16" w:name="_Toc357500934"/>
      <w:r>
        <w:rPr>
          <w:rFonts w:hint="eastAsia"/>
          <w:b/>
          <w:color w:val="auto"/>
          <w:highlight w:val="none"/>
        </w:rPr>
        <w:t>四</w:t>
      </w:r>
      <w:r>
        <w:rPr>
          <w:b/>
          <w:color w:val="auto"/>
          <w:highlight w:val="none"/>
        </w:rPr>
        <w:t>、</w:t>
      </w:r>
      <w:r>
        <w:rPr>
          <w:rFonts w:hint="eastAsia"/>
          <w:b/>
          <w:color w:val="auto"/>
          <w:highlight w:val="none"/>
        </w:rPr>
        <w:t>提交投标文件截止时间、开标时间和地点</w:t>
      </w:r>
      <w:bookmarkEnd w:id="16"/>
    </w:p>
    <w:p w14:paraId="1B6F1116">
      <w:pPr>
        <w:adjustRightInd w:val="0"/>
        <w:snapToGrid w:val="0"/>
        <w:spacing w:line="360" w:lineRule="auto"/>
        <w:ind w:firstLine="482" w:firstLineChars="200"/>
        <w:rPr>
          <w:rFonts w:hint="eastAsia"/>
          <w:b/>
          <w:color w:val="auto"/>
          <w:highlight w:val="none"/>
        </w:rPr>
      </w:pPr>
      <w:bookmarkStart w:id="17" w:name="_Hlk9279800"/>
      <w:r>
        <w:rPr>
          <w:b/>
          <w:color w:val="auto"/>
          <w:highlight w:val="none"/>
        </w:rPr>
        <w:t>1.网上递交电子投标文件：</w:t>
      </w:r>
    </w:p>
    <w:p w14:paraId="1642CDF4">
      <w:pPr>
        <w:adjustRightInd w:val="0"/>
        <w:snapToGrid w:val="0"/>
        <w:spacing w:line="360" w:lineRule="auto"/>
        <w:ind w:firstLine="480" w:firstLineChars="200"/>
        <w:rPr>
          <w:rFonts w:hint="eastAsia"/>
          <w:color w:val="auto"/>
          <w:highlight w:val="none"/>
        </w:rPr>
      </w:pPr>
      <w:r>
        <w:rPr>
          <w:rFonts w:hint="eastAsia"/>
          <w:color w:val="auto"/>
          <w:highlight w:val="none"/>
        </w:rPr>
        <w:t>1.1递交投标文件截止时间：</w:t>
      </w:r>
      <w:r>
        <w:rPr>
          <w:rFonts w:hint="eastAsia"/>
          <w:b/>
          <w:bCs/>
          <w:color w:val="auto"/>
          <w:highlight w:val="none"/>
        </w:rPr>
        <w:t>2026年</w:t>
      </w:r>
      <w:r>
        <w:rPr>
          <w:rFonts w:hint="eastAsia"/>
          <w:b/>
          <w:bCs/>
          <w:color w:val="auto"/>
          <w:highlight w:val="none"/>
          <w:lang w:val="en-US" w:eastAsia="zh-CN"/>
        </w:rPr>
        <w:t>09</w:t>
      </w:r>
      <w:r>
        <w:rPr>
          <w:rFonts w:hint="eastAsia"/>
          <w:b/>
          <w:bCs/>
          <w:color w:val="auto"/>
          <w:highlight w:val="none"/>
        </w:rPr>
        <w:t>月</w:t>
      </w:r>
      <w:r>
        <w:rPr>
          <w:rFonts w:hint="eastAsia"/>
          <w:b/>
          <w:bCs/>
          <w:color w:val="auto"/>
          <w:highlight w:val="none"/>
          <w:lang w:val="en-US" w:eastAsia="zh-CN"/>
        </w:rPr>
        <w:t>10</w:t>
      </w:r>
      <w:r>
        <w:rPr>
          <w:rFonts w:hint="eastAsia"/>
          <w:b/>
          <w:bCs/>
          <w:color w:val="auto"/>
          <w:highlight w:val="none"/>
        </w:rPr>
        <w:t>日09</w:t>
      </w:r>
      <w:r>
        <w:rPr>
          <w:b/>
          <w:bCs/>
          <w:color w:val="auto"/>
          <w:highlight w:val="none"/>
        </w:rPr>
        <w:t>时00分</w:t>
      </w:r>
      <w:r>
        <w:rPr>
          <w:rFonts w:hint="eastAsia"/>
          <w:color w:val="auto"/>
          <w:highlight w:val="none"/>
        </w:rPr>
        <w:t>（北京时间，下同）</w:t>
      </w:r>
      <w:r>
        <w:rPr>
          <w:rFonts w:hint="eastAsia"/>
          <w:color w:val="auto"/>
          <w:highlight w:val="none"/>
        </w:rPr>
        <w:t>；</w:t>
      </w:r>
    </w:p>
    <w:p w14:paraId="0F8ADD10">
      <w:pPr>
        <w:adjustRightInd w:val="0"/>
        <w:snapToGrid w:val="0"/>
        <w:spacing w:line="360" w:lineRule="auto"/>
        <w:ind w:firstLine="480" w:firstLineChars="200"/>
        <w:rPr>
          <w:rFonts w:hint="eastAsia"/>
          <w:color w:val="auto"/>
          <w:highlight w:val="none"/>
        </w:rPr>
      </w:pPr>
      <w:r>
        <w:rPr>
          <w:rFonts w:hint="eastAsia"/>
          <w:color w:val="auto"/>
          <w:highlight w:val="none"/>
        </w:rPr>
        <w:t>1.2投标</w:t>
      </w:r>
      <w:r>
        <w:rPr>
          <w:color w:val="auto"/>
          <w:highlight w:val="none"/>
        </w:rPr>
        <w:t>文件递交</w:t>
      </w:r>
      <w:r>
        <w:rPr>
          <w:rFonts w:hint="eastAsia"/>
          <w:color w:val="auto"/>
          <w:highlight w:val="none"/>
        </w:rPr>
        <w:t>网址</w:t>
      </w:r>
      <w:r>
        <w:rPr>
          <w:color w:val="auto"/>
          <w:highlight w:val="none"/>
        </w:rPr>
        <w:t>为</w:t>
      </w:r>
      <w:r>
        <w:rPr>
          <w:rFonts w:hint="eastAsia"/>
          <w:color w:val="auto"/>
          <w:highlight w:val="none"/>
        </w:rPr>
        <w:t>：</w:t>
      </w:r>
      <w:bookmarkStart w:id="18" w:name="_Hlk160697840"/>
      <w:r>
        <w:rPr>
          <w:rFonts w:hint="eastAsia"/>
          <w:color w:val="auto"/>
          <w:highlight w:val="none"/>
        </w:rPr>
        <w:t>政采云平台（</w:t>
      </w:r>
      <w:r>
        <w:rPr>
          <w:color w:val="auto"/>
          <w:highlight w:val="none"/>
        </w:rPr>
        <w:t>http：//www.zcygov.cn）</w:t>
      </w:r>
      <w:bookmarkEnd w:id="18"/>
      <w:r>
        <w:rPr>
          <w:rFonts w:hint="eastAsia"/>
          <w:color w:val="auto"/>
          <w:highlight w:val="none"/>
        </w:rPr>
        <w:t>；</w:t>
      </w:r>
    </w:p>
    <w:p w14:paraId="2A570035">
      <w:pPr>
        <w:adjustRightInd w:val="0"/>
        <w:snapToGrid w:val="0"/>
        <w:spacing w:line="360" w:lineRule="auto"/>
        <w:ind w:firstLine="482" w:firstLineChars="200"/>
        <w:rPr>
          <w:rFonts w:hint="eastAsia"/>
          <w:b/>
          <w:color w:val="auto"/>
          <w:highlight w:val="none"/>
        </w:rPr>
      </w:pPr>
      <w:r>
        <w:rPr>
          <w:rFonts w:hint="eastAsia"/>
          <w:b/>
          <w:color w:val="auto"/>
          <w:highlight w:val="none"/>
        </w:rPr>
        <w:t>2.开标时间和地点：</w:t>
      </w:r>
    </w:p>
    <w:p w14:paraId="5AF4D440">
      <w:pPr>
        <w:adjustRightInd w:val="0"/>
        <w:snapToGrid w:val="0"/>
        <w:spacing w:line="360" w:lineRule="auto"/>
        <w:ind w:firstLine="480" w:firstLineChars="200"/>
        <w:rPr>
          <w:rFonts w:hint="eastAsia"/>
          <w:color w:val="auto"/>
          <w:highlight w:val="none"/>
        </w:rPr>
      </w:pPr>
      <w:r>
        <w:rPr>
          <w:rFonts w:hint="eastAsia"/>
          <w:color w:val="auto"/>
          <w:highlight w:val="none"/>
        </w:rPr>
        <w:t>2.1开标时间：</w:t>
      </w:r>
      <w:r>
        <w:rPr>
          <w:rFonts w:hint="eastAsia"/>
          <w:b/>
          <w:bCs/>
          <w:color w:val="auto"/>
          <w:highlight w:val="none"/>
        </w:rPr>
        <w:t>2026年</w:t>
      </w:r>
      <w:r>
        <w:rPr>
          <w:rFonts w:hint="eastAsia"/>
          <w:b/>
          <w:bCs/>
          <w:color w:val="auto"/>
          <w:highlight w:val="none"/>
          <w:lang w:val="en-US" w:eastAsia="zh-CN"/>
        </w:rPr>
        <w:t>09</w:t>
      </w:r>
      <w:r>
        <w:rPr>
          <w:rFonts w:hint="eastAsia"/>
          <w:b/>
          <w:bCs/>
          <w:color w:val="auto"/>
          <w:highlight w:val="none"/>
        </w:rPr>
        <w:t>月</w:t>
      </w:r>
      <w:r>
        <w:rPr>
          <w:rFonts w:hint="eastAsia"/>
          <w:b/>
          <w:bCs/>
          <w:color w:val="auto"/>
          <w:highlight w:val="none"/>
          <w:lang w:val="en-US" w:eastAsia="zh-CN"/>
        </w:rPr>
        <w:t>10</w:t>
      </w:r>
      <w:r>
        <w:rPr>
          <w:rFonts w:hint="eastAsia"/>
          <w:b/>
          <w:bCs/>
          <w:color w:val="auto"/>
          <w:highlight w:val="none"/>
        </w:rPr>
        <w:t>日09</w:t>
      </w:r>
      <w:r>
        <w:rPr>
          <w:b/>
          <w:bCs/>
          <w:color w:val="auto"/>
          <w:highlight w:val="none"/>
        </w:rPr>
        <w:t>时00分</w:t>
      </w:r>
      <w:r>
        <w:rPr>
          <w:color w:val="auto"/>
          <w:highlight w:val="none"/>
        </w:rPr>
        <w:t>（北京时间）</w:t>
      </w:r>
    </w:p>
    <w:p w14:paraId="2FC7093D">
      <w:pPr>
        <w:adjustRightInd w:val="0"/>
        <w:snapToGrid w:val="0"/>
        <w:spacing w:line="360" w:lineRule="auto"/>
        <w:ind w:firstLine="480" w:firstLineChars="200"/>
        <w:rPr>
          <w:rFonts w:hint="eastAsia"/>
          <w:bCs/>
          <w:color w:val="auto"/>
          <w:highlight w:val="none"/>
        </w:rPr>
      </w:pPr>
      <w:r>
        <w:rPr>
          <w:rFonts w:hint="eastAsia"/>
          <w:color w:val="auto"/>
          <w:highlight w:val="none"/>
        </w:rPr>
        <w:t>2.2地点：</w:t>
      </w:r>
      <w:r>
        <w:rPr>
          <w:rFonts w:hint="eastAsia"/>
          <w:bCs/>
          <w:color w:val="auto"/>
          <w:highlight w:val="none"/>
        </w:rPr>
        <w:t>政采云平台（</w:t>
      </w:r>
      <w:r>
        <w:rPr>
          <w:bCs/>
          <w:color w:val="auto"/>
          <w:highlight w:val="none"/>
        </w:rPr>
        <w:t>http：//www.zcygov.cn）</w:t>
      </w:r>
      <w:r>
        <w:rPr>
          <w:rFonts w:hint="eastAsia"/>
          <w:bCs/>
          <w:color w:val="auto"/>
          <w:highlight w:val="none"/>
        </w:rPr>
        <w:t>。</w:t>
      </w:r>
    </w:p>
    <w:p w14:paraId="4250F17C">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.3</w:t>
      </w:r>
      <w:r>
        <w:rPr>
          <w:rFonts w:hint="eastAsia"/>
          <w:color w:val="auto"/>
          <w:highlight w:val="none"/>
        </w:rPr>
        <w:t>开标参与方式：本项目采用远程开标方式进行开标，投标人无需到达现场</w:t>
      </w:r>
      <w:r>
        <w:rPr>
          <w:color w:val="auto"/>
          <w:highlight w:val="none"/>
        </w:rPr>
        <w:t>。</w:t>
      </w:r>
    </w:p>
    <w:bookmarkEnd w:id="17"/>
    <w:p w14:paraId="76676E28">
      <w:pPr>
        <w:snapToGrid w:val="0"/>
        <w:spacing w:line="360" w:lineRule="auto"/>
        <w:ind w:firstLine="482" w:firstLineChars="200"/>
        <w:contextualSpacing/>
        <w:rPr>
          <w:rFonts w:hint="eastAsia"/>
          <w:b/>
          <w:color w:val="auto"/>
          <w:highlight w:val="none"/>
        </w:rPr>
      </w:pPr>
      <w:bookmarkStart w:id="19" w:name="_Toc357500942"/>
      <w:r>
        <w:rPr>
          <w:rFonts w:hint="eastAsia"/>
          <w:b/>
          <w:color w:val="auto"/>
          <w:highlight w:val="none"/>
        </w:rPr>
        <w:t>五</w:t>
      </w:r>
      <w:r>
        <w:rPr>
          <w:b/>
          <w:color w:val="auto"/>
          <w:highlight w:val="none"/>
        </w:rPr>
        <w:t>、发布媒介及公告期限</w:t>
      </w:r>
      <w:bookmarkEnd w:id="19"/>
    </w:p>
    <w:p w14:paraId="4F954312">
      <w:pPr>
        <w:snapToGrid w:val="0"/>
        <w:spacing w:line="360" w:lineRule="auto"/>
        <w:ind w:firstLine="480" w:firstLineChars="200"/>
        <w:contextualSpacing/>
        <w:rPr>
          <w:rFonts w:hint="eastAsia"/>
          <w:color w:val="auto"/>
          <w:highlight w:val="none"/>
        </w:rPr>
      </w:pPr>
      <w:bookmarkStart w:id="20" w:name="_Toc357500943"/>
      <w:r>
        <w:rPr>
          <w:color w:val="auto"/>
          <w:highlight w:val="none"/>
        </w:rPr>
        <w:t>1.本项目招标公告在云南省政府采购网</w:t>
      </w:r>
      <w:r>
        <w:rPr>
          <w:rFonts w:hint="eastAsia"/>
          <w:color w:val="auto"/>
          <w:highlight w:val="none"/>
        </w:rPr>
        <w:t>（</w:t>
      </w:r>
      <w:r>
        <w:rPr>
          <w:color w:val="auto"/>
          <w:highlight w:val="none"/>
        </w:rPr>
        <w:t>http://www.yngp.com/</w:t>
      </w:r>
      <w:r>
        <w:rPr>
          <w:rFonts w:hint="eastAsia"/>
          <w:color w:val="auto"/>
          <w:highlight w:val="none"/>
        </w:rPr>
        <w:t>）公布，采购人及采购代理机构对其它网站或媒体转载的公告及公告内容不承担任何责任。</w:t>
      </w:r>
      <w:bookmarkEnd w:id="20"/>
    </w:p>
    <w:p w14:paraId="33E8059F">
      <w:pPr>
        <w:snapToGrid w:val="0"/>
        <w:spacing w:line="360" w:lineRule="auto"/>
        <w:ind w:firstLine="480" w:firstLineChars="200"/>
        <w:contextualSpacing/>
        <w:rPr>
          <w:rFonts w:hint="eastAsia"/>
          <w:color w:val="auto"/>
          <w:highlight w:val="none"/>
        </w:rPr>
      </w:pPr>
      <w:r>
        <w:rPr>
          <w:color w:val="auto"/>
          <w:highlight w:val="none"/>
        </w:rPr>
        <w:t>2.本公告期限自本公告发布之日起5个工作日。</w:t>
      </w:r>
    </w:p>
    <w:p w14:paraId="69D1E757">
      <w:pPr>
        <w:snapToGrid w:val="0"/>
        <w:spacing w:line="360" w:lineRule="auto"/>
        <w:ind w:firstLine="482" w:firstLineChars="200"/>
        <w:contextualSpacing/>
        <w:rPr>
          <w:rFonts w:hint="eastAsia"/>
          <w:b/>
          <w:color w:val="auto"/>
          <w:highlight w:val="none"/>
        </w:rPr>
      </w:pPr>
      <w:bookmarkStart w:id="21" w:name="_Toc357500938"/>
      <w:r>
        <w:rPr>
          <w:rFonts w:hint="eastAsia"/>
          <w:b/>
          <w:color w:val="auto"/>
          <w:highlight w:val="none"/>
        </w:rPr>
        <w:t>六</w:t>
      </w:r>
      <w:r>
        <w:rPr>
          <w:b/>
          <w:color w:val="auto"/>
          <w:highlight w:val="none"/>
        </w:rPr>
        <w:t>、</w:t>
      </w:r>
      <w:bookmarkEnd w:id="21"/>
      <w:r>
        <w:rPr>
          <w:b/>
          <w:color w:val="auto"/>
          <w:highlight w:val="none"/>
        </w:rPr>
        <w:t>其他补充事宜</w:t>
      </w:r>
    </w:p>
    <w:p w14:paraId="77E343AB">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w:t>
      </w:r>
      <w:r>
        <w:rPr>
          <w:rFonts w:hint="eastAsia"/>
          <w:color w:val="auto"/>
          <w:highlight w:val="none"/>
        </w:rPr>
        <w:t>投标文件上传</w:t>
      </w:r>
    </w:p>
    <w:p w14:paraId="31AA2F59">
      <w:pPr>
        <w:snapToGrid w:val="0"/>
        <w:spacing w:line="360" w:lineRule="auto"/>
        <w:ind w:firstLine="480" w:firstLineChars="200"/>
        <w:contextualSpacing/>
        <w:rPr>
          <w:rFonts w:hint="eastAsia"/>
          <w:color w:val="auto"/>
          <w:highlight w:val="none"/>
        </w:rPr>
      </w:pPr>
      <w:r>
        <w:rPr>
          <w:rFonts w:hint="eastAsia"/>
          <w:color w:val="auto"/>
          <w:highlight w:val="none"/>
        </w:rPr>
        <w:t>投标人应按照本项目采购文件和</w:t>
      </w:r>
      <w:r>
        <w:rPr>
          <w:color w:val="auto"/>
          <w:highlight w:val="none"/>
        </w:rPr>
        <w:t>"政采云"平台的要求编制、加密后在投标文件提交截止时间前</w:t>
      </w:r>
      <w:r>
        <w:rPr>
          <w:rFonts w:hint="eastAsia"/>
          <w:color w:val="auto"/>
          <w:highlight w:val="none"/>
        </w:rPr>
        <w:t>将投标文件</w:t>
      </w:r>
      <w:r>
        <w:rPr>
          <w:color w:val="auto"/>
          <w:highlight w:val="none"/>
        </w:rPr>
        <w:t>上传至"政采云"平台，按《供应商操作指南》（https://edu.zcygov.cn/luban/yunnan-dzjy-gys?utm=a0017.b3687.48.18.4b09ec80cbc911edb8a97356c5970511）完成远程投标文件解密等相关操作。投标文件提交截止时间前未完成投标文件上传的，视为撤回投标文件。若投标人未在规定时间完成投标文件解密，则视为无效投标，不再进入评标阶段。</w:t>
      </w:r>
      <w:r>
        <w:rPr>
          <w:rFonts w:hint="eastAsia"/>
          <w:color w:val="auto"/>
          <w:highlight w:val="none"/>
        </w:rPr>
        <w:t>投标人</w:t>
      </w:r>
      <w:r>
        <w:rPr>
          <w:color w:val="auto"/>
          <w:highlight w:val="none"/>
        </w:rPr>
        <w:t>在"政采云"平</w:t>
      </w:r>
      <w:r>
        <w:rPr>
          <w:rFonts w:hint="eastAsia"/>
          <w:color w:val="auto"/>
          <w:highlight w:val="none"/>
        </w:rPr>
        <w:t>台提交电子版投标文件时，请填写参加远程采购活动经办人联系方式。</w:t>
      </w:r>
    </w:p>
    <w:p w14:paraId="66294FC6">
      <w:pPr>
        <w:snapToGrid w:val="0"/>
        <w:spacing w:line="360" w:lineRule="auto"/>
        <w:ind w:firstLine="480" w:firstLineChars="200"/>
        <w:contextualSpacing/>
        <w:rPr>
          <w:rFonts w:hint="eastAsia"/>
          <w:color w:val="auto"/>
          <w:highlight w:val="none"/>
        </w:rPr>
      </w:pPr>
      <w:r>
        <w:rPr>
          <w:rFonts w:hint="eastAsia"/>
          <w:color w:val="auto"/>
          <w:highlight w:val="none"/>
        </w:rPr>
        <w:t>注：任何因忽视或误解而导致投标文件未上传或已上传但未按规定的操作流程及时间要求进行解密的，由投标人自行负责。</w:t>
      </w:r>
    </w:p>
    <w:p w14:paraId="5954333E">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.需要落实的政府采购政策</w:t>
      </w:r>
    </w:p>
    <w:p w14:paraId="66FCBF91">
      <w:pPr>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按政策规定扶持小微企业、监狱企业和残疾人福利性单位。对符合要求小型和微型企业产品给予价格扣除（小型、微型企业、监狱企业、残疾人福利性单位，不重复享受评审中价格扣除的政府采购政策）</w:t>
      </w:r>
      <w:r>
        <w:rPr>
          <w:color w:val="auto"/>
          <w:highlight w:val="none"/>
          <w:shd w:val="clear" w:color="auto" w:fill="FFFFFF"/>
        </w:rPr>
        <w:t>。</w:t>
      </w:r>
    </w:p>
    <w:p w14:paraId="494EFFA1">
      <w:pPr>
        <w:snapToGrid w:val="0"/>
        <w:spacing w:line="360" w:lineRule="auto"/>
        <w:ind w:firstLine="482" w:firstLineChars="200"/>
        <w:contextualSpacing/>
        <w:rPr>
          <w:rFonts w:hint="eastAsia"/>
          <w:b/>
          <w:color w:val="auto"/>
          <w:highlight w:val="none"/>
        </w:rPr>
      </w:pPr>
      <w:r>
        <w:rPr>
          <w:rFonts w:hint="eastAsia"/>
          <w:b/>
          <w:color w:val="auto"/>
          <w:highlight w:val="none"/>
        </w:rPr>
        <w:t>七</w:t>
      </w:r>
      <w:r>
        <w:rPr>
          <w:b/>
          <w:color w:val="auto"/>
          <w:highlight w:val="none"/>
        </w:rPr>
        <w:t>、凡对本次采购提出询问，请按以下方式联系</w:t>
      </w:r>
    </w:p>
    <w:p w14:paraId="38E177F5">
      <w:pPr>
        <w:snapToGrid w:val="0"/>
        <w:spacing w:line="360" w:lineRule="auto"/>
        <w:ind w:firstLine="480" w:firstLineChars="200"/>
        <w:contextualSpacing/>
        <w:rPr>
          <w:rFonts w:hint="eastAsia"/>
          <w:color w:val="auto"/>
          <w:highlight w:val="none"/>
        </w:rPr>
      </w:pPr>
      <w:r>
        <w:rPr>
          <w:color w:val="auto"/>
          <w:highlight w:val="none"/>
        </w:rPr>
        <w:t>1.</w:t>
      </w:r>
      <w:r>
        <w:rPr>
          <w:rFonts w:hint="eastAsia"/>
          <w:color w:val="auto"/>
          <w:highlight w:val="none"/>
        </w:rPr>
        <w:t>采购人</w:t>
      </w:r>
      <w:r>
        <w:rPr>
          <w:color w:val="auto"/>
          <w:highlight w:val="none"/>
        </w:rPr>
        <w:t>信息</w:t>
      </w:r>
    </w:p>
    <w:p w14:paraId="1546B464">
      <w:pPr>
        <w:snapToGrid w:val="0"/>
        <w:spacing w:line="360" w:lineRule="auto"/>
        <w:ind w:firstLine="480" w:firstLineChars="200"/>
        <w:contextualSpacing/>
        <w:rPr>
          <w:rFonts w:hint="eastAsia" w:eastAsia="宋体"/>
          <w:color w:val="auto"/>
          <w:highlight w:val="none"/>
          <w:lang w:eastAsia="zh-CN"/>
        </w:rPr>
      </w:pPr>
      <w:r>
        <w:rPr>
          <w:rFonts w:hint="eastAsia"/>
          <w:color w:val="auto"/>
          <w:highlight w:val="none"/>
        </w:rPr>
        <w:t>名 称：</w:t>
      </w:r>
      <w:r>
        <w:rPr>
          <w:rFonts w:hint="eastAsia"/>
          <w:color w:val="auto"/>
          <w:highlight w:val="none"/>
          <w:lang w:val="en-US" w:eastAsia="zh-CN"/>
        </w:rPr>
        <w:t>华宁县总医院</w:t>
      </w:r>
    </w:p>
    <w:p w14:paraId="091F184E">
      <w:pPr>
        <w:adjustRightInd w:val="0"/>
        <w:snapToGrid w:val="0"/>
        <w:spacing w:line="360" w:lineRule="auto"/>
        <w:ind w:firstLine="480" w:firstLineChars="200"/>
        <w:rPr>
          <w:rFonts w:ascii="宋体" w:hAnsi="宋体"/>
          <w:color w:val="auto"/>
          <w:sz w:val="24"/>
          <w:szCs w:val="24"/>
          <w:highlight w:val="none"/>
        </w:rPr>
      </w:pPr>
      <w:r>
        <w:rPr>
          <w:rFonts w:hint="eastAsia"/>
          <w:color w:val="auto"/>
          <w:highlight w:val="none"/>
        </w:rPr>
        <w:t>地址：华宁县宁州街道泉乡路下段山口村路口</w:t>
      </w:r>
    </w:p>
    <w:p w14:paraId="55341C46">
      <w:pPr>
        <w:snapToGrid w:val="0"/>
        <w:spacing w:line="360" w:lineRule="auto"/>
        <w:ind w:firstLine="480" w:firstLineChars="200"/>
        <w:contextualSpacing/>
        <w:rPr>
          <w:rFonts w:hint="eastAsia"/>
          <w:color w:val="auto"/>
          <w:highlight w:val="none"/>
        </w:rPr>
      </w:pPr>
      <w:r>
        <w:rPr>
          <w:rFonts w:hint="eastAsia"/>
          <w:color w:val="auto"/>
          <w:highlight w:val="none"/>
        </w:rPr>
        <w:t>联系方式：0877-5011584</w:t>
      </w:r>
    </w:p>
    <w:p w14:paraId="6CEB6666">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w:t>
      </w:r>
      <w:r>
        <w:rPr>
          <w:rFonts w:hint="eastAsia"/>
          <w:color w:val="auto"/>
          <w:highlight w:val="none"/>
        </w:rPr>
        <w:t>采购</w:t>
      </w:r>
      <w:r>
        <w:rPr>
          <w:color w:val="auto"/>
          <w:highlight w:val="none"/>
        </w:rPr>
        <w:t>代理机构信息</w:t>
      </w:r>
    </w:p>
    <w:p w14:paraId="5354B1AF">
      <w:pPr>
        <w:snapToGrid w:val="0"/>
        <w:spacing w:line="360" w:lineRule="auto"/>
        <w:ind w:firstLine="480" w:firstLineChars="200"/>
        <w:contextualSpacing/>
        <w:rPr>
          <w:rFonts w:hint="eastAsia"/>
          <w:color w:val="auto"/>
          <w:highlight w:val="none"/>
        </w:rPr>
      </w:pPr>
      <w:r>
        <w:rPr>
          <w:rFonts w:hint="eastAsia"/>
          <w:color w:val="auto"/>
          <w:highlight w:val="none"/>
        </w:rPr>
        <w:t>名 称</w:t>
      </w:r>
      <w:r>
        <w:rPr>
          <w:color w:val="auto"/>
          <w:highlight w:val="none"/>
        </w:rPr>
        <w:t>：</w:t>
      </w:r>
      <w:r>
        <w:rPr>
          <w:rFonts w:hint="eastAsia"/>
          <w:color w:val="auto"/>
          <w:highlight w:val="none"/>
        </w:rPr>
        <w:t>云南中诏项目管理有限公司</w:t>
      </w:r>
    </w:p>
    <w:p w14:paraId="64721257">
      <w:pPr>
        <w:snapToGrid w:val="0"/>
        <w:spacing w:line="360" w:lineRule="auto"/>
        <w:ind w:firstLine="480" w:firstLineChars="200"/>
        <w:contextualSpacing/>
        <w:rPr>
          <w:rFonts w:hint="eastAsia"/>
          <w:color w:val="auto"/>
          <w:highlight w:val="none"/>
        </w:rPr>
      </w:pPr>
      <w:r>
        <w:rPr>
          <w:color w:val="auto"/>
          <w:highlight w:val="none"/>
        </w:rPr>
        <w:t>地</w:t>
      </w:r>
      <w:r>
        <w:rPr>
          <w:rFonts w:hint="eastAsia"/>
          <w:color w:val="auto"/>
          <w:highlight w:val="none"/>
        </w:rPr>
        <w:t xml:space="preserve"> </w:t>
      </w:r>
      <w:r>
        <w:rPr>
          <w:color w:val="auto"/>
          <w:highlight w:val="none"/>
        </w:rPr>
        <w:t>址：</w:t>
      </w:r>
      <w:r>
        <w:rPr>
          <w:rFonts w:hint="eastAsia"/>
          <w:color w:val="auto"/>
          <w:highlight w:val="none"/>
        </w:rPr>
        <w:t>云南省玉溪市红塔区东风中路100号景明上居四楼（方源中医馆旁外部电梯四楼）</w:t>
      </w:r>
    </w:p>
    <w:p w14:paraId="2D5BAB8C">
      <w:pPr>
        <w:snapToGrid w:val="0"/>
        <w:spacing w:line="360" w:lineRule="auto"/>
        <w:ind w:firstLine="480" w:firstLineChars="200"/>
        <w:contextualSpacing/>
        <w:rPr>
          <w:rFonts w:hint="eastAsia"/>
          <w:color w:val="auto"/>
          <w:highlight w:val="none"/>
        </w:rPr>
      </w:pPr>
      <w:r>
        <w:rPr>
          <w:rFonts w:hint="eastAsia"/>
          <w:color w:val="auto"/>
          <w:highlight w:val="none"/>
        </w:rPr>
        <w:t>3.项目联系方式</w:t>
      </w:r>
    </w:p>
    <w:p w14:paraId="26DAD672">
      <w:pPr>
        <w:snapToGrid w:val="0"/>
        <w:spacing w:line="360" w:lineRule="auto"/>
        <w:ind w:firstLine="480" w:firstLineChars="200"/>
        <w:contextualSpacing/>
        <w:rPr>
          <w:rFonts w:hint="eastAsia"/>
          <w:color w:val="auto"/>
          <w:highlight w:val="none"/>
        </w:rPr>
      </w:pPr>
      <w:r>
        <w:rPr>
          <w:rFonts w:hint="eastAsia"/>
          <w:color w:val="auto"/>
          <w:highlight w:val="none"/>
        </w:rPr>
        <w:t>项目联系人：王海涛、李艳菠、夏苋春、</w:t>
      </w:r>
      <w:r>
        <w:rPr>
          <w:rFonts w:hint="eastAsia"/>
          <w:color w:val="auto"/>
          <w:highlight w:val="none"/>
          <w:lang w:val="en-US" w:eastAsia="zh-CN"/>
        </w:rPr>
        <w:t>李悦、</w:t>
      </w:r>
      <w:r>
        <w:rPr>
          <w:rFonts w:hint="eastAsia"/>
          <w:color w:val="auto"/>
          <w:highlight w:val="none"/>
        </w:rPr>
        <w:t>张瑜、解瑾屹</w:t>
      </w:r>
    </w:p>
    <w:p w14:paraId="29B19647">
      <w:pPr>
        <w:snapToGrid w:val="0"/>
        <w:spacing w:line="360" w:lineRule="auto"/>
        <w:ind w:firstLine="480" w:firstLineChars="200"/>
        <w:contextualSpacing/>
        <w:rPr>
          <w:rFonts w:hint="eastAsia"/>
          <w:color w:val="auto"/>
          <w:highlight w:val="none"/>
        </w:rPr>
      </w:pPr>
      <w:r>
        <w:rPr>
          <w:rFonts w:hint="eastAsia"/>
          <w:color w:val="auto"/>
          <w:highlight w:val="none"/>
        </w:rPr>
        <w:t>联系电话：0877-6168806/13608772096</w:t>
      </w:r>
    </w:p>
    <w:p w14:paraId="584F8873">
      <w:pPr>
        <w:snapToGrid w:val="0"/>
        <w:spacing w:line="360" w:lineRule="auto"/>
        <w:ind w:firstLine="480" w:firstLineChars="200"/>
        <w:contextualSpacing/>
        <w:rPr>
          <w:rFonts w:hint="default" w:eastAsia="宋体"/>
          <w:color w:val="auto"/>
          <w:highlight w:val="none"/>
          <w:lang w:val="en-US" w:eastAsia="zh-CN"/>
        </w:rPr>
      </w:pPr>
      <w:r>
        <w:rPr>
          <w:rFonts w:hint="eastAsia"/>
          <w:color w:val="auto"/>
          <w:highlight w:val="none"/>
          <w:lang w:val="en-US" w:eastAsia="zh-CN"/>
        </w:rPr>
        <w:t>邮箱：zhongzhaogl@163.com</w:t>
      </w:r>
    </w:p>
    <w:p w14:paraId="2A6425CD">
      <w:pPr>
        <w:snapToGrid w:val="0"/>
        <w:spacing w:line="360" w:lineRule="auto"/>
        <w:ind w:firstLine="480" w:firstLineChars="200"/>
        <w:contextualSpacing/>
        <w:rPr>
          <w:rFonts w:hint="eastAsia"/>
          <w:bCs/>
          <w:color w:val="auto"/>
          <w:highlight w:val="none"/>
        </w:rPr>
      </w:pPr>
      <w:r>
        <w:rPr>
          <w:rFonts w:hint="eastAsia"/>
          <w:color w:val="auto"/>
          <w:highlight w:val="none"/>
        </w:rPr>
        <w:t>日期：</w:t>
      </w:r>
      <w:r>
        <w:rPr>
          <w:rFonts w:hint="eastAsia"/>
          <w:bCs/>
          <w:color w:val="auto"/>
          <w:highlight w:val="none"/>
        </w:rPr>
        <w:t>2026年</w:t>
      </w:r>
      <w:r>
        <w:rPr>
          <w:rFonts w:hint="eastAsia"/>
          <w:bCs/>
          <w:color w:val="auto"/>
          <w:highlight w:val="none"/>
          <w:lang w:val="en-US" w:eastAsia="zh-CN"/>
        </w:rPr>
        <w:t>08</w:t>
      </w:r>
      <w:r>
        <w:rPr>
          <w:rFonts w:hint="eastAsia"/>
          <w:bCs/>
          <w:color w:val="auto"/>
          <w:highlight w:val="none"/>
        </w:rPr>
        <w:t>月</w:t>
      </w:r>
      <w:r>
        <w:rPr>
          <w:rFonts w:hint="eastAsia"/>
          <w:bCs/>
          <w:color w:val="auto"/>
          <w:highlight w:val="none"/>
          <w:lang w:val="en-US" w:eastAsia="zh-CN"/>
        </w:rPr>
        <w:t>14</w:t>
      </w:r>
      <w:r>
        <w:rPr>
          <w:rFonts w:hint="eastAsia"/>
          <w:bCs/>
          <w:color w:val="auto"/>
          <w:highlight w:val="none"/>
        </w:rPr>
        <w:t>日</w:t>
      </w:r>
      <w:bookmarkEnd w:id="2"/>
    </w:p>
    <w:p w14:paraId="5B72C588">
      <w:pPr>
        <w:pStyle w:val="2"/>
        <w:snapToGrid w:val="0"/>
        <w:spacing w:before="0"/>
        <w:ind w:left="0" w:firstLine="0"/>
        <w:jc w:val="center"/>
        <w:rPr>
          <w:rFonts w:hint="eastAsia" w:ascii="宋体" w:hAnsi="宋体" w:eastAsia="宋体"/>
          <w:color w:val="auto"/>
          <w:sz w:val="36"/>
          <w:szCs w:val="36"/>
          <w:highlight w:val="none"/>
        </w:rPr>
      </w:pPr>
      <w:r>
        <w:rPr>
          <w:color w:val="auto"/>
          <w:sz w:val="36"/>
          <w:highlight w:val="none"/>
        </w:rPr>
        <w:br w:type="page"/>
      </w:r>
      <w:bookmarkStart w:id="22" w:name="_Toc7595"/>
      <w:r>
        <w:rPr>
          <w:rFonts w:hint="eastAsia" w:ascii="宋体" w:hAnsi="宋体" w:eastAsia="宋体"/>
          <w:color w:val="auto"/>
          <w:sz w:val="30"/>
          <w:szCs w:val="30"/>
          <w:highlight w:val="none"/>
        </w:rPr>
        <w:t>第二章  投标人须知</w:t>
      </w:r>
      <w:bookmarkEnd w:id="22"/>
    </w:p>
    <w:p w14:paraId="6FBB569E">
      <w:pPr>
        <w:pStyle w:val="3"/>
        <w:rPr>
          <w:rFonts w:hint="eastAsia"/>
          <w:color w:val="auto"/>
          <w:highlight w:val="none"/>
        </w:rPr>
      </w:pPr>
      <w:bookmarkStart w:id="23" w:name="_Toc22781"/>
      <w:bookmarkStart w:id="24" w:name="_Toc451172696"/>
      <w:bookmarkStart w:id="25" w:name="_Toc1164"/>
      <w:bookmarkStart w:id="26" w:name="_Toc29932"/>
      <w:r>
        <w:rPr>
          <w:rFonts w:hint="eastAsia"/>
          <w:color w:val="auto"/>
          <w:highlight w:val="none"/>
        </w:rPr>
        <w:t>投标人须知前附表</w:t>
      </w:r>
      <w:bookmarkEnd w:id="23"/>
      <w:bookmarkEnd w:id="24"/>
      <w:bookmarkEnd w:id="25"/>
      <w:bookmarkEnd w:id="26"/>
    </w:p>
    <w:tbl>
      <w:tblPr>
        <w:tblStyle w:val="41"/>
        <w:tblW w:w="96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94"/>
        <w:gridCol w:w="1682"/>
        <w:gridCol w:w="7049"/>
      </w:tblGrid>
      <w:tr w14:paraId="597B2B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tblHeader/>
          <w:jc w:val="center"/>
        </w:trPr>
        <w:tc>
          <w:tcPr>
            <w:tcW w:w="894" w:type="dxa"/>
            <w:vAlign w:val="center"/>
          </w:tcPr>
          <w:p w14:paraId="1A35DDF0">
            <w:pPr>
              <w:pStyle w:val="21"/>
              <w:rPr>
                <w:rFonts w:hint="eastAsia"/>
                <w:color w:val="auto"/>
                <w:sz w:val="24"/>
                <w:szCs w:val="24"/>
                <w:highlight w:val="none"/>
              </w:rPr>
            </w:pPr>
            <w:bookmarkStart w:id="27" w:name="_Toc20781"/>
            <w:bookmarkStart w:id="28" w:name="_Toc26125"/>
            <w:r>
              <w:rPr>
                <w:rFonts w:hint="eastAsia"/>
                <w:color w:val="auto"/>
                <w:sz w:val="24"/>
                <w:szCs w:val="24"/>
                <w:highlight w:val="none"/>
              </w:rPr>
              <w:t>条款号</w:t>
            </w:r>
          </w:p>
        </w:tc>
        <w:tc>
          <w:tcPr>
            <w:tcW w:w="1682" w:type="dxa"/>
            <w:vAlign w:val="center"/>
          </w:tcPr>
          <w:p w14:paraId="1AC49483">
            <w:pPr>
              <w:pStyle w:val="21"/>
              <w:rPr>
                <w:rFonts w:hint="eastAsia"/>
                <w:color w:val="auto"/>
                <w:sz w:val="24"/>
                <w:szCs w:val="24"/>
                <w:highlight w:val="none"/>
              </w:rPr>
            </w:pPr>
            <w:r>
              <w:rPr>
                <w:rFonts w:hint="eastAsia"/>
                <w:color w:val="auto"/>
                <w:sz w:val="24"/>
                <w:szCs w:val="24"/>
                <w:highlight w:val="none"/>
              </w:rPr>
              <w:t>条 款 名 称</w:t>
            </w:r>
          </w:p>
        </w:tc>
        <w:tc>
          <w:tcPr>
            <w:tcW w:w="7049" w:type="dxa"/>
            <w:vAlign w:val="center"/>
          </w:tcPr>
          <w:p w14:paraId="498CD3F1">
            <w:pPr>
              <w:pStyle w:val="21"/>
              <w:rPr>
                <w:rFonts w:hint="eastAsia"/>
                <w:color w:val="auto"/>
                <w:sz w:val="24"/>
                <w:szCs w:val="24"/>
                <w:highlight w:val="none"/>
              </w:rPr>
            </w:pPr>
            <w:r>
              <w:rPr>
                <w:rFonts w:hint="eastAsia"/>
                <w:color w:val="auto"/>
                <w:sz w:val="24"/>
                <w:szCs w:val="24"/>
                <w:highlight w:val="none"/>
              </w:rPr>
              <w:t>编 列 内 容</w:t>
            </w:r>
          </w:p>
        </w:tc>
      </w:tr>
      <w:tr w14:paraId="47F860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2" w:hRule="atLeast"/>
          <w:jc w:val="center"/>
        </w:trPr>
        <w:tc>
          <w:tcPr>
            <w:tcW w:w="894" w:type="dxa"/>
            <w:vAlign w:val="center"/>
          </w:tcPr>
          <w:p w14:paraId="2D0E9519">
            <w:pPr>
              <w:pStyle w:val="21"/>
              <w:rPr>
                <w:rFonts w:hint="eastAsia"/>
                <w:color w:val="auto"/>
                <w:sz w:val="24"/>
                <w:szCs w:val="24"/>
                <w:highlight w:val="none"/>
              </w:rPr>
            </w:pPr>
            <w:r>
              <w:rPr>
                <w:rFonts w:hint="eastAsia"/>
                <w:color w:val="auto"/>
                <w:sz w:val="24"/>
                <w:szCs w:val="24"/>
                <w:highlight w:val="none"/>
              </w:rPr>
              <w:t>1</w:t>
            </w:r>
          </w:p>
        </w:tc>
        <w:tc>
          <w:tcPr>
            <w:tcW w:w="1682" w:type="dxa"/>
            <w:vAlign w:val="center"/>
          </w:tcPr>
          <w:p w14:paraId="592C6BF9">
            <w:pPr>
              <w:pStyle w:val="21"/>
              <w:rPr>
                <w:rFonts w:hint="eastAsia"/>
                <w:color w:val="auto"/>
                <w:sz w:val="24"/>
                <w:szCs w:val="24"/>
                <w:highlight w:val="none"/>
                <w:u w:val="single"/>
              </w:rPr>
            </w:pPr>
            <w:r>
              <w:rPr>
                <w:rFonts w:hint="eastAsia"/>
                <w:color w:val="auto"/>
                <w:sz w:val="24"/>
                <w:szCs w:val="24"/>
                <w:highlight w:val="none"/>
              </w:rPr>
              <w:t>采购人</w:t>
            </w:r>
          </w:p>
        </w:tc>
        <w:tc>
          <w:tcPr>
            <w:tcW w:w="7049" w:type="dxa"/>
            <w:vAlign w:val="center"/>
          </w:tcPr>
          <w:p w14:paraId="3511CC77">
            <w:pPr>
              <w:adjustRightInd w:val="0"/>
              <w:snapToGrid w:val="0"/>
              <w:spacing w:line="360" w:lineRule="auto"/>
              <w:rPr>
                <w:rFonts w:hint="eastAsia" w:eastAsia="宋体"/>
                <w:color w:val="auto"/>
                <w:highlight w:val="none"/>
                <w:lang w:eastAsia="zh-CN"/>
              </w:rPr>
            </w:pPr>
            <w:r>
              <w:rPr>
                <w:rFonts w:hint="eastAsia"/>
                <w:color w:val="auto"/>
                <w:highlight w:val="none"/>
                <w:lang w:val="en-US" w:eastAsia="zh-CN"/>
              </w:rPr>
              <w:t>华宁县总医院</w:t>
            </w:r>
          </w:p>
        </w:tc>
      </w:tr>
      <w:tr w14:paraId="7BBBA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8" w:hRule="atLeast"/>
          <w:jc w:val="center"/>
        </w:trPr>
        <w:tc>
          <w:tcPr>
            <w:tcW w:w="894" w:type="dxa"/>
            <w:vAlign w:val="center"/>
          </w:tcPr>
          <w:p w14:paraId="7B1195F0">
            <w:pPr>
              <w:pStyle w:val="21"/>
              <w:rPr>
                <w:rFonts w:hint="eastAsia"/>
                <w:color w:val="auto"/>
                <w:sz w:val="24"/>
                <w:szCs w:val="24"/>
                <w:highlight w:val="none"/>
              </w:rPr>
            </w:pPr>
            <w:r>
              <w:rPr>
                <w:rFonts w:hint="eastAsia"/>
                <w:color w:val="auto"/>
                <w:sz w:val="24"/>
                <w:szCs w:val="24"/>
                <w:highlight w:val="none"/>
              </w:rPr>
              <w:t>2</w:t>
            </w:r>
          </w:p>
        </w:tc>
        <w:tc>
          <w:tcPr>
            <w:tcW w:w="1682" w:type="dxa"/>
            <w:vAlign w:val="center"/>
          </w:tcPr>
          <w:p w14:paraId="2420A508">
            <w:pPr>
              <w:pStyle w:val="21"/>
              <w:rPr>
                <w:rFonts w:hint="eastAsia"/>
                <w:color w:val="auto"/>
                <w:sz w:val="24"/>
                <w:szCs w:val="24"/>
                <w:highlight w:val="none"/>
              </w:rPr>
            </w:pPr>
            <w:r>
              <w:rPr>
                <w:rFonts w:hint="eastAsia"/>
                <w:color w:val="auto"/>
                <w:sz w:val="24"/>
                <w:szCs w:val="24"/>
                <w:highlight w:val="none"/>
              </w:rPr>
              <w:t>采购代理机构</w:t>
            </w:r>
          </w:p>
        </w:tc>
        <w:tc>
          <w:tcPr>
            <w:tcW w:w="7049" w:type="dxa"/>
            <w:vAlign w:val="center"/>
          </w:tcPr>
          <w:p w14:paraId="58F3F7A9">
            <w:pPr>
              <w:adjustRightInd w:val="0"/>
              <w:snapToGrid w:val="0"/>
              <w:spacing w:line="360" w:lineRule="auto"/>
              <w:rPr>
                <w:rFonts w:hint="eastAsia"/>
                <w:color w:val="auto"/>
                <w:highlight w:val="none"/>
              </w:rPr>
            </w:pPr>
            <w:r>
              <w:rPr>
                <w:rFonts w:hint="eastAsia"/>
                <w:color w:val="auto"/>
                <w:highlight w:val="none"/>
              </w:rPr>
              <w:t>云南中诏项目管理有限公司</w:t>
            </w:r>
          </w:p>
        </w:tc>
      </w:tr>
      <w:tr w14:paraId="0E5DC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9" w:hRule="atLeast"/>
          <w:jc w:val="center"/>
        </w:trPr>
        <w:tc>
          <w:tcPr>
            <w:tcW w:w="894" w:type="dxa"/>
            <w:vAlign w:val="center"/>
          </w:tcPr>
          <w:p w14:paraId="5CB0DA82">
            <w:pPr>
              <w:pStyle w:val="21"/>
              <w:rPr>
                <w:rFonts w:hint="eastAsia"/>
                <w:color w:val="auto"/>
                <w:sz w:val="24"/>
                <w:szCs w:val="24"/>
                <w:highlight w:val="none"/>
              </w:rPr>
            </w:pPr>
            <w:r>
              <w:rPr>
                <w:rFonts w:hint="eastAsia"/>
                <w:color w:val="auto"/>
                <w:sz w:val="24"/>
                <w:szCs w:val="24"/>
                <w:highlight w:val="none"/>
              </w:rPr>
              <w:t>3</w:t>
            </w:r>
          </w:p>
        </w:tc>
        <w:tc>
          <w:tcPr>
            <w:tcW w:w="1682" w:type="dxa"/>
            <w:vAlign w:val="center"/>
          </w:tcPr>
          <w:p w14:paraId="1C235926">
            <w:pPr>
              <w:pStyle w:val="120"/>
              <w:adjustRightInd w:val="0"/>
              <w:spacing w:after="165" w:line="360" w:lineRule="auto"/>
              <w:ind w:firstLine="0" w:firstLineChars="0"/>
              <w:jc w:val="center"/>
              <w:rPr>
                <w:rFonts w:hint="eastAsia" w:ascii="宋体" w:hAnsi="宋体" w:eastAsia="宋体"/>
                <w:color w:val="auto"/>
                <w:szCs w:val="24"/>
                <w:highlight w:val="none"/>
              </w:rPr>
            </w:pPr>
            <w:r>
              <w:rPr>
                <w:rFonts w:hint="eastAsia" w:ascii="宋体" w:hAnsi="宋体" w:eastAsia="宋体"/>
                <w:color w:val="auto"/>
                <w:szCs w:val="24"/>
                <w:highlight w:val="none"/>
              </w:rPr>
              <w:t>项目名称及项目编号</w:t>
            </w:r>
          </w:p>
        </w:tc>
        <w:tc>
          <w:tcPr>
            <w:tcW w:w="7049" w:type="dxa"/>
            <w:vAlign w:val="center"/>
          </w:tcPr>
          <w:p w14:paraId="242DD237">
            <w:pPr>
              <w:pStyle w:val="120"/>
              <w:adjustRightInd w:val="0"/>
              <w:spacing w:afterLines="0" w:line="360" w:lineRule="auto"/>
              <w:ind w:firstLine="0" w:firstLineChars="0"/>
              <w:rPr>
                <w:rFonts w:hint="eastAsia" w:ascii="宋体" w:hAnsi="宋体" w:eastAsia="宋体"/>
                <w:color w:val="auto"/>
                <w:szCs w:val="24"/>
                <w:highlight w:val="none"/>
              </w:rPr>
            </w:pPr>
            <w:r>
              <w:rPr>
                <w:rFonts w:hint="eastAsia" w:ascii="宋体" w:hAnsi="宋体" w:eastAsia="宋体"/>
                <w:color w:val="auto"/>
                <w:szCs w:val="24"/>
                <w:highlight w:val="none"/>
              </w:rPr>
              <w:t>项目名称：</w:t>
            </w:r>
            <w:r>
              <w:rPr>
                <w:rFonts w:hint="eastAsia" w:ascii="宋体" w:hAnsi="宋体" w:eastAsia="宋体"/>
                <w:color w:val="auto"/>
                <w:szCs w:val="24"/>
                <w:highlight w:val="none"/>
                <w:lang w:eastAsia="zh-CN"/>
              </w:rPr>
              <w:t>2026年玉溪市华宁县县域医共体建设项目第四批设备采购项目</w:t>
            </w:r>
            <w:r>
              <w:rPr>
                <w:rFonts w:hint="eastAsia" w:ascii="宋体" w:hAnsi="宋体" w:eastAsia="宋体"/>
                <w:color w:val="auto"/>
                <w:szCs w:val="24"/>
                <w:highlight w:val="none"/>
              </w:rPr>
              <w:t>；</w:t>
            </w:r>
          </w:p>
          <w:p w14:paraId="121A3D2E">
            <w:pPr>
              <w:pStyle w:val="120"/>
              <w:adjustRightInd w:val="0"/>
              <w:spacing w:afterLines="0" w:line="360" w:lineRule="auto"/>
              <w:ind w:firstLine="0" w:firstLineChars="0"/>
              <w:rPr>
                <w:rFonts w:hint="eastAsia" w:ascii="宋体" w:hAnsi="宋体" w:eastAsia="宋体"/>
                <w:color w:val="auto"/>
                <w:szCs w:val="24"/>
                <w:highlight w:val="none"/>
                <w:lang w:eastAsia="zh-CN"/>
              </w:rPr>
            </w:pPr>
            <w:r>
              <w:rPr>
                <w:rFonts w:hint="eastAsia" w:ascii="宋体" w:hAnsi="宋体" w:eastAsia="宋体"/>
                <w:color w:val="auto"/>
                <w:szCs w:val="24"/>
                <w:highlight w:val="none"/>
              </w:rPr>
              <w:t>项目编号：</w:t>
            </w:r>
            <w:r>
              <w:rPr>
                <w:rFonts w:hint="eastAsia" w:ascii="宋体" w:hAnsi="宋体" w:eastAsia="宋体"/>
                <w:color w:val="auto"/>
                <w:szCs w:val="24"/>
                <w:highlight w:val="none"/>
                <w:lang w:eastAsia="zh-CN"/>
              </w:rPr>
              <w:t>ZZGL-2026130H</w:t>
            </w:r>
          </w:p>
        </w:tc>
      </w:tr>
      <w:tr w14:paraId="2CF9F4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7" w:hRule="atLeast"/>
          <w:jc w:val="center"/>
        </w:trPr>
        <w:tc>
          <w:tcPr>
            <w:tcW w:w="894" w:type="dxa"/>
            <w:vAlign w:val="center"/>
          </w:tcPr>
          <w:p w14:paraId="6E385DEC">
            <w:pPr>
              <w:pStyle w:val="21"/>
              <w:rPr>
                <w:rFonts w:hint="eastAsia"/>
                <w:color w:val="auto"/>
                <w:sz w:val="24"/>
                <w:szCs w:val="24"/>
                <w:highlight w:val="none"/>
              </w:rPr>
            </w:pPr>
            <w:r>
              <w:rPr>
                <w:rFonts w:hint="eastAsia"/>
                <w:color w:val="auto"/>
                <w:sz w:val="24"/>
                <w:szCs w:val="24"/>
                <w:highlight w:val="none"/>
              </w:rPr>
              <w:t>4</w:t>
            </w:r>
          </w:p>
        </w:tc>
        <w:tc>
          <w:tcPr>
            <w:tcW w:w="1682" w:type="dxa"/>
            <w:vAlign w:val="center"/>
          </w:tcPr>
          <w:p w14:paraId="05BC3DE2">
            <w:pPr>
              <w:pStyle w:val="120"/>
              <w:keepNext w:val="0"/>
              <w:keepLines w:val="0"/>
              <w:pageBreakBefore w:val="0"/>
              <w:widowControl/>
              <w:kinsoku/>
              <w:wordWrap/>
              <w:overflowPunct/>
              <w:topLinePunct w:val="0"/>
              <w:autoSpaceDE/>
              <w:autoSpaceDN/>
              <w:bidi w:val="0"/>
              <w:adjustRightInd w:val="0"/>
              <w:snapToGrid w:val="0"/>
              <w:spacing w:afterLines="0" w:line="360" w:lineRule="auto"/>
              <w:ind w:firstLine="0" w:firstLineChars="0"/>
              <w:jc w:val="center"/>
              <w:textAlignment w:val="auto"/>
              <w:rPr>
                <w:rFonts w:hint="eastAsia" w:ascii="宋体" w:hAnsi="宋体" w:eastAsia="宋体"/>
                <w:color w:val="auto"/>
                <w:szCs w:val="24"/>
                <w:highlight w:val="none"/>
              </w:rPr>
            </w:pPr>
            <w:r>
              <w:rPr>
                <w:rFonts w:hint="eastAsia" w:ascii="宋体" w:hAnsi="宋体" w:eastAsia="宋体"/>
                <w:color w:val="auto"/>
                <w:szCs w:val="24"/>
                <w:highlight w:val="none"/>
              </w:rPr>
              <w:t>是否面向中小企业预留项目</w:t>
            </w:r>
          </w:p>
        </w:tc>
        <w:tc>
          <w:tcPr>
            <w:tcW w:w="7049" w:type="dxa"/>
            <w:vAlign w:val="center"/>
          </w:tcPr>
          <w:p w14:paraId="4B0DE469">
            <w:pPr>
              <w:pStyle w:val="120"/>
              <w:keepNext w:val="0"/>
              <w:keepLines w:val="0"/>
              <w:pageBreakBefore w:val="0"/>
              <w:widowControl/>
              <w:kinsoku/>
              <w:wordWrap/>
              <w:overflowPunct/>
              <w:topLinePunct w:val="0"/>
              <w:autoSpaceDE/>
              <w:autoSpaceDN/>
              <w:bidi w:val="0"/>
              <w:adjustRightInd w:val="0"/>
              <w:snapToGrid w:val="0"/>
              <w:spacing w:afterLines="0" w:line="360" w:lineRule="auto"/>
              <w:ind w:firstLine="0" w:firstLineChars="0"/>
              <w:jc w:val="left"/>
              <w:textAlignment w:val="auto"/>
              <w:rPr>
                <w:rFonts w:hint="eastAsia" w:ascii="宋体" w:hAnsi="宋体" w:eastAsia="宋体"/>
                <w:b/>
                <w:bCs/>
                <w:color w:val="auto"/>
                <w:szCs w:val="24"/>
                <w:highlight w:val="none"/>
                <w:lang w:eastAsia="zh-CN"/>
              </w:rPr>
            </w:pPr>
            <w:r>
              <w:rPr>
                <w:rFonts w:hint="eastAsia" w:ascii="宋体" w:hAnsi="宋体" w:eastAsia="宋体"/>
                <w:b/>
                <w:bCs/>
                <w:color w:val="auto"/>
                <w:szCs w:val="24"/>
                <w:highlight w:val="none"/>
                <w:lang w:val="en-US" w:eastAsia="zh-CN"/>
              </w:rPr>
              <w:t>否</w:t>
            </w:r>
          </w:p>
        </w:tc>
      </w:tr>
      <w:tr w14:paraId="5831B8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6" w:hRule="atLeast"/>
          <w:jc w:val="center"/>
        </w:trPr>
        <w:tc>
          <w:tcPr>
            <w:tcW w:w="894" w:type="dxa"/>
            <w:vAlign w:val="center"/>
          </w:tcPr>
          <w:p w14:paraId="5952D97B">
            <w:pPr>
              <w:pStyle w:val="21"/>
              <w:rPr>
                <w:rFonts w:hint="eastAsia"/>
                <w:color w:val="auto"/>
                <w:sz w:val="24"/>
                <w:szCs w:val="24"/>
                <w:highlight w:val="none"/>
              </w:rPr>
            </w:pPr>
            <w:r>
              <w:rPr>
                <w:rFonts w:hint="eastAsia"/>
                <w:color w:val="auto"/>
                <w:sz w:val="24"/>
                <w:szCs w:val="24"/>
                <w:highlight w:val="none"/>
              </w:rPr>
              <w:t>5</w:t>
            </w:r>
          </w:p>
        </w:tc>
        <w:tc>
          <w:tcPr>
            <w:tcW w:w="1682" w:type="dxa"/>
            <w:vAlign w:val="center"/>
          </w:tcPr>
          <w:p w14:paraId="539E35E9">
            <w:pPr>
              <w:pStyle w:val="21"/>
              <w:rPr>
                <w:rFonts w:hint="eastAsia"/>
                <w:color w:val="auto"/>
                <w:sz w:val="24"/>
                <w:szCs w:val="24"/>
                <w:highlight w:val="none"/>
              </w:rPr>
            </w:pPr>
            <w:r>
              <w:rPr>
                <w:rFonts w:hint="eastAsia"/>
                <w:color w:val="auto"/>
                <w:sz w:val="24"/>
                <w:szCs w:val="24"/>
                <w:highlight w:val="none"/>
              </w:rPr>
              <w:t>采购需求</w:t>
            </w:r>
          </w:p>
        </w:tc>
        <w:tc>
          <w:tcPr>
            <w:tcW w:w="7049" w:type="dxa"/>
            <w:vAlign w:val="center"/>
          </w:tcPr>
          <w:p w14:paraId="3BC11F6F">
            <w:pPr>
              <w:adjustRightInd w:val="0"/>
              <w:snapToGrid w:val="0"/>
              <w:spacing w:line="360" w:lineRule="auto"/>
              <w:rPr>
                <w:rFonts w:hint="eastAsia"/>
                <w:bCs/>
                <w:color w:val="auto"/>
                <w:highlight w:val="none"/>
              </w:rPr>
            </w:pPr>
            <w:r>
              <w:rPr>
                <w:rFonts w:hint="eastAsia"/>
                <w:color w:val="auto"/>
                <w:highlight w:val="none"/>
                <w:lang w:eastAsia="zh-CN"/>
              </w:rPr>
              <w:t>2026年玉溪市华宁县县域医共体建设项目第四批设备采购项目</w:t>
            </w:r>
            <w:r>
              <w:rPr>
                <w:rFonts w:hint="eastAsia"/>
                <w:color w:val="auto"/>
                <w:highlight w:val="none"/>
              </w:rPr>
              <w:t>，具体采购清单及内容</w:t>
            </w:r>
            <w:r>
              <w:rPr>
                <w:rFonts w:hint="eastAsia"/>
                <w:color w:val="auto"/>
                <w:highlight w:val="none"/>
                <w:lang w:val="en-US" w:eastAsia="zh-CN"/>
              </w:rPr>
              <w:t>为：血液透析滤过机、电子体重秤（轮椅秤）、臂式电子血压计（自助式）、空气消毒机、微量注射泵（双通道）、抢救车、红外线治疗仪（内瘘）、血液透析机、血液透析机血容计组件、除颤监护仪、心电监护仪、</w:t>
            </w:r>
            <w:r>
              <w:rPr>
                <w:rFonts w:hint="eastAsia"/>
                <w:color w:val="auto"/>
                <w:highlight w:val="none"/>
                <w:lang w:val="en-US" w:eastAsia="zh-CN"/>
              </w:rPr>
              <w:t>烘干机等</w:t>
            </w:r>
            <w:r>
              <w:rPr>
                <w:rFonts w:hint="eastAsia"/>
                <w:bCs/>
                <w:color w:val="auto"/>
                <w:highlight w:val="none"/>
              </w:rPr>
              <w:t>。</w:t>
            </w:r>
          </w:p>
          <w:p w14:paraId="004283CD">
            <w:pPr>
              <w:adjustRightInd w:val="0"/>
              <w:snapToGrid w:val="0"/>
              <w:spacing w:line="360" w:lineRule="auto"/>
              <w:rPr>
                <w:rFonts w:hint="eastAsia"/>
                <w:bCs/>
                <w:color w:val="auto"/>
                <w:highlight w:val="none"/>
                <w:lang w:val="en-US" w:eastAsia="zh-CN"/>
              </w:rPr>
            </w:pPr>
            <w:r>
              <w:rPr>
                <w:rFonts w:hint="eastAsia"/>
                <w:bCs/>
                <w:color w:val="auto"/>
                <w:highlight w:val="none"/>
                <w:lang w:val="en-US" w:eastAsia="zh-CN"/>
              </w:rPr>
              <w:t>注：（1）本项目不接受进口产品参与投标。进口产品是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C74C11B">
            <w:pPr>
              <w:adjustRightInd w:val="0"/>
              <w:snapToGrid w:val="0"/>
              <w:spacing w:line="360" w:lineRule="auto"/>
              <w:rPr>
                <w:rFonts w:hint="eastAsia"/>
                <w:bCs/>
                <w:color w:val="auto"/>
                <w:highlight w:val="none"/>
              </w:rPr>
            </w:pPr>
            <w:r>
              <w:rPr>
                <w:rFonts w:hint="eastAsia"/>
                <w:bCs/>
                <w:color w:val="auto"/>
                <w:highlight w:val="none"/>
                <w:lang w:val="en-US" w:eastAsia="zh-CN"/>
              </w:rPr>
              <w:t>（2）设备产品生产日期距离交货日期不得超过6个月，如投标设备在上级药监局调整政策执行新标准的延展期除外</w:t>
            </w:r>
            <w:r>
              <w:rPr>
                <w:rFonts w:hint="eastAsia"/>
                <w:bCs/>
                <w:color w:val="auto"/>
                <w:highlight w:val="none"/>
              </w:rPr>
              <w:t>。</w:t>
            </w:r>
          </w:p>
        </w:tc>
      </w:tr>
      <w:tr w14:paraId="2FDC89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jc w:val="center"/>
        </w:trPr>
        <w:tc>
          <w:tcPr>
            <w:tcW w:w="894" w:type="dxa"/>
            <w:vAlign w:val="center"/>
          </w:tcPr>
          <w:p w14:paraId="2E2C63BA">
            <w:pPr>
              <w:pStyle w:val="21"/>
              <w:rPr>
                <w:rFonts w:hint="eastAsia"/>
                <w:color w:val="auto"/>
                <w:sz w:val="24"/>
                <w:szCs w:val="24"/>
                <w:highlight w:val="none"/>
              </w:rPr>
            </w:pPr>
            <w:r>
              <w:rPr>
                <w:rFonts w:hint="eastAsia"/>
                <w:color w:val="auto"/>
                <w:sz w:val="24"/>
                <w:szCs w:val="24"/>
                <w:highlight w:val="none"/>
              </w:rPr>
              <w:t>6</w:t>
            </w:r>
          </w:p>
        </w:tc>
        <w:tc>
          <w:tcPr>
            <w:tcW w:w="1682" w:type="dxa"/>
            <w:vAlign w:val="center"/>
          </w:tcPr>
          <w:p w14:paraId="56F02DEC">
            <w:pPr>
              <w:pStyle w:val="21"/>
              <w:rPr>
                <w:rFonts w:hint="eastAsia"/>
                <w:color w:val="auto"/>
                <w:sz w:val="24"/>
                <w:szCs w:val="24"/>
                <w:highlight w:val="none"/>
              </w:rPr>
            </w:pPr>
            <w:bookmarkStart w:id="29" w:name="_Hlk148635653"/>
            <w:r>
              <w:rPr>
                <w:rFonts w:hint="eastAsia"/>
                <w:color w:val="auto"/>
                <w:sz w:val="24"/>
                <w:szCs w:val="24"/>
                <w:highlight w:val="none"/>
              </w:rPr>
              <w:t>交货地点</w:t>
            </w:r>
            <w:bookmarkEnd w:id="29"/>
          </w:p>
        </w:tc>
        <w:tc>
          <w:tcPr>
            <w:tcW w:w="7049" w:type="dxa"/>
            <w:vAlign w:val="center"/>
          </w:tcPr>
          <w:p w14:paraId="5BC1CBC9">
            <w:pPr>
              <w:adjustRightInd w:val="0"/>
              <w:snapToGrid w:val="0"/>
              <w:spacing w:line="360" w:lineRule="auto"/>
              <w:rPr>
                <w:rFonts w:hint="eastAsia"/>
                <w:bCs/>
                <w:color w:val="auto"/>
                <w:highlight w:val="none"/>
              </w:rPr>
            </w:pPr>
            <w:r>
              <w:rPr>
                <w:rFonts w:hint="eastAsia"/>
                <w:bCs/>
                <w:color w:val="auto"/>
                <w:highlight w:val="none"/>
              </w:rPr>
              <w:t>采购人指定地点。</w:t>
            </w:r>
          </w:p>
        </w:tc>
      </w:tr>
      <w:tr w14:paraId="046F8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94" w:type="dxa"/>
            <w:vAlign w:val="center"/>
          </w:tcPr>
          <w:p w14:paraId="1E76533D">
            <w:pPr>
              <w:pStyle w:val="21"/>
              <w:rPr>
                <w:rFonts w:hint="eastAsia"/>
                <w:color w:val="auto"/>
                <w:sz w:val="24"/>
                <w:szCs w:val="24"/>
                <w:highlight w:val="none"/>
              </w:rPr>
            </w:pPr>
            <w:r>
              <w:rPr>
                <w:rFonts w:hint="eastAsia"/>
                <w:color w:val="auto"/>
                <w:sz w:val="24"/>
                <w:szCs w:val="24"/>
                <w:highlight w:val="none"/>
              </w:rPr>
              <w:t>7</w:t>
            </w:r>
          </w:p>
        </w:tc>
        <w:tc>
          <w:tcPr>
            <w:tcW w:w="1682" w:type="dxa"/>
            <w:vAlign w:val="center"/>
          </w:tcPr>
          <w:p w14:paraId="30277D7A">
            <w:pPr>
              <w:adjustRightInd w:val="0"/>
              <w:snapToGrid w:val="0"/>
              <w:spacing w:line="360" w:lineRule="auto"/>
              <w:jc w:val="center"/>
              <w:rPr>
                <w:rFonts w:hint="default" w:eastAsia="宋体"/>
                <w:color w:val="auto"/>
                <w:highlight w:val="none"/>
                <w:lang w:val="en-US" w:eastAsia="zh-CN"/>
              </w:rPr>
            </w:pPr>
            <w:r>
              <w:rPr>
                <w:rFonts w:hint="eastAsia"/>
                <w:color w:val="auto"/>
                <w:highlight w:val="none"/>
              </w:rPr>
              <w:t>合同履行期限</w:t>
            </w:r>
            <w:r>
              <w:rPr>
                <w:rFonts w:hint="eastAsia"/>
                <w:color w:val="auto"/>
                <w:highlight w:val="none"/>
                <w:lang w:eastAsia="zh-CN"/>
              </w:rPr>
              <w:t>（</w:t>
            </w:r>
            <w:r>
              <w:rPr>
                <w:rFonts w:hint="eastAsia"/>
                <w:color w:val="auto"/>
                <w:highlight w:val="none"/>
                <w:lang w:val="en-US" w:eastAsia="zh-CN"/>
              </w:rPr>
              <w:t>供货期）</w:t>
            </w:r>
          </w:p>
        </w:tc>
        <w:tc>
          <w:tcPr>
            <w:tcW w:w="7049" w:type="dxa"/>
            <w:vAlign w:val="center"/>
          </w:tcPr>
          <w:p w14:paraId="31F9B39B">
            <w:pPr>
              <w:adjustRightInd w:val="0"/>
              <w:snapToGrid w:val="0"/>
              <w:spacing w:line="360" w:lineRule="auto"/>
              <w:rPr>
                <w:rFonts w:hint="eastAsia"/>
                <w:color w:val="auto"/>
                <w:highlight w:val="none"/>
              </w:rPr>
            </w:pPr>
            <w:r>
              <w:rPr>
                <w:rFonts w:hint="eastAsia"/>
                <w:color w:val="auto"/>
                <w:highlight w:val="none"/>
              </w:rPr>
              <w:t>自合同签订之</w:t>
            </w:r>
            <w:r>
              <w:rPr>
                <w:rFonts w:hint="eastAsia"/>
                <w:color w:val="auto"/>
                <w:highlight w:val="none"/>
                <w:lang w:eastAsia="zh-CN"/>
              </w:rPr>
              <w:t>日起，</w:t>
            </w:r>
            <w:r>
              <w:rPr>
                <w:rFonts w:hint="eastAsia"/>
                <w:color w:val="auto"/>
                <w:highlight w:val="none"/>
                <w:lang w:val="en-US" w:eastAsia="zh-CN"/>
              </w:rPr>
              <w:t>30</w:t>
            </w:r>
            <w:r>
              <w:rPr>
                <w:rFonts w:hint="eastAsia"/>
                <w:color w:val="auto"/>
                <w:highlight w:val="none"/>
                <w:lang w:eastAsia="zh-CN"/>
              </w:rPr>
              <w:t>个日历天内完成</w:t>
            </w:r>
            <w:r>
              <w:rPr>
                <w:rFonts w:hint="eastAsia"/>
                <w:color w:val="auto"/>
                <w:highlight w:val="none"/>
              </w:rPr>
              <w:t>供货安装及验收，满足采购人使用需求。</w:t>
            </w:r>
          </w:p>
        </w:tc>
      </w:tr>
      <w:tr w14:paraId="76464C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894" w:type="dxa"/>
            <w:vAlign w:val="center"/>
          </w:tcPr>
          <w:p w14:paraId="1F84516D">
            <w:pPr>
              <w:pStyle w:val="21"/>
              <w:rPr>
                <w:rFonts w:hint="eastAsia"/>
                <w:color w:val="auto"/>
                <w:sz w:val="24"/>
                <w:szCs w:val="24"/>
                <w:highlight w:val="none"/>
              </w:rPr>
            </w:pPr>
            <w:r>
              <w:rPr>
                <w:rFonts w:hint="eastAsia"/>
                <w:color w:val="auto"/>
                <w:sz w:val="24"/>
                <w:szCs w:val="24"/>
                <w:highlight w:val="none"/>
              </w:rPr>
              <w:t>8</w:t>
            </w:r>
          </w:p>
        </w:tc>
        <w:tc>
          <w:tcPr>
            <w:tcW w:w="1682" w:type="dxa"/>
            <w:vAlign w:val="center"/>
          </w:tcPr>
          <w:p w14:paraId="5ED2B0F3">
            <w:pPr>
              <w:adjustRightInd w:val="0"/>
              <w:snapToGrid w:val="0"/>
              <w:spacing w:line="360" w:lineRule="auto"/>
              <w:jc w:val="center"/>
              <w:rPr>
                <w:rFonts w:hint="default" w:eastAsia="宋体"/>
                <w:color w:val="auto"/>
                <w:highlight w:val="none"/>
                <w:lang w:val="en-US" w:eastAsia="zh-CN"/>
              </w:rPr>
            </w:pPr>
            <w:r>
              <w:rPr>
                <w:rFonts w:hint="eastAsia"/>
                <w:color w:val="auto"/>
                <w:highlight w:val="none"/>
              </w:rPr>
              <w:t>质量标准及</w:t>
            </w:r>
            <w:r>
              <w:rPr>
                <w:rFonts w:hint="eastAsia"/>
                <w:color w:val="auto"/>
                <w:highlight w:val="none"/>
                <w:lang w:val="en-US" w:eastAsia="zh-CN"/>
              </w:rPr>
              <w:t>质保期</w:t>
            </w:r>
          </w:p>
        </w:tc>
        <w:tc>
          <w:tcPr>
            <w:tcW w:w="7049" w:type="dxa"/>
            <w:vAlign w:val="center"/>
          </w:tcPr>
          <w:p w14:paraId="44863A4E">
            <w:pPr>
              <w:adjustRightInd w:val="0"/>
              <w:snapToGrid w:val="0"/>
              <w:spacing w:line="360" w:lineRule="auto"/>
              <w:rPr>
                <w:rFonts w:hint="eastAsia"/>
                <w:color w:val="auto"/>
                <w:highlight w:val="none"/>
              </w:rPr>
            </w:pPr>
            <w:r>
              <w:rPr>
                <w:rFonts w:hint="eastAsia"/>
                <w:color w:val="auto"/>
                <w:highlight w:val="none"/>
              </w:rPr>
              <w:t>（1）质量标准：达到国家、行业相关验收标准，一次性验收合格。</w:t>
            </w:r>
          </w:p>
          <w:p w14:paraId="10759443">
            <w:pPr>
              <w:adjustRightInd w:val="0"/>
              <w:snapToGrid w:val="0"/>
              <w:spacing w:line="360" w:lineRule="auto"/>
              <w:rPr>
                <w:rFonts w:hint="eastAsia"/>
                <w:color w:val="auto"/>
                <w:highlight w:val="none"/>
              </w:rPr>
            </w:pPr>
            <w:r>
              <w:rPr>
                <w:rFonts w:hint="eastAsia"/>
                <w:color w:val="auto"/>
                <w:highlight w:val="none"/>
              </w:rPr>
              <w:t>（2）</w:t>
            </w:r>
            <w:r>
              <w:rPr>
                <w:rFonts w:hint="eastAsia"/>
                <w:color w:val="auto"/>
                <w:highlight w:val="none"/>
                <w:lang w:val="en-US" w:eastAsia="zh-CN"/>
              </w:rPr>
              <w:t>质保期</w:t>
            </w:r>
            <w:r>
              <w:rPr>
                <w:rFonts w:hint="eastAsia"/>
                <w:color w:val="auto"/>
                <w:highlight w:val="none"/>
              </w:rPr>
              <w:t>：所有设备质保不少于3年，保修期内送保养服务：原厂工程师按照维修手册主动上门免费保养更换零配件。</w:t>
            </w:r>
          </w:p>
        </w:tc>
      </w:tr>
      <w:tr w14:paraId="2A7B1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94" w:type="dxa"/>
            <w:vAlign w:val="center"/>
          </w:tcPr>
          <w:p w14:paraId="043F063A">
            <w:pPr>
              <w:pStyle w:val="21"/>
              <w:rPr>
                <w:rFonts w:hint="eastAsia"/>
                <w:color w:val="auto"/>
                <w:sz w:val="24"/>
                <w:szCs w:val="24"/>
                <w:highlight w:val="none"/>
              </w:rPr>
            </w:pPr>
            <w:r>
              <w:rPr>
                <w:rFonts w:hint="eastAsia"/>
                <w:color w:val="auto"/>
                <w:sz w:val="24"/>
                <w:szCs w:val="24"/>
                <w:highlight w:val="none"/>
              </w:rPr>
              <w:t>9</w:t>
            </w:r>
          </w:p>
        </w:tc>
        <w:tc>
          <w:tcPr>
            <w:tcW w:w="1682" w:type="dxa"/>
            <w:vAlign w:val="center"/>
          </w:tcPr>
          <w:p w14:paraId="2AEC0554">
            <w:pPr>
              <w:adjustRightInd w:val="0"/>
              <w:snapToGrid w:val="0"/>
              <w:spacing w:line="360" w:lineRule="auto"/>
              <w:jc w:val="center"/>
              <w:rPr>
                <w:rFonts w:hint="eastAsia"/>
                <w:b/>
                <w:bCs/>
                <w:color w:val="auto"/>
                <w:highlight w:val="none"/>
              </w:rPr>
            </w:pPr>
            <w:r>
              <w:rPr>
                <w:rFonts w:hint="eastAsia"/>
                <w:color w:val="auto"/>
                <w:highlight w:val="none"/>
              </w:rPr>
              <w:t>报价方式</w:t>
            </w:r>
          </w:p>
        </w:tc>
        <w:tc>
          <w:tcPr>
            <w:tcW w:w="7049" w:type="dxa"/>
            <w:vAlign w:val="center"/>
          </w:tcPr>
          <w:p w14:paraId="17848DEC">
            <w:pPr>
              <w:pStyle w:val="127"/>
              <w:adjustRightInd w:val="0"/>
              <w:snapToGrid w:val="0"/>
              <w:spacing w:before="0" w:after="0" w:line="360" w:lineRule="auto"/>
              <w:jc w:val="both"/>
              <w:rPr>
                <w:rFonts w:hint="eastAsia"/>
                <w:b/>
                <w:bCs/>
                <w:color w:val="auto"/>
                <w:szCs w:val="24"/>
                <w:highlight w:val="none"/>
              </w:rPr>
            </w:pPr>
            <w:r>
              <w:rPr>
                <w:rFonts w:hint="eastAsia"/>
                <w:b/>
                <w:bCs/>
                <w:color w:val="auto"/>
                <w:szCs w:val="24"/>
                <w:highlight w:val="none"/>
                <w:lang w:val="en-US" w:eastAsia="zh-CN"/>
              </w:rPr>
              <w:t>本项目采用</w:t>
            </w:r>
            <w:r>
              <w:rPr>
                <w:rFonts w:hint="eastAsia"/>
                <w:b/>
                <w:bCs/>
                <w:color w:val="auto"/>
                <w:szCs w:val="24"/>
                <w:highlight w:val="none"/>
              </w:rPr>
              <w:t>单价报价（含税），投标人投标报价不得超过采购</w:t>
            </w:r>
            <w:r>
              <w:rPr>
                <w:rFonts w:hint="eastAsia"/>
                <w:b/>
                <w:bCs/>
                <w:color w:val="auto"/>
                <w:szCs w:val="24"/>
                <w:highlight w:val="none"/>
                <w:lang w:val="en-US" w:eastAsia="zh-CN"/>
              </w:rPr>
              <w:t>预算价及上限控制单价</w:t>
            </w:r>
            <w:r>
              <w:rPr>
                <w:rFonts w:hint="eastAsia"/>
                <w:b/>
                <w:bCs/>
                <w:color w:val="auto"/>
                <w:szCs w:val="24"/>
                <w:highlight w:val="none"/>
              </w:rPr>
              <w:t>，否则视为废标。</w:t>
            </w:r>
          </w:p>
        </w:tc>
      </w:tr>
      <w:tr w14:paraId="10B5E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87" w:hRule="atLeast"/>
          <w:jc w:val="center"/>
        </w:trPr>
        <w:tc>
          <w:tcPr>
            <w:tcW w:w="894" w:type="dxa"/>
            <w:vAlign w:val="center"/>
          </w:tcPr>
          <w:p w14:paraId="1C8527D2">
            <w:pPr>
              <w:pStyle w:val="21"/>
              <w:rPr>
                <w:rFonts w:hint="eastAsia"/>
                <w:color w:val="auto"/>
                <w:sz w:val="24"/>
                <w:szCs w:val="24"/>
                <w:highlight w:val="none"/>
              </w:rPr>
            </w:pPr>
            <w:r>
              <w:rPr>
                <w:rFonts w:hint="eastAsia"/>
                <w:color w:val="auto"/>
                <w:sz w:val="24"/>
                <w:szCs w:val="24"/>
                <w:highlight w:val="none"/>
              </w:rPr>
              <w:t>10</w:t>
            </w:r>
          </w:p>
        </w:tc>
        <w:tc>
          <w:tcPr>
            <w:tcW w:w="1682" w:type="dxa"/>
            <w:vAlign w:val="center"/>
          </w:tcPr>
          <w:p w14:paraId="2F884103">
            <w:pPr>
              <w:pStyle w:val="21"/>
              <w:rPr>
                <w:rFonts w:hint="eastAsia"/>
                <w:color w:val="auto"/>
                <w:sz w:val="24"/>
                <w:szCs w:val="24"/>
                <w:highlight w:val="none"/>
              </w:rPr>
            </w:pPr>
            <w:r>
              <w:rPr>
                <w:rFonts w:hint="eastAsia"/>
                <w:color w:val="auto"/>
                <w:sz w:val="24"/>
                <w:szCs w:val="24"/>
                <w:highlight w:val="none"/>
              </w:rPr>
              <w:t>申请人的资格要求</w:t>
            </w:r>
          </w:p>
        </w:tc>
        <w:tc>
          <w:tcPr>
            <w:tcW w:w="7049" w:type="dxa"/>
            <w:vAlign w:val="center"/>
          </w:tcPr>
          <w:p w14:paraId="27C46593">
            <w:pPr>
              <w:adjustRightInd w:val="0"/>
              <w:snapToGrid w:val="0"/>
              <w:spacing w:line="360" w:lineRule="auto"/>
              <w:rPr>
                <w:rFonts w:hint="eastAsia"/>
                <w:bCs/>
                <w:color w:val="auto"/>
                <w:highlight w:val="none"/>
              </w:rPr>
            </w:pPr>
            <w:r>
              <w:rPr>
                <w:rFonts w:hint="eastAsia"/>
                <w:bCs/>
                <w:color w:val="auto"/>
                <w:highlight w:val="none"/>
              </w:rPr>
              <w:t>1.满足《中华人民共和国政府采购法》第二十二条规定</w:t>
            </w:r>
          </w:p>
          <w:p w14:paraId="46C99A04">
            <w:pPr>
              <w:adjustRightInd w:val="0"/>
              <w:snapToGrid w:val="0"/>
              <w:spacing w:line="360" w:lineRule="auto"/>
              <w:rPr>
                <w:rFonts w:hint="eastAsia"/>
                <w:bCs/>
                <w:color w:val="auto"/>
                <w:highlight w:val="none"/>
              </w:rPr>
            </w:pPr>
            <w:r>
              <w:rPr>
                <w:rFonts w:hint="eastAsia"/>
                <w:bCs/>
                <w:color w:val="auto"/>
                <w:highlight w:val="none"/>
              </w:rPr>
              <w:t>1.1具有独立承担民事责任的能力，能合法提供采购内容及其相应的售后服务，并持有效的营业执照或其他证明材料，提供法人或者其他组织的有效营业执照、事业单位法人证书等证明文件；</w:t>
            </w:r>
          </w:p>
          <w:p w14:paraId="28B8BBD8">
            <w:pPr>
              <w:adjustRightInd w:val="0"/>
              <w:snapToGrid w:val="0"/>
              <w:spacing w:line="360" w:lineRule="auto"/>
              <w:rPr>
                <w:rFonts w:hint="eastAsia"/>
                <w:bCs/>
                <w:color w:val="auto"/>
                <w:highlight w:val="none"/>
              </w:rPr>
            </w:pPr>
            <w:r>
              <w:rPr>
                <w:rFonts w:hint="eastAsia"/>
                <w:bCs/>
                <w:color w:val="auto"/>
                <w:highlight w:val="none"/>
              </w:rPr>
              <w:t>1.2投标人自行承诺符合《中华人民共和国政府采购法》第二十二条规定及《中华人民共和国政府采购法实施条例》第十七条的相关要求；</w:t>
            </w:r>
          </w:p>
          <w:p w14:paraId="64F1DFE0">
            <w:pPr>
              <w:adjustRightInd w:val="0"/>
              <w:snapToGrid w:val="0"/>
              <w:spacing w:line="360" w:lineRule="auto"/>
              <w:rPr>
                <w:rFonts w:hint="eastAsia"/>
                <w:bCs/>
                <w:color w:val="auto"/>
                <w:highlight w:val="none"/>
              </w:rPr>
            </w:pPr>
            <w:r>
              <w:rPr>
                <w:rFonts w:hint="eastAsia"/>
                <w:bCs/>
                <w:color w:val="auto"/>
                <w:highlight w:val="none"/>
              </w:rPr>
              <w:t>1.3投标人自行承诺在“信用中国”网站(www.creditchina.gov.cn) 中未被列入：严重失信主体名单查询、失信被执行人查询；在“中国政府采购网”(www.ccgp.gov.cn) 中未被列入：政府采购严重违法失信行为记录名单。</w:t>
            </w:r>
          </w:p>
          <w:p w14:paraId="7B56DBB9">
            <w:pPr>
              <w:adjustRightInd w:val="0"/>
              <w:snapToGrid w:val="0"/>
              <w:spacing w:line="360" w:lineRule="auto"/>
              <w:rPr>
                <w:rFonts w:hint="eastAsia"/>
                <w:bCs/>
                <w:color w:val="auto"/>
                <w:highlight w:val="none"/>
              </w:rPr>
            </w:pPr>
            <w:r>
              <w:rPr>
                <w:rFonts w:hint="eastAsia"/>
                <w:bCs/>
                <w:color w:val="auto"/>
                <w:highlight w:val="none"/>
              </w:rPr>
              <w:t>2.本项目的特定资格要求：</w:t>
            </w:r>
          </w:p>
          <w:p w14:paraId="44FB8B83">
            <w:pPr>
              <w:adjustRightInd w:val="0"/>
              <w:snapToGrid w:val="0"/>
              <w:spacing w:line="360" w:lineRule="auto"/>
              <w:rPr>
                <w:rFonts w:hint="eastAsia"/>
                <w:b/>
                <w:bCs w:val="0"/>
                <w:color w:val="auto"/>
                <w:highlight w:val="none"/>
              </w:rPr>
            </w:pPr>
            <w:r>
              <w:rPr>
                <w:rFonts w:hint="eastAsia"/>
                <w:b/>
                <w:bCs w:val="0"/>
                <w:color w:val="auto"/>
                <w:highlight w:val="none"/>
              </w:rPr>
              <w:t>2.1供应商如果是代理商或经销商且所投产品为医疗器械，须提供有效的医疗器械经营许可/备案证，所投产品制造商医疗器械生产许可证（制造商工商注册地在中华人民共和国境外的，不做此要求）、所投产品有效的医疗器械注册证及附件或备案证；</w:t>
            </w:r>
          </w:p>
          <w:p w14:paraId="6A8D251B">
            <w:pPr>
              <w:adjustRightInd w:val="0"/>
              <w:snapToGrid w:val="0"/>
              <w:spacing w:line="360" w:lineRule="auto"/>
              <w:rPr>
                <w:rFonts w:hint="eastAsia"/>
                <w:b/>
                <w:bCs w:val="0"/>
                <w:color w:val="auto"/>
                <w:highlight w:val="none"/>
              </w:rPr>
            </w:pPr>
            <w:r>
              <w:rPr>
                <w:rFonts w:hint="eastAsia"/>
                <w:b/>
                <w:bCs w:val="0"/>
                <w:color w:val="auto"/>
                <w:highlight w:val="none"/>
              </w:rPr>
              <w:t>2.2供应商如果是制造商且所投产品为医疗器械，须提供有效的医疗器械生产许可证（制造商工商注册地在中华人民共和国境外的，不做此要求）、所投产品有效的医疗器械注册证及附件或备案证；</w:t>
            </w:r>
          </w:p>
          <w:p w14:paraId="2E090E29">
            <w:pPr>
              <w:adjustRightInd w:val="0"/>
              <w:snapToGrid w:val="0"/>
              <w:spacing w:line="360" w:lineRule="auto"/>
              <w:rPr>
                <w:rFonts w:hint="eastAsia" w:eastAsia="宋体"/>
                <w:bCs/>
                <w:color w:val="auto"/>
                <w:highlight w:val="none"/>
                <w:lang w:eastAsia="zh-CN"/>
              </w:rPr>
            </w:pPr>
            <w:r>
              <w:rPr>
                <w:rFonts w:hint="eastAsia"/>
                <w:b/>
                <w:bCs w:val="0"/>
                <w:color w:val="auto"/>
                <w:highlight w:val="none"/>
              </w:rPr>
              <w:t>2.3医疗器械生产或经营许可证生产或经营范围须覆盖所投第一、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b/>
                <w:bCs w:val="0"/>
                <w:color w:val="auto"/>
                <w:highlight w:val="none"/>
                <w:lang w:eastAsia="zh-CN"/>
              </w:rPr>
              <w:t>。</w:t>
            </w:r>
          </w:p>
        </w:tc>
      </w:tr>
      <w:tr w14:paraId="2A42B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94" w:type="dxa"/>
            <w:vAlign w:val="center"/>
          </w:tcPr>
          <w:p w14:paraId="78E04BD1">
            <w:pPr>
              <w:pStyle w:val="21"/>
              <w:rPr>
                <w:rFonts w:hint="eastAsia"/>
                <w:color w:val="auto"/>
                <w:sz w:val="24"/>
                <w:szCs w:val="24"/>
                <w:highlight w:val="none"/>
              </w:rPr>
            </w:pPr>
            <w:r>
              <w:rPr>
                <w:rFonts w:hint="eastAsia"/>
                <w:color w:val="auto"/>
                <w:sz w:val="24"/>
                <w:szCs w:val="24"/>
                <w:highlight w:val="none"/>
              </w:rPr>
              <w:t>11</w:t>
            </w:r>
          </w:p>
        </w:tc>
        <w:tc>
          <w:tcPr>
            <w:tcW w:w="1682" w:type="dxa"/>
            <w:vAlign w:val="center"/>
          </w:tcPr>
          <w:p w14:paraId="62807A09">
            <w:pPr>
              <w:pStyle w:val="21"/>
              <w:rPr>
                <w:rFonts w:hint="eastAsia"/>
                <w:color w:val="auto"/>
                <w:sz w:val="24"/>
                <w:szCs w:val="24"/>
                <w:highlight w:val="none"/>
              </w:rPr>
            </w:pPr>
            <w:r>
              <w:rPr>
                <w:rFonts w:hint="eastAsia"/>
                <w:color w:val="auto"/>
                <w:sz w:val="24"/>
                <w:szCs w:val="24"/>
                <w:highlight w:val="none"/>
              </w:rPr>
              <w:t>资格审查方式</w:t>
            </w:r>
          </w:p>
        </w:tc>
        <w:tc>
          <w:tcPr>
            <w:tcW w:w="7049" w:type="dxa"/>
            <w:vAlign w:val="center"/>
          </w:tcPr>
          <w:p w14:paraId="53B813C1">
            <w:pPr>
              <w:pStyle w:val="21"/>
              <w:jc w:val="left"/>
              <w:rPr>
                <w:rFonts w:hint="eastAsia"/>
                <w:color w:val="auto"/>
                <w:sz w:val="24"/>
                <w:szCs w:val="24"/>
                <w:highlight w:val="none"/>
              </w:rPr>
            </w:pPr>
            <w:r>
              <w:rPr>
                <w:rFonts w:hint="eastAsia"/>
                <w:color w:val="auto"/>
                <w:sz w:val="24"/>
                <w:szCs w:val="24"/>
                <w:highlight w:val="none"/>
              </w:rPr>
              <w:t>资格后审</w:t>
            </w:r>
          </w:p>
        </w:tc>
      </w:tr>
      <w:tr w14:paraId="640AEC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jc w:val="center"/>
        </w:trPr>
        <w:tc>
          <w:tcPr>
            <w:tcW w:w="894" w:type="dxa"/>
            <w:vAlign w:val="center"/>
          </w:tcPr>
          <w:p w14:paraId="106F9EF9">
            <w:pPr>
              <w:pStyle w:val="21"/>
              <w:rPr>
                <w:rFonts w:hint="eastAsia"/>
                <w:color w:val="auto"/>
                <w:sz w:val="24"/>
                <w:szCs w:val="24"/>
                <w:highlight w:val="none"/>
              </w:rPr>
            </w:pPr>
            <w:r>
              <w:rPr>
                <w:rFonts w:hint="eastAsia"/>
                <w:color w:val="auto"/>
                <w:sz w:val="24"/>
                <w:szCs w:val="24"/>
                <w:highlight w:val="none"/>
              </w:rPr>
              <w:t>12</w:t>
            </w:r>
          </w:p>
        </w:tc>
        <w:tc>
          <w:tcPr>
            <w:tcW w:w="1682" w:type="dxa"/>
            <w:vAlign w:val="center"/>
          </w:tcPr>
          <w:p w14:paraId="2794F889">
            <w:pPr>
              <w:pStyle w:val="21"/>
              <w:rPr>
                <w:rFonts w:hint="eastAsia"/>
                <w:color w:val="auto"/>
                <w:sz w:val="24"/>
                <w:szCs w:val="24"/>
                <w:highlight w:val="none"/>
              </w:rPr>
            </w:pPr>
            <w:r>
              <w:rPr>
                <w:rFonts w:hint="eastAsia"/>
                <w:color w:val="auto"/>
                <w:sz w:val="24"/>
                <w:szCs w:val="24"/>
                <w:highlight w:val="none"/>
              </w:rPr>
              <w:t>对招标文件提出疑问或异议的截止时间及方式</w:t>
            </w:r>
          </w:p>
        </w:tc>
        <w:tc>
          <w:tcPr>
            <w:tcW w:w="7049" w:type="dxa"/>
            <w:vAlign w:val="center"/>
          </w:tcPr>
          <w:p w14:paraId="7684D986">
            <w:pPr>
              <w:pStyle w:val="21"/>
              <w:jc w:val="left"/>
              <w:rPr>
                <w:rFonts w:hint="eastAsia"/>
                <w:color w:val="auto"/>
                <w:sz w:val="24"/>
                <w:szCs w:val="24"/>
                <w:highlight w:val="none"/>
              </w:rPr>
            </w:pPr>
            <w:r>
              <w:rPr>
                <w:rFonts w:hint="eastAsia"/>
                <w:color w:val="auto"/>
                <w:sz w:val="24"/>
                <w:szCs w:val="24"/>
                <w:highlight w:val="none"/>
              </w:rPr>
              <w:t>对招标文件提出疑问或异议的截止时间：</w:t>
            </w:r>
          </w:p>
          <w:p w14:paraId="75883AF0">
            <w:pPr>
              <w:pStyle w:val="21"/>
              <w:jc w:val="left"/>
              <w:rPr>
                <w:rFonts w:hint="eastAsia"/>
                <w:color w:val="auto"/>
                <w:sz w:val="24"/>
                <w:szCs w:val="24"/>
                <w:highlight w:val="none"/>
              </w:rPr>
            </w:pPr>
            <w:r>
              <w:rPr>
                <w:rFonts w:hint="eastAsia"/>
                <w:color w:val="auto"/>
                <w:sz w:val="24"/>
                <w:szCs w:val="24"/>
                <w:highlight w:val="none"/>
              </w:rPr>
              <w:t>对招标文件有疑问或异议的，应当在获取采购文件或者采购文件公告期限届满之日起7个工作日内对采购文件提出.</w:t>
            </w:r>
          </w:p>
          <w:p w14:paraId="784260D1">
            <w:pPr>
              <w:pStyle w:val="21"/>
              <w:jc w:val="left"/>
              <w:rPr>
                <w:rFonts w:hint="eastAsia"/>
                <w:color w:val="auto"/>
                <w:sz w:val="24"/>
                <w:szCs w:val="24"/>
                <w:highlight w:val="none"/>
              </w:rPr>
            </w:pPr>
            <w:r>
              <w:rPr>
                <w:rFonts w:hint="eastAsia"/>
                <w:color w:val="auto"/>
                <w:sz w:val="24"/>
                <w:szCs w:val="24"/>
                <w:highlight w:val="none"/>
              </w:rPr>
              <w:t>方式：投标人对招标文件提出疑问或异议须通过书面方式提出。</w:t>
            </w:r>
          </w:p>
        </w:tc>
      </w:tr>
      <w:tr w14:paraId="588AAA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8" w:hRule="atLeast"/>
          <w:jc w:val="center"/>
        </w:trPr>
        <w:tc>
          <w:tcPr>
            <w:tcW w:w="894" w:type="dxa"/>
            <w:vAlign w:val="center"/>
          </w:tcPr>
          <w:p w14:paraId="726028F3">
            <w:pPr>
              <w:pStyle w:val="25"/>
              <w:adjustRightInd w:val="0"/>
              <w:snapToGrid w:val="0"/>
              <w:spacing w:line="360" w:lineRule="auto"/>
              <w:jc w:val="center"/>
              <w:rPr>
                <w:rFonts w:hint="eastAsia"/>
                <w:color w:val="auto"/>
                <w:sz w:val="24"/>
                <w:szCs w:val="24"/>
                <w:highlight w:val="none"/>
              </w:rPr>
            </w:pPr>
            <w:r>
              <w:rPr>
                <w:rFonts w:hint="eastAsia"/>
                <w:color w:val="auto"/>
                <w:sz w:val="24"/>
                <w:szCs w:val="24"/>
                <w:highlight w:val="none"/>
              </w:rPr>
              <w:t>13</w:t>
            </w:r>
          </w:p>
        </w:tc>
        <w:tc>
          <w:tcPr>
            <w:tcW w:w="1682" w:type="dxa"/>
            <w:vAlign w:val="center"/>
          </w:tcPr>
          <w:p w14:paraId="0EF81141">
            <w:pPr>
              <w:pStyle w:val="120"/>
              <w:adjustRightInd w:val="0"/>
              <w:spacing w:after="165" w:line="360" w:lineRule="auto"/>
              <w:ind w:firstLine="0" w:firstLineChars="0"/>
              <w:jc w:val="center"/>
              <w:rPr>
                <w:rFonts w:hint="eastAsia" w:ascii="宋体" w:hAnsi="宋体" w:eastAsia="宋体"/>
                <w:color w:val="auto"/>
                <w:szCs w:val="24"/>
                <w:highlight w:val="none"/>
              </w:rPr>
            </w:pPr>
            <w:r>
              <w:rPr>
                <w:rFonts w:hint="eastAsia" w:ascii="宋体" w:hAnsi="宋体" w:eastAsia="宋体"/>
                <w:color w:val="auto"/>
                <w:szCs w:val="24"/>
                <w:highlight w:val="none"/>
              </w:rPr>
              <w:t>投标文件的提交</w:t>
            </w:r>
          </w:p>
        </w:tc>
        <w:tc>
          <w:tcPr>
            <w:tcW w:w="7049" w:type="dxa"/>
            <w:vAlign w:val="center"/>
          </w:tcPr>
          <w:p w14:paraId="053B614D">
            <w:pPr>
              <w:adjustRightInd w:val="0"/>
              <w:snapToGrid w:val="0"/>
              <w:spacing w:line="360" w:lineRule="auto"/>
              <w:rPr>
                <w:rFonts w:hint="eastAsia"/>
                <w:color w:val="auto"/>
                <w:highlight w:val="none"/>
              </w:rPr>
            </w:pPr>
            <w:r>
              <w:rPr>
                <w:rFonts w:hint="eastAsia"/>
                <w:color w:val="auto"/>
                <w:highlight w:val="none"/>
              </w:rPr>
              <w:t>投标文件递交网址为：http：//www.zcygov.cn（政采云平台），投标人须在投标截止时间前完成所有电子投标文件的上传，使用政采云投标客户端制作并进行电子签章或电子签名及加密。投标截止时间前未完成投标文件传输的，视为撤回投标文件。在递交投标文件截止前，投标人可以修改或撤回已在网上递交的投标文件，无须书面形式通知采购人。</w:t>
            </w:r>
          </w:p>
        </w:tc>
      </w:tr>
      <w:tr w14:paraId="171EE5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94" w:type="dxa"/>
            <w:vAlign w:val="center"/>
          </w:tcPr>
          <w:p w14:paraId="30E219A6">
            <w:pPr>
              <w:pStyle w:val="25"/>
              <w:adjustRightInd w:val="0"/>
              <w:snapToGrid w:val="0"/>
              <w:spacing w:line="360" w:lineRule="auto"/>
              <w:jc w:val="center"/>
              <w:rPr>
                <w:rFonts w:hint="eastAsia"/>
                <w:color w:val="auto"/>
                <w:sz w:val="24"/>
                <w:szCs w:val="24"/>
                <w:highlight w:val="none"/>
              </w:rPr>
            </w:pPr>
            <w:r>
              <w:rPr>
                <w:rFonts w:hint="eastAsia"/>
                <w:color w:val="auto"/>
                <w:sz w:val="24"/>
                <w:szCs w:val="24"/>
                <w:highlight w:val="none"/>
              </w:rPr>
              <w:t>14</w:t>
            </w:r>
          </w:p>
        </w:tc>
        <w:tc>
          <w:tcPr>
            <w:tcW w:w="1682" w:type="dxa"/>
            <w:vAlign w:val="center"/>
          </w:tcPr>
          <w:p w14:paraId="0CD86E84">
            <w:pPr>
              <w:pStyle w:val="120"/>
              <w:adjustRightInd w:val="0"/>
              <w:spacing w:after="165" w:line="360" w:lineRule="auto"/>
              <w:ind w:firstLine="0" w:firstLineChars="0"/>
              <w:jc w:val="center"/>
              <w:rPr>
                <w:rFonts w:hint="eastAsia" w:ascii="宋体" w:hAnsi="宋体" w:eastAsia="宋体"/>
                <w:color w:val="auto"/>
                <w:szCs w:val="24"/>
                <w:highlight w:val="none"/>
              </w:rPr>
            </w:pPr>
            <w:r>
              <w:rPr>
                <w:rFonts w:hint="eastAsia" w:ascii="宋体" w:hAnsi="宋体" w:eastAsia="宋体"/>
                <w:color w:val="auto"/>
                <w:szCs w:val="24"/>
                <w:highlight w:val="none"/>
              </w:rPr>
              <w:t>网上远程解密</w:t>
            </w:r>
          </w:p>
        </w:tc>
        <w:tc>
          <w:tcPr>
            <w:tcW w:w="7049" w:type="dxa"/>
            <w:vAlign w:val="center"/>
          </w:tcPr>
          <w:p w14:paraId="763AFEAF">
            <w:pPr>
              <w:adjustRightInd w:val="0"/>
              <w:snapToGrid w:val="0"/>
              <w:spacing w:line="360" w:lineRule="auto"/>
              <w:rPr>
                <w:rFonts w:hint="eastAsia"/>
                <w:color w:val="auto"/>
                <w:highlight w:val="none"/>
              </w:rPr>
            </w:pPr>
            <w:r>
              <w:rPr>
                <w:rFonts w:hint="eastAsia"/>
                <w:color w:val="auto"/>
                <w:highlight w:val="none"/>
              </w:rPr>
              <w:t>投标人登录政采云平台（https://www.zcygov.cn/），按照《供应商操作指南》（https://edu.zcygov.cn/luban/yunnan-dzjy-gys?utm=a0017.b3687.48.18.4b09ec80cbc911edb8a97356c5970511）完成远程投标文件解密等相关操作。本项目解密时间为30分钟，若投标人未在规定时间完成以上解密，则视为撤销其投标文件，不再进入评标（审）阶段。开标过程中如有问题，可以在线提出异议，由采购代理机构给予对应的回复。在规定的统一提出异议时间内不提出异议的、签名确认时间内不进行签字确认的，则视为对开标结果无异议。在规定解密截止时间后已解密的投标人不足三家的，按规定重新组织采购。</w:t>
            </w:r>
          </w:p>
          <w:p w14:paraId="1AAE692D">
            <w:pPr>
              <w:adjustRightInd w:val="0"/>
              <w:snapToGrid w:val="0"/>
              <w:spacing w:line="360" w:lineRule="auto"/>
              <w:rPr>
                <w:rFonts w:hint="eastAsia"/>
                <w:color w:val="auto"/>
                <w:highlight w:val="none"/>
              </w:rPr>
            </w:pPr>
            <w:r>
              <w:rPr>
                <w:rFonts w:hint="eastAsia"/>
                <w:color w:val="auto"/>
                <w:highlight w:val="none"/>
              </w:rPr>
              <w:t>2.电子招投标技术支持</w:t>
            </w:r>
          </w:p>
          <w:p w14:paraId="39CC2275">
            <w:pPr>
              <w:adjustRightInd w:val="0"/>
              <w:snapToGrid w:val="0"/>
              <w:spacing w:line="360" w:lineRule="auto"/>
              <w:rPr>
                <w:rFonts w:hint="eastAsia"/>
                <w:color w:val="auto"/>
                <w:highlight w:val="none"/>
              </w:rPr>
            </w:pPr>
            <w:r>
              <w:rPr>
                <w:rFonts w:hint="eastAsia"/>
                <w:color w:val="auto"/>
                <w:highlight w:val="none"/>
              </w:rPr>
              <w:t>（1）系统操作问题：请致电政采云，4008817190（客服热线）；</w:t>
            </w:r>
          </w:p>
          <w:p w14:paraId="7B60DCFA">
            <w:pPr>
              <w:adjustRightInd w:val="0"/>
              <w:snapToGrid w:val="0"/>
              <w:spacing w:line="360" w:lineRule="auto"/>
              <w:rPr>
                <w:rFonts w:hint="eastAsia"/>
                <w:color w:val="auto"/>
                <w:highlight w:val="none"/>
              </w:rPr>
            </w:pPr>
            <w:r>
              <w:rPr>
                <w:rFonts w:hint="eastAsia"/>
                <w:color w:val="auto"/>
                <w:highlight w:val="none"/>
              </w:rPr>
              <w:t>（2）云南 CA 操作问题：请致电云南 CA，4006727666；</w:t>
            </w:r>
          </w:p>
          <w:p w14:paraId="76019B8F">
            <w:pPr>
              <w:adjustRightInd w:val="0"/>
              <w:snapToGrid w:val="0"/>
              <w:spacing w:line="360" w:lineRule="auto"/>
              <w:rPr>
                <w:rFonts w:hint="eastAsia"/>
                <w:color w:val="auto"/>
                <w:highlight w:val="none"/>
              </w:rPr>
            </w:pPr>
            <w:r>
              <w:rPr>
                <w:rFonts w:hint="eastAsia"/>
                <w:color w:val="auto"/>
                <w:highlight w:val="none"/>
              </w:rPr>
              <w:t>（3）云南 CA 紧急联系方式：15288315056。</w:t>
            </w:r>
          </w:p>
        </w:tc>
      </w:tr>
      <w:tr w14:paraId="3BD88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09" w:hRule="atLeast"/>
          <w:jc w:val="center"/>
        </w:trPr>
        <w:tc>
          <w:tcPr>
            <w:tcW w:w="894" w:type="dxa"/>
            <w:vMerge w:val="restart"/>
            <w:vAlign w:val="center"/>
          </w:tcPr>
          <w:p w14:paraId="131E57F2">
            <w:pPr>
              <w:pStyle w:val="21"/>
              <w:rPr>
                <w:rFonts w:hint="eastAsia"/>
                <w:color w:val="auto"/>
                <w:sz w:val="24"/>
                <w:szCs w:val="24"/>
                <w:highlight w:val="none"/>
              </w:rPr>
            </w:pPr>
            <w:r>
              <w:rPr>
                <w:rFonts w:hint="eastAsia"/>
                <w:color w:val="auto"/>
                <w:sz w:val="24"/>
                <w:szCs w:val="24"/>
                <w:highlight w:val="none"/>
              </w:rPr>
              <w:t>15</w:t>
            </w:r>
          </w:p>
        </w:tc>
        <w:tc>
          <w:tcPr>
            <w:tcW w:w="1682" w:type="dxa"/>
            <w:vMerge w:val="restart"/>
            <w:vAlign w:val="center"/>
          </w:tcPr>
          <w:p w14:paraId="6C1C255D">
            <w:pPr>
              <w:adjustRightInd w:val="0"/>
              <w:snapToGrid w:val="0"/>
              <w:spacing w:line="360" w:lineRule="auto"/>
              <w:jc w:val="center"/>
              <w:rPr>
                <w:rFonts w:hint="eastAsia"/>
                <w:color w:val="auto"/>
                <w:highlight w:val="none"/>
              </w:rPr>
            </w:pPr>
            <w:r>
              <w:rPr>
                <w:rFonts w:hint="eastAsia"/>
                <w:color w:val="auto"/>
                <w:highlight w:val="none"/>
              </w:rPr>
              <w:t>投标保证金</w:t>
            </w:r>
            <w:r>
              <w:rPr>
                <w:rFonts w:hint="eastAsia"/>
                <w:color w:val="auto"/>
                <w:highlight w:val="none"/>
                <w:lang w:val="en-US" w:eastAsia="zh-CN"/>
              </w:rPr>
              <w:t>及</w:t>
            </w:r>
            <w:r>
              <w:rPr>
                <w:rFonts w:hint="eastAsia"/>
                <w:color w:val="auto"/>
                <w:highlight w:val="none"/>
              </w:rPr>
              <w:t>履约保证金</w:t>
            </w:r>
          </w:p>
        </w:tc>
        <w:tc>
          <w:tcPr>
            <w:tcW w:w="7049" w:type="dxa"/>
            <w:vAlign w:val="center"/>
          </w:tcPr>
          <w:p w14:paraId="50949099">
            <w:pPr>
              <w:adjustRightInd w:val="0"/>
              <w:snapToGrid w:val="0"/>
              <w:spacing w:line="360" w:lineRule="auto"/>
              <w:rPr>
                <w:rFonts w:hint="eastAsia"/>
                <w:color w:val="auto"/>
                <w:highlight w:val="none"/>
              </w:rPr>
            </w:pPr>
            <w:r>
              <w:rPr>
                <w:rFonts w:hint="eastAsia"/>
                <w:color w:val="auto"/>
                <w:highlight w:val="none"/>
              </w:rPr>
              <w:t>提交方式：电汇、网银、支票、汇票、本票、保函等非现金形式缴纳或提交至项目专项账户。</w:t>
            </w:r>
          </w:p>
          <w:p w14:paraId="13D81487">
            <w:pPr>
              <w:adjustRightInd w:val="0"/>
              <w:snapToGrid w:val="0"/>
              <w:spacing w:line="360" w:lineRule="auto"/>
              <w:rPr>
                <w:rFonts w:hint="eastAsia"/>
                <w:color w:val="auto"/>
                <w:highlight w:val="none"/>
              </w:rPr>
            </w:pPr>
            <w:r>
              <w:rPr>
                <w:rFonts w:hint="eastAsia"/>
                <w:color w:val="auto"/>
                <w:highlight w:val="none"/>
                <w:lang w:val="en-US" w:eastAsia="zh-CN"/>
              </w:rPr>
              <w:t>投标</w:t>
            </w:r>
            <w:r>
              <w:rPr>
                <w:rFonts w:hint="eastAsia"/>
                <w:color w:val="auto"/>
                <w:highlight w:val="none"/>
              </w:rPr>
              <w:t>保证金金额：</w:t>
            </w:r>
          </w:p>
          <w:p w14:paraId="5BD0FC34">
            <w:pPr>
              <w:adjustRightInd w:val="0"/>
              <w:snapToGrid w:val="0"/>
              <w:spacing w:line="360" w:lineRule="auto"/>
              <w:rPr>
                <w:rFonts w:hint="eastAsia"/>
                <w:b/>
                <w:bCs/>
                <w:color w:val="auto"/>
                <w:highlight w:val="none"/>
                <w:lang w:eastAsia="zh-CN"/>
              </w:rPr>
            </w:pPr>
            <w:r>
              <w:rPr>
                <w:rFonts w:hint="eastAsia"/>
                <w:b/>
                <w:bCs/>
                <w:color w:val="auto"/>
                <w:highlight w:val="none"/>
              </w:rPr>
              <w:t>人民币</w:t>
            </w:r>
            <w:r>
              <w:rPr>
                <w:rFonts w:hint="eastAsia"/>
                <w:b/>
                <w:bCs/>
                <w:color w:val="auto"/>
                <w:highlight w:val="none"/>
                <w:lang w:val="en-US" w:eastAsia="zh-CN"/>
              </w:rPr>
              <w:t>捌仟元整</w:t>
            </w:r>
            <w:r>
              <w:rPr>
                <w:rFonts w:hint="eastAsia"/>
                <w:b/>
                <w:bCs/>
                <w:color w:val="auto"/>
                <w:highlight w:val="none"/>
              </w:rPr>
              <w:t>（小写：¥</w:t>
            </w:r>
            <w:r>
              <w:rPr>
                <w:rFonts w:hint="eastAsia"/>
                <w:b/>
                <w:bCs/>
                <w:color w:val="auto"/>
                <w:highlight w:val="none"/>
                <w:lang w:val="en-US" w:eastAsia="zh-CN"/>
              </w:rPr>
              <w:t>8</w:t>
            </w:r>
            <w:r>
              <w:rPr>
                <w:rFonts w:hint="eastAsia"/>
                <w:b/>
                <w:bCs/>
                <w:color w:val="auto"/>
                <w:highlight w:val="none"/>
              </w:rPr>
              <w:t>000.00元）</w:t>
            </w:r>
            <w:r>
              <w:rPr>
                <w:rFonts w:hint="eastAsia"/>
                <w:b/>
                <w:bCs/>
                <w:color w:val="auto"/>
                <w:highlight w:val="none"/>
                <w:lang w:eastAsia="zh-CN"/>
              </w:rPr>
              <w:t>；</w:t>
            </w:r>
          </w:p>
          <w:p w14:paraId="1B20B527">
            <w:pPr>
              <w:adjustRightInd w:val="0"/>
              <w:snapToGrid w:val="0"/>
              <w:spacing w:line="360" w:lineRule="auto"/>
              <w:rPr>
                <w:rFonts w:hint="eastAsia"/>
                <w:color w:val="auto"/>
                <w:highlight w:val="none"/>
              </w:rPr>
            </w:pPr>
            <w:r>
              <w:rPr>
                <w:rFonts w:hint="eastAsia"/>
                <w:color w:val="auto"/>
                <w:highlight w:val="none"/>
              </w:rPr>
              <w:t>提交时间：以专项账户实际到账时间为准，到账截止时间为投标文件递交截止时间前，未按时到账的保证金视为未提交。</w:t>
            </w:r>
          </w:p>
          <w:p w14:paraId="7359C5D4">
            <w:pPr>
              <w:adjustRightInd w:val="0"/>
              <w:snapToGrid w:val="0"/>
              <w:spacing w:line="360" w:lineRule="auto"/>
              <w:rPr>
                <w:rFonts w:hint="eastAsia"/>
                <w:color w:val="auto"/>
                <w:highlight w:val="none"/>
              </w:rPr>
            </w:pPr>
            <w:r>
              <w:rPr>
                <w:rFonts w:hint="eastAsia"/>
                <w:color w:val="auto"/>
                <w:highlight w:val="none"/>
              </w:rPr>
              <w:t>保证金转账方式：按以下账户从供应商的基本账号转账或电汇交纳。</w:t>
            </w:r>
          </w:p>
          <w:p w14:paraId="21A1EB4A">
            <w:pPr>
              <w:adjustRightInd w:val="0"/>
              <w:snapToGrid w:val="0"/>
              <w:spacing w:line="360" w:lineRule="auto"/>
              <w:rPr>
                <w:rFonts w:hint="eastAsia"/>
                <w:color w:val="auto"/>
                <w:highlight w:val="none"/>
              </w:rPr>
            </w:pPr>
            <w:r>
              <w:rPr>
                <w:rFonts w:hint="eastAsia"/>
                <w:color w:val="auto"/>
                <w:highlight w:val="none"/>
              </w:rPr>
              <w:t>保证金账号：</w:t>
            </w:r>
          </w:p>
          <w:p w14:paraId="6D1E35DC">
            <w:pPr>
              <w:adjustRightInd w:val="0"/>
              <w:snapToGrid w:val="0"/>
              <w:spacing w:line="360" w:lineRule="auto"/>
              <w:rPr>
                <w:rFonts w:hint="eastAsia"/>
                <w:b/>
                <w:bCs/>
                <w:color w:val="auto"/>
                <w:highlight w:val="none"/>
              </w:rPr>
            </w:pPr>
            <w:r>
              <w:rPr>
                <w:rFonts w:hint="eastAsia"/>
                <w:b/>
                <w:bCs/>
                <w:color w:val="auto"/>
                <w:highlight w:val="none"/>
              </w:rPr>
              <w:t>账户名称：云南中诏项目管理有限公司</w:t>
            </w:r>
          </w:p>
          <w:p w14:paraId="0D1E1DC7">
            <w:pPr>
              <w:adjustRightInd w:val="0"/>
              <w:snapToGrid w:val="0"/>
              <w:spacing w:line="360" w:lineRule="auto"/>
              <w:rPr>
                <w:rFonts w:hint="eastAsia"/>
                <w:b/>
                <w:bCs/>
                <w:color w:val="auto"/>
                <w:highlight w:val="none"/>
              </w:rPr>
            </w:pPr>
            <w:r>
              <w:rPr>
                <w:rFonts w:hint="eastAsia"/>
                <w:b/>
                <w:bCs/>
                <w:color w:val="auto"/>
                <w:highlight w:val="none"/>
              </w:rPr>
              <w:t>开户银行：云南红塔银行股份有限公司兰溪支行</w:t>
            </w:r>
          </w:p>
          <w:p w14:paraId="20C2FC68">
            <w:pPr>
              <w:adjustRightInd w:val="0"/>
              <w:snapToGrid w:val="0"/>
              <w:spacing w:line="360" w:lineRule="auto"/>
              <w:rPr>
                <w:rFonts w:hint="eastAsia"/>
                <w:b/>
                <w:bCs/>
                <w:color w:val="auto"/>
                <w:highlight w:val="none"/>
              </w:rPr>
            </w:pPr>
            <w:r>
              <w:rPr>
                <w:rFonts w:hint="eastAsia"/>
                <w:b/>
                <w:bCs/>
                <w:color w:val="auto"/>
                <w:highlight w:val="none"/>
              </w:rPr>
              <w:t>账号：3201620000000098</w:t>
            </w:r>
          </w:p>
          <w:p w14:paraId="1CD29904">
            <w:pPr>
              <w:adjustRightInd w:val="0"/>
              <w:snapToGrid w:val="0"/>
              <w:spacing w:line="360" w:lineRule="auto"/>
              <w:rPr>
                <w:rFonts w:hint="eastAsia"/>
                <w:b/>
                <w:bCs/>
                <w:color w:val="auto"/>
                <w:highlight w:val="none"/>
              </w:rPr>
            </w:pPr>
            <w:r>
              <w:rPr>
                <w:rFonts w:hint="eastAsia"/>
                <w:b/>
                <w:bCs/>
                <w:color w:val="auto"/>
                <w:highlight w:val="none"/>
              </w:rPr>
              <w:t>联系人及电话：解瑾屹，13187714881</w:t>
            </w:r>
          </w:p>
          <w:p w14:paraId="61F5C074">
            <w:pPr>
              <w:adjustRightInd w:val="0"/>
              <w:snapToGrid w:val="0"/>
              <w:spacing w:line="360" w:lineRule="auto"/>
              <w:rPr>
                <w:rFonts w:hint="eastAsia"/>
                <w:color w:val="auto"/>
                <w:highlight w:val="none"/>
              </w:rPr>
            </w:pPr>
            <w:r>
              <w:rPr>
                <w:rFonts w:hint="eastAsia"/>
                <w:color w:val="auto"/>
                <w:highlight w:val="none"/>
              </w:rPr>
              <w:t>汇款备注：项目简称、项目编号保证金字样；</w:t>
            </w:r>
          </w:p>
          <w:p w14:paraId="3B1973AD">
            <w:pPr>
              <w:adjustRightInd w:val="0"/>
              <w:snapToGrid w:val="0"/>
              <w:spacing w:line="360" w:lineRule="auto"/>
              <w:rPr>
                <w:rFonts w:hint="eastAsia"/>
                <w:color w:val="auto"/>
                <w:highlight w:val="none"/>
              </w:rPr>
            </w:pPr>
            <w:r>
              <w:rPr>
                <w:rFonts w:hint="eastAsia"/>
                <w:color w:val="auto"/>
                <w:highlight w:val="none"/>
              </w:rPr>
              <w:t>（2）保函方式：由金融机构或担保机构出具针对本项目的保函。保函扫描件装订在投标文件内。</w:t>
            </w:r>
          </w:p>
          <w:p w14:paraId="5CFB2180">
            <w:pPr>
              <w:adjustRightInd w:val="0"/>
              <w:snapToGrid w:val="0"/>
              <w:spacing w:line="360" w:lineRule="auto"/>
              <w:rPr>
                <w:rFonts w:hint="eastAsia"/>
                <w:color w:val="auto"/>
                <w:highlight w:val="none"/>
              </w:rPr>
            </w:pPr>
            <w:r>
              <w:rPr>
                <w:rFonts w:hint="eastAsia"/>
                <w:color w:val="auto"/>
                <w:highlight w:val="none"/>
              </w:rPr>
              <w:t>保证金退还要求：</w:t>
            </w:r>
          </w:p>
          <w:p w14:paraId="424EA8AC">
            <w:pPr>
              <w:adjustRightInd w:val="0"/>
              <w:snapToGrid w:val="0"/>
              <w:spacing w:line="360" w:lineRule="auto"/>
              <w:rPr>
                <w:rFonts w:hint="eastAsia"/>
                <w:color w:val="auto"/>
                <w:highlight w:val="none"/>
              </w:rPr>
            </w:pPr>
            <w:r>
              <w:rPr>
                <w:rFonts w:hint="eastAsia"/>
                <w:color w:val="auto"/>
                <w:highlight w:val="none"/>
              </w:rPr>
              <w:t>保证金退还时，不退现金。以网上银行的方式将保证金退还至供应商原提交账户，未中标人的投标保证金在中标通知书发出之日起5个工作日内退还，中标人的投标保证金在合同签订之日起5个工作日内退还。请投标人准确提供公司账户信息。</w:t>
            </w:r>
          </w:p>
        </w:tc>
      </w:tr>
      <w:tr w14:paraId="063C4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94" w:type="dxa"/>
            <w:vMerge w:val="continue"/>
            <w:vAlign w:val="center"/>
          </w:tcPr>
          <w:p w14:paraId="0FD74964">
            <w:pPr>
              <w:pStyle w:val="21"/>
              <w:rPr>
                <w:rFonts w:hint="eastAsia"/>
                <w:color w:val="auto"/>
                <w:sz w:val="24"/>
                <w:szCs w:val="24"/>
                <w:highlight w:val="none"/>
              </w:rPr>
            </w:pPr>
          </w:p>
        </w:tc>
        <w:tc>
          <w:tcPr>
            <w:tcW w:w="1682" w:type="dxa"/>
            <w:vMerge w:val="continue"/>
            <w:vAlign w:val="center"/>
          </w:tcPr>
          <w:p w14:paraId="7680ABC0">
            <w:pPr>
              <w:adjustRightInd w:val="0"/>
              <w:snapToGrid w:val="0"/>
              <w:spacing w:line="360" w:lineRule="auto"/>
              <w:jc w:val="center"/>
              <w:rPr>
                <w:rFonts w:hint="eastAsia"/>
                <w:color w:val="auto"/>
                <w:highlight w:val="none"/>
              </w:rPr>
            </w:pPr>
          </w:p>
        </w:tc>
        <w:tc>
          <w:tcPr>
            <w:tcW w:w="7049" w:type="dxa"/>
            <w:vAlign w:val="center"/>
          </w:tcPr>
          <w:p w14:paraId="55112188">
            <w:pPr>
              <w:adjustRightInd w:val="0"/>
              <w:snapToGrid w:val="0"/>
              <w:spacing w:line="360" w:lineRule="auto"/>
              <w:rPr>
                <w:rFonts w:hint="eastAsia"/>
                <w:color w:val="auto"/>
                <w:sz w:val="24"/>
                <w:szCs w:val="24"/>
                <w:highlight w:val="none"/>
              </w:rPr>
            </w:pPr>
            <w:r>
              <w:rPr>
                <w:rFonts w:hint="eastAsia"/>
                <w:color w:val="auto"/>
                <w:sz w:val="24"/>
                <w:szCs w:val="24"/>
                <w:highlight w:val="none"/>
              </w:rPr>
              <w:t>合同签订前5个工作日内由采购人向中标人收取</w:t>
            </w:r>
            <w:r>
              <w:rPr>
                <w:rFonts w:hint="eastAsia"/>
                <w:b/>
                <w:bCs/>
                <w:color w:val="auto"/>
                <w:sz w:val="24"/>
                <w:szCs w:val="24"/>
                <w:highlight w:val="none"/>
              </w:rPr>
              <w:t>合同价款</w:t>
            </w:r>
            <w:r>
              <w:rPr>
                <w:rFonts w:hint="eastAsia"/>
                <w:b/>
                <w:bCs/>
                <w:color w:val="auto"/>
                <w:sz w:val="24"/>
                <w:szCs w:val="24"/>
                <w:highlight w:val="none"/>
                <w:lang w:val="en-US" w:eastAsia="zh-CN"/>
              </w:rPr>
              <w:t>10</w:t>
            </w:r>
            <w:r>
              <w:rPr>
                <w:rFonts w:hint="eastAsia"/>
                <w:b/>
                <w:bCs/>
                <w:color w:val="auto"/>
                <w:sz w:val="24"/>
                <w:szCs w:val="24"/>
                <w:highlight w:val="none"/>
              </w:rPr>
              <w:t>%</w:t>
            </w:r>
            <w:r>
              <w:rPr>
                <w:rFonts w:hint="eastAsia"/>
                <w:color w:val="auto"/>
                <w:sz w:val="24"/>
                <w:szCs w:val="24"/>
                <w:highlight w:val="none"/>
              </w:rPr>
              <w:t>的履约保证金，履约保证金以支票、汇票、本票或者金融机构、担保机构出具的保函等非现金形式提交。</w:t>
            </w:r>
          </w:p>
          <w:p w14:paraId="3C82C500">
            <w:pPr>
              <w:adjustRightInd w:val="0"/>
              <w:snapToGrid w:val="0"/>
              <w:spacing w:line="360" w:lineRule="auto"/>
              <w:rPr>
                <w:rFonts w:hint="eastAsia" w:eastAsia="宋体"/>
                <w:color w:val="auto"/>
                <w:sz w:val="24"/>
                <w:szCs w:val="24"/>
                <w:highlight w:val="none"/>
                <w:lang w:eastAsia="zh-CN"/>
              </w:rPr>
            </w:pPr>
            <w:r>
              <w:rPr>
                <w:rFonts w:hint="eastAsia"/>
                <w:color w:val="auto"/>
                <w:sz w:val="24"/>
                <w:szCs w:val="24"/>
                <w:highlight w:val="none"/>
              </w:rPr>
              <w:t>账户名称：华宁县总医院</w:t>
            </w:r>
          </w:p>
          <w:p w14:paraId="2F3BF1CB">
            <w:pPr>
              <w:adjustRightInd w:val="0"/>
              <w:snapToGrid w:val="0"/>
              <w:spacing w:line="360" w:lineRule="auto"/>
              <w:rPr>
                <w:rFonts w:hint="eastAsia"/>
                <w:color w:val="auto"/>
                <w:sz w:val="24"/>
                <w:szCs w:val="24"/>
                <w:highlight w:val="none"/>
              </w:rPr>
            </w:pPr>
            <w:r>
              <w:rPr>
                <w:rFonts w:hint="eastAsia"/>
                <w:color w:val="auto"/>
                <w:sz w:val="24"/>
                <w:szCs w:val="24"/>
                <w:highlight w:val="none"/>
              </w:rPr>
              <w:t>账号：6400015390267012</w:t>
            </w:r>
          </w:p>
          <w:p w14:paraId="62429F1F">
            <w:pPr>
              <w:adjustRightInd w:val="0"/>
              <w:snapToGrid w:val="0"/>
              <w:spacing w:line="360" w:lineRule="auto"/>
              <w:rPr>
                <w:rFonts w:hint="eastAsia"/>
                <w:color w:val="auto"/>
                <w:sz w:val="24"/>
                <w:szCs w:val="24"/>
                <w:highlight w:val="none"/>
              </w:rPr>
            </w:pPr>
            <w:r>
              <w:rPr>
                <w:rFonts w:hint="eastAsia"/>
                <w:color w:val="auto"/>
                <w:sz w:val="24"/>
                <w:szCs w:val="24"/>
                <w:highlight w:val="none"/>
              </w:rPr>
              <w:t>开户行：华宁农村商业银行</w:t>
            </w:r>
          </w:p>
          <w:p w14:paraId="67C266E9">
            <w:pPr>
              <w:adjustRightInd w:val="0"/>
              <w:snapToGrid w:val="0"/>
              <w:spacing w:line="360" w:lineRule="auto"/>
              <w:rPr>
                <w:rFonts w:hint="default" w:eastAsia="宋体"/>
                <w:color w:val="auto"/>
                <w:sz w:val="24"/>
                <w:szCs w:val="24"/>
                <w:highlight w:val="none"/>
                <w:lang w:val="en-US" w:eastAsia="zh-CN"/>
              </w:rPr>
            </w:pPr>
            <w:r>
              <w:rPr>
                <w:rFonts w:hint="eastAsia"/>
                <w:color w:val="auto"/>
                <w:sz w:val="24"/>
                <w:szCs w:val="24"/>
                <w:highlight w:val="none"/>
              </w:rPr>
              <w:t>履约保证金的退还：</w:t>
            </w:r>
            <w:r>
              <w:rPr>
                <w:rFonts w:hint="eastAsia"/>
                <w:color w:val="auto"/>
                <w:sz w:val="24"/>
                <w:szCs w:val="24"/>
                <w:highlight w:val="none"/>
                <w:lang w:eastAsia="zh-CN"/>
              </w:rPr>
              <w:t>按合同约定交货后</w:t>
            </w:r>
            <w:r>
              <w:rPr>
                <w:rFonts w:hint="eastAsia"/>
                <w:color w:val="auto"/>
                <w:sz w:val="24"/>
                <w:szCs w:val="24"/>
                <w:highlight w:val="none"/>
              </w:rPr>
              <w:t>由采购人无息全额退还。</w:t>
            </w:r>
          </w:p>
        </w:tc>
      </w:tr>
      <w:tr w14:paraId="2037E1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94" w:type="dxa"/>
            <w:vAlign w:val="center"/>
          </w:tcPr>
          <w:p w14:paraId="1BD2D55C">
            <w:pPr>
              <w:pStyle w:val="21"/>
              <w:rPr>
                <w:rFonts w:hint="eastAsia"/>
                <w:color w:val="auto"/>
                <w:sz w:val="24"/>
                <w:szCs w:val="24"/>
                <w:highlight w:val="none"/>
              </w:rPr>
            </w:pPr>
            <w:r>
              <w:rPr>
                <w:rFonts w:hint="eastAsia"/>
                <w:color w:val="auto"/>
                <w:sz w:val="24"/>
                <w:szCs w:val="24"/>
                <w:highlight w:val="none"/>
              </w:rPr>
              <w:t>16</w:t>
            </w:r>
          </w:p>
        </w:tc>
        <w:tc>
          <w:tcPr>
            <w:tcW w:w="1682" w:type="dxa"/>
            <w:vAlign w:val="center"/>
          </w:tcPr>
          <w:p w14:paraId="5A6691F1">
            <w:pPr>
              <w:pStyle w:val="21"/>
              <w:rPr>
                <w:rFonts w:hint="eastAsia"/>
                <w:color w:val="auto"/>
                <w:sz w:val="24"/>
                <w:szCs w:val="24"/>
                <w:highlight w:val="none"/>
              </w:rPr>
            </w:pPr>
            <w:r>
              <w:rPr>
                <w:rFonts w:hint="eastAsia"/>
                <w:color w:val="auto"/>
                <w:sz w:val="24"/>
                <w:szCs w:val="24"/>
                <w:highlight w:val="none"/>
              </w:rPr>
              <w:t>投标有效期</w:t>
            </w:r>
          </w:p>
        </w:tc>
        <w:tc>
          <w:tcPr>
            <w:tcW w:w="7049" w:type="dxa"/>
            <w:vAlign w:val="center"/>
          </w:tcPr>
          <w:p w14:paraId="46E5AD0C">
            <w:pPr>
              <w:pStyle w:val="21"/>
              <w:jc w:val="left"/>
              <w:rPr>
                <w:rFonts w:hint="eastAsia"/>
                <w:color w:val="auto"/>
                <w:sz w:val="24"/>
                <w:szCs w:val="24"/>
                <w:highlight w:val="none"/>
              </w:rPr>
            </w:pPr>
            <w:r>
              <w:rPr>
                <w:rFonts w:hint="eastAsia"/>
                <w:color w:val="auto"/>
                <w:sz w:val="24"/>
                <w:szCs w:val="24"/>
                <w:highlight w:val="none"/>
                <w:u w:val="single"/>
              </w:rPr>
              <w:t>90</w:t>
            </w:r>
            <w:r>
              <w:rPr>
                <w:rFonts w:hint="eastAsia"/>
                <w:color w:val="auto"/>
                <w:sz w:val="24"/>
                <w:szCs w:val="24"/>
                <w:highlight w:val="none"/>
              </w:rPr>
              <w:t>日历天，从投标截止之日算起。</w:t>
            </w:r>
          </w:p>
        </w:tc>
      </w:tr>
      <w:tr w14:paraId="28A5EF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894" w:type="dxa"/>
            <w:vAlign w:val="center"/>
          </w:tcPr>
          <w:p w14:paraId="77B61DC4">
            <w:pPr>
              <w:pStyle w:val="21"/>
              <w:rPr>
                <w:rFonts w:hint="eastAsia"/>
                <w:color w:val="auto"/>
                <w:sz w:val="24"/>
                <w:szCs w:val="24"/>
                <w:highlight w:val="none"/>
              </w:rPr>
            </w:pPr>
            <w:r>
              <w:rPr>
                <w:rFonts w:hint="eastAsia"/>
                <w:color w:val="auto"/>
                <w:sz w:val="24"/>
                <w:szCs w:val="24"/>
                <w:highlight w:val="none"/>
              </w:rPr>
              <w:t>17</w:t>
            </w:r>
          </w:p>
        </w:tc>
        <w:tc>
          <w:tcPr>
            <w:tcW w:w="1682" w:type="dxa"/>
            <w:vAlign w:val="center"/>
          </w:tcPr>
          <w:p w14:paraId="6A18D7E3">
            <w:pPr>
              <w:pStyle w:val="21"/>
              <w:rPr>
                <w:rFonts w:hint="eastAsia"/>
                <w:color w:val="auto"/>
                <w:sz w:val="24"/>
                <w:szCs w:val="24"/>
                <w:highlight w:val="none"/>
              </w:rPr>
            </w:pPr>
            <w:r>
              <w:rPr>
                <w:rFonts w:hint="eastAsia"/>
                <w:color w:val="auto"/>
                <w:sz w:val="24"/>
                <w:szCs w:val="24"/>
                <w:highlight w:val="none"/>
              </w:rPr>
              <w:t>投标文件的签署</w:t>
            </w:r>
          </w:p>
        </w:tc>
        <w:tc>
          <w:tcPr>
            <w:tcW w:w="7049" w:type="dxa"/>
            <w:vAlign w:val="center"/>
          </w:tcPr>
          <w:p w14:paraId="2C18E8D0">
            <w:pPr>
              <w:pStyle w:val="21"/>
              <w:jc w:val="left"/>
              <w:rPr>
                <w:rFonts w:hint="eastAsia"/>
                <w:color w:val="auto"/>
                <w:sz w:val="24"/>
                <w:szCs w:val="24"/>
                <w:highlight w:val="none"/>
              </w:rPr>
            </w:pPr>
            <w:r>
              <w:rPr>
                <w:rFonts w:hint="eastAsia"/>
                <w:color w:val="auto"/>
                <w:sz w:val="24"/>
                <w:szCs w:val="24"/>
                <w:highlight w:val="none"/>
              </w:rPr>
              <w:t>按照投标文件格式，使用企业和法定代表人数字证书电子签章及电子签名。</w:t>
            </w:r>
          </w:p>
          <w:p w14:paraId="1C7B1109">
            <w:pPr>
              <w:pStyle w:val="21"/>
              <w:jc w:val="left"/>
              <w:rPr>
                <w:rFonts w:hint="eastAsia"/>
                <w:b/>
                <w:color w:val="auto"/>
                <w:sz w:val="24"/>
                <w:szCs w:val="24"/>
                <w:highlight w:val="none"/>
              </w:rPr>
            </w:pPr>
            <w:r>
              <w:rPr>
                <w:rFonts w:hint="eastAsia"/>
                <w:color w:val="auto"/>
                <w:sz w:val="24"/>
                <w:szCs w:val="24"/>
                <w:highlight w:val="none"/>
              </w:rPr>
              <w:t>注：在需要电子签章的地方进行电子签章，无需逐页电子签章。</w:t>
            </w:r>
          </w:p>
        </w:tc>
      </w:tr>
      <w:tr w14:paraId="3ADAED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4" w:hRule="atLeast"/>
          <w:jc w:val="center"/>
        </w:trPr>
        <w:tc>
          <w:tcPr>
            <w:tcW w:w="894" w:type="dxa"/>
            <w:vAlign w:val="center"/>
          </w:tcPr>
          <w:p w14:paraId="15DBE513">
            <w:pPr>
              <w:pStyle w:val="25"/>
              <w:adjustRightInd w:val="0"/>
              <w:snapToGrid w:val="0"/>
              <w:spacing w:line="360" w:lineRule="auto"/>
              <w:jc w:val="center"/>
              <w:rPr>
                <w:rFonts w:hint="eastAsia"/>
                <w:color w:val="auto"/>
                <w:sz w:val="24"/>
                <w:szCs w:val="24"/>
                <w:highlight w:val="none"/>
              </w:rPr>
            </w:pPr>
            <w:r>
              <w:rPr>
                <w:rFonts w:hint="eastAsia"/>
                <w:color w:val="auto"/>
                <w:sz w:val="24"/>
                <w:szCs w:val="24"/>
                <w:highlight w:val="none"/>
              </w:rPr>
              <w:t>18</w:t>
            </w:r>
          </w:p>
        </w:tc>
        <w:tc>
          <w:tcPr>
            <w:tcW w:w="1682" w:type="dxa"/>
            <w:vAlign w:val="center"/>
          </w:tcPr>
          <w:p w14:paraId="6EB84ED5">
            <w:pPr>
              <w:pStyle w:val="21"/>
              <w:rPr>
                <w:rFonts w:hint="eastAsia"/>
                <w:color w:val="auto"/>
                <w:sz w:val="24"/>
                <w:szCs w:val="24"/>
                <w:highlight w:val="none"/>
              </w:rPr>
            </w:pPr>
            <w:r>
              <w:rPr>
                <w:rFonts w:hint="eastAsia"/>
                <w:color w:val="auto"/>
                <w:sz w:val="24"/>
                <w:szCs w:val="24"/>
                <w:highlight w:val="none"/>
              </w:rPr>
              <w:t>现场开标现场解密方式</w:t>
            </w:r>
          </w:p>
        </w:tc>
        <w:tc>
          <w:tcPr>
            <w:tcW w:w="7049" w:type="dxa"/>
            <w:vAlign w:val="center"/>
          </w:tcPr>
          <w:p w14:paraId="3D3B848D">
            <w:pPr>
              <w:adjustRightInd w:val="0"/>
              <w:snapToGrid w:val="0"/>
              <w:spacing w:line="360" w:lineRule="auto"/>
              <w:rPr>
                <w:rFonts w:hint="eastAsia"/>
                <w:color w:val="auto"/>
                <w:highlight w:val="none"/>
              </w:rPr>
            </w:pPr>
            <w:r>
              <w:rPr>
                <w:rFonts w:hint="eastAsia"/>
                <w:color w:val="auto"/>
                <w:highlight w:val="none"/>
              </w:rPr>
              <w:t>投标人无须到现场开标现场解密。到规定解密截止时间后已解密的投标人不足三家的，按规定重新招标。</w:t>
            </w:r>
          </w:p>
        </w:tc>
      </w:tr>
      <w:tr w14:paraId="6C21CF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894" w:type="dxa"/>
            <w:vAlign w:val="center"/>
          </w:tcPr>
          <w:p w14:paraId="3B7E732E">
            <w:pPr>
              <w:pStyle w:val="25"/>
              <w:adjustRightInd w:val="0"/>
              <w:snapToGrid w:val="0"/>
              <w:spacing w:line="360" w:lineRule="auto"/>
              <w:jc w:val="center"/>
              <w:rPr>
                <w:rFonts w:hint="eastAsia"/>
                <w:color w:val="auto"/>
                <w:sz w:val="24"/>
                <w:szCs w:val="24"/>
                <w:highlight w:val="none"/>
              </w:rPr>
            </w:pPr>
            <w:r>
              <w:rPr>
                <w:rFonts w:hint="eastAsia"/>
                <w:color w:val="auto"/>
                <w:sz w:val="24"/>
                <w:szCs w:val="24"/>
                <w:highlight w:val="none"/>
              </w:rPr>
              <w:t>19</w:t>
            </w:r>
          </w:p>
        </w:tc>
        <w:tc>
          <w:tcPr>
            <w:tcW w:w="1682" w:type="dxa"/>
            <w:vAlign w:val="center"/>
          </w:tcPr>
          <w:p w14:paraId="6BE2BBA8">
            <w:pPr>
              <w:pStyle w:val="21"/>
              <w:rPr>
                <w:rFonts w:hint="eastAsia"/>
                <w:color w:val="auto"/>
                <w:sz w:val="24"/>
                <w:szCs w:val="24"/>
                <w:highlight w:val="none"/>
              </w:rPr>
            </w:pPr>
            <w:r>
              <w:rPr>
                <w:rFonts w:hint="eastAsia"/>
                <w:color w:val="auto"/>
                <w:sz w:val="24"/>
                <w:szCs w:val="24"/>
                <w:highlight w:val="none"/>
              </w:rPr>
              <w:t>网上递交电子投标文件</w:t>
            </w:r>
          </w:p>
        </w:tc>
        <w:tc>
          <w:tcPr>
            <w:tcW w:w="7049" w:type="dxa"/>
            <w:vAlign w:val="center"/>
          </w:tcPr>
          <w:p w14:paraId="36002279">
            <w:pPr>
              <w:pBdr>
                <w:bottom w:val="single" w:color="auto" w:sz="6" w:space="1"/>
              </w:pBdr>
              <w:adjustRightInd w:val="0"/>
              <w:snapToGrid w:val="0"/>
              <w:spacing w:line="360" w:lineRule="auto"/>
              <w:rPr>
                <w:rFonts w:hint="eastAsia"/>
                <w:color w:val="auto"/>
                <w:highlight w:val="none"/>
              </w:rPr>
            </w:pPr>
            <w:r>
              <w:rPr>
                <w:rFonts w:hint="eastAsia"/>
                <w:color w:val="auto"/>
                <w:highlight w:val="none"/>
              </w:rPr>
              <w:t>19.1网上递交投标文件截止时间：</w:t>
            </w:r>
            <w:r>
              <w:rPr>
                <w:rFonts w:hint="eastAsia"/>
                <w:b/>
                <w:bCs/>
                <w:color w:val="auto"/>
                <w:highlight w:val="none"/>
              </w:rPr>
              <w:t>2026年</w:t>
            </w:r>
            <w:r>
              <w:rPr>
                <w:rFonts w:hint="eastAsia"/>
                <w:b/>
                <w:bCs/>
                <w:color w:val="auto"/>
                <w:highlight w:val="none"/>
                <w:lang w:val="en-US" w:eastAsia="zh-CN"/>
              </w:rPr>
              <w:t>09</w:t>
            </w:r>
            <w:r>
              <w:rPr>
                <w:rFonts w:hint="eastAsia"/>
                <w:b/>
                <w:bCs/>
                <w:color w:val="auto"/>
                <w:highlight w:val="none"/>
              </w:rPr>
              <w:t>月</w:t>
            </w:r>
            <w:r>
              <w:rPr>
                <w:rFonts w:hint="eastAsia"/>
                <w:b/>
                <w:bCs/>
                <w:color w:val="auto"/>
                <w:highlight w:val="none"/>
                <w:lang w:val="en-US" w:eastAsia="zh-CN"/>
              </w:rPr>
              <w:t>10</w:t>
            </w:r>
            <w:r>
              <w:rPr>
                <w:rFonts w:hint="eastAsia"/>
                <w:b/>
                <w:bCs/>
                <w:color w:val="auto"/>
                <w:highlight w:val="none"/>
              </w:rPr>
              <w:t>日09</w:t>
            </w:r>
            <w:r>
              <w:rPr>
                <w:b/>
                <w:bCs/>
                <w:color w:val="auto"/>
                <w:highlight w:val="none"/>
              </w:rPr>
              <w:t>时00分</w:t>
            </w:r>
            <w:r>
              <w:rPr>
                <w:rFonts w:hint="eastAsia"/>
                <w:b/>
                <w:bCs/>
                <w:color w:val="auto"/>
                <w:highlight w:val="none"/>
              </w:rPr>
              <w:t>前（北京时间，下同）</w:t>
            </w:r>
            <w:r>
              <w:rPr>
                <w:rFonts w:hint="eastAsia"/>
                <w:color w:val="auto"/>
                <w:highlight w:val="none"/>
              </w:rPr>
              <w:t>；</w:t>
            </w:r>
          </w:p>
          <w:p w14:paraId="31D09E97">
            <w:pPr>
              <w:pStyle w:val="21"/>
              <w:jc w:val="left"/>
              <w:rPr>
                <w:rFonts w:hint="eastAsia"/>
                <w:color w:val="auto"/>
                <w:sz w:val="24"/>
                <w:szCs w:val="24"/>
                <w:highlight w:val="none"/>
                <w:u w:val="single"/>
              </w:rPr>
            </w:pPr>
            <w:r>
              <w:rPr>
                <w:rFonts w:hint="eastAsia"/>
                <w:color w:val="auto"/>
                <w:sz w:val="24"/>
                <w:szCs w:val="24"/>
                <w:highlight w:val="none"/>
              </w:rPr>
              <w:t>19.2投标文件递交网址为：政采云平台（http：//www.zcygov.cn），投标人须在投标截止时间前完成所有电子投标文件的上传，网上确认电子签章或电子签名。投标截止时间前未完成投标文件传输的，视为撤回投标文件。在递交投标文件截止前，投标人可以修改或撤回已在网上递交的投标文件，无须书面形式通知采购人。</w:t>
            </w:r>
          </w:p>
        </w:tc>
      </w:tr>
      <w:tr w14:paraId="1D53AA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4" w:hRule="atLeast"/>
          <w:jc w:val="center"/>
        </w:trPr>
        <w:tc>
          <w:tcPr>
            <w:tcW w:w="894" w:type="dxa"/>
            <w:vAlign w:val="center"/>
          </w:tcPr>
          <w:p w14:paraId="1ED2C47A">
            <w:pPr>
              <w:pStyle w:val="21"/>
              <w:rPr>
                <w:rFonts w:hint="eastAsia"/>
                <w:color w:val="auto"/>
                <w:sz w:val="24"/>
                <w:szCs w:val="24"/>
                <w:highlight w:val="none"/>
              </w:rPr>
            </w:pPr>
            <w:r>
              <w:rPr>
                <w:rFonts w:hint="eastAsia"/>
                <w:color w:val="auto"/>
                <w:sz w:val="24"/>
                <w:szCs w:val="24"/>
                <w:highlight w:val="none"/>
              </w:rPr>
              <w:t>20</w:t>
            </w:r>
          </w:p>
        </w:tc>
        <w:tc>
          <w:tcPr>
            <w:tcW w:w="1682" w:type="dxa"/>
            <w:vAlign w:val="center"/>
          </w:tcPr>
          <w:p w14:paraId="2FB910AE">
            <w:pPr>
              <w:pStyle w:val="21"/>
              <w:rPr>
                <w:rFonts w:hint="eastAsia"/>
                <w:color w:val="auto"/>
                <w:sz w:val="24"/>
                <w:szCs w:val="24"/>
                <w:highlight w:val="none"/>
              </w:rPr>
            </w:pPr>
            <w:r>
              <w:rPr>
                <w:rFonts w:hint="eastAsia"/>
                <w:color w:val="auto"/>
                <w:sz w:val="24"/>
                <w:szCs w:val="24"/>
                <w:highlight w:val="none"/>
              </w:rPr>
              <w:t>开标时间和地点</w:t>
            </w:r>
          </w:p>
        </w:tc>
        <w:tc>
          <w:tcPr>
            <w:tcW w:w="7049" w:type="dxa"/>
            <w:vAlign w:val="center"/>
          </w:tcPr>
          <w:p w14:paraId="65D0C0FA">
            <w:pPr>
              <w:pStyle w:val="21"/>
              <w:jc w:val="left"/>
              <w:rPr>
                <w:rFonts w:hint="eastAsia"/>
                <w:color w:val="auto"/>
                <w:sz w:val="24"/>
                <w:szCs w:val="24"/>
                <w:highlight w:val="none"/>
              </w:rPr>
            </w:pPr>
            <w:r>
              <w:rPr>
                <w:rFonts w:hint="eastAsia"/>
                <w:color w:val="auto"/>
                <w:sz w:val="24"/>
                <w:szCs w:val="24"/>
                <w:highlight w:val="none"/>
              </w:rPr>
              <w:t>开标时间：</w:t>
            </w:r>
            <w:r>
              <w:rPr>
                <w:rFonts w:hint="eastAsia"/>
                <w:b/>
                <w:bCs/>
                <w:color w:val="auto"/>
                <w:sz w:val="24"/>
                <w:szCs w:val="24"/>
                <w:highlight w:val="none"/>
              </w:rPr>
              <w:t>2026年</w:t>
            </w:r>
            <w:r>
              <w:rPr>
                <w:rFonts w:hint="eastAsia"/>
                <w:b/>
                <w:bCs/>
                <w:color w:val="auto"/>
                <w:sz w:val="24"/>
                <w:szCs w:val="24"/>
                <w:highlight w:val="none"/>
                <w:lang w:val="en-US" w:eastAsia="zh-CN"/>
              </w:rPr>
              <w:t>09</w:t>
            </w:r>
            <w:r>
              <w:rPr>
                <w:rFonts w:hint="eastAsia"/>
                <w:b/>
                <w:bCs/>
                <w:color w:val="auto"/>
                <w:sz w:val="24"/>
                <w:szCs w:val="24"/>
                <w:highlight w:val="none"/>
              </w:rPr>
              <w:t>月</w:t>
            </w:r>
            <w:r>
              <w:rPr>
                <w:rFonts w:hint="eastAsia"/>
                <w:b/>
                <w:bCs/>
                <w:color w:val="auto"/>
                <w:sz w:val="24"/>
                <w:szCs w:val="24"/>
                <w:highlight w:val="none"/>
                <w:lang w:val="en-US" w:eastAsia="zh-CN"/>
              </w:rPr>
              <w:t>10</w:t>
            </w:r>
            <w:r>
              <w:rPr>
                <w:rFonts w:hint="eastAsia"/>
                <w:b/>
                <w:bCs/>
                <w:color w:val="auto"/>
                <w:sz w:val="24"/>
                <w:szCs w:val="24"/>
                <w:highlight w:val="none"/>
              </w:rPr>
              <w:t>日09时00分</w:t>
            </w:r>
            <w:r>
              <w:rPr>
                <w:rFonts w:hint="eastAsia"/>
                <w:b/>
                <w:bCs/>
                <w:color w:val="auto"/>
                <w:sz w:val="24"/>
                <w:szCs w:val="24"/>
                <w:highlight w:val="none"/>
              </w:rPr>
              <w:t>（北京时间）</w:t>
            </w:r>
          </w:p>
          <w:p w14:paraId="1F679858">
            <w:pPr>
              <w:pStyle w:val="21"/>
              <w:jc w:val="left"/>
              <w:rPr>
                <w:rFonts w:hint="eastAsia"/>
                <w:color w:val="auto"/>
                <w:spacing w:val="-8"/>
                <w:sz w:val="24"/>
                <w:szCs w:val="24"/>
                <w:highlight w:val="none"/>
                <w:u w:val="single"/>
              </w:rPr>
            </w:pPr>
            <w:r>
              <w:rPr>
                <w:rFonts w:hint="eastAsia"/>
                <w:color w:val="auto"/>
                <w:sz w:val="24"/>
                <w:szCs w:val="24"/>
                <w:highlight w:val="none"/>
              </w:rPr>
              <w:t>地点：政采云平台（http：//www.zcygov.cn）</w:t>
            </w:r>
          </w:p>
        </w:tc>
      </w:tr>
      <w:tr w14:paraId="10ADD2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81" w:hRule="atLeast"/>
          <w:jc w:val="center"/>
        </w:trPr>
        <w:tc>
          <w:tcPr>
            <w:tcW w:w="894" w:type="dxa"/>
            <w:vAlign w:val="center"/>
          </w:tcPr>
          <w:p w14:paraId="7782DFB8">
            <w:pPr>
              <w:pStyle w:val="21"/>
              <w:rPr>
                <w:rFonts w:hint="eastAsia"/>
                <w:color w:val="auto"/>
                <w:sz w:val="24"/>
                <w:szCs w:val="24"/>
                <w:highlight w:val="none"/>
              </w:rPr>
            </w:pPr>
            <w:r>
              <w:rPr>
                <w:rFonts w:hint="eastAsia"/>
                <w:color w:val="auto"/>
                <w:sz w:val="24"/>
                <w:szCs w:val="24"/>
                <w:highlight w:val="none"/>
              </w:rPr>
              <w:t>21</w:t>
            </w:r>
          </w:p>
        </w:tc>
        <w:tc>
          <w:tcPr>
            <w:tcW w:w="1682" w:type="dxa"/>
            <w:vAlign w:val="center"/>
          </w:tcPr>
          <w:p w14:paraId="6A0EB6A9">
            <w:pPr>
              <w:pStyle w:val="21"/>
              <w:rPr>
                <w:rFonts w:hint="eastAsia"/>
                <w:color w:val="auto"/>
                <w:sz w:val="24"/>
                <w:szCs w:val="24"/>
                <w:highlight w:val="none"/>
              </w:rPr>
            </w:pPr>
            <w:r>
              <w:rPr>
                <w:rFonts w:hint="eastAsia"/>
                <w:color w:val="auto"/>
                <w:sz w:val="24"/>
                <w:szCs w:val="24"/>
                <w:highlight w:val="none"/>
              </w:rPr>
              <w:t>评标委员会的组建</w:t>
            </w:r>
          </w:p>
        </w:tc>
        <w:tc>
          <w:tcPr>
            <w:tcW w:w="7049" w:type="dxa"/>
            <w:vAlign w:val="center"/>
          </w:tcPr>
          <w:p w14:paraId="659DF0B6">
            <w:pPr>
              <w:adjustRightInd w:val="0"/>
              <w:snapToGrid w:val="0"/>
              <w:spacing w:line="360" w:lineRule="auto"/>
              <w:rPr>
                <w:rFonts w:hint="eastAsia"/>
                <w:color w:val="auto"/>
                <w:highlight w:val="none"/>
              </w:rPr>
            </w:pPr>
            <w:r>
              <w:rPr>
                <w:rFonts w:hint="eastAsia"/>
                <w:color w:val="auto"/>
                <w:highlight w:val="none"/>
              </w:rPr>
              <w:t>评标由采购人依法组建的评标委员会负责。评标委员会由采购人和评审专家组成，人员数为5人及以上的单数。其中评审专家不得少于成员总数的三分之二。</w:t>
            </w:r>
          </w:p>
        </w:tc>
      </w:tr>
      <w:tr w14:paraId="6D70B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894" w:type="dxa"/>
            <w:vAlign w:val="center"/>
          </w:tcPr>
          <w:p w14:paraId="4A4E8BD3">
            <w:pPr>
              <w:pStyle w:val="21"/>
              <w:rPr>
                <w:rFonts w:hint="eastAsia"/>
                <w:color w:val="auto"/>
                <w:sz w:val="24"/>
                <w:szCs w:val="24"/>
                <w:highlight w:val="none"/>
              </w:rPr>
            </w:pPr>
            <w:r>
              <w:rPr>
                <w:rFonts w:hint="eastAsia"/>
                <w:color w:val="auto"/>
                <w:sz w:val="24"/>
                <w:szCs w:val="24"/>
                <w:highlight w:val="none"/>
              </w:rPr>
              <w:t>22</w:t>
            </w:r>
          </w:p>
        </w:tc>
        <w:tc>
          <w:tcPr>
            <w:tcW w:w="1682" w:type="dxa"/>
            <w:vAlign w:val="center"/>
          </w:tcPr>
          <w:p w14:paraId="0DF9DB7D">
            <w:pPr>
              <w:pStyle w:val="21"/>
              <w:rPr>
                <w:rFonts w:hint="eastAsia"/>
                <w:color w:val="auto"/>
                <w:sz w:val="24"/>
                <w:szCs w:val="24"/>
                <w:highlight w:val="none"/>
              </w:rPr>
            </w:pPr>
            <w:r>
              <w:rPr>
                <w:rFonts w:hint="eastAsia"/>
                <w:color w:val="auto"/>
                <w:sz w:val="24"/>
                <w:szCs w:val="24"/>
                <w:highlight w:val="none"/>
              </w:rPr>
              <w:t>评标方法及标准</w:t>
            </w:r>
          </w:p>
        </w:tc>
        <w:tc>
          <w:tcPr>
            <w:tcW w:w="7049" w:type="dxa"/>
            <w:vAlign w:val="center"/>
          </w:tcPr>
          <w:p w14:paraId="5095B193">
            <w:pPr>
              <w:pStyle w:val="21"/>
              <w:jc w:val="left"/>
              <w:rPr>
                <w:rFonts w:hint="eastAsia"/>
                <w:color w:val="auto"/>
                <w:sz w:val="24"/>
                <w:szCs w:val="24"/>
                <w:highlight w:val="none"/>
              </w:rPr>
            </w:pPr>
            <w:r>
              <w:rPr>
                <w:rFonts w:hint="eastAsia"/>
                <w:color w:val="auto"/>
                <w:sz w:val="24"/>
                <w:szCs w:val="24"/>
                <w:highlight w:val="none"/>
              </w:rPr>
              <w:t>详见招标文件第三章</w:t>
            </w:r>
          </w:p>
        </w:tc>
      </w:tr>
      <w:tr w14:paraId="496A4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1" w:hRule="atLeast"/>
          <w:jc w:val="center"/>
        </w:trPr>
        <w:tc>
          <w:tcPr>
            <w:tcW w:w="894" w:type="dxa"/>
            <w:vAlign w:val="center"/>
          </w:tcPr>
          <w:p w14:paraId="42815E76">
            <w:pPr>
              <w:adjustRightInd w:val="0"/>
              <w:snapToGrid w:val="0"/>
              <w:spacing w:line="360" w:lineRule="auto"/>
              <w:jc w:val="center"/>
              <w:rPr>
                <w:rFonts w:hint="eastAsia"/>
                <w:color w:val="auto"/>
                <w:highlight w:val="none"/>
              </w:rPr>
            </w:pPr>
            <w:r>
              <w:rPr>
                <w:rFonts w:hint="eastAsia"/>
                <w:color w:val="auto"/>
                <w:highlight w:val="none"/>
              </w:rPr>
              <w:t>23</w:t>
            </w:r>
          </w:p>
        </w:tc>
        <w:tc>
          <w:tcPr>
            <w:tcW w:w="1682" w:type="dxa"/>
            <w:vAlign w:val="center"/>
          </w:tcPr>
          <w:p w14:paraId="19CE2BB2">
            <w:pPr>
              <w:adjustRightInd w:val="0"/>
              <w:snapToGrid w:val="0"/>
              <w:spacing w:line="360" w:lineRule="auto"/>
              <w:jc w:val="center"/>
              <w:rPr>
                <w:rFonts w:hint="eastAsia"/>
                <w:color w:val="auto"/>
                <w:highlight w:val="none"/>
              </w:rPr>
            </w:pPr>
            <w:r>
              <w:rPr>
                <w:rFonts w:hint="eastAsia"/>
                <w:color w:val="auto"/>
                <w:highlight w:val="none"/>
              </w:rPr>
              <w:t>是否授权评标委员会确定中标人</w:t>
            </w:r>
          </w:p>
        </w:tc>
        <w:tc>
          <w:tcPr>
            <w:tcW w:w="7049" w:type="dxa"/>
            <w:vAlign w:val="center"/>
          </w:tcPr>
          <w:p w14:paraId="311C89B1">
            <w:pPr>
              <w:adjustRightInd w:val="0"/>
              <w:snapToGrid w:val="0"/>
              <w:spacing w:line="360" w:lineRule="auto"/>
              <w:rPr>
                <w:rFonts w:hint="eastAsia"/>
                <w:color w:val="auto"/>
                <w:highlight w:val="none"/>
              </w:rPr>
            </w:pPr>
            <w:r>
              <w:rPr>
                <w:rFonts w:hint="eastAsia"/>
                <w:color w:val="auto"/>
                <w:highlight w:val="none"/>
              </w:rPr>
              <w:t>□ 是</w:t>
            </w:r>
          </w:p>
          <w:p w14:paraId="6F134157">
            <w:pPr>
              <w:adjustRightInd w:val="0"/>
              <w:snapToGrid w:val="0"/>
              <w:spacing w:line="360" w:lineRule="auto"/>
              <w:rPr>
                <w:rFonts w:hint="eastAsia"/>
                <w:color w:val="auto"/>
                <w:highlight w:val="none"/>
              </w:rPr>
            </w:pPr>
            <w:r>
              <w:rPr>
                <w:rFonts w:hint="eastAsia"/>
                <w:color w:val="auto"/>
                <w:highlight w:val="none"/>
              </w:rPr>
              <w:t>■ 否，推荐中标候选人，推荐人数：</w:t>
            </w:r>
            <w:r>
              <w:rPr>
                <w:rFonts w:hint="eastAsia"/>
                <w:color w:val="auto"/>
                <w:highlight w:val="none"/>
                <w:u w:val="single"/>
              </w:rPr>
              <w:t>3</w:t>
            </w:r>
            <w:r>
              <w:rPr>
                <w:rFonts w:hint="eastAsia"/>
                <w:color w:val="auto"/>
                <w:highlight w:val="none"/>
              </w:rPr>
              <w:t>人。</w:t>
            </w:r>
          </w:p>
        </w:tc>
      </w:tr>
      <w:tr w14:paraId="4062F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9" w:hRule="atLeast"/>
          <w:jc w:val="center"/>
        </w:trPr>
        <w:tc>
          <w:tcPr>
            <w:tcW w:w="894" w:type="dxa"/>
            <w:vAlign w:val="center"/>
          </w:tcPr>
          <w:p w14:paraId="7B605CBA">
            <w:pPr>
              <w:adjustRightInd w:val="0"/>
              <w:snapToGrid w:val="0"/>
              <w:spacing w:line="360" w:lineRule="auto"/>
              <w:jc w:val="center"/>
              <w:rPr>
                <w:rFonts w:hint="eastAsia"/>
                <w:color w:val="auto"/>
                <w:highlight w:val="none"/>
              </w:rPr>
            </w:pPr>
            <w:r>
              <w:rPr>
                <w:rFonts w:hint="eastAsia"/>
                <w:color w:val="auto"/>
                <w:highlight w:val="none"/>
              </w:rPr>
              <w:t>24</w:t>
            </w:r>
          </w:p>
        </w:tc>
        <w:tc>
          <w:tcPr>
            <w:tcW w:w="1682" w:type="dxa"/>
            <w:vAlign w:val="center"/>
          </w:tcPr>
          <w:p w14:paraId="2096ACDF">
            <w:pPr>
              <w:autoSpaceDE w:val="0"/>
              <w:autoSpaceDN w:val="0"/>
              <w:adjustRightInd w:val="0"/>
              <w:snapToGrid w:val="0"/>
              <w:spacing w:line="360" w:lineRule="auto"/>
              <w:jc w:val="center"/>
              <w:rPr>
                <w:rFonts w:hint="eastAsia"/>
                <w:color w:val="auto"/>
                <w:highlight w:val="none"/>
              </w:rPr>
            </w:pPr>
            <w:r>
              <w:rPr>
                <w:rFonts w:hint="eastAsia"/>
                <w:color w:val="auto"/>
                <w:highlight w:val="none"/>
              </w:rPr>
              <w:t>招标代理服务费及其他费用</w:t>
            </w:r>
          </w:p>
        </w:tc>
        <w:tc>
          <w:tcPr>
            <w:tcW w:w="7049" w:type="dxa"/>
            <w:vAlign w:val="center"/>
          </w:tcPr>
          <w:p w14:paraId="7C68AD97">
            <w:pPr>
              <w:numPr>
                <w:ilvl w:val="0"/>
                <w:numId w:val="0"/>
              </w:numPr>
              <w:autoSpaceDE w:val="0"/>
              <w:autoSpaceDN w:val="0"/>
              <w:adjustRightInd w:val="0"/>
              <w:snapToGrid w:val="0"/>
              <w:spacing w:line="360" w:lineRule="auto"/>
              <w:rPr>
                <w:rFonts w:hint="eastAsia"/>
                <w:color w:val="auto"/>
                <w:highlight w:val="none"/>
                <w:lang w:val="en-US" w:eastAsia="zh-CN"/>
              </w:rPr>
            </w:pPr>
            <w:r>
              <w:rPr>
                <w:rFonts w:hint="eastAsia"/>
                <w:color w:val="auto"/>
                <w:highlight w:val="none"/>
                <w:lang w:val="en-US" w:eastAsia="zh-CN"/>
              </w:rPr>
              <w:t>1.</w:t>
            </w:r>
            <w:r>
              <w:rPr>
                <w:rFonts w:hint="eastAsia"/>
                <w:color w:val="auto"/>
                <w:highlight w:val="none"/>
              </w:rPr>
              <w:t>本项目代理服务费：详见须知正文部分，由中标单位在领取中标通知书前一次性支付。</w:t>
            </w:r>
          </w:p>
          <w:p w14:paraId="45851069">
            <w:pPr>
              <w:numPr>
                <w:ilvl w:val="0"/>
                <w:numId w:val="0"/>
              </w:numPr>
              <w:autoSpaceDE w:val="0"/>
              <w:autoSpaceDN w:val="0"/>
              <w:adjustRightInd w:val="0"/>
              <w:snapToGrid w:val="0"/>
              <w:spacing w:line="360" w:lineRule="auto"/>
              <w:rPr>
                <w:rFonts w:hint="eastAsia"/>
                <w:color w:val="auto"/>
                <w:highlight w:val="none"/>
              </w:rPr>
            </w:pPr>
            <w:r>
              <w:rPr>
                <w:rFonts w:hint="eastAsia"/>
                <w:color w:val="auto"/>
                <w:highlight w:val="none"/>
              </w:rPr>
              <w:t>2.不论投标结果如何，投标人均应自行承担所有与编写和提交投标文件有关的全部费用。</w:t>
            </w:r>
          </w:p>
        </w:tc>
      </w:tr>
      <w:tr w14:paraId="5D3A32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9" w:hRule="atLeast"/>
          <w:jc w:val="center"/>
        </w:trPr>
        <w:tc>
          <w:tcPr>
            <w:tcW w:w="894" w:type="dxa"/>
            <w:vAlign w:val="center"/>
          </w:tcPr>
          <w:p w14:paraId="07866E12">
            <w:pPr>
              <w:adjustRightInd w:val="0"/>
              <w:snapToGrid w:val="0"/>
              <w:spacing w:line="360" w:lineRule="auto"/>
              <w:jc w:val="center"/>
              <w:rPr>
                <w:rFonts w:hint="default" w:eastAsia="宋体"/>
                <w:color w:val="auto"/>
                <w:highlight w:val="none"/>
                <w:lang w:val="en-US" w:eastAsia="zh-CN"/>
              </w:rPr>
            </w:pPr>
            <w:r>
              <w:rPr>
                <w:rFonts w:hint="eastAsia"/>
                <w:color w:val="auto"/>
                <w:highlight w:val="none"/>
                <w:lang w:val="en-US" w:eastAsia="zh-CN"/>
              </w:rPr>
              <w:t>25</w:t>
            </w:r>
          </w:p>
        </w:tc>
        <w:tc>
          <w:tcPr>
            <w:tcW w:w="1682" w:type="dxa"/>
            <w:vAlign w:val="center"/>
          </w:tcPr>
          <w:p w14:paraId="57EBF024">
            <w:pPr>
              <w:autoSpaceDE w:val="0"/>
              <w:autoSpaceDN w:val="0"/>
              <w:adjustRightInd w:val="0"/>
              <w:snapToGrid w:val="0"/>
              <w:spacing w:line="360" w:lineRule="auto"/>
              <w:jc w:val="center"/>
              <w:rPr>
                <w:rFonts w:hint="eastAsia"/>
                <w:color w:val="auto"/>
                <w:highlight w:val="none"/>
              </w:rPr>
            </w:pPr>
            <w:r>
              <w:rPr>
                <w:rFonts w:hint="eastAsia"/>
                <w:color w:val="auto"/>
                <w:highlight w:val="none"/>
              </w:rPr>
              <w:t>付款方式</w:t>
            </w:r>
          </w:p>
        </w:tc>
        <w:tc>
          <w:tcPr>
            <w:tcW w:w="7049" w:type="dxa"/>
            <w:vAlign w:val="center"/>
          </w:tcPr>
          <w:p w14:paraId="6F5AD17B">
            <w:pPr>
              <w:snapToGrid w:val="0"/>
              <w:spacing w:line="360" w:lineRule="auto"/>
              <w:contextualSpacing/>
              <w:rPr>
                <w:rFonts w:hint="default"/>
                <w:color w:val="auto"/>
                <w:highlight w:val="none"/>
                <w:lang w:val="en-US" w:eastAsia="zh-CN"/>
              </w:rPr>
            </w:pPr>
            <w:r>
              <w:rPr>
                <w:rFonts w:hint="eastAsia"/>
                <w:color w:val="auto"/>
                <w:highlight w:val="none"/>
                <w:lang w:val="en-US" w:eastAsia="zh-CN"/>
              </w:rPr>
              <w:t>设备安装、调试完毕，验收合格后支付至合同价款的90%；验收合格满1年后，支付合同价款的10%。</w:t>
            </w:r>
            <w:r>
              <w:rPr>
                <w:rFonts w:hint="eastAsia"/>
                <w:color w:val="auto"/>
                <w:highlight w:val="none"/>
                <w:lang w:eastAsia="zh-CN"/>
              </w:rPr>
              <w:t>(上述各阶段款项的支付，均以财政资金实际足额到位为前提。若因财政资金未及时到位导致付款延迟，采购人不承担逾期付款责任)。</w:t>
            </w:r>
          </w:p>
        </w:tc>
      </w:tr>
      <w:tr w14:paraId="466FCA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94" w:type="dxa"/>
            <w:vAlign w:val="center"/>
          </w:tcPr>
          <w:p w14:paraId="54850D83">
            <w:pPr>
              <w:pStyle w:val="21"/>
              <w:rPr>
                <w:rFonts w:hint="default" w:eastAsia="宋体"/>
                <w:color w:val="auto"/>
                <w:sz w:val="24"/>
                <w:szCs w:val="24"/>
                <w:highlight w:val="none"/>
                <w:lang w:val="en-US" w:eastAsia="zh-CN"/>
              </w:rPr>
            </w:pPr>
            <w:r>
              <w:rPr>
                <w:rFonts w:hint="eastAsia"/>
                <w:color w:val="auto"/>
                <w:sz w:val="24"/>
                <w:szCs w:val="24"/>
                <w:highlight w:val="none"/>
                <w:lang w:val="en-US" w:eastAsia="zh-CN"/>
              </w:rPr>
              <w:t>26</w:t>
            </w:r>
          </w:p>
        </w:tc>
        <w:tc>
          <w:tcPr>
            <w:tcW w:w="1682" w:type="dxa"/>
            <w:vAlign w:val="center"/>
          </w:tcPr>
          <w:p w14:paraId="356A44DD">
            <w:pPr>
              <w:pStyle w:val="21"/>
              <w:rPr>
                <w:rFonts w:hint="eastAsia"/>
                <w:color w:val="auto"/>
                <w:sz w:val="24"/>
                <w:szCs w:val="24"/>
                <w:highlight w:val="none"/>
              </w:rPr>
            </w:pPr>
            <w:r>
              <w:rPr>
                <w:rFonts w:hint="eastAsia"/>
                <w:color w:val="auto"/>
                <w:sz w:val="24"/>
                <w:szCs w:val="24"/>
                <w:highlight w:val="none"/>
              </w:rPr>
              <w:t>备选方案</w:t>
            </w:r>
          </w:p>
        </w:tc>
        <w:tc>
          <w:tcPr>
            <w:tcW w:w="7049" w:type="dxa"/>
            <w:vAlign w:val="center"/>
          </w:tcPr>
          <w:p w14:paraId="30B3C90C">
            <w:pPr>
              <w:pStyle w:val="21"/>
              <w:rPr>
                <w:rFonts w:hint="eastAsia"/>
                <w:color w:val="auto"/>
                <w:sz w:val="24"/>
                <w:szCs w:val="24"/>
                <w:highlight w:val="none"/>
              </w:rPr>
            </w:pPr>
            <w:r>
              <w:rPr>
                <w:rFonts w:hint="eastAsia"/>
                <w:color w:val="auto"/>
                <w:sz w:val="24"/>
                <w:szCs w:val="24"/>
                <w:highlight w:val="none"/>
              </w:rPr>
              <w:t>不接受</w:t>
            </w:r>
          </w:p>
        </w:tc>
      </w:tr>
      <w:tr w14:paraId="244B1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894" w:type="dxa"/>
            <w:vAlign w:val="center"/>
          </w:tcPr>
          <w:p w14:paraId="1C08A424">
            <w:pPr>
              <w:pStyle w:val="21"/>
              <w:rPr>
                <w:rFonts w:hint="default" w:eastAsia="宋体"/>
                <w:color w:val="auto"/>
                <w:sz w:val="24"/>
                <w:szCs w:val="24"/>
                <w:highlight w:val="none"/>
                <w:lang w:val="en-US" w:eastAsia="zh-CN"/>
              </w:rPr>
            </w:pPr>
            <w:r>
              <w:rPr>
                <w:rFonts w:hint="eastAsia"/>
                <w:color w:val="auto"/>
                <w:sz w:val="24"/>
                <w:szCs w:val="24"/>
                <w:highlight w:val="none"/>
                <w:lang w:val="en-US" w:eastAsia="zh-CN"/>
              </w:rPr>
              <w:t>27</w:t>
            </w:r>
          </w:p>
        </w:tc>
        <w:tc>
          <w:tcPr>
            <w:tcW w:w="8731" w:type="dxa"/>
            <w:gridSpan w:val="2"/>
          </w:tcPr>
          <w:p w14:paraId="6BF329A8">
            <w:pPr>
              <w:adjustRightInd w:val="0"/>
              <w:snapToGrid w:val="0"/>
              <w:spacing w:line="360" w:lineRule="auto"/>
              <w:rPr>
                <w:rFonts w:hint="eastAsia"/>
                <w:color w:val="auto"/>
                <w:highlight w:val="none"/>
              </w:rPr>
            </w:pPr>
            <w:r>
              <w:rPr>
                <w:rFonts w:hint="eastAsia"/>
                <w:color w:val="auto"/>
                <w:highlight w:val="none"/>
              </w:rPr>
              <w:t>（1）各投标单位在上传电子投标文件时，需确保所上传的投标文件与招标文件第六章投标文件格式部分内容一致，不得有缺项、漏项。</w:t>
            </w:r>
          </w:p>
          <w:p w14:paraId="1FF8D769">
            <w:pPr>
              <w:adjustRightInd w:val="0"/>
              <w:snapToGrid w:val="0"/>
              <w:spacing w:line="360" w:lineRule="auto"/>
              <w:rPr>
                <w:rFonts w:hint="eastAsia"/>
                <w:b/>
                <w:color w:val="auto"/>
                <w:highlight w:val="none"/>
              </w:rPr>
            </w:pPr>
            <w:r>
              <w:rPr>
                <w:rFonts w:hint="eastAsia"/>
                <w:color w:val="auto"/>
                <w:highlight w:val="none"/>
              </w:rPr>
              <w:t>（2）投标人必须保证在投标文件中所提供的商务文件及资格证明文件的有关材料及自身所做出的相关承诺的真实性，不得弄虚作假，若所供材料有弄虚作假，故意欺骗的情况，一经发现，则取消该投标人的投标资格。</w:t>
            </w:r>
          </w:p>
        </w:tc>
      </w:tr>
      <w:tr w14:paraId="5CFD03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0" w:hRule="atLeast"/>
          <w:jc w:val="center"/>
        </w:trPr>
        <w:tc>
          <w:tcPr>
            <w:tcW w:w="894" w:type="dxa"/>
            <w:vAlign w:val="center"/>
          </w:tcPr>
          <w:p w14:paraId="230CDF2A">
            <w:pPr>
              <w:pStyle w:val="21"/>
              <w:rPr>
                <w:rFonts w:hint="default" w:eastAsia="宋体"/>
                <w:color w:val="auto"/>
                <w:sz w:val="24"/>
                <w:szCs w:val="24"/>
                <w:highlight w:val="none"/>
                <w:lang w:val="en-US" w:eastAsia="zh-CN"/>
              </w:rPr>
            </w:pPr>
            <w:r>
              <w:rPr>
                <w:rFonts w:hint="eastAsia"/>
                <w:color w:val="auto"/>
                <w:sz w:val="24"/>
                <w:szCs w:val="24"/>
                <w:highlight w:val="none"/>
                <w:lang w:val="en-US" w:eastAsia="zh-CN"/>
              </w:rPr>
              <w:t>28</w:t>
            </w:r>
          </w:p>
        </w:tc>
        <w:tc>
          <w:tcPr>
            <w:tcW w:w="8731" w:type="dxa"/>
            <w:gridSpan w:val="2"/>
          </w:tcPr>
          <w:p w14:paraId="50D94B98">
            <w:pPr>
              <w:adjustRightInd w:val="0"/>
              <w:snapToGrid w:val="0"/>
              <w:spacing w:line="360" w:lineRule="auto"/>
              <w:rPr>
                <w:rFonts w:hint="eastAsia"/>
                <w:color w:val="auto"/>
                <w:highlight w:val="none"/>
              </w:rPr>
            </w:pPr>
            <w:r>
              <w:rPr>
                <w:rFonts w:hint="eastAsia"/>
                <w:b/>
                <w:bCs/>
                <w:color w:val="auto"/>
                <w:highlight w:val="none"/>
              </w:rPr>
              <w:t>因政策调整或其他不可抗力等特殊情况，导致合同无法继续履行的，采购人将不承担任何责任，供应商须自行承担风险。</w:t>
            </w:r>
          </w:p>
        </w:tc>
      </w:tr>
      <w:tr w14:paraId="2C67B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894" w:type="dxa"/>
            <w:vAlign w:val="center"/>
          </w:tcPr>
          <w:p w14:paraId="7A50619C">
            <w:pPr>
              <w:pStyle w:val="21"/>
              <w:rPr>
                <w:rFonts w:hint="eastAsia" w:eastAsia="宋体"/>
                <w:color w:val="auto"/>
                <w:sz w:val="24"/>
                <w:szCs w:val="24"/>
                <w:highlight w:val="none"/>
                <w:lang w:val="en-US" w:eastAsia="zh-CN"/>
              </w:rPr>
            </w:pPr>
            <w:r>
              <w:rPr>
                <w:rFonts w:hint="eastAsia"/>
                <w:color w:val="auto"/>
                <w:sz w:val="24"/>
                <w:szCs w:val="24"/>
                <w:highlight w:val="none"/>
              </w:rPr>
              <w:t>2</w:t>
            </w:r>
            <w:r>
              <w:rPr>
                <w:rFonts w:hint="eastAsia"/>
                <w:color w:val="auto"/>
                <w:sz w:val="24"/>
                <w:szCs w:val="24"/>
                <w:highlight w:val="none"/>
                <w:lang w:val="en-US" w:eastAsia="zh-CN"/>
              </w:rPr>
              <w:t>9</w:t>
            </w:r>
          </w:p>
        </w:tc>
        <w:tc>
          <w:tcPr>
            <w:tcW w:w="8731" w:type="dxa"/>
            <w:gridSpan w:val="2"/>
          </w:tcPr>
          <w:p w14:paraId="0B0F4170">
            <w:pPr>
              <w:autoSpaceDE w:val="0"/>
              <w:autoSpaceDN w:val="0"/>
              <w:adjustRightInd w:val="0"/>
              <w:snapToGrid w:val="0"/>
              <w:spacing w:line="360" w:lineRule="auto"/>
              <w:rPr>
                <w:rFonts w:hint="eastAsia"/>
                <w:b/>
                <w:bCs/>
                <w:color w:val="auto"/>
                <w:highlight w:val="none"/>
              </w:rPr>
            </w:pPr>
            <w:r>
              <w:rPr>
                <w:rFonts w:hint="eastAsia"/>
                <w:b/>
                <w:bCs/>
                <w:color w:val="auto"/>
                <w:highlight w:val="none"/>
              </w:rPr>
              <w:t>面向中小企业预留项目：</w:t>
            </w:r>
            <w:r>
              <w:rPr>
                <w:rFonts w:hint="eastAsia" w:ascii="Segoe UI Symbol" w:hAnsi="Segoe UI Symbol" w:cs="Segoe UI Symbol"/>
                <w:b/>
                <w:bCs/>
                <w:color w:val="auto"/>
                <w:highlight w:val="none"/>
              </w:rPr>
              <w:t>□</w:t>
            </w:r>
            <w:r>
              <w:rPr>
                <w:rFonts w:hint="eastAsia"/>
                <w:b/>
                <w:bCs/>
                <w:color w:val="auto"/>
                <w:highlight w:val="none"/>
              </w:rPr>
              <w:t>是 ☑否</w:t>
            </w:r>
          </w:p>
          <w:p w14:paraId="247D9CFE">
            <w:pPr>
              <w:adjustRightInd w:val="0"/>
              <w:snapToGrid w:val="0"/>
              <w:spacing w:line="360" w:lineRule="auto"/>
              <w:rPr>
                <w:rFonts w:hint="eastAsia"/>
                <w:color w:val="auto"/>
                <w:highlight w:val="none"/>
              </w:rPr>
            </w:pPr>
            <w:r>
              <w:rPr>
                <w:rFonts w:hint="eastAsia"/>
                <w:color w:val="auto"/>
                <w:highlight w:val="none"/>
              </w:rPr>
              <w:t>根据扶持中小企业政策：按照《政府采购促进中小企业发展管理办法》的通知，财库〔2020〕46号，《财政部关于进一步加大政府采购支持中小企业力度的通知》的通知，财库〔2022〕19号的规定，按以下价格扣除幅度对报价进行扣除。小型和微型企业价格扣除幅度：报价的</w:t>
            </w:r>
            <w:r>
              <w:rPr>
                <w:rFonts w:hint="eastAsia"/>
                <w:b/>
                <w:bCs/>
                <w:color w:val="auto"/>
                <w:highlight w:val="none"/>
              </w:rPr>
              <w:t>10%。本项目所属行业：</w:t>
            </w:r>
            <w:r>
              <w:rPr>
                <w:rFonts w:hint="eastAsia"/>
                <w:b/>
                <w:bCs/>
                <w:color w:val="auto"/>
                <w:highlight w:val="none"/>
                <w:lang w:val="en-US" w:eastAsia="zh-CN"/>
              </w:rPr>
              <w:t>工业</w:t>
            </w:r>
            <w:r>
              <w:rPr>
                <w:rFonts w:hint="eastAsia"/>
                <w:b/>
                <w:bCs/>
                <w:color w:val="auto"/>
                <w:highlight w:val="none"/>
              </w:rPr>
              <w:t>。</w:t>
            </w:r>
          </w:p>
          <w:p w14:paraId="1EDB3287">
            <w:pPr>
              <w:adjustRightInd w:val="0"/>
              <w:snapToGrid w:val="0"/>
              <w:spacing w:line="360" w:lineRule="auto"/>
              <w:rPr>
                <w:rFonts w:hint="eastAsia"/>
                <w:b/>
                <w:bCs/>
                <w:color w:val="auto"/>
                <w:highlight w:val="none"/>
              </w:rPr>
            </w:pPr>
            <w:r>
              <w:rPr>
                <w:rFonts w:hint="eastAsia"/>
                <w:bCs/>
                <w:color w:val="auto"/>
                <w:highlight w:val="none"/>
              </w:rPr>
              <w:t>计算方法是：</w:t>
            </w:r>
          </w:p>
          <w:p w14:paraId="170872DF">
            <w:pPr>
              <w:adjustRightInd w:val="0"/>
              <w:snapToGrid w:val="0"/>
              <w:spacing w:line="360" w:lineRule="auto"/>
              <w:rPr>
                <w:rFonts w:hint="eastAsia"/>
                <w:bCs/>
                <w:color w:val="auto"/>
                <w:highlight w:val="none"/>
              </w:rPr>
            </w:pPr>
            <w:r>
              <w:rPr>
                <w:rFonts w:hint="eastAsia"/>
                <w:bCs/>
                <w:color w:val="auto"/>
                <w:highlight w:val="none"/>
              </w:rPr>
              <w:t>评审价格＝投标报价×90%。</w:t>
            </w:r>
          </w:p>
          <w:p w14:paraId="74B19154">
            <w:pPr>
              <w:adjustRightInd w:val="0"/>
              <w:snapToGrid w:val="0"/>
              <w:spacing w:line="360" w:lineRule="auto"/>
              <w:rPr>
                <w:rFonts w:hint="eastAsia"/>
                <w:b/>
                <w:color w:val="auto"/>
                <w:highlight w:val="none"/>
              </w:rPr>
            </w:pPr>
            <w:r>
              <w:rPr>
                <w:rFonts w:hint="eastAsia"/>
                <w:b/>
                <w:color w:val="auto"/>
                <w:highlight w:val="none"/>
              </w:rPr>
              <w:t>2.监狱企业价格评分优惠政策</w:t>
            </w:r>
          </w:p>
          <w:p w14:paraId="6D48508E">
            <w:pPr>
              <w:adjustRightInd w:val="0"/>
              <w:snapToGrid w:val="0"/>
              <w:spacing w:line="360" w:lineRule="auto"/>
              <w:rPr>
                <w:rFonts w:hint="eastAsia"/>
                <w:color w:val="auto"/>
                <w:highlight w:val="none"/>
              </w:rPr>
            </w:pPr>
            <w:r>
              <w:rPr>
                <w:rFonts w:hint="eastAsia"/>
                <w:color w:val="auto"/>
                <w:highlight w:val="none"/>
              </w:rPr>
              <w:t>是否适用于本项目：</w:t>
            </w:r>
            <w:r>
              <w:rPr>
                <w:rFonts w:ascii="Segoe UI Symbol" w:hAnsi="Segoe UI Symbol" w:cs="Segoe UI Symbol"/>
                <w:color w:val="auto"/>
                <w:highlight w:val="none"/>
              </w:rPr>
              <w:t>☑</w:t>
            </w:r>
            <w:r>
              <w:rPr>
                <w:rFonts w:hint="eastAsia"/>
                <w:color w:val="auto"/>
                <w:highlight w:val="none"/>
              </w:rPr>
              <w:t>适用 □不适用。</w:t>
            </w:r>
          </w:p>
          <w:p w14:paraId="2D5CF805">
            <w:pPr>
              <w:adjustRightInd w:val="0"/>
              <w:snapToGrid w:val="0"/>
              <w:spacing w:line="360" w:lineRule="auto"/>
              <w:rPr>
                <w:rFonts w:hint="eastAsia"/>
                <w:color w:val="auto"/>
                <w:highlight w:val="none"/>
              </w:rPr>
            </w:pPr>
            <w:r>
              <w:rPr>
                <w:rFonts w:hint="eastAsia"/>
                <w:color w:val="auto"/>
                <w:highlight w:val="none"/>
              </w:rPr>
              <w:t>根据《关于政府采购支持监狱企业发展有关问题的通知》（财库[2014]68号）的规定，监狱企业参与本项目投标时，视同小型、微型企业享受价格扣除等优惠政策。</w:t>
            </w:r>
          </w:p>
          <w:p w14:paraId="384632A6">
            <w:pPr>
              <w:adjustRightInd w:val="0"/>
              <w:snapToGrid w:val="0"/>
              <w:spacing w:line="360" w:lineRule="auto"/>
              <w:rPr>
                <w:rFonts w:hint="eastAsia"/>
                <w:b/>
                <w:color w:val="auto"/>
                <w:highlight w:val="none"/>
              </w:rPr>
            </w:pPr>
            <w:r>
              <w:rPr>
                <w:rFonts w:hint="eastAsia"/>
                <w:b/>
                <w:color w:val="auto"/>
                <w:highlight w:val="none"/>
              </w:rPr>
              <w:t>注：监狱企业参加政府采购活动时，应当提供由省级以上监狱管理局、戒毒管理局(含新疆生产建设兵团)出具的属于监狱企业的证明文件。</w:t>
            </w:r>
          </w:p>
          <w:p w14:paraId="1BCEC02C">
            <w:pPr>
              <w:adjustRightInd w:val="0"/>
              <w:snapToGrid w:val="0"/>
              <w:spacing w:line="360" w:lineRule="auto"/>
              <w:rPr>
                <w:rFonts w:hint="eastAsia"/>
                <w:b/>
                <w:color w:val="auto"/>
                <w:highlight w:val="none"/>
              </w:rPr>
            </w:pPr>
            <w:r>
              <w:rPr>
                <w:rFonts w:hint="eastAsia"/>
                <w:b/>
                <w:color w:val="auto"/>
                <w:highlight w:val="none"/>
              </w:rPr>
              <w:t>3.残疾人福利性单位价格评分优惠政策</w:t>
            </w:r>
          </w:p>
          <w:p w14:paraId="24AA07A2">
            <w:pPr>
              <w:adjustRightInd w:val="0"/>
              <w:snapToGrid w:val="0"/>
              <w:spacing w:line="360" w:lineRule="auto"/>
              <w:rPr>
                <w:rFonts w:hint="eastAsia"/>
                <w:color w:val="auto"/>
                <w:highlight w:val="none"/>
              </w:rPr>
            </w:pPr>
            <w:r>
              <w:rPr>
                <w:rFonts w:hint="eastAsia"/>
                <w:color w:val="auto"/>
                <w:highlight w:val="none"/>
              </w:rPr>
              <w:t>是否适用于本项目：</w:t>
            </w:r>
            <w:r>
              <w:rPr>
                <w:rFonts w:ascii="Segoe UI Symbol" w:hAnsi="Segoe UI Symbol" w:cs="Segoe UI Symbol"/>
                <w:color w:val="auto"/>
                <w:highlight w:val="none"/>
              </w:rPr>
              <w:t>☑</w:t>
            </w:r>
            <w:r>
              <w:rPr>
                <w:rFonts w:hint="eastAsia"/>
                <w:color w:val="auto"/>
                <w:highlight w:val="none"/>
              </w:rPr>
              <w:t>适用 □不适用。</w:t>
            </w:r>
          </w:p>
          <w:p w14:paraId="47E29C38">
            <w:pPr>
              <w:adjustRightInd w:val="0"/>
              <w:snapToGrid w:val="0"/>
              <w:spacing w:line="360" w:lineRule="auto"/>
              <w:rPr>
                <w:rFonts w:hint="eastAsia"/>
                <w:color w:val="auto"/>
                <w:highlight w:val="none"/>
              </w:rPr>
            </w:pPr>
            <w:r>
              <w:rPr>
                <w:rFonts w:hint="eastAsia"/>
                <w:color w:val="auto"/>
                <w:highlight w:val="none"/>
              </w:rPr>
              <w:t>根据《关于促进残疾人就业政府采购政策的通知》（财库[2017]141号）的规定，残疾人福利性单位参与本项目投标时，视同小型、微型企业享受价格扣除等优惠政策。</w:t>
            </w:r>
          </w:p>
          <w:p w14:paraId="01264B9D">
            <w:pPr>
              <w:adjustRightInd w:val="0"/>
              <w:snapToGrid w:val="0"/>
              <w:spacing w:line="360" w:lineRule="auto"/>
              <w:rPr>
                <w:rFonts w:hint="eastAsia"/>
                <w:b/>
                <w:color w:val="auto"/>
                <w:highlight w:val="none"/>
              </w:rPr>
            </w:pPr>
            <w:r>
              <w:rPr>
                <w:rFonts w:hint="eastAsia"/>
                <w:b/>
                <w:color w:val="auto"/>
                <w:highlight w:val="none"/>
              </w:rPr>
              <w:t>注：残疾人福利性单位在参加政府采购活动时，应当提供《残疾人福利性单位声明函》，并对声明的真实性负责。中标单位为残疾人福利性单位的，采购人或者其委托的采购代理机构应当随中标、中标结果同时公告其《残疾人福利性单位声明函》，接受社会监督。《残疾人福利性单位声明函》格式详见招标文件第六章 附件。</w:t>
            </w:r>
          </w:p>
          <w:p w14:paraId="6B278CC1">
            <w:pPr>
              <w:adjustRightInd w:val="0"/>
              <w:snapToGrid w:val="0"/>
              <w:spacing w:line="360" w:lineRule="auto"/>
              <w:rPr>
                <w:rFonts w:hint="eastAsia"/>
                <w:color w:val="auto"/>
                <w:highlight w:val="none"/>
              </w:rPr>
            </w:pPr>
            <w:r>
              <w:rPr>
                <w:rFonts w:hint="eastAsia"/>
                <w:b/>
                <w:color w:val="auto"/>
                <w:highlight w:val="none"/>
              </w:rPr>
              <w:t>注：监狱企业或残疾人福利性单位属于小型、微型企业的，不重复享受以上价格扣除幅度的政策。</w:t>
            </w:r>
          </w:p>
        </w:tc>
      </w:tr>
    </w:tbl>
    <w:p w14:paraId="58008E94">
      <w:pPr>
        <w:pStyle w:val="3"/>
        <w:snapToGrid w:val="0"/>
        <w:rPr>
          <w:rFonts w:hint="eastAsia"/>
          <w:color w:val="auto"/>
          <w:highlight w:val="none"/>
        </w:rPr>
      </w:pPr>
      <w:bookmarkStart w:id="30" w:name="_Toc451172697"/>
      <w:bookmarkStart w:id="31" w:name="_Toc16273"/>
      <w:r>
        <w:rPr>
          <w:rFonts w:hint="eastAsia"/>
          <w:color w:val="auto"/>
          <w:highlight w:val="none"/>
        </w:rPr>
        <w:t>一、总  则</w:t>
      </w:r>
      <w:bookmarkEnd w:id="27"/>
      <w:bookmarkEnd w:id="28"/>
      <w:bookmarkEnd w:id="30"/>
      <w:bookmarkEnd w:id="31"/>
    </w:p>
    <w:p w14:paraId="76434319">
      <w:pPr>
        <w:adjustRightInd w:val="0"/>
        <w:snapToGrid w:val="0"/>
        <w:spacing w:line="360" w:lineRule="auto"/>
        <w:ind w:firstLine="480" w:firstLineChars="200"/>
        <w:rPr>
          <w:rFonts w:hint="eastAsia"/>
          <w:color w:val="auto"/>
          <w:spacing w:val="16"/>
          <w:highlight w:val="none"/>
        </w:rPr>
      </w:pPr>
      <w:r>
        <w:rPr>
          <w:rFonts w:hint="eastAsia"/>
          <w:color w:val="auto"/>
          <w:highlight w:val="none"/>
        </w:rPr>
        <w:t>1.采购人、</w:t>
      </w:r>
      <w:r>
        <w:rPr>
          <w:rFonts w:hint="eastAsia"/>
          <w:color w:val="auto"/>
          <w:spacing w:val="16"/>
          <w:highlight w:val="none"/>
        </w:rPr>
        <w:t>项目名称及项目编号，</w:t>
      </w:r>
      <w:r>
        <w:rPr>
          <w:rFonts w:hint="eastAsia"/>
          <w:color w:val="auto"/>
          <w:highlight w:val="none"/>
        </w:rPr>
        <w:t>详见招标文件“投标人须知前附表”。</w:t>
      </w:r>
    </w:p>
    <w:p w14:paraId="1384DD40">
      <w:pPr>
        <w:adjustRightInd w:val="0"/>
        <w:snapToGrid w:val="0"/>
        <w:spacing w:line="360" w:lineRule="auto"/>
        <w:ind w:firstLine="480" w:firstLineChars="200"/>
        <w:rPr>
          <w:rFonts w:hint="eastAsia"/>
          <w:bCs/>
          <w:color w:val="auto"/>
          <w:highlight w:val="none"/>
        </w:rPr>
      </w:pPr>
      <w:r>
        <w:rPr>
          <w:rFonts w:hint="eastAsia"/>
          <w:bCs/>
          <w:color w:val="auto"/>
          <w:highlight w:val="none"/>
        </w:rPr>
        <w:t>2.资金来源：已落实。</w:t>
      </w:r>
    </w:p>
    <w:p w14:paraId="7DC54D79">
      <w:pPr>
        <w:adjustRightInd w:val="0"/>
        <w:snapToGrid w:val="0"/>
        <w:spacing w:line="360" w:lineRule="auto"/>
        <w:ind w:firstLine="480" w:firstLineChars="200"/>
        <w:rPr>
          <w:rFonts w:hint="eastAsia"/>
          <w:bCs/>
          <w:color w:val="auto"/>
          <w:highlight w:val="none"/>
        </w:rPr>
      </w:pPr>
      <w:r>
        <w:rPr>
          <w:rFonts w:hint="eastAsia"/>
          <w:bCs/>
          <w:color w:val="auto"/>
          <w:highlight w:val="none"/>
        </w:rPr>
        <w:t>3.采购需求</w:t>
      </w:r>
    </w:p>
    <w:p w14:paraId="6D1EBB2E">
      <w:pPr>
        <w:adjustRightInd w:val="0"/>
        <w:snapToGrid w:val="0"/>
        <w:spacing w:line="360" w:lineRule="auto"/>
        <w:ind w:firstLine="480" w:firstLineChars="200"/>
        <w:rPr>
          <w:rFonts w:hint="eastAsia"/>
          <w:bCs/>
          <w:color w:val="auto"/>
          <w:highlight w:val="none"/>
        </w:rPr>
      </w:pPr>
      <w:r>
        <w:rPr>
          <w:rFonts w:hint="eastAsia"/>
          <w:bCs/>
          <w:color w:val="auto"/>
          <w:highlight w:val="none"/>
        </w:rPr>
        <w:t>3.1本项目采购需求：见“第四章 采购</w:t>
      </w:r>
      <w:r>
        <w:rPr>
          <w:rFonts w:hint="eastAsia"/>
          <w:bCs/>
          <w:color w:val="auto"/>
          <w:highlight w:val="none"/>
          <w:lang w:val="en-US" w:eastAsia="zh-CN"/>
        </w:rPr>
        <w:t>需求</w:t>
      </w:r>
      <w:r>
        <w:rPr>
          <w:rFonts w:hint="eastAsia"/>
          <w:bCs/>
          <w:color w:val="auto"/>
          <w:highlight w:val="none"/>
        </w:rPr>
        <w:t>”。</w:t>
      </w:r>
    </w:p>
    <w:p w14:paraId="107B8C58">
      <w:pPr>
        <w:adjustRightInd w:val="0"/>
        <w:snapToGrid w:val="0"/>
        <w:spacing w:line="360" w:lineRule="auto"/>
        <w:ind w:firstLine="480" w:firstLineChars="200"/>
        <w:rPr>
          <w:rFonts w:hint="eastAsia"/>
          <w:bCs/>
          <w:color w:val="auto"/>
          <w:highlight w:val="none"/>
        </w:rPr>
      </w:pPr>
      <w:r>
        <w:rPr>
          <w:rFonts w:hint="eastAsia"/>
          <w:bCs/>
          <w:color w:val="auto"/>
          <w:highlight w:val="none"/>
        </w:rPr>
        <w:t>3.2本项目合同履行期限</w:t>
      </w:r>
      <w:r>
        <w:rPr>
          <w:rFonts w:hint="eastAsia"/>
          <w:bCs/>
          <w:color w:val="auto"/>
          <w:highlight w:val="none"/>
          <w:lang w:eastAsia="zh-CN"/>
        </w:rPr>
        <w:t>（</w:t>
      </w:r>
      <w:r>
        <w:rPr>
          <w:rFonts w:hint="eastAsia"/>
          <w:bCs/>
          <w:color w:val="auto"/>
          <w:highlight w:val="none"/>
          <w:lang w:val="en-US" w:eastAsia="zh-CN"/>
        </w:rPr>
        <w:t>供货期）</w:t>
      </w:r>
      <w:r>
        <w:rPr>
          <w:rFonts w:hint="eastAsia"/>
          <w:bCs/>
          <w:color w:val="auto"/>
          <w:highlight w:val="none"/>
        </w:rPr>
        <w:t>：见“投标人须知前附表”。</w:t>
      </w:r>
    </w:p>
    <w:p w14:paraId="23FC4EF8">
      <w:pPr>
        <w:adjustRightInd w:val="0"/>
        <w:snapToGrid w:val="0"/>
        <w:spacing w:line="360" w:lineRule="auto"/>
        <w:ind w:firstLine="480" w:firstLineChars="200"/>
        <w:rPr>
          <w:rFonts w:hint="eastAsia"/>
          <w:bCs/>
          <w:color w:val="auto"/>
          <w:highlight w:val="none"/>
        </w:rPr>
      </w:pPr>
      <w:r>
        <w:rPr>
          <w:rFonts w:hint="eastAsia"/>
          <w:bCs/>
          <w:color w:val="auto"/>
          <w:highlight w:val="none"/>
        </w:rPr>
        <w:t>4.合格的投标人</w:t>
      </w:r>
    </w:p>
    <w:p w14:paraId="2B828FE3">
      <w:pPr>
        <w:adjustRightInd w:val="0"/>
        <w:snapToGrid w:val="0"/>
        <w:spacing w:line="360" w:lineRule="auto"/>
        <w:ind w:firstLine="480" w:firstLineChars="200"/>
        <w:rPr>
          <w:rFonts w:hint="eastAsia"/>
          <w:bCs/>
          <w:color w:val="auto"/>
          <w:highlight w:val="none"/>
        </w:rPr>
      </w:pPr>
      <w:r>
        <w:rPr>
          <w:rFonts w:hint="eastAsia"/>
          <w:bCs/>
          <w:color w:val="auto"/>
          <w:highlight w:val="none"/>
        </w:rPr>
        <w:t>4.1投标人应符合招标文件“投标人须知前附表”中规定的条件。</w:t>
      </w:r>
    </w:p>
    <w:p w14:paraId="1DD5D198">
      <w:pPr>
        <w:adjustRightInd w:val="0"/>
        <w:snapToGrid w:val="0"/>
        <w:spacing w:line="360" w:lineRule="auto"/>
        <w:ind w:firstLine="480" w:firstLineChars="200"/>
        <w:rPr>
          <w:rFonts w:hint="eastAsia"/>
          <w:bCs/>
          <w:color w:val="auto"/>
          <w:highlight w:val="none"/>
        </w:rPr>
      </w:pPr>
      <w:r>
        <w:rPr>
          <w:rFonts w:hint="eastAsia"/>
          <w:bCs/>
          <w:color w:val="auto"/>
          <w:highlight w:val="none"/>
        </w:rPr>
        <w:t>4.2单位负责人为同一人或者存在直接控股、管理关系的不同投标人，不得参加同一合同项下的政府采购活动。</w:t>
      </w:r>
    </w:p>
    <w:p w14:paraId="6967501F">
      <w:pPr>
        <w:adjustRightInd w:val="0"/>
        <w:snapToGrid w:val="0"/>
        <w:spacing w:line="360" w:lineRule="auto"/>
        <w:ind w:firstLine="480" w:firstLineChars="200"/>
        <w:rPr>
          <w:rFonts w:hint="eastAsia"/>
          <w:bCs/>
          <w:color w:val="auto"/>
          <w:highlight w:val="none"/>
        </w:rPr>
      </w:pPr>
      <w:r>
        <w:rPr>
          <w:rFonts w:hint="eastAsia"/>
          <w:bCs/>
          <w:color w:val="auto"/>
          <w:highlight w:val="none"/>
        </w:rPr>
        <w:t>5.投标费用</w:t>
      </w:r>
    </w:p>
    <w:p w14:paraId="58BF97FE">
      <w:pPr>
        <w:adjustRightInd w:val="0"/>
        <w:snapToGrid w:val="0"/>
        <w:spacing w:line="360" w:lineRule="auto"/>
        <w:ind w:firstLine="480" w:firstLineChars="200"/>
        <w:rPr>
          <w:rFonts w:hint="eastAsia"/>
          <w:color w:val="auto"/>
          <w:highlight w:val="none"/>
        </w:rPr>
      </w:pPr>
      <w:r>
        <w:rPr>
          <w:rFonts w:hint="eastAsia"/>
          <w:color w:val="auto"/>
          <w:highlight w:val="none"/>
        </w:rPr>
        <w:t>5.</w:t>
      </w:r>
      <w:r>
        <w:rPr>
          <w:color w:val="auto"/>
          <w:highlight w:val="none"/>
        </w:rPr>
        <w:t>1</w:t>
      </w:r>
      <w:r>
        <w:rPr>
          <w:rFonts w:hint="eastAsia"/>
          <w:color w:val="auto"/>
          <w:highlight w:val="none"/>
        </w:rPr>
        <w:t>不论投标结果如何，投标人均应自行承担所有与编写和提交投标文件有关的全部费用。</w:t>
      </w:r>
    </w:p>
    <w:p w14:paraId="77A450B4">
      <w:pPr>
        <w:pStyle w:val="21"/>
        <w:adjustRightInd w:val="0"/>
        <w:snapToGrid w:val="0"/>
        <w:spacing w:line="360" w:lineRule="auto"/>
        <w:ind w:firstLine="482" w:firstLineChars="200"/>
        <w:jc w:val="left"/>
        <w:rPr>
          <w:rFonts w:hint="eastAsia" w:ascii="宋体" w:hAnsi="宋体" w:eastAsia="宋体" w:cs="宋体"/>
          <w:b/>
          <w:bCs/>
          <w:color w:val="auto"/>
          <w:kern w:val="0"/>
          <w:sz w:val="24"/>
          <w:szCs w:val="24"/>
          <w:highlight w:val="none"/>
        </w:rPr>
      </w:pPr>
      <w:bookmarkStart w:id="32" w:name="_Toc12844"/>
      <w:bookmarkStart w:id="33" w:name="_Toc451172698"/>
      <w:bookmarkStart w:id="34" w:name="_Toc18623"/>
      <w:r>
        <w:rPr>
          <w:rFonts w:hint="eastAsia" w:ascii="宋体" w:hAnsi="宋体" w:eastAsia="宋体" w:cs="宋体"/>
          <w:b/>
          <w:bCs/>
          <w:color w:val="auto"/>
          <w:sz w:val="24"/>
          <w:szCs w:val="24"/>
          <w:highlight w:val="none"/>
        </w:rPr>
        <w:t>5.2招标代理服务收费标准：本项目以项目总预算价作为计算基数，中标代理服务费计算公式为:（100.00万元×1.5%=1.50万元；</w:t>
      </w:r>
      <w:r>
        <w:rPr>
          <w:rFonts w:hint="eastAsia" w:ascii="宋体" w:hAnsi="宋体" w:eastAsia="宋体" w:cs="宋体"/>
          <w:b/>
          <w:bCs/>
          <w:color w:val="auto"/>
          <w:sz w:val="24"/>
          <w:szCs w:val="24"/>
          <w:highlight w:val="none"/>
          <w:lang w:val="en-US" w:eastAsia="zh-CN"/>
        </w:rPr>
        <w:t>73.5</w:t>
      </w:r>
      <w:r>
        <w:rPr>
          <w:rFonts w:hint="eastAsia" w:ascii="宋体" w:hAnsi="宋体" w:eastAsia="宋体" w:cs="宋体"/>
          <w:b/>
          <w:bCs/>
          <w:color w:val="auto"/>
          <w:sz w:val="24"/>
          <w:szCs w:val="24"/>
          <w:highlight w:val="none"/>
        </w:rPr>
        <w:t>万元×1.</w:t>
      </w:r>
      <w:r>
        <w:rPr>
          <w:rFonts w:hint="eastAsia"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0.</w:t>
      </w:r>
      <w:r>
        <w:rPr>
          <w:rFonts w:hint="eastAsia" w:cs="宋体"/>
          <w:b/>
          <w:bCs/>
          <w:color w:val="auto"/>
          <w:sz w:val="24"/>
          <w:szCs w:val="24"/>
          <w:highlight w:val="none"/>
          <w:lang w:val="en-US" w:eastAsia="zh-CN"/>
        </w:rPr>
        <w:t>8085</w:t>
      </w:r>
      <w:r>
        <w:rPr>
          <w:rFonts w:hint="eastAsia" w:ascii="宋体" w:hAnsi="宋体" w:eastAsia="宋体" w:cs="宋体"/>
          <w:b/>
          <w:bCs/>
          <w:color w:val="auto"/>
          <w:sz w:val="24"/>
          <w:szCs w:val="24"/>
          <w:highlight w:val="none"/>
        </w:rPr>
        <w:t>万元；（1.50万元+0.</w:t>
      </w:r>
      <w:r>
        <w:rPr>
          <w:rFonts w:hint="eastAsia" w:cs="宋体"/>
          <w:b/>
          <w:bCs/>
          <w:color w:val="auto"/>
          <w:sz w:val="24"/>
          <w:szCs w:val="24"/>
          <w:highlight w:val="none"/>
          <w:lang w:val="en-US" w:eastAsia="zh-CN"/>
        </w:rPr>
        <w:t>8085</w:t>
      </w:r>
      <w:r>
        <w:rPr>
          <w:rFonts w:hint="eastAsia" w:ascii="宋体" w:hAnsi="宋体" w:eastAsia="宋体" w:cs="宋体"/>
          <w:b/>
          <w:bCs/>
          <w:color w:val="auto"/>
          <w:sz w:val="24"/>
          <w:szCs w:val="24"/>
          <w:highlight w:val="none"/>
        </w:rPr>
        <w:t>万元）×</w:t>
      </w:r>
      <w:r>
        <w:rPr>
          <w:rFonts w:hint="eastAsia" w:ascii="宋体" w:hAnsi="宋体" w:eastAsia="宋体" w:cs="宋体"/>
          <w:b/>
          <w:bCs/>
          <w:color w:val="auto"/>
          <w:sz w:val="24"/>
          <w:szCs w:val="24"/>
          <w:highlight w:val="none"/>
          <w:lang w:val="en-US" w:eastAsia="zh-CN"/>
        </w:rPr>
        <w:t>0.95</w:t>
      </w:r>
      <w:r>
        <w:rPr>
          <w:rFonts w:hint="eastAsia" w:ascii="宋体" w:hAnsi="宋体" w:eastAsia="宋体" w:cs="宋体"/>
          <w:b/>
          <w:bCs/>
          <w:color w:val="auto"/>
          <w:sz w:val="24"/>
          <w:szCs w:val="24"/>
          <w:highlight w:val="none"/>
        </w:rPr>
        <w:t>×50%=1.0965万元）</w:t>
      </w:r>
      <w:r>
        <w:rPr>
          <w:rFonts w:hint="eastAsia" w:ascii="宋体" w:hAnsi="宋体" w:eastAsia="宋体" w:cs="宋体"/>
          <w:b/>
          <w:bCs/>
          <w:color w:val="auto"/>
          <w:sz w:val="24"/>
          <w:szCs w:val="24"/>
          <w:highlight w:val="none"/>
        </w:rPr>
        <w:t>，按该公式计算所得金额取整后收取。该费用由中标单位在领取中标通知书时一次性足额支付。</w:t>
      </w:r>
    </w:p>
    <w:p w14:paraId="1B6229F5">
      <w:pPr>
        <w:pStyle w:val="21"/>
        <w:adjustRightInd w:val="0"/>
        <w:snapToGrid w:val="0"/>
        <w:spacing w:line="360" w:lineRule="auto"/>
        <w:ind w:firstLine="480" w:firstLineChars="20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5.3支付时间：由中标单位领取中标通知书前一次性支付。</w:t>
      </w:r>
    </w:p>
    <w:p w14:paraId="62DD018B">
      <w:pPr>
        <w:pStyle w:val="21"/>
        <w:adjustRightInd w:val="0"/>
        <w:snapToGrid w:val="0"/>
        <w:spacing w:line="360" w:lineRule="auto"/>
        <w:ind w:firstLine="480" w:firstLineChars="20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5.4招标代理服务费的缴纳形式：向采购代理机构直接缴纳招标代理服务费。可用现金、银行转账或电汇的付款方式；</w:t>
      </w:r>
    </w:p>
    <w:p w14:paraId="1F23EA39">
      <w:pPr>
        <w:pStyle w:val="21"/>
        <w:adjustRightInd w:val="0"/>
        <w:snapToGrid w:val="0"/>
        <w:spacing w:line="360" w:lineRule="auto"/>
        <w:ind w:firstLine="480" w:firstLineChars="20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采购代理服务费缴纳账户信息：</w:t>
      </w:r>
    </w:p>
    <w:p w14:paraId="085B9998">
      <w:pPr>
        <w:pStyle w:val="21"/>
        <w:adjustRightInd w:val="0"/>
        <w:snapToGrid w:val="0"/>
        <w:spacing w:line="360" w:lineRule="auto"/>
        <w:ind w:firstLine="480" w:firstLineChars="20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账户名称：云南中诏项目管理有限公司</w:t>
      </w:r>
    </w:p>
    <w:p w14:paraId="542FE8E0">
      <w:pPr>
        <w:pStyle w:val="21"/>
        <w:adjustRightInd w:val="0"/>
        <w:snapToGrid w:val="0"/>
        <w:spacing w:line="360" w:lineRule="auto"/>
        <w:ind w:firstLine="480" w:firstLineChars="20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开户银行：云南红塔银行股份有限公司万商汇支行</w:t>
      </w:r>
    </w:p>
    <w:p w14:paraId="5B0DA487">
      <w:pPr>
        <w:pStyle w:val="21"/>
        <w:adjustRightInd w:val="0"/>
        <w:snapToGrid w:val="0"/>
        <w:spacing w:line="360" w:lineRule="auto"/>
        <w:ind w:firstLine="480" w:firstLineChars="20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账号：3201520000000038</w:t>
      </w:r>
    </w:p>
    <w:p w14:paraId="428367AD">
      <w:pPr>
        <w:pStyle w:val="21"/>
        <w:adjustRightInd w:val="0"/>
        <w:snapToGrid w:val="0"/>
        <w:spacing w:line="360" w:lineRule="auto"/>
        <w:ind w:firstLine="480" w:firstLineChars="200"/>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联系电话：13187714881</w:t>
      </w:r>
    </w:p>
    <w:p w14:paraId="571DD337">
      <w:pPr>
        <w:pStyle w:val="3"/>
        <w:snapToGrid w:val="0"/>
        <w:rPr>
          <w:rFonts w:hint="eastAsia"/>
          <w:color w:val="auto"/>
          <w:highlight w:val="none"/>
        </w:rPr>
      </w:pPr>
      <w:bookmarkStart w:id="35" w:name="_Toc29783"/>
      <w:r>
        <w:rPr>
          <w:rFonts w:hint="eastAsia"/>
          <w:color w:val="auto"/>
          <w:highlight w:val="none"/>
        </w:rPr>
        <w:t>二、招标文件</w:t>
      </w:r>
      <w:bookmarkEnd w:id="32"/>
      <w:bookmarkEnd w:id="33"/>
      <w:bookmarkEnd w:id="34"/>
      <w:bookmarkEnd w:id="35"/>
    </w:p>
    <w:p w14:paraId="0F1353D6">
      <w:pPr>
        <w:adjustRightInd w:val="0"/>
        <w:snapToGrid w:val="0"/>
        <w:spacing w:line="360" w:lineRule="auto"/>
        <w:ind w:firstLine="480" w:firstLineChars="200"/>
        <w:rPr>
          <w:rFonts w:hint="eastAsia"/>
          <w:color w:val="auto"/>
          <w:highlight w:val="none"/>
        </w:rPr>
      </w:pPr>
      <w:r>
        <w:rPr>
          <w:rFonts w:hint="eastAsia"/>
          <w:color w:val="auto"/>
          <w:highlight w:val="none"/>
        </w:rPr>
        <w:t>6.招标文件构成</w:t>
      </w:r>
    </w:p>
    <w:p w14:paraId="66493DEC">
      <w:pPr>
        <w:snapToGrid w:val="0"/>
        <w:spacing w:line="360" w:lineRule="auto"/>
        <w:ind w:firstLine="480" w:firstLineChars="200"/>
        <w:contextualSpacing/>
        <w:rPr>
          <w:rFonts w:hint="eastAsia"/>
          <w:color w:val="auto"/>
          <w:highlight w:val="none"/>
        </w:rPr>
      </w:pPr>
      <w:r>
        <w:rPr>
          <w:rFonts w:hint="eastAsia"/>
          <w:color w:val="auto"/>
          <w:highlight w:val="none"/>
        </w:rPr>
        <w:t>6.1要求提供的采购内容及要求、采购过程及合同条款在招标文件中均有说明，招标文件共六章，各章的内容如下：</w:t>
      </w:r>
    </w:p>
    <w:p w14:paraId="2700D956">
      <w:pPr>
        <w:snapToGrid w:val="0"/>
        <w:spacing w:line="360" w:lineRule="auto"/>
        <w:ind w:firstLine="480" w:firstLineChars="200"/>
        <w:contextualSpacing/>
        <w:rPr>
          <w:rFonts w:hint="eastAsia"/>
          <w:color w:val="auto"/>
          <w:highlight w:val="none"/>
        </w:rPr>
      </w:pPr>
      <w:r>
        <w:rPr>
          <w:rFonts w:hint="eastAsia"/>
          <w:color w:val="auto"/>
          <w:highlight w:val="none"/>
        </w:rPr>
        <w:t>第一章  招标公告</w:t>
      </w:r>
    </w:p>
    <w:p w14:paraId="6FF5A631">
      <w:pPr>
        <w:snapToGrid w:val="0"/>
        <w:spacing w:line="360" w:lineRule="auto"/>
        <w:ind w:firstLine="480" w:firstLineChars="200"/>
        <w:contextualSpacing/>
        <w:rPr>
          <w:rFonts w:hint="eastAsia"/>
          <w:color w:val="auto"/>
          <w:highlight w:val="none"/>
        </w:rPr>
      </w:pPr>
      <w:r>
        <w:rPr>
          <w:rFonts w:hint="eastAsia"/>
          <w:color w:val="auto"/>
          <w:highlight w:val="none"/>
        </w:rPr>
        <w:t>第二章  投标人须知</w:t>
      </w:r>
    </w:p>
    <w:p w14:paraId="5FFD9834">
      <w:pPr>
        <w:snapToGrid w:val="0"/>
        <w:spacing w:line="360" w:lineRule="auto"/>
        <w:ind w:firstLine="480" w:firstLineChars="200"/>
        <w:contextualSpacing/>
        <w:rPr>
          <w:rFonts w:hint="default" w:eastAsia="宋体"/>
          <w:color w:val="auto"/>
          <w:highlight w:val="none"/>
          <w:lang w:val="en-US" w:eastAsia="zh-CN"/>
        </w:rPr>
      </w:pPr>
      <w:r>
        <w:rPr>
          <w:rFonts w:hint="eastAsia"/>
          <w:color w:val="auto"/>
          <w:highlight w:val="none"/>
        </w:rPr>
        <w:t>第三章  评标办法</w:t>
      </w:r>
      <w:r>
        <w:rPr>
          <w:rFonts w:hint="eastAsia"/>
          <w:color w:val="auto"/>
          <w:highlight w:val="none"/>
          <w:lang w:val="en-US" w:eastAsia="zh-CN"/>
        </w:rPr>
        <w:t>(综合评分法)</w:t>
      </w:r>
    </w:p>
    <w:p w14:paraId="4AA9D320">
      <w:pPr>
        <w:snapToGrid w:val="0"/>
        <w:spacing w:line="360" w:lineRule="auto"/>
        <w:ind w:firstLine="480" w:firstLineChars="200"/>
        <w:contextualSpacing/>
        <w:rPr>
          <w:rFonts w:hint="eastAsia"/>
          <w:color w:val="auto"/>
          <w:highlight w:val="none"/>
        </w:rPr>
      </w:pPr>
      <w:r>
        <w:rPr>
          <w:rFonts w:hint="eastAsia"/>
          <w:color w:val="auto"/>
          <w:highlight w:val="none"/>
        </w:rPr>
        <w:t>第四章  采购需求</w:t>
      </w:r>
    </w:p>
    <w:p w14:paraId="503E8171">
      <w:pPr>
        <w:snapToGrid w:val="0"/>
        <w:spacing w:line="360" w:lineRule="auto"/>
        <w:ind w:firstLine="480" w:firstLineChars="200"/>
        <w:contextualSpacing/>
        <w:rPr>
          <w:rFonts w:hint="eastAsia"/>
          <w:color w:val="auto"/>
          <w:highlight w:val="none"/>
        </w:rPr>
      </w:pPr>
      <w:r>
        <w:rPr>
          <w:rFonts w:hint="eastAsia"/>
          <w:color w:val="auto"/>
          <w:highlight w:val="none"/>
        </w:rPr>
        <w:t>第五章  合同书样式及主要条款</w:t>
      </w:r>
    </w:p>
    <w:p w14:paraId="008EC4D9">
      <w:pPr>
        <w:snapToGrid w:val="0"/>
        <w:spacing w:line="360" w:lineRule="auto"/>
        <w:ind w:firstLine="480" w:firstLineChars="200"/>
        <w:contextualSpacing/>
        <w:rPr>
          <w:rFonts w:hint="eastAsia"/>
          <w:color w:val="auto"/>
          <w:highlight w:val="none"/>
        </w:rPr>
      </w:pPr>
      <w:r>
        <w:rPr>
          <w:rFonts w:hint="eastAsia"/>
          <w:color w:val="auto"/>
          <w:highlight w:val="none"/>
        </w:rPr>
        <w:t>第六章  投标文件格式</w:t>
      </w:r>
    </w:p>
    <w:p w14:paraId="2636979D">
      <w:pPr>
        <w:snapToGrid w:val="0"/>
        <w:spacing w:line="360" w:lineRule="auto"/>
        <w:ind w:firstLine="480" w:firstLineChars="200"/>
        <w:contextualSpacing/>
        <w:rPr>
          <w:rFonts w:hint="eastAsia"/>
          <w:color w:val="auto"/>
          <w:highlight w:val="none"/>
        </w:rPr>
      </w:pPr>
      <w:r>
        <w:rPr>
          <w:rFonts w:hint="eastAsia"/>
          <w:color w:val="auto"/>
          <w:highlight w:val="none"/>
        </w:rPr>
        <w:t>7.招标文件的澄清</w:t>
      </w:r>
    </w:p>
    <w:p w14:paraId="45B31CC6">
      <w:pPr>
        <w:snapToGrid w:val="0"/>
        <w:spacing w:line="360" w:lineRule="auto"/>
        <w:ind w:firstLine="480" w:firstLineChars="200"/>
        <w:contextualSpacing/>
        <w:rPr>
          <w:rFonts w:hint="eastAsia"/>
          <w:color w:val="auto"/>
          <w:highlight w:val="none"/>
        </w:rPr>
      </w:pPr>
      <w:r>
        <w:rPr>
          <w:rFonts w:hint="eastAsia"/>
          <w:color w:val="auto"/>
          <w:highlight w:val="none"/>
        </w:rPr>
        <w:t>7.1投标人应认真审核招标文件中的采购内容及要求，如发现文件中采购内容及要求不合理的及对招标文件存在异议等，投标人必须在收到招标文件后到“投标人须知前附表”规定截止时间前</w:t>
      </w:r>
      <w:r>
        <w:rPr>
          <w:color w:val="auto"/>
          <w:highlight w:val="none"/>
        </w:rPr>
        <w:t>登录</w:t>
      </w:r>
      <w:r>
        <w:rPr>
          <w:rFonts w:hint="eastAsia"/>
          <w:color w:val="auto"/>
          <w:highlight w:val="none"/>
        </w:rPr>
        <w:t>政采云平台（</w:t>
      </w:r>
      <w:r>
        <w:rPr>
          <w:color w:val="auto"/>
          <w:highlight w:val="none"/>
        </w:rPr>
        <w:t>http：//www.zcygov.cn），通过网络在线方式向</w:t>
      </w:r>
      <w:r>
        <w:rPr>
          <w:rFonts w:hint="eastAsia"/>
          <w:color w:val="auto"/>
          <w:highlight w:val="none"/>
        </w:rPr>
        <w:t>采购</w:t>
      </w:r>
      <w:r>
        <w:rPr>
          <w:color w:val="auto"/>
          <w:highlight w:val="none"/>
        </w:rPr>
        <w:t>人或</w:t>
      </w:r>
      <w:r>
        <w:rPr>
          <w:rFonts w:hint="eastAsia"/>
          <w:color w:val="auto"/>
          <w:highlight w:val="none"/>
        </w:rPr>
        <w:t>采购</w:t>
      </w:r>
      <w:r>
        <w:rPr>
          <w:color w:val="auto"/>
          <w:highlight w:val="none"/>
        </w:rPr>
        <w:t>代理进行提问，</w:t>
      </w:r>
      <w:r>
        <w:rPr>
          <w:rFonts w:hint="eastAsia"/>
          <w:color w:val="auto"/>
          <w:highlight w:val="none"/>
        </w:rPr>
        <w:t>采购</w:t>
      </w:r>
      <w:r>
        <w:rPr>
          <w:color w:val="auto"/>
          <w:highlight w:val="none"/>
        </w:rPr>
        <w:t>人统一解答后回复所有接收了招标文件的投标人</w:t>
      </w:r>
      <w:r>
        <w:rPr>
          <w:rFonts w:hint="eastAsia"/>
          <w:color w:val="auto"/>
          <w:highlight w:val="none"/>
        </w:rPr>
        <w:t>，否则，由此产生的后果由投标人负责。</w:t>
      </w:r>
    </w:p>
    <w:p w14:paraId="7E64A8B7">
      <w:pPr>
        <w:snapToGrid w:val="0"/>
        <w:spacing w:line="360" w:lineRule="auto"/>
        <w:ind w:firstLine="480" w:firstLineChars="200"/>
        <w:contextualSpacing/>
        <w:rPr>
          <w:rFonts w:hint="eastAsia"/>
          <w:color w:val="auto"/>
          <w:highlight w:val="none"/>
        </w:rPr>
      </w:pPr>
      <w:r>
        <w:rPr>
          <w:rFonts w:hint="eastAsia"/>
          <w:color w:val="auto"/>
          <w:highlight w:val="none"/>
        </w:rPr>
        <w:t>7.2招标代理机构将以书面形式答复所有购买招标文件的投标人（答复中不包含问题的来源）要求澄清的问题，其他澄清方式为无效。</w:t>
      </w:r>
    </w:p>
    <w:p w14:paraId="2BFCC222">
      <w:pPr>
        <w:snapToGrid w:val="0"/>
        <w:spacing w:line="360" w:lineRule="auto"/>
        <w:ind w:firstLine="480" w:firstLineChars="200"/>
        <w:contextualSpacing/>
        <w:rPr>
          <w:rFonts w:hint="eastAsia"/>
          <w:color w:val="auto"/>
          <w:highlight w:val="none"/>
        </w:rPr>
      </w:pPr>
      <w:r>
        <w:rPr>
          <w:rFonts w:hint="eastAsia"/>
          <w:color w:val="auto"/>
          <w:highlight w:val="none"/>
        </w:rPr>
        <w:t>8.招标文件的修改</w:t>
      </w:r>
    </w:p>
    <w:p w14:paraId="45714DCD">
      <w:pPr>
        <w:snapToGrid w:val="0"/>
        <w:spacing w:line="360" w:lineRule="auto"/>
        <w:ind w:firstLine="480" w:firstLineChars="200"/>
        <w:contextualSpacing/>
        <w:rPr>
          <w:rFonts w:hint="eastAsia"/>
          <w:color w:val="auto"/>
          <w:highlight w:val="none"/>
        </w:rPr>
      </w:pPr>
      <w:r>
        <w:rPr>
          <w:rFonts w:hint="eastAsia"/>
          <w:color w:val="auto"/>
          <w:highlight w:val="none"/>
        </w:rPr>
        <w:t>8.1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489D7DC">
      <w:pPr>
        <w:snapToGrid w:val="0"/>
        <w:spacing w:line="360" w:lineRule="auto"/>
        <w:ind w:firstLine="480" w:firstLineChars="200"/>
        <w:contextualSpacing/>
        <w:rPr>
          <w:rFonts w:hint="eastAsia"/>
          <w:color w:val="auto"/>
          <w:highlight w:val="none"/>
        </w:rPr>
      </w:pPr>
      <w:r>
        <w:rPr>
          <w:rFonts w:hint="eastAsia"/>
          <w:color w:val="auto"/>
          <w:highlight w:val="none"/>
        </w:rPr>
        <w:t>8.2采购代理机构和采购单位可以视采购具体情况，延长投标截止时间和开标时间，采购人或代理机构将变更时间以书面通知所有招标文件收受人，并在财政部门指定的政府采购信息发布媒体上发布变更公告。</w:t>
      </w:r>
    </w:p>
    <w:p w14:paraId="70C74E5E">
      <w:pPr>
        <w:pStyle w:val="3"/>
        <w:snapToGrid w:val="0"/>
        <w:rPr>
          <w:rFonts w:hint="eastAsia"/>
          <w:color w:val="auto"/>
          <w:highlight w:val="none"/>
        </w:rPr>
      </w:pPr>
      <w:bookmarkStart w:id="36" w:name="_Toc9491"/>
      <w:bookmarkStart w:id="37" w:name="_Toc451172699"/>
      <w:bookmarkStart w:id="38" w:name="_Toc25751"/>
      <w:bookmarkStart w:id="39" w:name="_Toc17939"/>
      <w:r>
        <w:rPr>
          <w:rFonts w:hint="eastAsia"/>
          <w:color w:val="auto"/>
          <w:highlight w:val="none"/>
        </w:rPr>
        <w:t>三、投标文件的编制</w:t>
      </w:r>
      <w:bookmarkEnd w:id="36"/>
      <w:bookmarkEnd w:id="37"/>
      <w:bookmarkEnd w:id="38"/>
      <w:bookmarkEnd w:id="39"/>
    </w:p>
    <w:p w14:paraId="345AD493">
      <w:pPr>
        <w:snapToGrid w:val="0"/>
        <w:spacing w:line="360" w:lineRule="auto"/>
        <w:ind w:firstLine="480" w:firstLineChars="200"/>
        <w:contextualSpacing/>
        <w:rPr>
          <w:rFonts w:hint="eastAsia"/>
          <w:bCs/>
          <w:color w:val="auto"/>
          <w:highlight w:val="none"/>
        </w:rPr>
      </w:pPr>
      <w:r>
        <w:rPr>
          <w:rFonts w:hint="eastAsia"/>
          <w:bCs/>
          <w:color w:val="auto"/>
          <w:highlight w:val="none"/>
        </w:rPr>
        <w:t>9.投标文件编写注意事项</w:t>
      </w:r>
    </w:p>
    <w:p w14:paraId="3C60BC65">
      <w:pPr>
        <w:snapToGrid w:val="0"/>
        <w:spacing w:line="360" w:lineRule="auto"/>
        <w:ind w:firstLine="480" w:firstLineChars="200"/>
        <w:contextualSpacing/>
        <w:rPr>
          <w:rFonts w:hint="eastAsia"/>
          <w:bCs/>
          <w:color w:val="auto"/>
          <w:highlight w:val="none"/>
        </w:rPr>
      </w:pPr>
      <w:r>
        <w:rPr>
          <w:rFonts w:hint="eastAsia"/>
          <w:bCs/>
          <w:color w:val="auto"/>
          <w:highlight w:val="none"/>
        </w:rPr>
        <w:t>9.1投标人应仔细阅读招标文件，在完全了解采购的内容、技术要求(详见“采购需求”)和商务条件后，编写投标文件。如果没有按照招标文件要求提交全部投标文件或者资料，没有对招标文件的实质性要求和条件作出响应是投标人的风险，并可能导致该投标被拒绝。</w:t>
      </w:r>
    </w:p>
    <w:p w14:paraId="2D9907EF">
      <w:pPr>
        <w:snapToGrid w:val="0"/>
        <w:spacing w:line="360" w:lineRule="auto"/>
        <w:ind w:firstLine="480" w:firstLineChars="200"/>
        <w:contextualSpacing/>
        <w:rPr>
          <w:rFonts w:hint="eastAsia"/>
          <w:bCs/>
          <w:color w:val="auto"/>
          <w:highlight w:val="none"/>
        </w:rPr>
      </w:pPr>
      <w:r>
        <w:rPr>
          <w:rFonts w:hint="eastAsia"/>
          <w:bCs/>
          <w:color w:val="auto"/>
          <w:highlight w:val="none"/>
        </w:rPr>
        <w:t>9.2对招标文件提出的实质性要求和条件作出响应是指投标人必须对招标文件中标明实质性要求和条件的采购需求、合同主要条款及其它要求等内容作出满足或者优于原要求和条件的承诺。</w:t>
      </w:r>
    </w:p>
    <w:p w14:paraId="49C8C8F1">
      <w:pPr>
        <w:snapToGrid w:val="0"/>
        <w:spacing w:line="360" w:lineRule="auto"/>
        <w:ind w:firstLine="480" w:firstLineChars="200"/>
        <w:contextualSpacing/>
        <w:rPr>
          <w:rFonts w:hint="eastAsia"/>
          <w:bCs/>
          <w:color w:val="auto"/>
          <w:highlight w:val="none"/>
        </w:rPr>
      </w:pPr>
      <w:r>
        <w:rPr>
          <w:rFonts w:hint="eastAsia"/>
          <w:bCs/>
          <w:color w:val="auto"/>
          <w:highlight w:val="none"/>
        </w:rPr>
        <w:t>9.3投标人应保证所提供资料的真实有效，如因资料弄虚作假所引起的一切后果由投标人自行承担。</w:t>
      </w:r>
    </w:p>
    <w:p w14:paraId="3103C858">
      <w:pPr>
        <w:adjustRightInd w:val="0"/>
        <w:snapToGrid w:val="0"/>
        <w:spacing w:line="360" w:lineRule="auto"/>
        <w:ind w:firstLine="480" w:firstLineChars="200"/>
        <w:rPr>
          <w:rFonts w:hint="eastAsia"/>
          <w:bCs/>
          <w:color w:val="auto"/>
          <w:highlight w:val="none"/>
        </w:rPr>
      </w:pPr>
      <w:r>
        <w:rPr>
          <w:rFonts w:hint="eastAsia"/>
          <w:bCs/>
          <w:color w:val="auto"/>
          <w:highlight w:val="none"/>
        </w:rPr>
        <w:t>10.投标的语言及计量单位</w:t>
      </w:r>
    </w:p>
    <w:p w14:paraId="00E89484">
      <w:pPr>
        <w:adjustRightInd w:val="0"/>
        <w:snapToGrid w:val="0"/>
        <w:spacing w:line="360" w:lineRule="auto"/>
        <w:ind w:firstLine="480" w:firstLineChars="200"/>
        <w:rPr>
          <w:rFonts w:hint="eastAsia"/>
          <w:bCs/>
          <w:color w:val="auto"/>
          <w:highlight w:val="none"/>
        </w:rPr>
      </w:pPr>
      <w:r>
        <w:rPr>
          <w:rFonts w:hint="eastAsia"/>
          <w:bCs/>
          <w:color w:val="auto"/>
          <w:highlight w:val="none"/>
        </w:rPr>
        <w:t>10.1投标人的投标文件以及投标人与代理机构就有关投标的所有来往函电统一使用中文（特别规定除外）。</w:t>
      </w:r>
    </w:p>
    <w:p w14:paraId="1894CBB4">
      <w:pPr>
        <w:adjustRightInd w:val="0"/>
        <w:snapToGrid w:val="0"/>
        <w:spacing w:line="360" w:lineRule="auto"/>
        <w:ind w:firstLine="480" w:firstLineChars="200"/>
        <w:rPr>
          <w:rFonts w:hint="eastAsia"/>
          <w:bCs/>
          <w:color w:val="auto"/>
          <w:highlight w:val="none"/>
        </w:rPr>
      </w:pPr>
      <w:r>
        <w:rPr>
          <w:rFonts w:hint="eastAsia"/>
          <w:bCs/>
          <w:color w:val="auto"/>
          <w:highlight w:val="none"/>
        </w:rPr>
        <w:t>10.2投标文件中使用的计量单位除招标文件中有特殊规定外，一律使用中国法定计量单位。</w:t>
      </w:r>
    </w:p>
    <w:p w14:paraId="40F02776">
      <w:pPr>
        <w:adjustRightInd w:val="0"/>
        <w:snapToGrid w:val="0"/>
        <w:spacing w:line="360" w:lineRule="auto"/>
        <w:ind w:firstLine="480" w:firstLineChars="200"/>
        <w:rPr>
          <w:rFonts w:hint="eastAsia"/>
          <w:bCs/>
          <w:color w:val="auto"/>
          <w:highlight w:val="none"/>
        </w:rPr>
      </w:pPr>
      <w:r>
        <w:rPr>
          <w:rFonts w:hint="eastAsia"/>
          <w:bCs/>
          <w:color w:val="auto"/>
          <w:highlight w:val="none"/>
        </w:rPr>
        <w:t>11.投标文件构成</w:t>
      </w:r>
    </w:p>
    <w:p w14:paraId="27742236">
      <w:pPr>
        <w:adjustRightInd w:val="0"/>
        <w:snapToGrid w:val="0"/>
        <w:spacing w:line="360" w:lineRule="auto"/>
        <w:ind w:firstLine="480" w:firstLineChars="200"/>
        <w:rPr>
          <w:rFonts w:hint="eastAsia"/>
          <w:bCs/>
          <w:color w:val="auto"/>
          <w:highlight w:val="none"/>
        </w:rPr>
      </w:pPr>
      <w:r>
        <w:rPr>
          <w:rFonts w:hint="eastAsia"/>
          <w:bCs/>
          <w:color w:val="auto"/>
          <w:highlight w:val="none"/>
        </w:rPr>
        <w:t>11.1投标人编写的投标文件应由投标文件格式部分构成。有关文件的提交如未特别注明需提供原件的，可提供复印件。</w:t>
      </w:r>
    </w:p>
    <w:p w14:paraId="06EA7316">
      <w:pPr>
        <w:adjustRightInd w:val="0"/>
        <w:snapToGrid w:val="0"/>
        <w:spacing w:line="360" w:lineRule="auto"/>
        <w:ind w:firstLine="480" w:firstLineChars="200"/>
        <w:rPr>
          <w:rFonts w:hint="eastAsia"/>
          <w:bCs/>
          <w:color w:val="auto"/>
          <w:highlight w:val="none"/>
        </w:rPr>
      </w:pPr>
      <w:r>
        <w:rPr>
          <w:rFonts w:hint="eastAsia"/>
          <w:bCs/>
          <w:color w:val="auto"/>
          <w:highlight w:val="none"/>
        </w:rPr>
        <w:t>12.投标文件的格式要求</w:t>
      </w:r>
    </w:p>
    <w:p w14:paraId="6F3B2811">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2</w:t>
      </w:r>
      <w:r>
        <w:rPr>
          <w:rFonts w:hint="eastAsia"/>
          <w:color w:val="auto"/>
          <w:highlight w:val="none"/>
        </w:rPr>
        <w:t>.1投标人应按第六章“投标文件格式”提供的格式完整地填写。</w:t>
      </w:r>
    </w:p>
    <w:p w14:paraId="03BEAD88">
      <w:pPr>
        <w:adjustRightInd w:val="0"/>
        <w:snapToGrid w:val="0"/>
        <w:spacing w:line="360" w:lineRule="auto"/>
        <w:ind w:firstLine="480" w:firstLineChars="200"/>
        <w:rPr>
          <w:rFonts w:hint="eastAsia"/>
          <w:bCs/>
          <w:color w:val="auto"/>
          <w:highlight w:val="none"/>
        </w:rPr>
      </w:pPr>
      <w:r>
        <w:rPr>
          <w:rFonts w:hint="eastAsia"/>
          <w:bCs/>
          <w:color w:val="auto"/>
          <w:highlight w:val="none"/>
        </w:rPr>
        <w:t>13.投标报价</w:t>
      </w:r>
    </w:p>
    <w:p w14:paraId="1FBCAFDE">
      <w:pPr>
        <w:snapToGrid w:val="0"/>
        <w:spacing w:line="360" w:lineRule="auto"/>
        <w:ind w:firstLine="480" w:firstLineChars="200"/>
        <w:contextualSpacing/>
        <w:rPr>
          <w:rFonts w:hint="eastAsia"/>
          <w:color w:val="auto"/>
          <w:highlight w:val="none"/>
        </w:rPr>
      </w:pPr>
      <w:r>
        <w:rPr>
          <w:color w:val="auto"/>
          <w:highlight w:val="none"/>
        </w:rPr>
        <w:t>13.1投标人应按招标文件规定的报价格式进行投标报价。投标文件只允许有一个报价，任何有选择性的报价将不予接受。投标人的投标报价超出</w:t>
      </w:r>
      <w:r>
        <w:rPr>
          <w:rFonts w:hint="eastAsia"/>
          <w:color w:val="auto"/>
          <w:highlight w:val="none"/>
        </w:rPr>
        <w:t>最高限</w:t>
      </w:r>
      <w:r>
        <w:rPr>
          <w:color w:val="auto"/>
          <w:highlight w:val="none"/>
        </w:rPr>
        <w:t>价按无效标处理。</w:t>
      </w:r>
    </w:p>
    <w:p w14:paraId="73F994E1">
      <w:pPr>
        <w:snapToGrid w:val="0"/>
        <w:spacing w:line="360" w:lineRule="auto"/>
        <w:ind w:firstLine="482" w:firstLineChars="200"/>
        <w:contextualSpacing/>
        <w:rPr>
          <w:rFonts w:hint="eastAsia"/>
          <w:b/>
          <w:bCs/>
          <w:color w:val="auto"/>
          <w:highlight w:val="none"/>
        </w:rPr>
      </w:pPr>
      <w:r>
        <w:rPr>
          <w:b/>
          <w:bCs/>
          <w:color w:val="auto"/>
          <w:highlight w:val="none"/>
        </w:rPr>
        <w:t>13.</w:t>
      </w:r>
      <w:r>
        <w:rPr>
          <w:rFonts w:hint="eastAsia"/>
          <w:b/>
          <w:bCs/>
          <w:color w:val="auto"/>
          <w:highlight w:val="none"/>
        </w:rPr>
        <w:t>2</w:t>
      </w:r>
      <w:r>
        <w:rPr>
          <w:rFonts w:hint="eastAsia"/>
          <w:b/>
          <w:bCs/>
          <w:color w:val="auto"/>
          <w:highlight w:val="none"/>
          <w:lang w:val="en-US" w:eastAsia="zh-CN"/>
        </w:rPr>
        <w:t>本项目采用</w:t>
      </w:r>
      <w:r>
        <w:rPr>
          <w:rFonts w:hint="eastAsia"/>
          <w:b/>
          <w:bCs/>
          <w:color w:val="auto"/>
          <w:highlight w:val="none"/>
        </w:rPr>
        <w:t>单价报价（含税），投标人投标报价不得超过采购预算价及上限控制单价。投标人应根据采购代理机构提供的招标文件、企业各自情况等进行报价的编制，报价应包含采购需求内容的全部内容。包括但不限于：包装、搬运（运输）、产品的生产（采购）、包装费、运输、安装、税金及相关的配套服务费用的所有费用等。报价一经确定为成交价，在合同实施期间将不因市场价格的变化而调整。</w:t>
      </w:r>
    </w:p>
    <w:p w14:paraId="7CF18532">
      <w:pPr>
        <w:snapToGrid w:val="0"/>
        <w:spacing w:line="360" w:lineRule="auto"/>
        <w:ind w:firstLine="480" w:firstLineChars="200"/>
        <w:contextualSpacing/>
        <w:rPr>
          <w:rFonts w:hint="eastAsia"/>
          <w:color w:val="auto"/>
          <w:highlight w:val="none"/>
        </w:rPr>
      </w:pPr>
      <w:r>
        <w:rPr>
          <w:color w:val="auto"/>
          <w:highlight w:val="none"/>
        </w:rPr>
        <w:t>13.3招标采购单位不接受备选方案。</w:t>
      </w:r>
    </w:p>
    <w:p w14:paraId="4A9654AA">
      <w:pPr>
        <w:adjustRightInd w:val="0"/>
        <w:snapToGrid w:val="0"/>
        <w:spacing w:line="360" w:lineRule="auto"/>
        <w:ind w:firstLine="480" w:firstLineChars="200"/>
        <w:rPr>
          <w:rFonts w:hint="eastAsia" w:cs="Times New Roman"/>
          <w:bCs/>
          <w:color w:val="auto"/>
          <w:kern w:val="2"/>
          <w:highlight w:val="none"/>
        </w:rPr>
      </w:pPr>
      <w:r>
        <w:rPr>
          <w:rFonts w:cs="Times New Roman"/>
          <w:bCs/>
          <w:color w:val="auto"/>
          <w:kern w:val="2"/>
          <w:highlight w:val="none"/>
        </w:rPr>
        <w:t>13.</w:t>
      </w:r>
      <w:r>
        <w:rPr>
          <w:rFonts w:hint="eastAsia" w:cs="Times New Roman"/>
          <w:bCs/>
          <w:color w:val="auto"/>
          <w:kern w:val="2"/>
          <w:highlight w:val="none"/>
        </w:rPr>
        <w:t>4</w:t>
      </w:r>
      <w:r>
        <w:rPr>
          <w:rFonts w:cs="Times New Roman"/>
          <w:bCs/>
          <w:color w:val="auto"/>
          <w:kern w:val="2"/>
          <w:highlight w:val="none"/>
        </w:rPr>
        <w:t>投标文件中的</w:t>
      </w:r>
      <w:r>
        <w:rPr>
          <w:rFonts w:hint="eastAsia" w:cs="Times New Roman"/>
          <w:bCs/>
          <w:color w:val="auto"/>
          <w:kern w:val="2"/>
          <w:highlight w:val="none"/>
        </w:rPr>
        <w:t>报价</w:t>
      </w:r>
      <w:r>
        <w:rPr>
          <w:rFonts w:cs="Times New Roman"/>
          <w:bCs/>
          <w:color w:val="auto"/>
          <w:kern w:val="2"/>
          <w:highlight w:val="none"/>
        </w:rPr>
        <w:t>全部采用人民币表示。</w:t>
      </w:r>
    </w:p>
    <w:p w14:paraId="5D421B57">
      <w:pPr>
        <w:adjustRightInd w:val="0"/>
        <w:snapToGrid w:val="0"/>
        <w:spacing w:line="360" w:lineRule="auto"/>
        <w:ind w:firstLine="480" w:firstLineChars="200"/>
        <w:rPr>
          <w:rFonts w:hint="eastAsia"/>
          <w:bCs/>
          <w:color w:val="auto"/>
          <w:highlight w:val="none"/>
        </w:rPr>
      </w:pPr>
      <w:r>
        <w:rPr>
          <w:rFonts w:hint="eastAsia"/>
          <w:bCs/>
          <w:color w:val="auto"/>
          <w:highlight w:val="none"/>
        </w:rPr>
        <w:t>14.投标货币</w:t>
      </w:r>
    </w:p>
    <w:p w14:paraId="1F66B989">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4</w:t>
      </w:r>
      <w:r>
        <w:rPr>
          <w:rFonts w:hint="eastAsia"/>
          <w:color w:val="auto"/>
          <w:highlight w:val="none"/>
        </w:rPr>
        <w:t>.1投标应以人民币报价。</w:t>
      </w:r>
    </w:p>
    <w:p w14:paraId="02B3FE11">
      <w:pPr>
        <w:adjustRightInd w:val="0"/>
        <w:snapToGrid w:val="0"/>
        <w:spacing w:line="360" w:lineRule="auto"/>
        <w:ind w:firstLine="480" w:firstLineChars="200"/>
        <w:rPr>
          <w:rFonts w:hint="eastAsia"/>
          <w:bCs/>
          <w:color w:val="auto"/>
          <w:highlight w:val="none"/>
        </w:rPr>
      </w:pPr>
      <w:r>
        <w:rPr>
          <w:rFonts w:hint="eastAsia"/>
          <w:bCs/>
          <w:color w:val="auto"/>
          <w:highlight w:val="none"/>
        </w:rPr>
        <w:t>15.投标文件有效期</w:t>
      </w:r>
    </w:p>
    <w:p w14:paraId="1BCF6C4C">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5</w:t>
      </w:r>
      <w:r>
        <w:rPr>
          <w:rFonts w:hint="eastAsia"/>
          <w:color w:val="auto"/>
          <w:highlight w:val="none"/>
        </w:rPr>
        <w:t>.1投标文件有效期必须按“投标人须知前附表”规定的时间保持有效。</w:t>
      </w:r>
    </w:p>
    <w:p w14:paraId="1E15DCCC">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5</w:t>
      </w:r>
      <w:r>
        <w:rPr>
          <w:rFonts w:hint="eastAsia"/>
          <w:color w:val="auto"/>
          <w:highlight w:val="none"/>
        </w:rPr>
        <w:t>.2在特殊情况下，采购人可与投标人协商延长投标文件的有效期，这种要求与答复均应以书面形式提交。</w:t>
      </w:r>
    </w:p>
    <w:p w14:paraId="594A049D">
      <w:pPr>
        <w:snapToGrid w:val="0"/>
        <w:spacing w:line="360" w:lineRule="auto"/>
        <w:ind w:firstLine="480" w:firstLineChars="200"/>
        <w:contextualSpacing/>
        <w:rPr>
          <w:rFonts w:hint="eastAsia"/>
          <w:color w:val="auto"/>
          <w:highlight w:val="none"/>
        </w:rPr>
      </w:pPr>
      <w:r>
        <w:rPr>
          <w:rFonts w:hint="eastAsia"/>
          <w:color w:val="auto"/>
          <w:highlight w:val="none"/>
        </w:rPr>
        <w:t>16.投标文件的书写要求</w:t>
      </w:r>
    </w:p>
    <w:p w14:paraId="3AEC813C">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6</w:t>
      </w:r>
      <w:r>
        <w:rPr>
          <w:rFonts w:hint="eastAsia"/>
          <w:color w:val="auto"/>
          <w:highlight w:val="none"/>
        </w:rPr>
        <w:t>.1投标文件须用不褪色的墨水书写或打印。</w:t>
      </w:r>
    </w:p>
    <w:p w14:paraId="33FFE96D">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6</w:t>
      </w:r>
      <w:r>
        <w:rPr>
          <w:rFonts w:hint="eastAsia"/>
          <w:color w:val="auto"/>
          <w:highlight w:val="none"/>
        </w:rPr>
        <w:t>.2投标文件的书写应清楚工整,修改处应由投标人的法定代表人或其委托代理人签字</w:t>
      </w:r>
      <w:r>
        <w:rPr>
          <w:color w:val="auto"/>
          <w:highlight w:val="none"/>
        </w:rPr>
        <w:t>或</w:t>
      </w:r>
      <w:r>
        <w:rPr>
          <w:rFonts w:hint="eastAsia"/>
          <w:color w:val="auto"/>
          <w:highlight w:val="none"/>
        </w:rPr>
        <w:t>盖章。</w:t>
      </w:r>
    </w:p>
    <w:p w14:paraId="75758244">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6</w:t>
      </w:r>
      <w:r>
        <w:rPr>
          <w:rFonts w:hint="eastAsia"/>
          <w:color w:val="auto"/>
          <w:highlight w:val="none"/>
        </w:rPr>
        <w:t>.3字迹潦草、表达不清、未按要求填写而导致非唯一理解，造成非实质性响应招标文件的投标文件将会被认定为无效的投标。</w:t>
      </w:r>
    </w:p>
    <w:p w14:paraId="3C83544D">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6</w:t>
      </w:r>
      <w:r>
        <w:rPr>
          <w:rFonts w:hint="eastAsia"/>
          <w:color w:val="auto"/>
          <w:highlight w:val="none"/>
        </w:rPr>
        <w:t>.4投标文件应由法定代表人或其委托代理人在凡规定签</w:t>
      </w:r>
      <w:r>
        <w:rPr>
          <w:color w:val="auto"/>
          <w:highlight w:val="none"/>
        </w:rPr>
        <w:t>名</w:t>
      </w:r>
      <w:r>
        <w:rPr>
          <w:rFonts w:hint="eastAsia"/>
          <w:color w:val="auto"/>
          <w:highlight w:val="none"/>
        </w:rPr>
        <w:t>处逐一签名</w:t>
      </w:r>
      <w:r>
        <w:rPr>
          <w:color w:val="auto"/>
          <w:highlight w:val="none"/>
        </w:rPr>
        <w:t>；要求</w:t>
      </w:r>
      <w:r>
        <w:rPr>
          <w:rFonts w:hint="eastAsia"/>
          <w:color w:val="auto"/>
          <w:highlight w:val="none"/>
        </w:rPr>
        <w:t>盖</w:t>
      </w:r>
      <w:r>
        <w:rPr>
          <w:color w:val="auto"/>
          <w:highlight w:val="none"/>
        </w:rPr>
        <w:t>公章处应盖</w:t>
      </w:r>
      <w:r>
        <w:rPr>
          <w:rFonts w:hint="eastAsia"/>
          <w:color w:val="auto"/>
          <w:highlight w:val="none"/>
        </w:rPr>
        <w:t>单位的公章。</w:t>
      </w:r>
    </w:p>
    <w:p w14:paraId="27432C98">
      <w:pPr>
        <w:snapToGrid w:val="0"/>
        <w:spacing w:line="360" w:lineRule="auto"/>
        <w:ind w:firstLine="480" w:firstLineChars="200"/>
        <w:contextualSpacing/>
        <w:rPr>
          <w:rFonts w:hint="eastAsia"/>
          <w:color w:val="auto"/>
          <w:highlight w:val="none"/>
        </w:rPr>
      </w:pPr>
      <w:r>
        <w:rPr>
          <w:rFonts w:hint="eastAsia"/>
          <w:color w:val="auto"/>
          <w:highlight w:val="none"/>
        </w:rPr>
        <w:t>17.投标保证金</w:t>
      </w:r>
    </w:p>
    <w:p w14:paraId="2C2CE033">
      <w:pPr>
        <w:snapToGrid w:val="0"/>
        <w:spacing w:line="360" w:lineRule="auto"/>
        <w:ind w:firstLine="480" w:firstLineChars="200"/>
        <w:contextualSpacing/>
        <w:rPr>
          <w:rFonts w:hint="eastAsia"/>
          <w:color w:val="auto"/>
          <w:highlight w:val="none"/>
        </w:rPr>
      </w:pPr>
      <w:r>
        <w:rPr>
          <w:rFonts w:hint="eastAsia"/>
          <w:color w:val="auto"/>
          <w:highlight w:val="none"/>
        </w:rPr>
        <w:t>17.1详见投标须知</w:t>
      </w:r>
    </w:p>
    <w:p w14:paraId="4D75CA55">
      <w:pPr>
        <w:snapToGrid w:val="0"/>
        <w:spacing w:line="360" w:lineRule="auto"/>
        <w:ind w:firstLine="480" w:firstLineChars="200"/>
        <w:contextualSpacing/>
        <w:rPr>
          <w:rFonts w:hint="eastAsia"/>
          <w:color w:val="auto"/>
          <w:highlight w:val="none"/>
        </w:rPr>
      </w:pPr>
      <w:r>
        <w:rPr>
          <w:rFonts w:hint="eastAsia"/>
          <w:color w:val="auto"/>
          <w:highlight w:val="none"/>
        </w:rPr>
        <w:t>1</w:t>
      </w:r>
      <w:r>
        <w:rPr>
          <w:color w:val="auto"/>
          <w:highlight w:val="none"/>
        </w:rPr>
        <w:t>7</w:t>
      </w:r>
      <w:r>
        <w:rPr>
          <w:rFonts w:hint="eastAsia"/>
          <w:color w:val="auto"/>
          <w:highlight w:val="none"/>
        </w:rPr>
        <w:t>.2下列情况发生时，投标保证金将不予退还：</w:t>
      </w:r>
    </w:p>
    <w:p w14:paraId="2E10386B">
      <w:pPr>
        <w:snapToGrid w:val="0"/>
        <w:spacing w:line="360" w:lineRule="auto"/>
        <w:ind w:firstLine="480" w:firstLineChars="200"/>
        <w:contextualSpacing/>
        <w:rPr>
          <w:rFonts w:hint="eastAsia"/>
          <w:color w:val="auto"/>
          <w:highlight w:val="none"/>
        </w:rPr>
      </w:pPr>
      <w:bookmarkStart w:id="40" w:name="_Toc23723"/>
      <w:bookmarkStart w:id="41" w:name="_Toc451172700"/>
      <w:bookmarkStart w:id="42" w:name="_Toc3820"/>
      <w:r>
        <w:rPr>
          <w:rFonts w:hint="eastAsia"/>
          <w:color w:val="auto"/>
          <w:highlight w:val="none"/>
        </w:rPr>
        <w:t>（</w:t>
      </w:r>
      <w:r>
        <w:rPr>
          <w:color w:val="auto"/>
          <w:highlight w:val="none"/>
        </w:rPr>
        <w:t>1）投标人在投标有效期内撤回投标文件的；</w:t>
      </w:r>
    </w:p>
    <w:p w14:paraId="4A172962">
      <w:pPr>
        <w:snapToGrid w:val="0"/>
        <w:spacing w:line="360" w:lineRule="auto"/>
        <w:ind w:firstLine="480" w:firstLineChars="200"/>
        <w:contextualSpacing/>
        <w:rPr>
          <w:rFonts w:hint="eastAsia"/>
          <w:color w:val="auto"/>
          <w:highlight w:val="none"/>
        </w:rPr>
      </w:pPr>
      <w:r>
        <w:rPr>
          <w:rFonts w:hint="eastAsia"/>
          <w:color w:val="auto"/>
          <w:highlight w:val="none"/>
        </w:rPr>
        <w:t>（</w:t>
      </w:r>
      <w:r>
        <w:rPr>
          <w:color w:val="auto"/>
          <w:highlight w:val="none"/>
        </w:rPr>
        <w:t>2）投标人在投标过程中弄虚作假，提供虚假材料的；</w:t>
      </w:r>
    </w:p>
    <w:p w14:paraId="54534817">
      <w:pPr>
        <w:snapToGrid w:val="0"/>
        <w:spacing w:line="360" w:lineRule="auto"/>
        <w:ind w:firstLine="480" w:firstLineChars="200"/>
        <w:contextualSpacing/>
        <w:rPr>
          <w:rFonts w:hint="eastAsia"/>
          <w:color w:val="auto"/>
          <w:highlight w:val="none"/>
        </w:rPr>
      </w:pPr>
      <w:r>
        <w:rPr>
          <w:rFonts w:hint="eastAsia"/>
          <w:color w:val="auto"/>
          <w:highlight w:val="none"/>
        </w:rPr>
        <w:t>（</w:t>
      </w:r>
      <w:r>
        <w:rPr>
          <w:color w:val="auto"/>
          <w:highlight w:val="none"/>
        </w:rPr>
        <w:t>3）中标人无正当理由不与采购人签订合同的；</w:t>
      </w:r>
    </w:p>
    <w:p w14:paraId="0E5FD250">
      <w:pPr>
        <w:snapToGrid w:val="0"/>
        <w:spacing w:line="360" w:lineRule="auto"/>
        <w:ind w:firstLine="480" w:firstLineChars="200"/>
        <w:contextualSpacing/>
        <w:rPr>
          <w:rFonts w:hint="eastAsia"/>
          <w:color w:val="auto"/>
          <w:highlight w:val="none"/>
        </w:rPr>
      </w:pPr>
      <w:r>
        <w:rPr>
          <w:rFonts w:hint="eastAsia"/>
          <w:color w:val="auto"/>
          <w:highlight w:val="none"/>
        </w:rPr>
        <w:t>（</w:t>
      </w:r>
      <w:r>
        <w:rPr>
          <w:color w:val="auto"/>
          <w:highlight w:val="none"/>
        </w:rPr>
        <w:t>4）将中标项目转让给他人或者在投标文件中未说明且未经招标采购单位同意，将中标项目分包给他人的；</w:t>
      </w:r>
    </w:p>
    <w:p w14:paraId="1BAC1FDE">
      <w:pPr>
        <w:snapToGrid w:val="0"/>
        <w:spacing w:line="360" w:lineRule="auto"/>
        <w:ind w:firstLine="480" w:firstLineChars="200"/>
        <w:contextualSpacing/>
        <w:rPr>
          <w:rFonts w:hint="eastAsia"/>
          <w:color w:val="auto"/>
          <w:highlight w:val="none"/>
        </w:rPr>
      </w:pPr>
      <w:r>
        <w:rPr>
          <w:rFonts w:hint="eastAsia"/>
          <w:color w:val="auto"/>
          <w:highlight w:val="none"/>
        </w:rPr>
        <w:t>（</w:t>
      </w:r>
      <w:r>
        <w:rPr>
          <w:color w:val="auto"/>
          <w:highlight w:val="none"/>
        </w:rPr>
        <w:t>5）拒绝履行合同义务的；</w:t>
      </w:r>
    </w:p>
    <w:p w14:paraId="6018C16B">
      <w:pPr>
        <w:snapToGrid w:val="0"/>
        <w:spacing w:line="360" w:lineRule="auto"/>
        <w:ind w:firstLine="480" w:firstLineChars="200"/>
        <w:contextualSpacing/>
        <w:rPr>
          <w:rFonts w:hint="eastAsia"/>
          <w:color w:val="auto"/>
          <w:highlight w:val="none"/>
        </w:rPr>
      </w:pPr>
      <w:r>
        <w:rPr>
          <w:rFonts w:hint="eastAsia"/>
          <w:color w:val="auto"/>
          <w:highlight w:val="none"/>
        </w:rPr>
        <w:t>（</w:t>
      </w:r>
      <w:r>
        <w:rPr>
          <w:color w:val="auto"/>
          <w:highlight w:val="none"/>
        </w:rPr>
        <w:t>6）其他严重扰乱招投标程序的。</w:t>
      </w:r>
    </w:p>
    <w:p w14:paraId="3F76324E">
      <w:pPr>
        <w:pStyle w:val="3"/>
        <w:snapToGrid w:val="0"/>
        <w:rPr>
          <w:rFonts w:hint="eastAsia"/>
          <w:color w:val="auto"/>
          <w:highlight w:val="none"/>
        </w:rPr>
      </w:pPr>
      <w:bookmarkStart w:id="43" w:name="_Toc13859"/>
      <w:r>
        <w:rPr>
          <w:rFonts w:hint="eastAsia"/>
          <w:color w:val="auto"/>
          <w:highlight w:val="none"/>
        </w:rPr>
        <w:t>四、投标文件的提交</w:t>
      </w:r>
      <w:bookmarkEnd w:id="40"/>
      <w:bookmarkEnd w:id="41"/>
      <w:bookmarkEnd w:id="42"/>
      <w:bookmarkEnd w:id="43"/>
    </w:p>
    <w:p w14:paraId="18C16B6B">
      <w:pPr>
        <w:snapToGrid w:val="0"/>
        <w:spacing w:line="360" w:lineRule="auto"/>
        <w:ind w:firstLine="480" w:firstLineChars="200"/>
        <w:contextualSpacing/>
        <w:rPr>
          <w:rFonts w:hint="eastAsia"/>
          <w:bCs/>
          <w:color w:val="auto"/>
          <w:highlight w:val="none"/>
        </w:rPr>
      </w:pPr>
      <w:r>
        <w:rPr>
          <w:rFonts w:hint="eastAsia"/>
          <w:color w:val="auto"/>
          <w:highlight w:val="none"/>
        </w:rPr>
        <w:t>18.</w:t>
      </w:r>
      <w:r>
        <w:rPr>
          <w:rFonts w:hint="eastAsia"/>
          <w:bCs/>
          <w:color w:val="auto"/>
          <w:highlight w:val="none"/>
        </w:rPr>
        <w:t>投标文件的密封与标记</w:t>
      </w:r>
    </w:p>
    <w:p w14:paraId="42E19EB7">
      <w:pPr>
        <w:snapToGrid w:val="0"/>
        <w:spacing w:line="360" w:lineRule="auto"/>
        <w:ind w:firstLine="480" w:firstLineChars="200"/>
        <w:contextualSpacing/>
        <w:rPr>
          <w:rFonts w:hint="eastAsia"/>
          <w:bCs/>
          <w:color w:val="auto"/>
          <w:highlight w:val="none"/>
        </w:rPr>
      </w:pPr>
      <w:r>
        <w:rPr>
          <w:bCs/>
          <w:color w:val="auto"/>
          <w:highlight w:val="none"/>
        </w:rPr>
        <w:t>18</w:t>
      </w:r>
      <w:r>
        <w:rPr>
          <w:rFonts w:hint="eastAsia"/>
          <w:bCs/>
          <w:color w:val="auto"/>
          <w:highlight w:val="none"/>
        </w:rPr>
        <w:t>.1投标人应按“投标人须知前附表”中的规定提交投标文件。</w:t>
      </w:r>
    </w:p>
    <w:p w14:paraId="6EA851D4">
      <w:pPr>
        <w:snapToGrid w:val="0"/>
        <w:spacing w:line="360" w:lineRule="auto"/>
        <w:ind w:firstLine="480" w:firstLineChars="200"/>
        <w:contextualSpacing/>
        <w:rPr>
          <w:rFonts w:hint="eastAsia"/>
          <w:bCs/>
          <w:color w:val="auto"/>
          <w:highlight w:val="none"/>
        </w:rPr>
      </w:pPr>
      <w:r>
        <w:rPr>
          <w:bCs/>
          <w:color w:val="auto"/>
          <w:highlight w:val="none"/>
        </w:rPr>
        <w:t>18</w:t>
      </w:r>
      <w:r>
        <w:rPr>
          <w:rFonts w:hint="eastAsia"/>
          <w:bCs/>
          <w:color w:val="auto"/>
          <w:highlight w:val="none"/>
        </w:rPr>
        <w:t>.2投标人在提交投标文件时，未按本须知要求提供的，采购代理机构不予接收。</w:t>
      </w:r>
    </w:p>
    <w:p w14:paraId="041AB0B7">
      <w:pPr>
        <w:snapToGrid w:val="0"/>
        <w:spacing w:line="360" w:lineRule="auto"/>
        <w:ind w:firstLine="480" w:firstLineChars="200"/>
        <w:contextualSpacing/>
        <w:rPr>
          <w:rFonts w:hint="eastAsia"/>
          <w:bCs/>
          <w:color w:val="auto"/>
          <w:highlight w:val="none"/>
        </w:rPr>
      </w:pPr>
      <w:r>
        <w:rPr>
          <w:rFonts w:hint="eastAsia"/>
          <w:bCs/>
          <w:color w:val="auto"/>
          <w:highlight w:val="none"/>
        </w:rPr>
        <w:t>19.提交投标文件截止时间和地点</w:t>
      </w:r>
    </w:p>
    <w:p w14:paraId="7139F468">
      <w:pPr>
        <w:snapToGrid w:val="0"/>
        <w:spacing w:line="360" w:lineRule="auto"/>
        <w:ind w:firstLine="480" w:firstLineChars="200"/>
        <w:contextualSpacing/>
        <w:rPr>
          <w:rFonts w:hint="eastAsia"/>
          <w:bCs/>
          <w:color w:val="auto"/>
          <w:highlight w:val="none"/>
        </w:rPr>
      </w:pPr>
      <w:r>
        <w:rPr>
          <w:bCs/>
          <w:color w:val="auto"/>
          <w:highlight w:val="none"/>
        </w:rPr>
        <w:t>19</w:t>
      </w:r>
      <w:r>
        <w:rPr>
          <w:rFonts w:hint="eastAsia"/>
          <w:bCs/>
          <w:color w:val="auto"/>
          <w:highlight w:val="none"/>
        </w:rPr>
        <w:t>.1投标文件的提交不得迟于“投标人须知前附表”规定的提交投标文件截止时间。</w:t>
      </w:r>
    </w:p>
    <w:p w14:paraId="3505056B">
      <w:pPr>
        <w:snapToGrid w:val="0"/>
        <w:spacing w:line="360" w:lineRule="auto"/>
        <w:ind w:firstLine="480" w:firstLineChars="200"/>
        <w:contextualSpacing/>
        <w:rPr>
          <w:rFonts w:hint="eastAsia"/>
          <w:bCs/>
          <w:color w:val="auto"/>
          <w:highlight w:val="none"/>
        </w:rPr>
      </w:pPr>
      <w:r>
        <w:rPr>
          <w:bCs/>
          <w:color w:val="auto"/>
          <w:highlight w:val="none"/>
        </w:rPr>
        <w:t>19</w:t>
      </w:r>
      <w:r>
        <w:rPr>
          <w:rFonts w:hint="eastAsia"/>
          <w:bCs/>
          <w:color w:val="auto"/>
          <w:highlight w:val="none"/>
        </w:rPr>
        <w:t>.2投标人必须在规定时间内将投标文件提交到“投标人须知前附表”规定的地点。</w:t>
      </w:r>
    </w:p>
    <w:p w14:paraId="6A679E10">
      <w:pPr>
        <w:pStyle w:val="3"/>
        <w:snapToGrid w:val="0"/>
        <w:rPr>
          <w:rFonts w:hint="eastAsia"/>
          <w:color w:val="auto"/>
          <w:highlight w:val="none"/>
        </w:rPr>
      </w:pPr>
      <w:bookmarkStart w:id="44" w:name="_Toc20250"/>
      <w:bookmarkStart w:id="45" w:name="_Toc31068"/>
      <w:bookmarkStart w:id="46" w:name="_Toc451172701"/>
      <w:bookmarkStart w:id="47" w:name="_Toc21976"/>
      <w:r>
        <w:rPr>
          <w:rFonts w:hint="eastAsia"/>
          <w:color w:val="auto"/>
          <w:highlight w:val="none"/>
        </w:rPr>
        <w:t>五、开标与评标</w:t>
      </w:r>
      <w:bookmarkEnd w:id="44"/>
      <w:bookmarkEnd w:id="45"/>
      <w:bookmarkEnd w:id="46"/>
      <w:bookmarkEnd w:id="47"/>
    </w:p>
    <w:p w14:paraId="0D115357">
      <w:pPr>
        <w:snapToGrid w:val="0"/>
        <w:spacing w:line="360" w:lineRule="auto"/>
        <w:ind w:firstLine="480" w:firstLineChars="200"/>
        <w:contextualSpacing/>
        <w:rPr>
          <w:rFonts w:hint="eastAsia"/>
          <w:color w:val="auto"/>
          <w:highlight w:val="none"/>
        </w:rPr>
      </w:pPr>
      <w:r>
        <w:rPr>
          <w:rFonts w:hint="eastAsia"/>
          <w:color w:val="auto"/>
          <w:highlight w:val="none"/>
        </w:rPr>
        <w:t>20.开标</w:t>
      </w:r>
    </w:p>
    <w:p w14:paraId="20CE8EDA">
      <w:pPr>
        <w:snapToGrid w:val="0"/>
        <w:spacing w:line="360" w:lineRule="auto"/>
        <w:ind w:firstLine="480" w:firstLineChars="200"/>
        <w:contextualSpacing/>
        <w:rPr>
          <w:rFonts w:hint="eastAsia"/>
          <w:color w:val="auto"/>
          <w:highlight w:val="none"/>
        </w:rPr>
      </w:pPr>
      <w:r>
        <w:rPr>
          <w:color w:val="auto"/>
          <w:highlight w:val="none"/>
        </w:rPr>
        <w:t>20.1</w:t>
      </w:r>
      <w:r>
        <w:rPr>
          <w:rFonts w:hint="eastAsia"/>
          <w:color w:val="auto"/>
          <w:highlight w:val="none"/>
        </w:rPr>
        <w:t>采购</w:t>
      </w:r>
      <w:r>
        <w:rPr>
          <w:color w:val="auto"/>
          <w:highlight w:val="none"/>
        </w:rPr>
        <w:t>人按本须知前附表中所规定的时间和地点公开开标。</w:t>
      </w:r>
    </w:p>
    <w:p w14:paraId="3163EA92">
      <w:pPr>
        <w:snapToGrid w:val="0"/>
        <w:spacing w:line="360" w:lineRule="auto"/>
        <w:ind w:firstLine="480" w:firstLineChars="200"/>
        <w:contextualSpacing/>
        <w:rPr>
          <w:rFonts w:hint="eastAsia"/>
          <w:color w:val="auto"/>
          <w:highlight w:val="none"/>
        </w:rPr>
      </w:pPr>
      <w:r>
        <w:rPr>
          <w:color w:val="auto"/>
          <w:highlight w:val="none"/>
        </w:rPr>
        <w:t>20.2采购代理机构可以邀请有关监督管理部门对开标、评标过程进行现场监督。</w:t>
      </w:r>
    </w:p>
    <w:p w14:paraId="39C550AF">
      <w:pPr>
        <w:snapToGrid w:val="0"/>
        <w:spacing w:line="360" w:lineRule="auto"/>
        <w:ind w:firstLine="480" w:firstLineChars="200"/>
        <w:contextualSpacing/>
        <w:rPr>
          <w:rFonts w:hint="eastAsia"/>
          <w:color w:val="auto"/>
          <w:highlight w:val="none"/>
        </w:rPr>
      </w:pPr>
      <w:r>
        <w:rPr>
          <w:color w:val="auto"/>
          <w:highlight w:val="none"/>
        </w:rPr>
        <w:t>20.3开标程序：</w:t>
      </w:r>
    </w:p>
    <w:p w14:paraId="05A4870D">
      <w:pPr>
        <w:snapToGrid w:val="0"/>
        <w:spacing w:line="360" w:lineRule="auto"/>
        <w:ind w:firstLine="480" w:firstLineChars="200"/>
        <w:contextualSpacing/>
        <w:rPr>
          <w:rFonts w:hint="eastAsia"/>
          <w:color w:val="auto"/>
          <w:highlight w:val="none"/>
        </w:rPr>
      </w:pPr>
      <w:r>
        <w:rPr>
          <w:color w:val="auto"/>
          <w:highlight w:val="none"/>
        </w:rPr>
        <w:t>20.3.1开标会由采购代理机构主持，主持人宣布开标会议开始；</w:t>
      </w:r>
    </w:p>
    <w:p w14:paraId="54F812AF">
      <w:pPr>
        <w:snapToGrid w:val="0"/>
        <w:spacing w:line="360" w:lineRule="auto"/>
        <w:ind w:firstLine="480" w:firstLineChars="200"/>
        <w:contextualSpacing/>
        <w:rPr>
          <w:rFonts w:hint="eastAsia"/>
          <w:color w:val="auto"/>
          <w:highlight w:val="none"/>
        </w:rPr>
      </w:pPr>
      <w:r>
        <w:rPr>
          <w:color w:val="auto"/>
          <w:highlight w:val="none"/>
        </w:rPr>
        <w:t>20.3.2介绍参加开标会的人员名单；</w:t>
      </w:r>
    </w:p>
    <w:p w14:paraId="5F13E3DC">
      <w:pPr>
        <w:snapToGrid w:val="0"/>
        <w:spacing w:line="360" w:lineRule="auto"/>
        <w:ind w:firstLine="480" w:firstLineChars="200"/>
        <w:contextualSpacing/>
        <w:rPr>
          <w:rFonts w:hint="eastAsia"/>
          <w:color w:val="auto"/>
          <w:highlight w:val="none"/>
        </w:rPr>
      </w:pPr>
      <w:r>
        <w:rPr>
          <w:color w:val="auto"/>
          <w:highlight w:val="none"/>
        </w:rPr>
        <w:t>20.3.3打开智能开标系统，投标人在规定时间内完成投标文件解密；</w:t>
      </w:r>
    </w:p>
    <w:p w14:paraId="68466FCB">
      <w:pPr>
        <w:snapToGrid w:val="0"/>
        <w:spacing w:line="360" w:lineRule="auto"/>
        <w:ind w:firstLine="480" w:firstLineChars="200"/>
        <w:contextualSpacing/>
        <w:rPr>
          <w:rFonts w:hint="eastAsia" w:eastAsia="宋体"/>
          <w:color w:val="auto"/>
          <w:highlight w:val="none"/>
          <w:lang w:eastAsia="zh-CN"/>
        </w:rPr>
      </w:pPr>
      <w:r>
        <w:rPr>
          <w:color w:val="auto"/>
          <w:highlight w:val="none"/>
        </w:rPr>
        <w:t>20.3.4各投标人核对开标记录表中各项数据；如有问题，可以在线提出异议，由采购代理机构给予对应的回复。开标端发起对本次开标过程是否有异议询问后，不确认或不及时提出异议，视为对本次开标过程无异议</w:t>
      </w:r>
      <w:r>
        <w:rPr>
          <w:rFonts w:hint="eastAsia"/>
          <w:color w:val="auto"/>
          <w:highlight w:val="none"/>
          <w:lang w:eastAsia="zh-CN"/>
        </w:rPr>
        <w:t>；</w:t>
      </w:r>
    </w:p>
    <w:p w14:paraId="2CDA1C8F">
      <w:pPr>
        <w:snapToGrid w:val="0"/>
        <w:spacing w:line="360" w:lineRule="auto"/>
        <w:ind w:firstLine="480" w:firstLineChars="200"/>
        <w:contextualSpacing/>
        <w:rPr>
          <w:rFonts w:hint="eastAsia"/>
          <w:color w:val="auto"/>
          <w:highlight w:val="none"/>
        </w:rPr>
      </w:pPr>
      <w:r>
        <w:rPr>
          <w:color w:val="auto"/>
          <w:highlight w:val="none"/>
        </w:rPr>
        <w:t>20.3.5代理机构确认开标会议结束</w:t>
      </w:r>
      <w:r>
        <w:rPr>
          <w:rFonts w:hint="eastAsia"/>
          <w:color w:val="auto"/>
          <w:highlight w:val="none"/>
        </w:rPr>
        <w:t>。</w:t>
      </w:r>
    </w:p>
    <w:p w14:paraId="2F3A0E3B">
      <w:pPr>
        <w:snapToGrid w:val="0"/>
        <w:spacing w:line="360" w:lineRule="auto"/>
        <w:ind w:firstLine="480" w:firstLineChars="200"/>
        <w:contextualSpacing/>
        <w:rPr>
          <w:rFonts w:hint="eastAsia"/>
          <w:color w:val="auto"/>
          <w:highlight w:val="none"/>
        </w:rPr>
      </w:pPr>
      <w:r>
        <w:rPr>
          <w:rFonts w:hint="eastAsia"/>
          <w:color w:val="auto"/>
          <w:highlight w:val="none"/>
        </w:rPr>
        <w:t>21.评标</w:t>
      </w:r>
    </w:p>
    <w:p w14:paraId="64B5080F">
      <w:pPr>
        <w:snapToGrid w:val="0"/>
        <w:spacing w:line="360" w:lineRule="auto"/>
        <w:ind w:firstLine="480" w:firstLineChars="200"/>
        <w:contextualSpacing/>
        <w:rPr>
          <w:rFonts w:hint="eastAsia"/>
          <w:color w:val="auto"/>
          <w:highlight w:val="none"/>
        </w:rPr>
      </w:pPr>
      <w:r>
        <w:rPr>
          <w:rFonts w:hint="eastAsia"/>
          <w:color w:val="auto"/>
          <w:highlight w:val="none"/>
        </w:rPr>
        <w:t>21.1评标由采购人依法组建的评标委员会负责。评标委员会由采购人代表和评审专家组成，成员人数为5</w:t>
      </w:r>
      <w:r>
        <w:rPr>
          <w:color w:val="auto"/>
          <w:highlight w:val="none"/>
        </w:rPr>
        <w:t>人及以上单数，其中评审专家不少于成员总数的三分之二。</w:t>
      </w:r>
    </w:p>
    <w:p w14:paraId="0D38F623">
      <w:pPr>
        <w:snapToGrid w:val="0"/>
        <w:spacing w:line="360" w:lineRule="auto"/>
        <w:ind w:firstLine="480" w:firstLineChars="200"/>
        <w:contextualSpacing/>
        <w:rPr>
          <w:rFonts w:hint="eastAsia"/>
          <w:color w:val="auto"/>
          <w:highlight w:val="none"/>
        </w:rPr>
      </w:pPr>
      <w:r>
        <w:rPr>
          <w:rFonts w:hint="eastAsia"/>
          <w:color w:val="auto"/>
          <w:highlight w:val="none"/>
        </w:rPr>
        <w:t>21.2评审专家对本单位的采购项目只能作为采购人代表参与评标，对技术复杂、专业性强的采购项目，通过随机方式难以确定合适评审专家的，经主管预算单位同意，采购人可以自行选定相应专业领域的评审专家。招标代理机构工作人员不得参加由本机构代理的政府采购项目的评标。</w:t>
      </w:r>
    </w:p>
    <w:p w14:paraId="51C4A065">
      <w:pPr>
        <w:snapToGrid w:val="0"/>
        <w:spacing w:line="360" w:lineRule="auto"/>
        <w:ind w:firstLine="480" w:firstLineChars="200"/>
        <w:contextualSpacing/>
        <w:rPr>
          <w:rFonts w:hint="eastAsia"/>
          <w:color w:val="auto"/>
          <w:highlight w:val="none"/>
        </w:rPr>
      </w:pPr>
      <w:bookmarkStart w:id="48" w:name="_Toc191374422"/>
      <w:r>
        <w:rPr>
          <w:rFonts w:hint="eastAsia"/>
          <w:color w:val="auto"/>
          <w:highlight w:val="none"/>
        </w:rPr>
        <w:t>2</w:t>
      </w:r>
      <w:r>
        <w:rPr>
          <w:color w:val="auto"/>
          <w:highlight w:val="none"/>
        </w:rPr>
        <w:t>1</w:t>
      </w:r>
      <w:r>
        <w:rPr>
          <w:rFonts w:hint="eastAsia"/>
          <w:color w:val="auto"/>
          <w:highlight w:val="none"/>
        </w:rPr>
        <w:t>.2评标原则</w:t>
      </w:r>
      <w:bookmarkEnd w:id="48"/>
    </w:p>
    <w:p w14:paraId="044DD66A">
      <w:pPr>
        <w:snapToGrid w:val="0"/>
        <w:spacing w:line="360" w:lineRule="auto"/>
        <w:ind w:firstLine="480" w:firstLineChars="200"/>
        <w:contextualSpacing/>
        <w:rPr>
          <w:rFonts w:hint="eastAsia"/>
          <w:color w:val="auto"/>
          <w:highlight w:val="none"/>
        </w:rPr>
      </w:pPr>
      <w:r>
        <w:rPr>
          <w:rFonts w:hint="eastAsia"/>
          <w:color w:val="auto"/>
          <w:highlight w:val="none"/>
        </w:rPr>
        <w:t>评标活动遵循公平、公正、科学和择优的原则。</w:t>
      </w:r>
    </w:p>
    <w:p w14:paraId="55397B3A">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1</w:t>
      </w:r>
      <w:r>
        <w:rPr>
          <w:rFonts w:hint="eastAsia"/>
          <w:color w:val="auto"/>
          <w:highlight w:val="none"/>
        </w:rPr>
        <w:t>.3评标工作程序</w:t>
      </w:r>
    </w:p>
    <w:p w14:paraId="1D100234">
      <w:pPr>
        <w:snapToGrid w:val="0"/>
        <w:spacing w:line="360" w:lineRule="auto"/>
        <w:ind w:firstLine="480" w:firstLineChars="200"/>
        <w:contextualSpacing/>
        <w:rPr>
          <w:rFonts w:hint="eastAsia"/>
          <w:color w:val="auto"/>
          <w:highlight w:val="none"/>
        </w:rPr>
      </w:pPr>
      <w:r>
        <w:rPr>
          <w:rFonts w:hint="eastAsia"/>
          <w:color w:val="auto"/>
          <w:highlight w:val="none"/>
        </w:rPr>
        <w:t>评标委员会按照第三章“评标办法”规定的方法、评审因素、标准和程序对投标文件进行评审。第三章“评标办法”没有规定的方法、评审因素和标准，不作为评标依据。</w:t>
      </w:r>
    </w:p>
    <w:p w14:paraId="2CE5EB06">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1</w:t>
      </w:r>
      <w:r>
        <w:rPr>
          <w:rFonts w:hint="eastAsia"/>
          <w:color w:val="auto"/>
          <w:highlight w:val="none"/>
        </w:rPr>
        <w:t>.4评标过程的保密。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26C90218">
      <w:pPr>
        <w:snapToGrid w:val="0"/>
        <w:spacing w:line="360" w:lineRule="auto"/>
        <w:ind w:firstLine="480" w:firstLineChars="200"/>
        <w:contextualSpacing/>
        <w:rPr>
          <w:rFonts w:hint="eastAsia"/>
          <w:color w:val="auto"/>
          <w:highlight w:val="none"/>
        </w:rPr>
      </w:pPr>
      <w:r>
        <w:rPr>
          <w:rFonts w:hint="eastAsia"/>
          <w:color w:val="auto"/>
          <w:highlight w:val="none"/>
        </w:rPr>
        <w:t>22.投标文件如果出现计算或表达上的错误，修正错误的原则如下：</w:t>
      </w:r>
    </w:p>
    <w:p w14:paraId="111DD546">
      <w:pPr>
        <w:snapToGrid w:val="0"/>
        <w:spacing w:line="360" w:lineRule="auto"/>
        <w:ind w:firstLine="480" w:firstLineChars="200"/>
        <w:contextualSpacing/>
        <w:rPr>
          <w:rFonts w:hint="eastAsia" w:eastAsia="宋体"/>
          <w:color w:val="auto"/>
          <w:highlight w:val="none"/>
          <w:lang w:eastAsia="zh-CN"/>
        </w:rPr>
      </w:pPr>
      <w:r>
        <w:rPr>
          <w:rFonts w:hint="eastAsia"/>
          <w:color w:val="auto"/>
          <w:highlight w:val="none"/>
        </w:rPr>
        <w:t>（1）</w:t>
      </w:r>
      <w:r>
        <w:rPr>
          <w:color w:val="auto"/>
          <w:highlight w:val="none"/>
        </w:rPr>
        <w:t>开标时，投标文件中投标报价（唱标）一览表与投标文件中相应内容不一致的，以投标报价（唱标）一览表为准</w:t>
      </w:r>
      <w:r>
        <w:rPr>
          <w:rFonts w:hint="eastAsia"/>
          <w:color w:val="auto"/>
          <w:highlight w:val="none"/>
          <w:lang w:eastAsia="zh-CN"/>
        </w:rPr>
        <w:t>；</w:t>
      </w:r>
    </w:p>
    <w:p w14:paraId="16472697">
      <w:pPr>
        <w:snapToGrid w:val="0"/>
        <w:spacing w:line="360" w:lineRule="auto"/>
        <w:ind w:firstLine="480" w:firstLineChars="200"/>
        <w:contextualSpacing/>
        <w:rPr>
          <w:rFonts w:hint="eastAsia"/>
          <w:color w:val="auto"/>
          <w:highlight w:val="none"/>
        </w:rPr>
      </w:pPr>
      <w:r>
        <w:rPr>
          <w:rFonts w:hint="eastAsia"/>
          <w:color w:val="auto"/>
          <w:highlight w:val="none"/>
        </w:rPr>
        <w:t>（2）投标文件的大写金额和小写金额不一致的，以大写金额为准；</w:t>
      </w:r>
    </w:p>
    <w:p w14:paraId="25212D8E">
      <w:pPr>
        <w:snapToGrid w:val="0"/>
        <w:spacing w:line="360" w:lineRule="auto"/>
        <w:ind w:firstLine="480" w:firstLineChars="200"/>
        <w:contextualSpacing/>
        <w:rPr>
          <w:rFonts w:hint="eastAsia"/>
          <w:color w:val="auto"/>
          <w:highlight w:val="none"/>
        </w:rPr>
      </w:pPr>
      <w:r>
        <w:rPr>
          <w:rFonts w:hint="eastAsia"/>
          <w:color w:val="auto"/>
          <w:highlight w:val="none"/>
        </w:rPr>
        <w:t>（3）总价金额与按单价汇总金额不一致的，以单价金额计算结果为准；</w:t>
      </w:r>
    </w:p>
    <w:p w14:paraId="36540A07">
      <w:pPr>
        <w:snapToGrid w:val="0"/>
        <w:spacing w:line="360" w:lineRule="auto"/>
        <w:ind w:firstLine="480" w:firstLineChars="200"/>
        <w:contextualSpacing/>
        <w:rPr>
          <w:rFonts w:hint="eastAsia"/>
          <w:color w:val="auto"/>
          <w:highlight w:val="none"/>
        </w:rPr>
      </w:pPr>
      <w:r>
        <w:rPr>
          <w:rFonts w:hint="eastAsia"/>
          <w:color w:val="auto"/>
          <w:highlight w:val="none"/>
        </w:rPr>
        <w:t>（4）单价金额小数点有明显错位的，应以总价为准，并修改单价；</w:t>
      </w:r>
    </w:p>
    <w:p w14:paraId="3B655B74">
      <w:pPr>
        <w:snapToGrid w:val="0"/>
        <w:spacing w:line="360" w:lineRule="auto"/>
        <w:ind w:firstLine="480" w:firstLineChars="200"/>
        <w:contextualSpacing/>
        <w:rPr>
          <w:rFonts w:hint="eastAsia" w:eastAsia="宋体"/>
          <w:color w:val="auto"/>
          <w:highlight w:val="none"/>
          <w:lang w:eastAsia="zh-CN"/>
        </w:rPr>
      </w:pPr>
      <w:r>
        <w:rPr>
          <w:rFonts w:hint="eastAsia"/>
          <w:color w:val="auto"/>
          <w:highlight w:val="none"/>
        </w:rPr>
        <w:t>（5）对不同文字文本投标文件的解释发生异议的，以中文文本为准</w:t>
      </w:r>
      <w:r>
        <w:rPr>
          <w:rFonts w:hint="eastAsia"/>
          <w:color w:val="auto"/>
          <w:highlight w:val="none"/>
          <w:lang w:eastAsia="zh-CN"/>
        </w:rPr>
        <w:t>；</w:t>
      </w:r>
    </w:p>
    <w:p w14:paraId="5A229BE6">
      <w:pPr>
        <w:snapToGrid w:val="0"/>
        <w:spacing w:line="360" w:lineRule="auto"/>
        <w:ind w:firstLine="480" w:firstLineChars="200"/>
        <w:contextualSpacing/>
        <w:rPr>
          <w:rFonts w:hint="eastAsia"/>
          <w:color w:val="auto"/>
          <w:highlight w:val="none"/>
        </w:rPr>
      </w:pPr>
      <w:r>
        <w:rPr>
          <w:rFonts w:hint="eastAsia"/>
          <w:color w:val="auto"/>
          <w:highlight w:val="none"/>
        </w:rPr>
        <w:t>（6）按上述修正错误的原则及方法调整或修正投标文件的投标报价，投标人同意后，调整后的投标报价对投标人起约束作用。如果投标人不接受修正后的报价，则其投标将被拒绝。</w:t>
      </w:r>
    </w:p>
    <w:p w14:paraId="5BFF35EF">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3</w:t>
      </w:r>
      <w:r>
        <w:rPr>
          <w:rFonts w:hint="eastAsia"/>
          <w:color w:val="auto"/>
          <w:highlight w:val="none"/>
        </w:rPr>
        <w:t>.在招标采购中，出现下列情形之一的，应予废标，废标后，招标代理机构将通知所有投标人：</w:t>
      </w:r>
    </w:p>
    <w:p w14:paraId="5E261A99">
      <w:pPr>
        <w:snapToGrid w:val="0"/>
        <w:spacing w:line="360" w:lineRule="auto"/>
        <w:ind w:firstLine="480" w:firstLineChars="200"/>
        <w:contextualSpacing/>
        <w:rPr>
          <w:rFonts w:hint="eastAsia"/>
          <w:color w:val="auto"/>
          <w:highlight w:val="none"/>
        </w:rPr>
      </w:pPr>
      <w:r>
        <w:rPr>
          <w:rFonts w:hint="eastAsia"/>
          <w:color w:val="auto"/>
          <w:highlight w:val="none"/>
        </w:rPr>
        <w:t>(1)符合专业条件的投标人或者对招标文件作实质响应的投标人不足3家的；</w:t>
      </w:r>
    </w:p>
    <w:p w14:paraId="369AB5B7">
      <w:pPr>
        <w:snapToGrid w:val="0"/>
        <w:spacing w:line="360" w:lineRule="auto"/>
        <w:ind w:firstLine="480" w:firstLineChars="200"/>
        <w:contextualSpacing/>
        <w:rPr>
          <w:rFonts w:hint="eastAsia"/>
          <w:color w:val="auto"/>
          <w:highlight w:val="none"/>
        </w:rPr>
      </w:pPr>
      <w:r>
        <w:rPr>
          <w:rFonts w:hint="eastAsia"/>
          <w:color w:val="auto"/>
          <w:highlight w:val="none"/>
        </w:rPr>
        <w:t>(2)出现影响采购公正的违法、违规行为的；</w:t>
      </w:r>
    </w:p>
    <w:p w14:paraId="19FAAC29">
      <w:pPr>
        <w:snapToGrid w:val="0"/>
        <w:spacing w:line="360" w:lineRule="auto"/>
        <w:ind w:firstLine="480" w:firstLineChars="200"/>
        <w:contextualSpacing/>
        <w:rPr>
          <w:rFonts w:hint="eastAsia"/>
          <w:color w:val="auto"/>
          <w:highlight w:val="none"/>
        </w:rPr>
      </w:pPr>
      <w:r>
        <w:rPr>
          <w:rFonts w:hint="eastAsia"/>
          <w:color w:val="auto"/>
          <w:highlight w:val="none"/>
        </w:rPr>
        <w:t>(3)投标人的报价均超过了采购预算，采购人不能支付的；</w:t>
      </w:r>
    </w:p>
    <w:p w14:paraId="58965907">
      <w:pPr>
        <w:snapToGrid w:val="0"/>
        <w:spacing w:line="360" w:lineRule="auto"/>
        <w:ind w:firstLine="480" w:firstLineChars="200"/>
        <w:contextualSpacing/>
        <w:rPr>
          <w:rFonts w:hint="eastAsia"/>
          <w:color w:val="auto"/>
          <w:highlight w:val="none"/>
        </w:rPr>
      </w:pPr>
      <w:r>
        <w:rPr>
          <w:rFonts w:hint="eastAsia"/>
          <w:color w:val="auto"/>
          <w:highlight w:val="none"/>
        </w:rPr>
        <w:t>(4)因重大变故，采购任务取消的。</w:t>
      </w:r>
    </w:p>
    <w:p w14:paraId="13476C25">
      <w:pPr>
        <w:snapToGrid w:val="0"/>
        <w:spacing w:line="360" w:lineRule="auto"/>
        <w:ind w:firstLine="480" w:firstLineChars="200"/>
        <w:contextualSpacing/>
        <w:rPr>
          <w:rFonts w:hint="eastAsia"/>
          <w:color w:val="auto"/>
          <w:highlight w:val="none"/>
        </w:rPr>
      </w:pPr>
      <w:r>
        <w:rPr>
          <w:rFonts w:hint="eastAsia"/>
          <w:color w:val="auto"/>
          <w:highlight w:val="none"/>
        </w:rPr>
        <w:t>24.评标办法</w:t>
      </w:r>
    </w:p>
    <w:p w14:paraId="52E7FD83">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4</w:t>
      </w:r>
      <w:r>
        <w:rPr>
          <w:rFonts w:hint="eastAsia"/>
          <w:color w:val="auto"/>
          <w:highlight w:val="none"/>
        </w:rPr>
        <w:t>.1评标办法：本项目的具体评标办法详见第三章。</w:t>
      </w:r>
    </w:p>
    <w:p w14:paraId="701E99CF">
      <w:pPr>
        <w:pStyle w:val="3"/>
        <w:snapToGrid w:val="0"/>
        <w:rPr>
          <w:rFonts w:hint="eastAsia"/>
          <w:color w:val="auto"/>
          <w:highlight w:val="none"/>
        </w:rPr>
      </w:pPr>
      <w:bookmarkStart w:id="49" w:name="_Toc13105"/>
      <w:bookmarkStart w:id="50" w:name="_Toc451172702"/>
      <w:bookmarkStart w:id="51" w:name="_Toc28503"/>
      <w:bookmarkStart w:id="52" w:name="_Toc2045"/>
      <w:r>
        <w:rPr>
          <w:rFonts w:hint="eastAsia"/>
          <w:color w:val="auto"/>
          <w:highlight w:val="none"/>
        </w:rPr>
        <w:t>六、中标结果</w:t>
      </w:r>
      <w:bookmarkEnd w:id="49"/>
      <w:bookmarkEnd w:id="50"/>
      <w:bookmarkEnd w:id="51"/>
      <w:bookmarkEnd w:id="52"/>
    </w:p>
    <w:p w14:paraId="27660B96">
      <w:pPr>
        <w:snapToGrid w:val="0"/>
        <w:spacing w:line="360" w:lineRule="auto"/>
        <w:ind w:firstLine="480" w:firstLineChars="200"/>
        <w:contextualSpacing/>
        <w:rPr>
          <w:rFonts w:hint="eastAsia"/>
          <w:color w:val="auto"/>
          <w:highlight w:val="none"/>
        </w:rPr>
      </w:pPr>
      <w:r>
        <w:rPr>
          <w:rFonts w:hint="eastAsia"/>
          <w:color w:val="auto"/>
          <w:highlight w:val="none"/>
        </w:rPr>
        <w:t>25.中标人的确定</w:t>
      </w:r>
    </w:p>
    <w:p w14:paraId="077B2299">
      <w:pPr>
        <w:snapToGrid w:val="0"/>
        <w:spacing w:line="360" w:lineRule="auto"/>
        <w:ind w:firstLine="480" w:firstLineChars="200"/>
        <w:contextualSpacing/>
        <w:rPr>
          <w:rFonts w:hint="eastAsia"/>
          <w:color w:val="auto"/>
          <w:highlight w:val="none"/>
        </w:rPr>
      </w:pPr>
      <w:r>
        <w:rPr>
          <w:rFonts w:hint="eastAsia"/>
          <w:color w:val="auto"/>
          <w:highlight w:val="none"/>
        </w:rPr>
        <w:t>25.1采购代理机构应当在评标结束后2个工作日内将评标报告送采购人确认。</w:t>
      </w:r>
    </w:p>
    <w:p w14:paraId="347D9ADC">
      <w:pPr>
        <w:snapToGrid w:val="0"/>
        <w:spacing w:line="360" w:lineRule="auto"/>
        <w:ind w:firstLine="480" w:firstLineChars="200"/>
        <w:contextualSpacing/>
        <w:rPr>
          <w:rFonts w:hint="eastAsia"/>
          <w:color w:val="auto"/>
          <w:highlight w:val="none"/>
        </w:rPr>
      </w:pPr>
      <w:r>
        <w:rPr>
          <w:rFonts w:hint="eastAsia"/>
          <w:color w:val="auto"/>
          <w:highlight w:val="none"/>
        </w:rPr>
        <w:t>25.2采购人应当在收到评标报告后5个工作日内，按照评标报告中推荐的中标人顺序确定中标人。中标候选人并列的，由采购人或者采购人委托评标委员会按照招标文件规定的方式确定中标人；招标文件未规定的，采取随机抽取的方式确定。</w:t>
      </w:r>
    </w:p>
    <w:p w14:paraId="23E76DAE">
      <w:pPr>
        <w:snapToGrid w:val="0"/>
        <w:spacing w:line="360" w:lineRule="auto"/>
        <w:ind w:firstLine="480" w:firstLineChars="200"/>
        <w:contextualSpacing/>
        <w:rPr>
          <w:rFonts w:hint="eastAsia"/>
          <w:color w:val="auto"/>
          <w:highlight w:val="none"/>
        </w:rPr>
      </w:pPr>
      <w:r>
        <w:rPr>
          <w:rFonts w:hint="eastAsia"/>
          <w:color w:val="auto"/>
          <w:highlight w:val="none"/>
        </w:rPr>
        <w:t>2</w:t>
      </w:r>
      <w:r>
        <w:rPr>
          <w:color w:val="auto"/>
          <w:highlight w:val="none"/>
        </w:rPr>
        <w:t>5.3</w:t>
      </w:r>
      <w:r>
        <w:rPr>
          <w:rFonts w:hint="eastAsia"/>
          <w:color w:val="auto"/>
          <w:highlight w:val="none"/>
        </w:rPr>
        <w:t>采购人在收到评标报告</w:t>
      </w:r>
      <w:r>
        <w:rPr>
          <w:color w:val="auto"/>
          <w:highlight w:val="none"/>
        </w:rPr>
        <w:t>5个工作日内未按评标报告推荐的中标候选人顺序确定中标人，又不能说明合法理由的，视同按评标报告推荐的顺序确定排名第一的中标候选人为中标人。</w:t>
      </w:r>
    </w:p>
    <w:p w14:paraId="43737D18">
      <w:pPr>
        <w:snapToGrid w:val="0"/>
        <w:spacing w:line="360" w:lineRule="auto"/>
        <w:ind w:firstLine="480" w:firstLineChars="200"/>
        <w:contextualSpacing/>
        <w:rPr>
          <w:rFonts w:hint="eastAsia"/>
          <w:color w:val="auto"/>
          <w:highlight w:val="none"/>
        </w:rPr>
      </w:pPr>
      <w:r>
        <w:rPr>
          <w:rFonts w:hint="eastAsia"/>
          <w:color w:val="auto"/>
          <w:highlight w:val="none"/>
        </w:rPr>
        <w:t>26.在公告中标结果的同时，采购人或者采购代理机构应当向中标人发出中标通知书；对未通过资格审查的投标人，应当告知其未通过的原因；采用综合评分法评审的，还应当告知未中标人本人的评审得分与排序。</w:t>
      </w:r>
    </w:p>
    <w:p w14:paraId="100C6734">
      <w:pPr>
        <w:snapToGrid w:val="0"/>
        <w:spacing w:line="360" w:lineRule="auto"/>
        <w:ind w:firstLine="480" w:firstLineChars="200"/>
        <w:contextualSpacing/>
        <w:rPr>
          <w:rFonts w:hint="eastAsia"/>
          <w:color w:val="auto"/>
          <w:highlight w:val="none"/>
        </w:rPr>
      </w:pPr>
      <w:r>
        <w:rPr>
          <w:rFonts w:hint="eastAsia"/>
          <w:color w:val="auto"/>
          <w:highlight w:val="none"/>
        </w:rPr>
        <w:t>27.中标通知书</w:t>
      </w:r>
    </w:p>
    <w:p w14:paraId="7AB5AEE4">
      <w:pPr>
        <w:snapToGrid w:val="0"/>
        <w:spacing w:line="360" w:lineRule="auto"/>
        <w:ind w:firstLine="480" w:firstLineChars="200"/>
        <w:contextualSpacing/>
        <w:rPr>
          <w:rFonts w:hint="eastAsia"/>
          <w:color w:val="auto"/>
          <w:highlight w:val="none"/>
        </w:rPr>
      </w:pPr>
      <w:r>
        <w:rPr>
          <w:rFonts w:hint="eastAsia"/>
          <w:color w:val="auto"/>
          <w:highlight w:val="none"/>
        </w:rPr>
        <w:t>27.1中标人确定后，中标结果由采购代理机构在云南省政府采购网上公告,同时向中标人发出中标通知书。</w:t>
      </w:r>
    </w:p>
    <w:p w14:paraId="7A2A3D24">
      <w:pPr>
        <w:snapToGrid w:val="0"/>
        <w:spacing w:line="360" w:lineRule="auto"/>
        <w:ind w:firstLine="480" w:firstLineChars="200"/>
        <w:contextualSpacing/>
        <w:rPr>
          <w:rFonts w:hint="eastAsia"/>
          <w:color w:val="auto"/>
          <w:highlight w:val="none"/>
        </w:rPr>
      </w:pPr>
      <w:r>
        <w:rPr>
          <w:rFonts w:hint="eastAsia"/>
          <w:color w:val="auto"/>
          <w:highlight w:val="none"/>
        </w:rPr>
        <w:t>27.2中标通知书是合同的一个组成部分。</w:t>
      </w:r>
    </w:p>
    <w:p w14:paraId="2BE30695">
      <w:pPr>
        <w:snapToGrid w:val="0"/>
        <w:spacing w:line="360" w:lineRule="auto"/>
        <w:ind w:firstLine="480" w:firstLineChars="200"/>
        <w:contextualSpacing/>
        <w:rPr>
          <w:rFonts w:hint="eastAsia"/>
          <w:color w:val="auto"/>
          <w:highlight w:val="none"/>
        </w:rPr>
      </w:pPr>
      <w:r>
        <w:rPr>
          <w:rFonts w:hint="eastAsia"/>
          <w:color w:val="auto"/>
          <w:highlight w:val="none"/>
        </w:rPr>
        <w:t>27.3采购代理机构无义务向未中标投标人解释未中标的原因和退回投标文件。</w:t>
      </w:r>
    </w:p>
    <w:p w14:paraId="437E6115">
      <w:pPr>
        <w:snapToGrid w:val="0"/>
        <w:spacing w:line="360" w:lineRule="auto"/>
        <w:ind w:firstLine="480" w:firstLineChars="200"/>
        <w:contextualSpacing/>
        <w:rPr>
          <w:rFonts w:hint="eastAsia"/>
          <w:color w:val="auto"/>
          <w:highlight w:val="none"/>
        </w:rPr>
      </w:pPr>
      <w:r>
        <w:rPr>
          <w:rFonts w:hint="eastAsia"/>
          <w:color w:val="auto"/>
          <w:highlight w:val="none"/>
        </w:rPr>
        <w:t>28.签订合同</w:t>
      </w:r>
    </w:p>
    <w:p w14:paraId="66F4C273">
      <w:pPr>
        <w:snapToGrid w:val="0"/>
        <w:spacing w:line="360" w:lineRule="auto"/>
        <w:ind w:firstLine="480" w:firstLineChars="200"/>
        <w:contextualSpacing/>
        <w:rPr>
          <w:rFonts w:hint="eastAsia"/>
          <w:color w:val="auto"/>
          <w:highlight w:val="none"/>
        </w:rPr>
      </w:pPr>
      <w:r>
        <w:rPr>
          <w:rFonts w:hint="eastAsia"/>
          <w:color w:val="auto"/>
          <w:highlight w:val="none"/>
        </w:rPr>
        <w:t>28.1采购人应当自中标通知书发出之日起三十日内，按照招标文件和中标投标人投标文件的约定，与中标投标人签订书面合同。所签订的合同不得对招标文件和中标投标人投标文件作实质性修改。</w:t>
      </w:r>
    </w:p>
    <w:p w14:paraId="2478ADD3">
      <w:pPr>
        <w:snapToGrid w:val="0"/>
        <w:spacing w:line="360" w:lineRule="auto"/>
        <w:ind w:firstLine="480" w:firstLineChars="200"/>
        <w:contextualSpacing/>
        <w:rPr>
          <w:rFonts w:hint="eastAsia"/>
          <w:color w:val="auto"/>
          <w:highlight w:val="none"/>
        </w:rPr>
      </w:pPr>
      <w:r>
        <w:rPr>
          <w:rFonts w:hint="eastAsia"/>
          <w:color w:val="auto"/>
          <w:highlight w:val="none"/>
        </w:rPr>
        <w:t>28.2中标人因不可抗力或者自身原因不能履行政府采购合同的，采购人可以与排位在中标人之后第一位的中标候选投标人签订政府采购合同，以此类推。也可选择重新组织招标。</w:t>
      </w:r>
    </w:p>
    <w:p w14:paraId="41A66571">
      <w:pPr>
        <w:snapToGrid w:val="0"/>
        <w:spacing w:line="360" w:lineRule="auto"/>
        <w:ind w:firstLine="480" w:firstLineChars="200"/>
        <w:contextualSpacing/>
        <w:rPr>
          <w:rFonts w:hint="eastAsia"/>
          <w:color w:val="auto"/>
          <w:highlight w:val="none"/>
        </w:rPr>
      </w:pPr>
      <w:r>
        <w:rPr>
          <w:color w:val="auto"/>
          <w:highlight w:val="none"/>
        </w:rPr>
        <w:t>29.采购人不得向中标人提出任何不合理的要求作为签订合同的条件。</w:t>
      </w:r>
    </w:p>
    <w:p w14:paraId="5BF45BE3">
      <w:pPr>
        <w:snapToGrid w:val="0"/>
        <w:spacing w:line="360" w:lineRule="auto"/>
        <w:ind w:firstLine="480" w:firstLineChars="200"/>
        <w:contextualSpacing/>
        <w:rPr>
          <w:rFonts w:hint="eastAsia"/>
          <w:color w:val="auto"/>
          <w:highlight w:val="none"/>
        </w:rPr>
      </w:pPr>
      <w:r>
        <w:rPr>
          <w:color w:val="auto"/>
          <w:highlight w:val="none"/>
        </w:rPr>
        <w:t>30.政府采购合同应当包括采购人与中标人的名称和住所、标的、价款或者报酬、履行期限及地点和方式、验收要求、违约责任、解决争议的方法等内容。</w:t>
      </w:r>
    </w:p>
    <w:p w14:paraId="62B06191">
      <w:pPr>
        <w:snapToGrid w:val="0"/>
        <w:spacing w:line="360" w:lineRule="auto"/>
        <w:ind w:firstLine="480" w:firstLineChars="200"/>
        <w:contextualSpacing/>
        <w:rPr>
          <w:rFonts w:hint="eastAsia"/>
          <w:color w:val="auto"/>
          <w:highlight w:val="none"/>
        </w:rPr>
      </w:pPr>
      <w:r>
        <w:rPr>
          <w:color w:val="auto"/>
          <w:highlight w:val="none"/>
        </w:rPr>
        <w:t>30.1采购人与中标人应当根据合同的约定依法履行合同义务。政府采购合同的履行、违约责任和解决争议的方法等适用《中华人民共和国民法典》。</w:t>
      </w:r>
    </w:p>
    <w:p w14:paraId="614385AA">
      <w:pPr>
        <w:pStyle w:val="3"/>
        <w:snapToGrid w:val="0"/>
        <w:rPr>
          <w:rFonts w:hint="eastAsia"/>
          <w:color w:val="auto"/>
          <w:highlight w:val="none"/>
        </w:rPr>
      </w:pPr>
      <w:bookmarkStart w:id="53" w:name="_Toc451172703"/>
      <w:bookmarkStart w:id="54" w:name="_Toc7792"/>
      <w:bookmarkStart w:id="55" w:name="_Toc14838"/>
      <w:bookmarkStart w:id="56" w:name="_Toc23278"/>
      <w:r>
        <w:rPr>
          <w:rFonts w:hint="eastAsia"/>
          <w:color w:val="auto"/>
          <w:highlight w:val="none"/>
        </w:rPr>
        <w:t>七、其他事项</w:t>
      </w:r>
      <w:bookmarkEnd w:id="53"/>
      <w:bookmarkEnd w:id="54"/>
      <w:bookmarkEnd w:id="55"/>
      <w:bookmarkEnd w:id="56"/>
    </w:p>
    <w:p w14:paraId="668BA902">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1.招标代理服务费</w:t>
      </w:r>
    </w:p>
    <w:p w14:paraId="66606898">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1.1招标代理服务费向中标人收取，收取标准详见“投标人须知前附表”。</w:t>
      </w:r>
    </w:p>
    <w:p w14:paraId="35482300">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1.2中标人应在接受“中标通知书”前向招标代理机构一次付清代理服务费。</w:t>
      </w:r>
    </w:p>
    <w:p w14:paraId="1CC6AFE4">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2</w:t>
      </w:r>
      <w:r>
        <w:rPr>
          <w:color w:val="auto"/>
          <w:highlight w:val="none"/>
        </w:rPr>
        <w:t>.保证</w:t>
      </w:r>
    </w:p>
    <w:p w14:paraId="3C1EF6BF">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2</w:t>
      </w:r>
      <w:r>
        <w:rPr>
          <w:color w:val="auto"/>
          <w:highlight w:val="none"/>
        </w:rPr>
        <w:t>.1投标人应保证所提交给采购代理机构和采购人的资料和数据是真实的。</w:t>
      </w:r>
    </w:p>
    <w:p w14:paraId="49DB6C96">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3</w:t>
      </w:r>
      <w:r>
        <w:rPr>
          <w:color w:val="auto"/>
          <w:highlight w:val="none"/>
        </w:rPr>
        <w:t>.法律责任</w:t>
      </w:r>
    </w:p>
    <w:p w14:paraId="6C37B835">
      <w:pPr>
        <w:snapToGrid w:val="0"/>
        <w:spacing w:line="360" w:lineRule="auto"/>
        <w:ind w:firstLine="480" w:firstLineChars="200"/>
        <w:contextualSpacing/>
        <w:rPr>
          <w:rFonts w:hint="eastAsia"/>
          <w:color w:val="auto"/>
          <w:highlight w:val="none"/>
        </w:rPr>
      </w:pPr>
      <w:r>
        <w:rPr>
          <w:rFonts w:hint="eastAsia"/>
          <w:color w:val="auto"/>
          <w:highlight w:val="none"/>
        </w:rPr>
        <w:t>合同依法成立后，当事人必须全面履行合同规定的义务，保证合同顺利执行。中标人不得向他人转让中标项目，也不得将中标项目分解后向他人转让。履行合同过程中出现纠纷的，按《中华人民共和国民法典》的规定处理。</w:t>
      </w:r>
    </w:p>
    <w:p w14:paraId="041DBE97">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.询问、质疑、投诉</w:t>
      </w:r>
    </w:p>
    <w:p w14:paraId="4169C818">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.1询问</w:t>
      </w:r>
    </w:p>
    <w:p w14:paraId="4A995454">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.1.1供应商对政府采购活动事项有疑问的，可以向采购人或者采购代理机构提出询问，询问可以口头方式提出，也可以书面形式提出。</w:t>
      </w:r>
    </w:p>
    <w:p w14:paraId="7A5FABB6">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1.2如采用书面形式提出询问，供应商为自然人的，询问函应当由本人签字；供应商为法人或者其他组织的，应当由法定代表人、主要负责人或授权代表签字或者盖章，并加盖供应商公章。询问供应商若委托代理人提出询问的，询问函应按要求列明“授权代表”的有关内容，并提交由供应商签署的授权委托书及代理人身份证复印件，并加盖供应商公章。授权委托书应载明代理人的姓名或者名称、代理事项、具体权限、期限和相关事项。</w:t>
      </w:r>
    </w:p>
    <w:p w14:paraId="41887755">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.1.3采购人或者采购代理机构在三个工作日内对供应商依法提出的询问作出答复。</w:t>
      </w:r>
    </w:p>
    <w:p w14:paraId="287CD801">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.2质疑</w:t>
      </w:r>
    </w:p>
    <w:p w14:paraId="77246BFB">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.2.1提出质疑的供应商（以下简称质疑供应商）应当是参与所质疑项目采购活动的供应商。</w:t>
      </w:r>
    </w:p>
    <w:p w14:paraId="57CBE176">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.2.2质疑期限：</w:t>
      </w:r>
    </w:p>
    <w:p w14:paraId="3ECEA0A6">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2.2.1供应商认为招标文件的内容损害其权益的，应当在获取招标文件之日或者招标文件公告期届满之日起七个工作日内。（注：供应商获取招标文件之日早于招标文件公告期限届满之日的，则以供应商获取招标文件之日为质疑时效期间的起算日期；否则，以招标文件公告期限届满之日为质疑时效期间的起算日期）</w:t>
      </w:r>
    </w:p>
    <w:p w14:paraId="197B1149">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.2.2.2供应商认为采购过程损害其权益的，应在各采购程序环节结束之日起七个工作日内。</w:t>
      </w:r>
    </w:p>
    <w:p w14:paraId="1B6E00A1">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.2.2.3供应商认为中标或者成交结果损害其权益的，应在中标或者成交结果公告期限届满之日起七个工作日内。</w:t>
      </w:r>
    </w:p>
    <w:p w14:paraId="3E50F8D6">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.2.3提交要求：</w:t>
      </w:r>
    </w:p>
    <w:p w14:paraId="2FD778DC">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.2.3.1以书面形式（指加盖供应商公章的原件）向采购人或者采购代理机构一次性提出针对同一采购程序环节的质疑。</w:t>
      </w:r>
    </w:p>
    <w:p w14:paraId="79BE1C1F">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.2.3.2质疑函应当包括下列内容：</w:t>
      </w:r>
    </w:p>
    <w:p w14:paraId="0BA399DA">
      <w:pPr>
        <w:snapToGrid w:val="0"/>
        <w:spacing w:line="360" w:lineRule="auto"/>
        <w:ind w:firstLine="480" w:firstLineChars="200"/>
        <w:contextualSpacing/>
        <w:rPr>
          <w:rFonts w:hint="eastAsia"/>
          <w:color w:val="auto"/>
          <w:highlight w:val="none"/>
        </w:rPr>
      </w:pPr>
      <w:r>
        <w:rPr>
          <w:color w:val="auto"/>
          <w:highlight w:val="none"/>
        </w:rPr>
        <w:t>1）供应商的姓名或者名称、地址、邮编、联系人及联系电话；</w:t>
      </w:r>
    </w:p>
    <w:p w14:paraId="6806D46D">
      <w:pPr>
        <w:snapToGrid w:val="0"/>
        <w:spacing w:line="360" w:lineRule="auto"/>
        <w:ind w:firstLine="480" w:firstLineChars="200"/>
        <w:contextualSpacing/>
        <w:rPr>
          <w:rFonts w:hint="eastAsia"/>
          <w:color w:val="auto"/>
          <w:highlight w:val="none"/>
        </w:rPr>
      </w:pPr>
      <w:r>
        <w:rPr>
          <w:color w:val="auto"/>
          <w:highlight w:val="none"/>
        </w:rPr>
        <w:t>2）质疑项目的名称和招标编号，若对项目的某一分包进行质疑，应列明具体的包组号；</w:t>
      </w:r>
    </w:p>
    <w:p w14:paraId="18311B70">
      <w:pPr>
        <w:snapToGrid w:val="0"/>
        <w:spacing w:line="360" w:lineRule="auto"/>
        <w:ind w:firstLine="480" w:firstLineChars="200"/>
        <w:contextualSpacing/>
        <w:rPr>
          <w:rFonts w:hint="eastAsia"/>
          <w:color w:val="auto"/>
          <w:highlight w:val="none"/>
        </w:rPr>
      </w:pPr>
      <w:r>
        <w:rPr>
          <w:color w:val="auto"/>
          <w:highlight w:val="none"/>
        </w:rPr>
        <w:t>3）具体、明确的质疑事项和与质疑事项相关的请求；</w:t>
      </w:r>
    </w:p>
    <w:p w14:paraId="3D3AADCE">
      <w:pPr>
        <w:snapToGrid w:val="0"/>
        <w:spacing w:line="360" w:lineRule="auto"/>
        <w:ind w:firstLine="480" w:firstLineChars="200"/>
        <w:contextualSpacing/>
        <w:rPr>
          <w:rFonts w:hint="eastAsia"/>
          <w:color w:val="auto"/>
          <w:highlight w:val="none"/>
        </w:rPr>
      </w:pPr>
      <w:r>
        <w:rPr>
          <w:color w:val="auto"/>
          <w:highlight w:val="none"/>
        </w:rPr>
        <w:t>4）事实依据；</w:t>
      </w:r>
    </w:p>
    <w:p w14:paraId="0BC20485">
      <w:pPr>
        <w:snapToGrid w:val="0"/>
        <w:spacing w:line="360" w:lineRule="auto"/>
        <w:ind w:firstLine="480" w:firstLineChars="200"/>
        <w:contextualSpacing/>
        <w:rPr>
          <w:rFonts w:hint="eastAsia"/>
          <w:color w:val="auto"/>
          <w:highlight w:val="none"/>
        </w:rPr>
      </w:pPr>
      <w:r>
        <w:rPr>
          <w:color w:val="auto"/>
          <w:highlight w:val="none"/>
        </w:rPr>
        <w:t>5）必要的法律依据；</w:t>
      </w:r>
    </w:p>
    <w:p w14:paraId="0361A987">
      <w:pPr>
        <w:snapToGrid w:val="0"/>
        <w:spacing w:line="360" w:lineRule="auto"/>
        <w:ind w:firstLine="480" w:firstLineChars="200"/>
        <w:contextualSpacing/>
        <w:rPr>
          <w:rFonts w:hint="eastAsia"/>
          <w:color w:val="auto"/>
          <w:highlight w:val="none"/>
        </w:rPr>
      </w:pPr>
      <w:r>
        <w:rPr>
          <w:color w:val="auto"/>
          <w:highlight w:val="none"/>
        </w:rPr>
        <w:t>6）提出质疑的日期。</w:t>
      </w:r>
    </w:p>
    <w:p w14:paraId="33520A62">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2.3.3供应商为法人或者其他组织的，应当由法定代表人、主要负责人或授权代表签字或者盖章，并加盖供应商公章。质疑供应商若委托代理人进行质疑的，质疑函应按要求列明“授权代表”的有关内容，并提交由供应商签署的授权委托书及代理人身份证复印件，并加盖供应商公章。授权委托书应载明代理人的姓名或者名称、代理事项、具体权限、期限和相关事项。</w:t>
      </w:r>
    </w:p>
    <w:p w14:paraId="309E0695">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.2.3.4以联合体形式参加政府采购活动的，其质疑应当由组成联合体的所有供应商共同提出。</w:t>
      </w:r>
    </w:p>
    <w:p w14:paraId="047CBDDF">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.2.3.5供应商捏造事实、提供虚假材料或者以非法手段取得证明材料不能作为质疑的证明材料。</w:t>
      </w:r>
    </w:p>
    <w:p w14:paraId="219E3AEB">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.2.3.6采购人或者采购代理机构在收到质疑函后7个工作日内作出答复，并以书面形式通知质疑供应商和其他有关供应商，但答复内容不涉及商业秘密。</w:t>
      </w:r>
    </w:p>
    <w:p w14:paraId="70E4995F">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.2.4询问、质疑的期间开始之日，不计算在期间内。期间届满的最后一日是节假日的，以节假日后的第一日为期间届满的日期。</w:t>
      </w:r>
    </w:p>
    <w:p w14:paraId="76DC91B4">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.2.5对于捏造事实、滥用维权扰乱采购秩序的恶意质疑者或举证不全查无实据被驳回次数在一年内达三次以上，将纳入不良行为记录名单并承担相应的法律责任。</w:t>
      </w:r>
    </w:p>
    <w:p w14:paraId="3117133D">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.2.6采购代理机构接收质疑函的联系部门、联系电话和通讯地址等信息详见第一章通讯联系人、电话及地址。</w:t>
      </w:r>
    </w:p>
    <w:p w14:paraId="76666B64">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.3投诉</w:t>
      </w:r>
    </w:p>
    <w:p w14:paraId="1CFE07B7">
      <w:pPr>
        <w:snapToGrid w:val="0"/>
        <w:spacing w:line="360" w:lineRule="auto"/>
        <w:ind w:firstLine="480" w:firstLineChars="200"/>
        <w:contextualSpacing/>
        <w:rPr>
          <w:rFonts w:hint="eastAsia"/>
          <w:color w:val="auto"/>
          <w:highlight w:val="none"/>
        </w:rPr>
      </w:pPr>
      <w:r>
        <w:rPr>
          <w:color w:val="auto"/>
          <w:highlight w:val="none"/>
        </w:rPr>
        <w:t>3</w:t>
      </w:r>
      <w:r>
        <w:rPr>
          <w:rFonts w:hint="eastAsia"/>
          <w:color w:val="auto"/>
          <w:highlight w:val="none"/>
        </w:rPr>
        <w:t>4</w:t>
      </w:r>
      <w:r>
        <w:rPr>
          <w:color w:val="auto"/>
          <w:highlight w:val="none"/>
        </w:rPr>
        <w:t>.3.1质疑供应商对采购人、采购代理机构的质疑答复不满意，或采购人或者采购代理机构未在规定期限内作出答复的，可以在答复期满后十五个工作日内向政府采购监督管理部门提起投诉。</w:t>
      </w:r>
    </w:p>
    <w:p w14:paraId="0F44D71B">
      <w:pPr>
        <w:snapToGrid w:val="0"/>
        <w:spacing w:line="360" w:lineRule="auto"/>
        <w:ind w:firstLine="480" w:firstLineChars="200"/>
        <w:contextualSpacing/>
        <w:rPr>
          <w:rFonts w:hint="eastAsia"/>
          <w:color w:val="auto"/>
          <w:highlight w:val="none"/>
        </w:rPr>
      </w:pPr>
      <w:r>
        <w:rPr>
          <w:rFonts w:hint="eastAsia"/>
          <w:color w:val="auto"/>
          <w:highlight w:val="none"/>
        </w:rPr>
        <w:t>3</w:t>
      </w:r>
      <w:r>
        <w:rPr>
          <w:color w:val="auto"/>
          <w:highlight w:val="none"/>
        </w:rPr>
        <w:t>5</w:t>
      </w:r>
      <w:r>
        <w:rPr>
          <w:rFonts w:hint="eastAsia"/>
          <w:color w:val="auto"/>
          <w:highlight w:val="none"/>
        </w:rPr>
        <w:t>.政府采购政策其他管理规定</w:t>
      </w:r>
    </w:p>
    <w:p w14:paraId="58B1E889">
      <w:pPr>
        <w:snapToGrid w:val="0"/>
        <w:spacing w:line="360" w:lineRule="auto"/>
        <w:ind w:firstLine="480" w:firstLineChars="200"/>
        <w:contextualSpacing/>
        <w:rPr>
          <w:rFonts w:hint="eastAsia"/>
          <w:color w:val="auto"/>
          <w:highlight w:val="none"/>
        </w:rPr>
      </w:pPr>
      <w:r>
        <w:rPr>
          <w:rFonts w:hint="eastAsia"/>
          <w:color w:val="auto"/>
          <w:highlight w:val="none"/>
        </w:rPr>
        <w:t>3</w:t>
      </w:r>
      <w:r>
        <w:rPr>
          <w:color w:val="auto"/>
          <w:highlight w:val="none"/>
        </w:rPr>
        <w:t>5.1</w:t>
      </w:r>
      <w:r>
        <w:rPr>
          <w:rFonts w:hint="eastAsia"/>
          <w:color w:val="auto"/>
          <w:highlight w:val="none"/>
        </w:rPr>
        <w:t>根据《财政部关于促进政府采购公平竞争优化营商环境的通知》（财库〔</w:t>
      </w:r>
      <w:r>
        <w:rPr>
          <w:color w:val="auto"/>
          <w:highlight w:val="none"/>
        </w:rPr>
        <w:t>2019〕38 号</w:t>
      </w:r>
      <w:r>
        <w:rPr>
          <w:rFonts w:hint="eastAsia"/>
          <w:color w:val="auto"/>
          <w:highlight w:val="none"/>
        </w:rPr>
        <w:t>）《云南省财政厅关于促进政府采购公平竞争优化营商环境的实施意见》（云财规〔</w:t>
      </w:r>
      <w:r>
        <w:rPr>
          <w:color w:val="auto"/>
          <w:highlight w:val="none"/>
        </w:rPr>
        <w:t>2019〕5号</w:t>
      </w:r>
      <w:r>
        <w:rPr>
          <w:rFonts w:hint="eastAsia"/>
          <w:color w:val="auto"/>
          <w:highlight w:val="none"/>
        </w:rPr>
        <w:t>）规定，不得因装订、纸张、文件排序等非实质性的格式、形式问题限制和影响供应商投标、响应。</w:t>
      </w:r>
    </w:p>
    <w:p w14:paraId="43BF165E">
      <w:pPr>
        <w:snapToGrid w:val="0"/>
        <w:spacing w:line="360" w:lineRule="auto"/>
        <w:ind w:firstLine="480" w:firstLineChars="200"/>
        <w:contextualSpacing/>
        <w:rPr>
          <w:rFonts w:hint="eastAsia"/>
          <w:color w:val="auto"/>
          <w:highlight w:val="none"/>
        </w:rPr>
      </w:pPr>
      <w:r>
        <w:rPr>
          <w:rFonts w:hint="eastAsia"/>
          <w:color w:val="auto"/>
          <w:highlight w:val="none"/>
        </w:rPr>
        <w:t>3</w:t>
      </w:r>
      <w:r>
        <w:rPr>
          <w:color w:val="auto"/>
          <w:highlight w:val="none"/>
        </w:rPr>
        <w:t>6</w:t>
      </w:r>
      <w:r>
        <w:rPr>
          <w:rFonts w:hint="eastAsia"/>
          <w:color w:val="auto"/>
          <w:highlight w:val="none"/>
        </w:rPr>
        <w:t>.解释权</w:t>
      </w:r>
    </w:p>
    <w:p w14:paraId="55A58D92">
      <w:pPr>
        <w:snapToGrid w:val="0"/>
        <w:spacing w:line="360" w:lineRule="auto"/>
        <w:ind w:firstLine="480" w:firstLineChars="200"/>
        <w:contextualSpacing/>
        <w:rPr>
          <w:rFonts w:hint="eastAsia"/>
          <w:color w:val="auto"/>
          <w:highlight w:val="none"/>
        </w:rPr>
      </w:pPr>
      <w:r>
        <w:rPr>
          <w:rFonts w:hint="eastAsia"/>
          <w:color w:val="auto"/>
          <w:highlight w:val="none"/>
        </w:rPr>
        <w:t>3</w:t>
      </w:r>
      <w:r>
        <w:rPr>
          <w:color w:val="auto"/>
          <w:highlight w:val="none"/>
        </w:rPr>
        <w:t>6</w:t>
      </w:r>
      <w:r>
        <w:rPr>
          <w:rFonts w:hint="eastAsia"/>
          <w:color w:val="auto"/>
          <w:highlight w:val="none"/>
        </w:rPr>
        <w:t>.1本招标文件是根据《中华人民共和国政府采购法》《中华人民共和国政府采购法实施条例》《政府采购货物和服务招标投标管理办法》及相关法律法规编制，解释权属采购代理机构。</w:t>
      </w:r>
    </w:p>
    <w:p w14:paraId="24AED8DD">
      <w:pPr>
        <w:pStyle w:val="2"/>
        <w:spacing w:before="0"/>
        <w:ind w:left="0" w:firstLine="562"/>
        <w:jc w:val="center"/>
        <w:rPr>
          <w:rFonts w:cs="Arial"/>
          <w:color w:val="auto"/>
          <w:highlight w:val="none"/>
        </w:rPr>
      </w:pPr>
      <w:r>
        <w:rPr>
          <w:color w:val="auto"/>
          <w:highlight w:val="none"/>
        </w:rPr>
        <w:br w:type="page"/>
      </w:r>
      <w:bookmarkStart w:id="57" w:name="_Toc3693"/>
      <w:bookmarkStart w:id="58" w:name="_Toc213141090"/>
      <w:bookmarkStart w:id="59" w:name="OLE_LINK32"/>
      <w:r>
        <w:rPr>
          <w:rFonts w:hint="eastAsia" w:ascii="宋体" w:hAnsi="宋体" w:eastAsia="宋体"/>
          <w:bCs/>
          <w:color w:val="auto"/>
          <w:sz w:val="30"/>
          <w:szCs w:val="30"/>
          <w:highlight w:val="none"/>
        </w:rPr>
        <w:t>第三章  评标方法（综合评分法）</w:t>
      </w:r>
      <w:bookmarkEnd w:id="57"/>
    </w:p>
    <w:p w14:paraId="07D2C003">
      <w:pPr>
        <w:adjustRightInd w:val="0"/>
        <w:snapToGrid w:val="0"/>
        <w:spacing w:line="360" w:lineRule="auto"/>
        <w:ind w:firstLine="480" w:firstLineChars="200"/>
        <w:rPr>
          <w:rFonts w:hint="eastAsia"/>
          <w:color w:val="auto"/>
          <w:highlight w:val="none"/>
        </w:rPr>
      </w:pPr>
      <w:r>
        <w:rPr>
          <w:color w:val="auto"/>
          <w:highlight w:val="none"/>
        </w:rPr>
        <w:t>1.评标依据</w:t>
      </w:r>
    </w:p>
    <w:p w14:paraId="610B92CE">
      <w:pPr>
        <w:adjustRightInd w:val="0"/>
        <w:snapToGrid w:val="0"/>
        <w:spacing w:line="360" w:lineRule="auto"/>
        <w:ind w:firstLine="480" w:firstLineChars="200"/>
        <w:rPr>
          <w:rFonts w:hint="eastAsia"/>
          <w:color w:val="auto"/>
          <w:highlight w:val="none"/>
        </w:rPr>
      </w:pPr>
      <w:r>
        <w:rPr>
          <w:color w:val="auto"/>
          <w:highlight w:val="none"/>
        </w:rPr>
        <w:t>1.1《中华人民共和国政府采购法》《中华人民共和国政府采购法实施条例》；</w:t>
      </w:r>
    </w:p>
    <w:p w14:paraId="736150D5">
      <w:pPr>
        <w:adjustRightInd w:val="0"/>
        <w:snapToGrid w:val="0"/>
        <w:spacing w:line="360" w:lineRule="auto"/>
        <w:ind w:firstLine="480" w:firstLineChars="200"/>
        <w:rPr>
          <w:rFonts w:hint="eastAsia"/>
          <w:color w:val="auto"/>
          <w:highlight w:val="none"/>
        </w:rPr>
      </w:pPr>
      <w:r>
        <w:rPr>
          <w:color w:val="auto"/>
          <w:highlight w:val="none"/>
        </w:rPr>
        <w:t>1.2《政府采购货物和服务招投标管理办法》财政部令第87号文等；</w:t>
      </w:r>
    </w:p>
    <w:p w14:paraId="08ACF923">
      <w:pPr>
        <w:adjustRightInd w:val="0"/>
        <w:snapToGrid w:val="0"/>
        <w:spacing w:line="360" w:lineRule="auto"/>
        <w:ind w:firstLine="480" w:firstLineChars="200"/>
        <w:rPr>
          <w:rFonts w:hint="eastAsia"/>
          <w:color w:val="auto"/>
          <w:highlight w:val="none"/>
        </w:rPr>
      </w:pPr>
      <w:r>
        <w:rPr>
          <w:color w:val="auto"/>
          <w:highlight w:val="none"/>
        </w:rPr>
        <w:t>1.3本项目招标文件。</w:t>
      </w:r>
    </w:p>
    <w:p w14:paraId="111A6475">
      <w:pPr>
        <w:adjustRightInd w:val="0"/>
        <w:snapToGrid w:val="0"/>
        <w:spacing w:line="360" w:lineRule="auto"/>
        <w:ind w:firstLine="480" w:firstLineChars="200"/>
        <w:rPr>
          <w:rFonts w:hint="eastAsia"/>
          <w:color w:val="auto"/>
          <w:highlight w:val="none"/>
        </w:rPr>
      </w:pPr>
      <w:r>
        <w:rPr>
          <w:color w:val="auto"/>
          <w:highlight w:val="none"/>
        </w:rPr>
        <w:t>2.评标原则</w:t>
      </w:r>
    </w:p>
    <w:p w14:paraId="303E65B0">
      <w:pPr>
        <w:adjustRightInd w:val="0"/>
        <w:snapToGrid w:val="0"/>
        <w:spacing w:line="360" w:lineRule="auto"/>
        <w:ind w:firstLine="480" w:firstLineChars="200"/>
        <w:rPr>
          <w:rFonts w:hint="eastAsia"/>
          <w:color w:val="auto"/>
          <w:highlight w:val="none"/>
        </w:rPr>
      </w:pPr>
      <w:r>
        <w:rPr>
          <w:color w:val="auto"/>
          <w:highlight w:val="none"/>
        </w:rPr>
        <w:t>2.1公平、公正、科学择优评标；</w:t>
      </w:r>
    </w:p>
    <w:p w14:paraId="18F4B118">
      <w:pPr>
        <w:adjustRightInd w:val="0"/>
        <w:snapToGrid w:val="0"/>
        <w:spacing w:line="360" w:lineRule="auto"/>
        <w:ind w:firstLine="480" w:firstLineChars="200"/>
        <w:rPr>
          <w:rFonts w:hint="eastAsia"/>
          <w:color w:val="auto"/>
          <w:highlight w:val="none"/>
        </w:rPr>
      </w:pPr>
      <w:r>
        <w:rPr>
          <w:color w:val="auto"/>
          <w:highlight w:val="none"/>
        </w:rPr>
        <w:t>2.2评标由评标委员会负责，由采购人代表和评审专家组成，成员人数应当为5人以上单数，其中评审专家不得少于成员总数的三分之二。评标委员会由采购单位依法组建，有关人员对所聘任的评标委员会成员名单必须严格保密。评审专家有下列情形之一的，受到邀请应主动提出回避，采购当事人也可以要求该评审专家回避：</w:t>
      </w:r>
    </w:p>
    <w:p w14:paraId="32E17E2E">
      <w:pPr>
        <w:adjustRightInd w:val="0"/>
        <w:snapToGrid w:val="0"/>
        <w:spacing w:line="360" w:lineRule="auto"/>
        <w:ind w:firstLine="480" w:firstLineChars="200"/>
        <w:rPr>
          <w:rFonts w:hint="eastAsia"/>
          <w:color w:val="auto"/>
          <w:highlight w:val="none"/>
        </w:rPr>
      </w:pPr>
      <w:r>
        <w:rPr>
          <w:color w:val="auto"/>
          <w:highlight w:val="none"/>
        </w:rPr>
        <w:t>2.2.1.</w:t>
      </w:r>
      <w:r>
        <w:rPr>
          <w:color w:val="auto"/>
          <w:highlight w:val="none"/>
        </w:rPr>
        <w:tab/>
      </w:r>
      <w:r>
        <w:rPr>
          <w:color w:val="auto"/>
          <w:highlight w:val="none"/>
        </w:rPr>
        <w:t>参加采购活动前3年内与供应商存在劳动关系；</w:t>
      </w:r>
    </w:p>
    <w:p w14:paraId="070479FD">
      <w:pPr>
        <w:adjustRightInd w:val="0"/>
        <w:snapToGrid w:val="0"/>
        <w:spacing w:line="360" w:lineRule="auto"/>
        <w:ind w:firstLine="480" w:firstLineChars="200"/>
        <w:rPr>
          <w:rFonts w:hint="eastAsia"/>
          <w:color w:val="auto"/>
          <w:highlight w:val="none"/>
        </w:rPr>
      </w:pPr>
      <w:r>
        <w:rPr>
          <w:color w:val="auto"/>
          <w:highlight w:val="none"/>
        </w:rPr>
        <w:t>2.2.2.</w:t>
      </w:r>
      <w:r>
        <w:rPr>
          <w:color w:val="auto"/>
          <w:highlight w:val="none"/>
        </w:rPr>
        <w:tab/>
      </w:r>
      <w:r>
        <w:rPr>
          <w:color w:val="auto"/>
          <w:highlight w:val="none"/>
        </w:rPr>
        <w:t>参加采购活动前3年内担任供应商的董事或监事；</w:t>
      </w:r>
    </w:p>
    <w:p w14:paraId="7AEB8F65">
      <w:pPr>
        <w:adjustRightInd w:val="0"/>
        <w:snapToGrid w:val="0"/>
        <w:spacing w:line="360" w:lineRule="auto"/>
        <w:ind w:firstLine="480" w:firstLineChars="200"/>
        <w:rPr>
          <w:rFonts w:hint="eastAsia"/>
          <w:color w:val="auto"/>
          <w:highlight w:val="none"/>
        </w:rPr>
      </w:pPr>
      <w:r>
        <w:rPr>
          <w:color w:val="auto"/>
          <w:highlight w:val="none"/>
        </w:rPr>
        <w:t>2.2.3.</w:t>
      </w:r>
      <w:r>
        <w:rPr>
          <w:color w:val="auto"/>
          <w:highlight w:val="none"/>
        </w:rPr>
        <w:tab/>
      </w:r>
      <w:r>
        <w:rPr>
          <w:color w:val="auto"/>
          <w:highlight w:val="none"/>
        </w:rPr>
        <w:t>参加采购活动前3年内是供应商的控股股东或者实际控制人；</w:t>
      </w:r>
    </w:p>
    <w:p w14:paraId="60616C2C">
      <w:pPr>
        <w:adjustRightInd w:val="0"/>
        <w:snapToGrid w:val="0"/>
        <w:spacing w:line="360" w:lineRule="auto"/>
        <w:ind w:firstLine="480" w:firstLineChars="200"/>
        <w:rPr>
          <w:rFonts w:hint="eastAsia"/>
          <w:color w:val="auto"/>
          <w:highlight w:val="none"/>
        </w:rPr>
      </w:pPr>
      <w:r>
        <w:rPr>
          <w:color w:val="auto"/>
          <w:highlight w:val="none"/>
        </w:rPr>
        <w:t>2.2.4.</w:t>
      </w:r>
      <w:r>
        <w:rPr>
          <w:color w:val="auto"/>
          <w:highlight w:val="none"/>
        </w:rPr>
        <w:tab/>
      </w:r>
      <w:r>
        <w:rPr>
          <w:color w:val="auto"/>
          <w:highlight w:val="none"/>
        </w:rPr>
        <w:t>与供应商的法定代表人或者负责人有夫妻、直系血亲、三代以内旁系血亲或者近姻亲关系；</w:t>
      </w:r>
    </w:p>
    <w:p w14:paraId="64500C16">
      <w:pPr>
        <w:adjustRightInd w:val="0"/>
        <w:snapToGrid w:val="0"/>
        <w:spacing w:line="360" w:lineRule="auto"/>
        <w:ind w:firstLine="480" w:firstLineChars="200"/>
        <w:rPr>
          <w:rFonts w:hint="eastAsia"/>
          <w:color w:val="auto"/>
          <w:highlight w:val="none"/>
        </w:rPr>
      </w:pPr>
      <w:r>
        <w:rPr>
          <w:color w:val="auto"/>
          <w:highlight w:val="none"/>
        </w:rPr>
        <w:t>2.2.5.</w:t>
      </w:r>
      <w:r>
        <w:rPr>
          <w:color w:val="auto"/>
          <w:highlight w:val="none"/>
        </w:rPr>
        <w:tab/>
      </w:r>
      <w:r>
        <w:rPr>
          <w:color w:val="auto"/>
          <w:highlight w:val="none"/>
        </w:rPr>
        <w:t>与供应商有其他可能影响政府采购活动公平、公正进行的关系。</w:t>
      </w:r>
    </w:p>
    <w:p w14:paraId="2F6178D0">
      <w:pPr>
        <w:adjustRightInd w:val="0"/>
        <w:snapToGrid w:val="0"/>
        <w:spacing w:line="360" w:lineRule="auto"/>
        <w:ind w:firstLine="480" w:firstLineChars="200"/>
        <w:rPr>
          <w:rFonts w:hint="eastAsia"/>
          <w:color w:val="auto"/>
          <w:highlight w:val="none"/>
        </w:rPr>
      </w:pPr>
      <w:r>
        <w:rPr>
          <w:color w:val="auto"/>
          <w:highlight w:val="none"/>
        </w:rPr>
        <w:t>2.3参加评标的人员应严格遵守国家有关保密的法律、法规和规定，并接受有关部门的监督；</w:t>
      </w:r>
    </w:p>
    <w:p w14:paraId="77B90671">
      <w:pPr>
        <w:adjustRightInd w:val="0"/>
        <w:snapToGrid w:val="0"/>
        <w:spacing w:line="360" w:lineRule="auto"/>
        <w:ind w:firstLine="480" w:firstLineChars="200"/>
        <w:rPr>
          <w:rFonts w:hint="eastAsia"/>
          <w:color w:val="auto"/>
          <w:highlight w:val="none"/>
        </w:rPr>
      </w:pPr>
      <w:r>
        <w:rPr>
          <w:color w:val="auto"/>
          <w:highlight w:val="none"/>
        </w:rPr>
        <w:t>2.4根据法律法规规定，参加评标的有关人员应对整个评标、定标过程保密，不得泄露；</w:t>
      </w:r>
    </w:p>
    <w:p w14:paraId="0FB2CADD">
      <w:pPr>
        <w:adjustRightInd w:val="0"/>
        <w:snapToGrid w:val="0"/>
        <w:spacing w:line="360" w:lineRule="auto"/>
        <w:ind w:firstLine="480" w:firstLineChars="200"/>
        <w:rPr>
          <w:rFonts w:hint="eastAsia"/>
          <w:color w:val="auto"/>
          <w:highlight w:val="none"/>
        </w:rPr>
      </w:pPr>
      <w:r>
        <w:rPr>
          <w:color w:val="auto"/>
          <w:highlight w:val="none"/>
        </w:rPr>
        <w:t>2.5评标委员会成员（以下简称评委）应按规定的程序评标；</w:t>
      </w:r>
    </w:p>
    <w:p w14:paraId="35D41C72">
      <w:pPr>
        <w:adjustRightInd w:val="0"/>
        <w:snapToGrid w:val="0"/>
        <w:spacing w:line="360" w:lineRule="auto"/>
        <w:ind w:firstLine="480" w:firstLineChars="200"/>
        <w:rPr>
          <w:color w:val="auto"/>
          <w:highlight w:val="none"/>
        </w:rPr>
      </w:pPr>
      <w:r>
        <w:rPr>
          <w:color w:val="auto"/>
          <w:highlight w:val="none"/>
        </w:rPr>
        <w:t>2.6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2B440A3">
      <w:pPr>
        <w:adjustRightInd w:val="0"/>
        <w:snapToGrid w:val="0"/>
        <w:spacing w:line="360" w:lineRule="auto"/>
        <w:ind w:firstLine="480" w:firstLineChars="200"/>
        <w:rPr>
          <w:color w:val="auto"/>
          <w:highlight w:val="none"/>
        </w:rPr>
      </w:pPr>
      <w:r>
        <w:rPr>
          <w:rFonts w:hint="eastAsia"/>
          <w:color w:val="auto"/>
          <w:highlight w:val="none"/>
        </w:rPr>
        <w:t>根据财政部《关于推动解决政府采购异常低价问题的通知》财库【2</w:t>
      </w:r>
      <w:r>
        <w:rPr>
          <w:color w:val="auto"/>
          <w:highlight w:val="none"/>
        </w:rPr>
        <w:t>026</w:t>
      </w:r>
      <w:r>
        <w:rPr>
          <w:rFonts w:hint="eastAsia"/>
          <w:color w:val="auto"/>
          <w:highlight w:val="none"/>
        </w:rPr>
        <w:t>】2号的规定，政府采购评审中出现下列情形之一的，评审委员会应当启动异常低价投标（响应）审查程序：</w:t>
      </w:r>
      <w:r>
        <w:rPr>
          <w:color w:val="auto"/>
          <w:highlight w:val="none"/>
        </w:rPr>
        <w:t xml:space="preserve"> </w:t>
      </w:r>
    </w:p>
    <w:p w14:paraId="6DF29828">
      <w:pPr>
        <w:adjustRightInd w:val="0"/>
        <w:snapToGrid w:val="0"/>
        <w:spacing w:line="360" w:lineRule="auto"/>
        <w:ind w:firstLine="480" w:firstLineChars="200"/>
        <w:rPr>
          <w:color w:val="auto"/>
          <w:highlight w:val="none"/>
        </w:rPr>
      </w:pPr>
      <w:r>
        <w:rPr>
          <w:rFonts w:hint="eastAsia"/>
          <w:color w:val="auto"/>
          <w:highlight w:val="none"/>
        </w:rPr>
        <w:t>（1）</w:t>
      </w:r>
      <w:r>
        <w:rPr>
          <w:color w:val="auto"/>
          <w:highlight w:val="none"/>
        </w:rPr>
        <w:t xml:space="preserve">投标（响应）报价低于全部通过符合性审查供应商投标（响应）报价平均值50%的，即投标（响应）报价&lt;全部通过符合性审查供应商投标（响应）报价平均值×50%； </w:t>
      </w:r>
    </w:p>
    <w:p w14:paraId="47EE0262">
      <w:pPr>
        <w:adjustRightInd w:val="0"/>
        <w:snapToGrid w:val="0"/>
        <w:spacing w:line="360" w:lineRule="auto"/>
        <w:ind w:firstLine="480" w:firstLineChars="200"/>
        <w:rPr>
          <w:color w:val="auto"/>
          <w:highlight w:val="none"/>
        </w:rPr>
      </w:pPr>
      <w:r>
        <w:rPr>
          <w:rFonts w:hint="eastAsia"/>
          <w:color w:val="auto"/>
          <w:highlight w:val="none"/>
        </w:rPr>
        <w:t>（2）</w:t>
      </w:r>
      <w:r>
        <w:rPr>
          <w:color w:val="auto"/>
          <w:highlight w:val="none"/>
        </w:rPr>
        <w:t xml:space="preserve">投标（响应）报价低于通过符合性审查的次低报价供应商投标（响应）报价50%的，即投标（响应）报价&lt;通过符合性审查的次低报价供应商投标（响应）报价×50%； </w:t>
      </w:r>
    </w:p>
    <w:p w14:paraId="5672B9AC">
      <w:pPr>
        <w:adjustRightInd w:val="0"/>
        <w:snapToGrid w:val="0"/>
        <w:spacing w:line="360" w:lineRule="auto"/>
        <w:ind w:firstLine="480" w:firstLineChars="200"/>
        <w:rPr>
          <w:color w:val="auto"/>
          <w:highlight w:val="none"/>
        </w:rPr>
      </w:pPr>
      <w:r>
        <w:rPr>
          <w:rFonts w:hint="eastAsia"/>
          <w:color w:val="auto"/>
          <w:highlight w:val="none"/>
        </w:rPr>
        <w:t>（3）</w:t>
      </w:r>
      <w:r>
        <w:rPr>
          <w:color w:val="auto"/>
          <w:highlight w:val="none"/>
        </w:rPr>
        <w:t xml:space="preserve">投标（响应）报价低于采购项目最高限价45%的，即投标（响应）报价&lt;采购项目最高限价×45%； </w:t>
      </w:r>
    </w:p>
    <w:p w14:paraId="221069CD">
      <w:pPr>
        <w:adjustRightInd w:val="0"/>
        <w:snapToGrid w:val="0"/>
        <w:spacing w:line="360" w:lineRule="auto"/>
        <w:ind w:firstLine="480" w:firstLineChars="200"/>
        <w:rPr>
          <w:color w:val="auto"/>
          <w:highlight w:val="none"/>
        </w:rPr>
      </w:pPr>
      <w:r>
        <w:rPr>
          <w:rFonts w:hint="eastAsia"/>
          <w:color w:val="auto"/>
          <w:highlight w:val="none"/>
        </w:rPr>
        <w:t>（4）</w:t>
      </w:r>
      <w:r>
        <w:rPr>
          <w:color w:val="auto"/>
          <w:highlight w:val="none"/>
        </w:rPr>
        <w:t>评审委员会基于专业判断，认为供应商报价过低，有可能影响产品质量或者不能诚信履约的其他情形。</w:t>
      </w:r>
    </w:p>
    <w:p w14:paraId="460B6F3C">
      <w:pPr>
        <w:adjustRightInd w:val="0"/>
        <w:snapToGrid w:val="0"/>
        <w:spacing w:line="360" w:lineRule="auto"/>
        <w:ind w:firstLine="480" w:firstLineChars="200"/>
        <w:rPr>
          <w:color w:val="auto"/>
          <w:highlight w:val="none"/>
        </w:rPr>
      </w:pPr>
      <w:r>
        <w:rPr>
          <w:rFonts w:hint="eastAsia"/>
          <w:color w:val="auto"/>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45C0671">
      <w:pPr>
        <w:adjustRightInd w:val="0"/>
        <w:snapToGrid w:val="0"/>
        <w:spacing w:line="360" w:lineRule="auto"/>
        <w:ind w:firstLine="480" w:firstLineChars="200"/>
        <w:rPr>
          <w:rFonts w:hint="eastAsia"/>
          <w:color w:val="auto"/>
          <w:highlight w:val="none"/>
        </w:rPr>
      </w:pPr>
      <w:r>
        <w:rPr>
          <w:rFonts w:hint="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t>；</w:t>
      </w:r>
    </w:p>
    <w:p w14:paraId="35BD1019">
      <w:pPr>
        <w:adjustRightInd w:val="0"/>
        <w:snapToGrid w:val="0"/>
        <w:spacing w:line="360" w:lineRule="auto"/>
        <w:ind w:firstLine="480" w:firstLineChars="200"/>
        <w:rPr>
          <w:rFonts w:hint="eastAsia"/>
          <w:color w:val="auto"/>
          <w:highlight w:val="none"/>
        </w:rPr>
      </w:pPr>
      <w:r>
        <w:rPr>
          <w:color w:val="auto"/>
          <w:highlight w:val="none"/>
        </w:rPr>
        <w:t>2.7评标委员会将对确定为实质上响应招标文件要求的投标文件进行比较评审；</w:t>
      </w:r>
    </w:p>
    <w:p w14:paraId="014BD432">
      <w:pPr>
        <w:adjustRightInd w:val="0"/>
        <w:snapToGrid w:val="0"/>
        <w:spacing w:line="360" w:lineRule="auto"/>
        <w:ind w:firstLine="480" w:firstLineChars="200"/>
        <w:rPr>
          <w:rFonts w:hint="eastAsia"/>
          <w:color w:val="auto"/>
          <w:highlight w:val="none"/>
        </w:rPr>
      </w:pPr>
      <w:r>
        <w:rPr>
          <w:color w:val="auto"/>
          <w:highlight w:val="none"/>
        </w:rPr>
        <w:t>2.8投标人对评委施加影响的任何行为，都将被取消中标资格。</w:t>
      </w:r>
    </w:p>
    <w:p w14:paraId="71BAE05B">
      <w:pPr>
        <w:adjustRightInd w:val="0"/>
        <w:snapToGrid w:val="0"/>
        <w:spacing w:line="360" w:lineRule="auto"/>
        <w:ind w:firstLine="480" w:firstLineChars="200"/>
        <w:rPr>
          <w:rFonts w:hint="eastAsia"/>
          <w:color w:val="auto"/>
          <w:highlight w:val="none"/>
        </w:rPr>
      </w:pPr>
      <w:r>
        <w:rPr>
          <w:color w:val="auto"/>
          <w:highlight w:val="none"/>
        </w:rPr>
        <w:t>3.评标程序</w:t>
      </w:r>
    </w:p>
    <w:p w14:paraId="26F355A2">
      <w:pPr>
        <w:adjustRightInd w:val="0"/>
        <w:snapToGrid w:val="0"/>
        <w:spacing w:line="360" w:lineRule="auto"/>
        <w:ind w:firstLine="480" w:firstLineChars="200"/>
        <w:rPr>
          <w:rFonts w:hint="eastAsia"/>
          <w:color w:val="auto"/>
          <w:highlight w:val="none"/>
        </w:rPr>
      </w:pPr>
      <w:r>
        <w:rPr>
          <w:color w:val="auto"/>
          <w:highlight w:val="none"/>
        </w:rPr>
        <w:t>3.1由采购人或采购代理机构依据资格审查标准对实质性响应的投标人进行资格审查（资格性审查条件详见附件1），并向评标委员会提交资格审查报告。</w:t>
      </w:r>
    </w:p>
    <w:p w14:paraId="4190B1AD">
      <w:pPr>
        <w:adjustRightInd w:val="0"/>
        <w:snapToGrid w:val="0"/>
        <w:spacing w:line="360" w:lineRule="auto"/>
        <w:ind w:firstLine="480" w:firstLineChars="200"/>
        <w:rPr>
          <w:rFonts w:hint="eastAsia"/>
          <w:color w:val="auto"/>
          <w:highlight w:val="none"/>
        </w:rPr>
      </w:pPr>
      <w:r>
        <w:rPr>
          <w:color w:val="auto"/>
          <w:highlight w:val="none"/>
        </w:rPr>
        <w:t>3.2评标委员会对通过资格审查的投标人进行符合性检查（符合性检查条件详见附件2）。依据招标文件的规定，从投标文件的有效性、完整性和对招标文件的响应程度进行审查，以确定是否对招标文件的实质性要求做出响应。</w:t>
      </w:r>
    </w:p>
    <w:p w14:paraId="759BB683">
      <w:pPr>
        <w:snapToGrid w:val="0"/>
        <w:spacing w:line="360" w:lineRule="auto"/>
        <w:ind w:firstLine="482"/>
        <w:contextualSpacing/>
        <w:rPr>
          <w:rFonts w:hint="eastAsia" w:ascii="等线" w:hAnsi="等线" w:cs="Times New Roman"/>
          <w:color w:val="auto"/>
          <w:sz w:val="21"/>
          <w:szCs w:val="21"/>
          <w:highlight w:val="none"/>
        </w:rPr>
      </w:pPr>
      <w:r>
        <w:rPr>
          <w:rFonts w:hint="eastAsia"/>
          <w:b/>
          <w:bCs/>
          <w:color w:val="auto"/>
          <w:highlight w:val="none"/>
        </w:rPr>
        <w:t>附件1：</w:t>
      </w:r>
      <w:r>
        <w:rPr>
          <w:rFonts w:hint="eastAsia"/>
          <w:b/>
          <w:color w:val="auto"/>
          <w:highlight w:val="none"/>
        </w:rPr>
        <w:t>资格性检查</w:t>
      </w:r>
      <w:r>
        <w:rPr>
          <w:rFonts w:hint="eastAsia"/>
          <w:b/>
          <w:bCs/>
          <w:color w:val="auto"/>
          <w:highlight w:val="none"/>
        </w:rPr>
        <w:t>表：</w:t>
      </w:r>
    </w:p>
    <w:tbl>
      <w:tblPr>
        <w:tblStyle w:val="41"/>
        <w:tblW w:w="95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1"/>
        <w:gridCol w:w="1701"/>
        <w:gridCol w:w="5544"/>
        <w:gridCol w:w="1367"/>
      </w:tblGrid>
      <w:tr w14:paraId="22160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5" w:hRule="atLeast"/>
          <w:jc w:val="center"/>
        </w:trPr>
        <w:tc>
          <w:tcPr>
            <w:tcW w:w="961" w:type="dxa"/>
            <w:tcBorders>
              <w:bottom w:val="single" w:color="auto" w:sz="4" w:space="0"/>
            </w:tcBorders>
            <w:vAlign w:val="center"/>
          </w:tcPr>
          <w:p w14:paraId="5B65E180">
            <w:pPr>
              <w:adjustRightInd w:val="0"/>
              <w:snapToGrid w:val="0"/>
              <w:spacing w:line="360" w:lineRule="auto"/>
              <w:jc w:val="center"/>
              <w:rPr>
                <w:rFonts w:hint="eastAsia"/>
                <w:b/>
                <w:color w:val="auto"/>
                <w:highlight w:val="none"/>
              </w:rPr>
            </w:pPr>
            <w:r>
              <w:rPr>
                <w:b/>
                <w:bCs/>
                <w:color w:val="auto"/>
                <w:highlight w:val="none"/>
              </w:rPr>
              <w:t>资格评审</w:t>
            </w:r>
          </w:p>
        </w:tc>
        <w:tc>
          <w:tcPr>
            <w:tcW w:w="1701" w:type="dxa"/>
            <w:vAlign w:val="center"/>
          </w:tcPr>
          <w:p w14:paraId="7BC8C6E2">
            <w:pPr>
              <w:adjustRightInd w:val="0"/>
              <w:snapToGrid w:val="0"/>
              <w:spacing w:line="360" w:lineRule="auto"/>
              <w:jc w:val="center"/>
              <w:rPr>
                <w:rFonts w:hint="eastAsia"/>
                <w:b/>
                <w:color w:val="auto"/>
                <w:highlight w:val="none"/>
              </w:rPr>
            </w:pPr>
            <w:r>
              <w:rPr>
                <w:b/>
                <w:color w:val="auto"/>
                <w:highlight w:val="none"/>
              </w:rPr>
              <w:t>评审因素</w:t>
            </w:r>
          </w:p>
        </w:tc>
        <w:tc>
          <w:tcPr>
            <w:tcW w:w="5544" w:type="dxa"/>
            <w:vAlign w:val="center"/>
          </w:tcPr>
          <w:p w14:paraId="3D5D88EA">
            <w:pPr>
              <w:adjustRightInd w:val="0"/>
              <w:snapToGrid w:val="0"/>
              <w:spacing w:line="360" w:lineRule="auto"/>
              <w:jc w:val="center"/>
              <w:rPr>
                <w:rFonts w:hint="eastAsia"/>
                <w:b/>
                <w:color w:val="auto"/>
                <w:highlight w:val="none"/>
              </w:rPr>
            </w:pPr>
            <w:r>
              <w:rPr>
                <w:b/>
                <w:color w:val="auto"/>
                <w:highlight w:val="none"/>
              </w:rPr>
              <w:t>评审标准</w:t>
            </w:r>
          </w:p>
        </w:tc>
        <w:tc>
          <w:tcPr>
            <w:tcW w:w="1367" w:type="dxa"/>
            <w:vAlign w:val="center"/>
          </w:tcPr>
          <w:p w14:paraId="7696802B">
            <w:pPr>
              <w:adjustRightInd w:val="0"/>
              <w:snapToGrid w:val="0"/>
              <w:spacing w:line="360" w:lineRule="auto"/>
              <w:jc w:val="center"/>
              <w:rPr>
                <w:rFonts w:hint="eastAsia"/>
                <w:b/>
                <w:color w:val="auto"/>
                <w:highlight w:val="none"/>
              </w:rPr>
            </w:pPr>
            <w:r>
              <w:rPr>
                <w:b/>
                <w:color w:val="auto"/>
                <w:highlight w:val="none"/>
              </w:rPr>
              <w:t>审查要求</w:t>
            </w:r>
          </w:p>
        </w:tc>
      </w:tr>
      <w:tr w14:paraId="430CD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17" w:hRule="atLeast"/>
          <w:jc w:val="center"/>
        </w:trPr>
        <w:tc>
          <w:tcPr>
            <w:tcW w:w="961" w:type="dxa"/>
            <w:vMerge w:val="restart"/>
            <w:tcBorders>
              <w:top w:val="single" w:color="auto" w:sz="4" w:space="0"/>
            </w:tcBorders>
            <w:vAlign w:val="center"/>
          </w:tcPr>
          <w:p w14:paraId="2E06943E">
            <w:pPr>
              <w:adjustRightInd w:val="0"/>
              <w:snapToGrid w:val="0"/>
              <w:spacing w:line="360" w:lineRule="auto"/>
              <w:rPr>
                <w:rFonts w:hint="eastAsia"/>
                <w:color w:val="auto"/>
                <w:highlight w:val="none"/>
              </w:rPr>
            </w:pPr>
            <w:r>
              <w:rPr>
                <w:color w:val="auto"/>
                <w:highlight w:val="none"/>
              </w:rPr>
              <w:t>资格</w:t>
            </w:r>
            <w:r>
              <w:rPr>
                <w:rFonts w:hint="eastAsia"/>
                <w:color w:val="auto"/>
                <w:highlight w:val="none"/>
              </w:rPr>
              <w:t>审查标准</w:t>
            </w:r>
          </w:p>
        </w:tc>
        <w:tc>
          <w:tcPr>
            <w:tcW w:w="1701" w:type="dxa"/>
            <w:vAlign w:val="center"/>
          </w:tcPr>
          <w:p w14:paraId="76960B5F">
            <w:pPr>
              <w:adjustRightInd w:val="0"/>
              <w:snapToGrid w:val="0"/>
              <w:spacing w:line="360" w:lineRule="auto"/>
              <w:jc w:val="center"/>
              <w:rPr>
                <w:rFonts w:hint="eastAsia"/>
                <w:bCs/>
                <w:color w:val="auto"/>
                <w:highlight w:val="none"/>
              </w:rPr>
            </w:pPr>
            <w:r>
              <w:rPr>
                <w:rFonts w:hint="eastAsia"/>
                <w:bCs/>
                <w:color w:val="auto"/>
                <w:highlight w:val="none"/>
              </w:rPr>
              <w:t>营业执照或其他证明资料</w:t>
            </w:r>
          </w:p>
        </w:tc>
        <w:tc>
          <w:tcPr>
            <w:tcW w:w="5544" w:type="dxa"/>
            <w:vAlign w:val="center"/>
          </w:tcPr>
          <w:p w14:paraId="16822793">
            <w:pPr>
              <w:adjustRightInd w:val="0"/>
              <w:snapToGrid w:val="0"/>
              <w:spacing w:line="360" w:lineRule="auto"/>
              <w:rPr>
                <w:rFonts w:hint="eastAsia"/>
                <w:bCs/>
                <w:color w:val="auto"/>
                <w:highlight w:val="none"/>
              </w:rPr>
            </w:pPr>
            <w:r>
              <w:rPr>
                <w:rFonts w:hint="eastAsia"/>
                <w:bCs/>
                <w:color w:val="auto"/>
                <w:highlight w:val="none"/>
              </w:rPr>
              <w:t>具有独立承担民事责任的能力，能合法提供采购内容及其相应的售后服务，并持有效的营业执照或其他证明材料，提供法人或者其他组织的有效营业执照、事业单位法人证书等证明文件；</w:t>
            </w:r>
          </w:p>
        </w:tc>
        <w:tc>
          <w:tcPr>
            <w:tcW w:w="1367" w:type="dxa"/>
            <w:vAlign w:val="center"/>
          </w:tcPr>
          <w:p w14:paraId="7AE4B250">
            <w:pPr>
              <w:adjustRightInd w:val="0"/>
              <w:snapToGrid w:val="0"/>
              <w:spacing w:line="360" w:lineRule="auto"/>
              <w:jc w:val="center"/>
              <w:rPr>
                <w:rFonts w:hint="eastAsia"/>
                <w:bCs/>
                <w:color w:val="auto"/>
                <w:highlight w:val="none"/>
              </w:rPr>
            </w:pPr>
            <w:r>
              <w:rPr>
                <w:rFonts w:hint="eastAsia"/>
                <w:bCs/>
                <w:color w:val="auto"/>
                <w:highlight w:val="none"/>
              </w:rPr>
              <w:t>审核投标文件</w:t>
            </w:r>
          </w:p>
        </w:tc>
      </w:tr>
      <w:tr w14:paraId="0D2792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961" w:type="dxa"/>
            <w:vMerge w:val="continue"/>
            <w:vAlign w:val="center"/>
          </w:tcPr>
          <w:p w14:paraId="1607B7E2">
            <w:pPr>
              <w:adjustRightInd w:val="0"/>
              <w:snapToGrid w:val="0"/>
              <w:spacing w:line="360" w:lineRule="auto"/>
              <w:rPr>
                <w:rFonts w:hint="eastAsia"/>
                <w:color w:val="auto"/>
                <w:highlight w:val="none"/>
              </w:rPr>
            </w:pPr>
          </w:p>
        </w:tc>
        <w:tc>
          <w:tcPr>
            <w:tcW w:w="1701" w:type="dxa"/>
            <w:vAlign w:val="center"/>
          </w:tcPr>
          <w:p w14:paraId="12239604">
            <w:pPr>
              <w:adjustRightInd w:val="0"/>
              <w:snapToGrid w:val="0"/>
              <w:spacing w:line="360" w:lineRule="auto"/>
              <w:jc w:val="center"/>
              <w:rPr>
                <w:rFonts w:hint="eastAsia"/>
                <w:bCs/>
                <w:color w:val="auto"/>
                <w:highlight w:val="none"/>
              </w:rPr>
            </w:pPr>
            <w:r>
              <w:rPr>
                <w:rFonts w:hint="eastAsia"/>
                <w:bCs/>
                <w:color w:val="auto"/>
                <w:highlight w:val="none"/>
              </w:rPr>
              <w:t>承诺函</w:t>
            </w:r>
          </w:p>
        </w:tc>
        <w:tc>
          <w:tcPr>
            <w:tcW w:w="5544" w:type="dxa"/>
            <w:vAlign w:val="center"/>
          </w:tcPr>
          <w:p w14:paraId="33FF170D">
            <w:pPr>
              <w:adjustRightInd w:val="0"/>
              <w:snapToGrid w:val="0"/>
              <w:spacing w:line="360" w:lineRule="auto"/>
              <w:rPr>
                <w:rFonts w:hint="eastAsia"/>
                <w:color w:val="auto"/>
                <w:highlight w:val="none"/>
              </w:rPr>
            </w:pPr>
            <w:r>
              <w:rPr>
                <w:rFonts w:hint="eastAsia"/>
                <w:color w:val="auto"/>
                <w:highlight w:val="none"/>
              </w:rPr>
              <w:t>投标人自行承诺符合《中华人民共和国政府采购法》第二十二条规定及《中华人民共和国政府采购法实施条例》第十七条的相关要求；</w:t>
            </w:r>
          </w:p>
        </w:tc>
        <w:tc>
          <w:tcPr>
            <w:tcW w:w="1367" w:type="dxa"/>
            <w:vAlign w:val="center"/>
          </w:tcPr>
          <w:p w14:paraId="0B3A2072">
            <w:pPr>
              <w:adjustRightInd w:val="0"/>
              <w:snapToGrid w:val="0"/>
              <w:spacing w:line="360" w:lineRule="auto"/>
              <w:jc w:val="center"/>
              <w:rPr>
                <w:rFonts w:hint="eastAsia"/>
                <w:bCs/>
                <w:color w:val="auto"/>
                <w:highlight w:val="none"/>
              </w:rPr>
            </w:pPr>
            <w:r>
              <w:rPr>
                <w:rFonts w:hint="eastAsia"/>
                <w:bCs/>
                <w:color w:val="auto"/>
                <w:highlight w:val="none"/>
              </w:rPr>
              <w:t>审核投标文件</w:t>
            </w:r>
          </w:p>
        </w:tc>
      </w:tr>
      <w:tr w14:paraId="0777D5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961" w:type="dxa"/>
            <w:vMerge w:val="continue"/>
            <w:vAlign w:val="center"/>
          </w:tcPr>
          <w:p w14:paraId="390BC728">
            <w:pPr>
              <w:adjustRightInd w:val="0"/>
              <w:snapToGrid w:val="0"/>
              <w:spacing w:line="360" w:lineRule="auto"/>
              <w:rPr>
                <w:rFonts w:hint="eastAsia"/>
                <w:color w:val="auto"/>
                <w:highlight w:val="none"/>
              </w:rPr>
            </w:pPr>
          </w:p>
        </w:tc>
        <w:tc>
          <w:tcPr>
            <w:tcW w:w="1701" w:type="dxa"/>
            <w:vAlign w:val="center"/>
          </w:tcPr>
          <w:p w14:paraId="34AB926B">
            <w:pPr>
              <w:adjustRightInd w:val="0"/>
              <w:snapToGrid w:val="0"/>
              <w:spacing w:line="360" w:lineRule="auto"/>
              <w:jc w:val="center"/>
              <w:rPr>
                <w:rFonts w:hint="eastAsia"/>
                <w:color w:val="auto"/>
                <w:highlight w:val="none"/>
              </w:rPr>
            </w:pPr>
            <w:r>
              <w:rPr>
                <w:rFonts w:hint="eastAsia"/>
                <w:color w:val="auto"/>
                <w:highlight w:val="none"/>
              </w:rPr>
              <w:t>信誉要求</w:t>
            </w:r>
          </w:p>
        </w:tc>
        <w:tc>
          <w:tcPr>
            <w:tcW w:w="5544" w:type="dxa"/>
            <w:vAlign w:val="center"/>
          </w:tcPr>
          <w:p w14:paraId="687CD6AE">
            <w:pPr>
              <w:adjustRightInd w:val="0"/>
              <w:snapToGrid w:val="0"/>
              <w:spacing w:line="360" w:lineRule="auto"/>
              <w:rPr>
                <w:rFonts w:hint="eastAsia"/>
                <w:color w:val="auto"/>
                <w:highlight w:val="none"/>
              </w:rPr>
            </w:pPr>
            <w:r>
              <w:rPr>
                <w:rFonts w:hint="eastAsia"/>
                <w:color w:val="auto"/>
                <w:highlight w:val="none"/>
              </w:rPr>
              <w:t>投标人自行承诺在“信用中国”网站(www.creditchina.gov.cn) 中未被列入：严重失信主体名单查询、失信被执行人查询；在“中国政府采购网”(www.ccgp.gov.cn) 中未被列入：政府采购严重违法失信行为记录名单。</w:t>
            </w:r>
          </w:p>
        </w:tc>
        <w:tc>
          <w:tcPr>
            <w:tcW w:w="1367" w:type="dxa"/>
            <w:vAlign w:val="center"/>
          </w:tcPr>
          <w:p w14:paraId="08DAA261">
            <w:pPr>
              <w:adjustRightInd w:val="0"/>
              <w:snapToGrid w:val="0"/>
              <w:jc w:val="center"/>
              <w:rPr>
                <w:rFonts w:hint="eastAsia"/>
                <w:color w:val="auto"/>
                <w:highlight w:val="none"/>
              </w:rPr>
            </w:pPr>
            <w:r>
              <w:rPr>
                <w:rFonts w:hint="eastAsia"/>
                <w:bCs/>
                <w:color w:val="auto"/>
                <w:highlight w:val="none"/>
              </w:rPr>
              <w:t>审核投标文件</w:t>
            </w:r>
          </w:p>
        </w:tc>
      </w:tr>
      <w:tr w14:paraId="5C87D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1" w:hRule="atLeast"/>
          <w:jc w:val="center"/>
        </w:trPr>
        <w:tc>
          <w:tcPr>
            <w:tcW w:w="961" w:type="dxa"/>
            <w:vMerge w:val="continue"/>
            <w:vAlign w:val="center"/>
          </w:tcPr>
          <w:p w14:paraId="7792FD74">
            <w:pPr>
              <w:adjustRightInd w:val="0"/>
              <w:snapToGrid w:val="0"/>
              <w:spacing w:line="360" w:lineRule="auto"/>
              <w:rPr>
                <w:rFonts w:hint="eastAsia"/>
                <w:color w:val="auto"/>
                <w:highlight w:val="none"/>
              </w:rPr>
            </w:pPr>
          </w:p>
        </w:tc>
        <w:tc>
          <w:tcPr>
            <w:tcW w:w="1701" w:type="dxa"/>
            <w:vAlign w:val="center"/>
          </w:tcPr>
          <w:p w14:paraId="413FEF52">
            <w:pPr>
              <w:adjustRightInd w:val="0"/>
              <w:snapToGrid w:val="0"/>
              <w:spacing w:line="360" w:lineRule="auto"/>
              <w:jc w:val="center"/>
              <w:rPr>
                <w:rFonts w:hint="eastAsia"/>
                <w:color w:val="auto"/>
                <w:highlight w:val="none"/>
              </w:rPr>
            </w:pPr>
            <w:r>
              <w:rPr>
                <w:rFonts w:hint="eastAsia"/>
                <w:color w:val="auto"/>
                <w:highlight w:val="none"/>
              </w:rPr>
              <w:t>本项目的特定资格要求</w:t>
            </w:r>
          </w:p>
        </w:tc>
        <w:tc>
          <w:tcPr>
            <w:tcW w:w="5544" w:type="dxa"/>
            <w:vAlign w:val="center"/>
          </w:tcPr>
          <w:p w14:paraId="5A4A4200">
            <w:pPr>
              <w:adjustRightInd w:val="0"/>
              <w:snapToGrid w:val="0"/>
              <w:spacing w:line="360" w:lineRule="auto"/>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供应商如果是代理商或经销商且所投产品为医疗器械，须提供有效的医疗器械经营许可/备案证，所投产品制造商医疗器械生产许可证（制造商工商注册地在中华人民共和国境外的，不做此要求）、所投产品有效的医疗器械注册证及附件或备案证；</w:t>
            </w:r>
          </w:p>
          <w:p w14:paraId="78388E51">
            <w:pPr>
              <w:adjustRightInd w:val="0"/>
              <w:snapToGrid w:val="0"/>
              <w:spacing w:line="360" w:lineRule="auto"/>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供应商如果是制造商且所投产品为医疗器械，须提供有效的医疗器械生产许可证（制造商工商注册地在中华人民共和国境外的，不做此要求）、所投产品有效的医疗器械注册证及附件或备案证；</w:t>
            </w:r>
          </w:p>
          <w:p w14:paraId="01405981">
            <w:pPr>
              <w:adjustRightInd w:val="0"/>
              <w:snapToGrid w:val="0"/>
              <w:spacing w:line="360" w:lineRule="auto"/>
              <w:rPr>
                <w:rFonts w:hint="eastAsia"/>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医疗器械生产或经营许可证生产或经营范围须覆盖所投第一、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c>
          <w:tcPr>
            <w:tcW w:w="1367" w:type="dxa"/>
            <w:vAlign w:val="center"/>
          </w:tcPr>
          <w:p w14:paraId="7D8CD542">
            <w:pPr>
              <w:adjustRightInd w:val="0"/>
              <w:snapToGrid w:val="0"/>
              <w:jc w:val="center"/>
              <w:rPr>
                <w:rFonts w:hint="eastAsia"/>
                <w:bCs/>
                <w:color w:val="auto"/>
                <w:highlight w:val="none"/>
              </w:rPr>
            </w:pPr>
            <w:r>
              <w:rPr>
                <w:rFonts w:hint="eastAsia"/>
                <w:bCs/>
                <w:color w:val="auto"/>
                <w:highlight w:val="none"/>
              </w:rPr>
              <w:t>审核投标文件</w:t>
            </w:r>
          </w:p>
        </w:tc>
      </w:tr>
    </w:tbl>
    <w:p w14:paraId="0322B4ED">
      <w:pPr>
        <w:adjustRightInd w:val="0"/>
        <w:snapToGrid w:val="0"/>
        <w:spacing w:line="360" w:lineRule="auto"/>
        <w:ind w:firstLine="482"/>
        <w:rPr>
          <w:rFonts w:hint="eastAsia"/>
          <w:b/>
          <w:bCs/>
          <w:color w:val="auto"/>
          <w:highlight w:val="none"/>
        </w:rPr>
      </w:pPr>
    </w:p>
    <w:p w14:paraId="7B7CB70B">
      <w:pPr>
        <w:snapToGrid w:val="0"/>
        <w:spacing w:line="360" w:lineRule="auto"/>
        <w:ind w:firstLine="482"/>
        <w:contextualSpacing/>
        <w:rPr>
          <w:rFonts w:hint="eastAsia"/>
          <w:b/>
          <w:bCs/>
          <w:color w:val="auto"/>
          <w:highlight w:val="none"/>
        </w:rPr>
      </w:pPr>
      <w:r>
        <w:rPr>
          <w:rFonts w:hint="eastAsia"/>
          <w:b/>
          <w:bCs/>
          <w:color w:val="auto"/>
          <w:highlight w:val="none"/>
        </w:rPr>
        <w:t>附件二：</w:t>
      </w:r>
      <w:r>
        <w:rPr>
          <w:b/>
          <w:bCs/>
          <w:color w:val="auto"/>
          <w:highlight w:val="none"/>
        </w:rPr>
        <w:t>符合性检查</w:t>
      </w:r>
    </w:p>
    <w:p w14:paraId="00C4EB34">
      <w:pPr>
        <w:snapToGrid w:val="0"/>
        <w:spacing w:line="360" w:lineRule="auto"/>
        <w:ind w:firstLine="480" w:firstLineChars="200"/>
        <w:contextualSpacing/>
        <w:rPr>
          <w:rFonts w:hint="eastAsia"/>
          <w:bCs/>
          <w:color w:val="auto"/>
          <w:highlight w:val="none"/>
        </w:rPr>
      </w:pPr>
      <w:r>
        <w:rPr>
          <w:bCs/>
          <w:color w:val="auto"/>
          <w:highlight w:val="none"/>
        </w:rPr>
        <w:t>在符合性检查时，如发现下列情形之一的，投标文件将被视为无效：</w:t>
      </w:r>
    </w:p>
    <w:p w14:paraId="616B2543">
      <w:pPr>
        <w:snapToGrid w:val="0"/>
        <w:spacing w:line="360" w:lineRule="auto"/>
        <w:ind w:firstLine="480" w:firstLineChars="200"/>
        <w:contextualSpacing/>
        <w:rPr>
          <w:rFonts w:hint="eastAsia"/>
          <w:bCs/>
          <w:color w:val="auto"/>
          <w:highlight w:val="none"/>
        </w:rPr>
      </w:pPr>
      <w:r>
        <w:rPr>
          <w:bCs/>
          <w:color w:val="auto"/>
          <w:highlight w:val="none"/>
        </w:rPr>
        <w:t>（1）无单位盖章</w:t>
      </w:r>
      <w:r>
        <w:rPr>
          <w:rFonts w:hint="eastAsia"/>
          <w:bCs/>
          <w:color w:val="auto"/>
          <w:highlight w:val="none"/>
        </w:rPr>
        <w:t>或</w:t>
      </w:r>
      <w:r>
        <w:rPr>
          <w:bCs/>
          <w:color w:val="auto"/>
          <w:highlight w:val="none"/>
        </w:rPr>
        <w:t>无法定代表人或其授权代理人</w:t>
      </w:r>
      <w:r>
        <w:rPr>
          <w:rFonts w:hint="eastAsia"/>
          <w:bCs/>
          <w:color w:val="auto"/>
          <w:highlight w:val="none"/>
        </w:rPr>
        <w:t>签字</w:t>
      </w:r>
      <w:r>
        <w:rPr>
          <w:bCs/>
          <w:color w:val="auto"/>
          <w:highlight w:val="none"/>
        </w:rPr>
        <w:t>；</w:t>
      </w:r>
    </w:p>
    <w:p w14:paraId="5F902268">
      <w:pPr>
        <w:snapToGrid w:val="0"/>
        <w:spacing w:line="360" w:lineRule="auto"/>
        <w:ind w:firstLine="480" w:firstLineChars="200"/>
        <w:contextualSpacing/>
        <w:rPr>
          <w:rFonts w:hint="eastAsia"/>
          <w:bCs/>
          <w:color w:val="auto"/>
          <w:highlight w:val="none"/>
        </w:rPr>
      </w:pPr>
      <w:r>
        <w:rPr>
          <w:bCs/>
          <w:color w:val="auto"/>
          <w:highlight w:val="none"/>
        </w:rPr>
        <w:t>（2）</w:t>
      </w:r>
      <w:r>
        <w:rPr>
          <w:rFonts w:hint="eastAsia"/>
          <w:bCs/>
          <w:color w:val="auto"/>
          <w:highlight w:val="none"/>
        </w:rPr>
        <w:t>投标报价超过采购预算价及上限控制单价的</w:t>
      </w:r>
      <w:r>
        <w:rPr>
          <w:bCs/>
          <w:color w:val="auto"/>
          <w:highlight w:val="none"/>
        </w:rPr>
        <w:t>；</w:t>
      </w:r>
    </w:p>
    <w:p w14:paraId="01D18B12">
      <w:pPr>
        <w:snapToGrid w:val="0"/>
        <w:spacing w:line="360" w:lineRule="auto"/>
        <w:ind w:firstLine="480" w:firstLineChars="200"/>
        <w:contextualSpacing/>
        <w:rPr>
          <w:rFonts w:hint="eastAsia"/>
          <w:bCs/>
          <w:color w:val="auto"/>
          <w:highlight w:val="none"/>
        </w:rPr>
      </w:pPr>
      <w:r>
        <w:rPr>
          <w:bCs/>
          <w:color w:val="auto"/>
          <w:highlight w:val="none"/>
        </w:rPr>
        <w:t>（3）投标人未按招标文件要求提交投标保证金的；</w:t>
      </w:r>
    </w:p>
    <w:p w14:paraId="35E9950E">
      <w:pPr>
        <w:snapToGrid w:val="0"/>
        <w:spacing w:line="360" w:lineRule="auto"/>
        <w:ind w:firstLine="480" w:firstLineChars="200"/>
        <w:contextualSpacing/>
        <w:rPr>
          <w:rFonts w:hint="eastAsia"/>
          <w:bCs/>
          <w:color w:val="auto"/>
          <w:highlight w:val="none"/>
        </w:rPr>
      </w:pPr>
      <w:r>
        <w:rPr>
          <w:rFonts w:hint="eastAsia"/>
          <w:bCs/>
          <w:color w:val="auto"/>
          <w:highlight w:val="none"/>
        </w:rPr>
        <w:t>（</w:t>
      </w:r>
      <w:r>
        <w:rPr>
          <w:rFonts w:hint="eastAsia"/>
          <w:bCs/>
          <w:color w:val="auto"/>
          <w:highlight w:val="none"/>
          <w:lang w:val="en-US" w:eastAsia="zh-CN"/>
        </w:rPr>
        <w:t>4</w:t>
      </w:r>
      <w:r>
        <w:rPr>
          <w:rFonts w:hint="eastAsia"/>
          <w:bCs/>
          <w:color w:val="auto"/>
          <w:highlight w:val="none"/>
        </w:rPr>
        <w:t>）</w:t>
      </w:r>
      <w:r>
        <w:rPr>
          <w:bCs/>
          <w:color w:val="auto"/>
          <w:highlight w:val="none"/>
        </w:rPr>
        <w:t>未实质性响应招标文件要求或者投标文件有</w:t>
      </w:r>
      <w:r>
        <w:rPr>
          <w:rFonts w:hint="eastAsia"/>
          <w:bCs/>
          <w:color w:val="auto"/>
          <w:highlight w:val="none"/>
        </w:rPr>
        <w:t>招标</w:t>
      </w:r>
      <w:r>
        <w:rPr>
          <w:bCs/>
          <w:color w:val="auto"/>
          <w:highlight w:val="none"/>
        </w:rPr>
        <w:t>人不能接受的条件的；</w:t>
      </w:r>
    </w:p>
    <w:p w14:paraId="2AA326C5">
      <w:pPr>
        <w:snapToGrid w:val="0"/>
        <w:spacing w:line="360" w:lineRule="auto"/>
        <w:ind w:firstLine="480" w:firstLineChars="200"/>
        <w:contextualSpacing/>
        <w:rPr>
          <w:bCs/>
          <w:color w:val="auto"/>
          <w:highlight w:val="none"/>
        </w:rPr>
      </w:pPr>
      <w:r>
        <w:rPr>
          <w:bCs/>
          <w:color w:val="auto"/>
          <w:highlight w:val="none"/>
        </w:rPr>
        <w:t>（</w:t>
      </w:r>
      <w:r>
        <w:rPr>
          <w:rFonts w:hint="eastAsia"/>
          <w:bCs/>
          <w:color w:val="auto"/>
          <w:highlight w:val="none"/>
          <w:lang w:val="en-US" w:eastAsia="zh-CN"/>
        </w:rPr>
        <w:t>5</w:t>
      </w:r>
      <w:r>
        <w:rPr>
          <w:bCs/>
          <w:color w:val="auto"/>
          <w:highlight w:val="none"/>
        </w:rPr>
        <w:t>）</w:t>
      </w:r>
      <w:r>
        <w:rPr>
          <w:rFonts w:hint="eastAsia"/>
          <w:color w:val="auto"/>
          <w:highlight w:val="none"/>
          <w:lang w:val="en-US" w:eastAsia="zh-CN"/>
        </w:rPr>
        <w:t>不符合招标文件中标注“☆”的条款；</w:t>
      </w:r>
    </w:p>
    <w:p w14:paraId="5E8C8C88">
      <w:pPr>
        <w:snapToGrid w:val="0"/>
        <w:spacing w:line="360" w:lineRule="auto"/>
        <w:ind w:firstLine="480" w:firstLineChars="200"/>
        <w:contextualSpacing/>
        <w:rPr>
          <w:rFonts w:hint="eastAsia"/>
          <w:bCs/>
          <w:color w:val="auto"/>
          <w:highlight w:val="none"/>
          <w:lang w:val="en-US" w:eastAsia="zh-CN"/>
        </w:rPr>
      </w:pPr>
      <w:r>
        <w:rPr>
          <w:rFonts w:hint="eastAsia"/>
          <w:bCs/>
          <w:color w:val="auto"/>
          <w:highlight w:val="none"/>
          <w:lang w:val="en-US" w:eastAsia="zh-CN"/>
        </w:rPr>
        <w:t>（6）</w:t>
      </w:r>
      <w:r>
        <w:rPr>
          <w:bCs/>
          <w:color w:val="auto"/>
          <w:highlight w:val="none"/>
        </w:rPr>
        <w:t>不符合招标文件中规定的其它实质性要求。</w:t>
      </w:r>
    </w:p>
    <w:p w14:paraId="19C804FE">
      <w:pPr>
        <w:snapToGrid w:val="0"/>
        <w:spacing w:line="360" w:lineRule="auto"/>
        <w:ind w:firstLine="480" w:firstLineChars="200"/>
        <w:contextualSpacing/>
        <w:rPr>
          <w:rFonts w:hint="eastAsia"/>
          <w:bCs/>
          <w:color w:val="auto"/>
          <w:highlight w:val="none"/>
        </w:rPr>
      </w:pPr>
      <w:r>
        <w:rPr>
          <w:bCs/>
          <w:color w:val="auto"/>
          <w:highlight w:val="none"/>
        </w:rPr>
        <w:t>3.3澄清有关问题。对投标文件中含义不明确、同类问题表述不一致或者有明显文字和计算错误的内容，评标委员会可书面形式要求投标人做出必要的澄清、说明。投标人的、说明或者澄清应当采用书面形式，并不得超出投标文件的范围或者改变投标文件的实质性内容。</w:t>
      </w:r>
    </w:p>
    <w:p w14:paraId="244D49E8">
      <w:pPr>
        <w:snapToGrid w:val="0"/>
        <w:spacing w:line="360" w:lineRule="auto"/>
        <w:ind w:firstLine="480" w:firstLineChars="200"/>
        <w:contextualSpacing/>
        <w:rPr>
          <w:rFonts w:hint="eastAsia"/>
          <w:bCs/>
          <w:color w:val="auto"/>
          <w:highlight w:val="none"/>
        </w:rPr>
      </w:pPr>
      <w:r>
        <w:rPr>
          <w:bCs/>
          <w:color w:val="auto"/>
          <w:highlight w:val="none"/>
        </w:rPr>
        <w:t>3.4评标委员会按上述规定的评标内容和标准，对资格性检查和符合性检查合格的投标文件进行综合比较与独立评分。</w:t>
      </w:r>
      <w:r>
        <w:rPr>
          <w:rFonts w:ascii="Times New Roman" w:hAnsi="Times New Roman"/>
          <w:color w:val="auto"/>
          <w:szCs w:val="21"/>
          <w:highlight w:val="none"/>
        </w:rPr>
        <w:t>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32E985B3">
      <w:pPr>
        <w:snapToGrid w:val="0"/>
        <w:spacing w:line="360" w:lineRule="auto"/>
        <w:ind w:firstLine="480" w:firstLineChars="200"/>
        <w:contextualSpacing/>
        <w:rPr>
          <w:rFonts w:hint="eastAsia"/>
          <w:bCs/>
          <w:color w:val="auto"/>
          <w:highlight w:val="none"/>
        </w:rPr>
      </w:pPr>
      <w:r>
        <w:rPr>
          <w:bCs/>
          <w:color w:val="auto"/>
          <w:highlight w:val="none"/>
        </w:rPr>
        <w:t>3.5推荐中标候选人名单。根据采购需要，按各评委评出的最终得分由高到低顺序排列，推荐3名中标候选人，</w:t>
      </w:r>
      <w:r>
        <w:rPr>
          <w:rFonts w:hint="eastAsia"/>
          <w:bCs/>
          <w:color w:val="auto"/>
          <w:highlight w:val="none"/>
          <w:lang w:val="en-US" w:eastAsia="zh-CN"/>
        </w:rPr>
        <w:t>如</w:t>
      </w:r>
      <w:r>
        <w:rPr>
          <w:rFonts w:ascii="Times New Roman" w:hAnsi="Times New Roman"/>
          <w:color w:val="auto"/>
          <w:szCs w:val="21"/>
          <w:highlight w:val="none"/>
        </w:rPr>
        <w:t>评审得分相同的，评标委员会将依次按技术部分得分高优先、价格部分得分高优先、商务部分得分高优先的顺序确定；所有得分均相等的，主要技术指标高</w:t>
      </w:r>
      <w:r>
        <w:rPr>
          <w:rFonts w:hint="eastAsia" w:ascii="Times New Roman" w:hAnsi="Times New Roman"/>
          <w:color w:val="auto"/>
          <w:szCs w:val="21"/>
          <w:highlight w:val="none"/>
        </w:rPr>
        <w:t>（</w:t>
      </w:r>
      <w:r>
        <w:rPr>
          <w:rFonts w:ascii="Times New Roman" w:hAnsi="Times New Roman"/>
          <w:color w:val="auto"/>
          <w:szCs w:val="21"/>
          <w:highlight w:val="none"/>
        </w:rPr>
        <w:t>技术指标的响应程度</w:t>
      </w:r>
      <w:r>
        <w:rPr>
          <w:rFonts w:hint="eastAsia" w:ascii="Times New Roman" w:hAnsi="Times New Roman"/>
          <w:color w:val="auto"/>
          <w:szCs w:val="21"/>
          <w:highlight w:val="none"/>
        </w:rPr>
        <w:t>得分高）</w:t>
      </w:r>
      <w:r>
        <w:rPr>
          <w:rFonts w:ascii="Times New Roman" w:hAnsi="Times New Roman"/>
          <w:color w:val="auto"/>
          <w:szCs w:val="21"/>
          <w:highlight w:val="none"/>
        </w:rPr>
        <w:t>优先、质保期长优先、交货时间短优先、故障到达时间短优先的顺序确定</w:t>
      </w:r>
      <w:r>
        <w:rPr>
          <w:bCs/>
          <w:color w:val="auto"/>
          <w:highlight w:val="none"/>
        </w:rPr>
        <w:t>中标候选人</w:t>
      </w:r>
      <w:r>
        <w:rPr>
          <w:rFonts w:hint="eastAsia"/>
          <w:bCs/>
          <w:color w:val="auto"/>
          <w:highlight w:val="none"/>
          <w:lang w:val="en-US" w:eastAsia="zh-CN"/>
        </w:rPr>
        <w:t>排序</w:t>
      </w:r>
      <w:r>
        <w:rPr>
          <w:rFonts w:hint="eastAsia"/>
          <w:bCs/>
          <w:color w:val="auto"/>
          <w:highlight w:val="none"/>
        </w:rPr>
        <w:t>。</w:t>
      </w:r>
    </w:p>
    <w:p w14:paraId="23ED0DA8">
      <w:pPr>
        <w:snapToGrid w:val="0"/>
        <w:spacing w:line="360" w:lineRule="auto"/>
        <w:ind w:firstLine="480" w:firstLineChars="200"/>
        <w:contextualSpacing/>
        <w:rPr>
          <w:rFonts w:ascii="Times New Roman" w:hAnsi="Times New Roman"/>
          <w:color w:val="auto"/>
          <w:szCs w:val="21"/>
          <w:highlight w:val="none"/>
        </w:rPr>
      </w:pPr>
      <w:r>
        <w:rPr>
          <w:rFonts w:hint="eastAsia"/>
          <w:bCs/>
          <w:color w:val="auto"/>
          <w:highlight w:val="none"/>
          <w:lang w:val="en-US" w:eastAsia="zh-CN"/>
        </w:rPr>
        <w:t>3.6根据“</w:t>
      </w:r>
      <w:r>
        <w:rPr>
          <w:color w:val="auto"/>
          <w:highlight w:val="none"/>
        </w:rPr>
        <w:t>《政府采购货物和服务招投标管理办法》财政部令第87号</w:t>
      </w:r>
      <w:r>
        <w:rPr>
          <w:rFonts w:hint="eastAsia"/>
          <w:bCs/>
          <w:color w:val="auto"/>
          <w:highlight w:val="none"/>
          <w:lang w:val="en-US" w:eastAsia="zh-CN"/>
        </w:rPr>
        <w:t>”的规定，</w:t>
      </w:r>
      <w:r>
        <w:rPr>
          <w:rFonts w:ascii="Times New Roman" w:hAnsi="Times New Roman"/>
          <w:color w:val="auto"/>
          <w:szCs w:val="21"/>
          <w:highlight w:val="none"/>
        </w:rPr>
        <w:t>提供相同品牌产品且通过资格审查、符合性审查的不同投标人参加同一合同项下投标的，按一家投标人计算，评审后得分最高的同品牌投标人获得中标人推荐资格；其他同品牌投标人不作为中标候选人。</w:t>
      </w:r>
    </w:p>
    <w:p w14:paraId="18D55B18">
      <w:pPr>
        <w:snapToGrid w:val="0"/>
        <w:spacing w:line="360" w:lineRule="auto"/>
        <w:ind w:firstLine="480" w:firstLineChars="200"/>
        <w:contextualSpacing/>
        <w:rPr>
          <w:rFonts w:hint="eastAsia" w:ascii="Times New Roman" w:hAnsi="Times New Roman"/>
          <w:color w:val="auto"/>
          <w:szCs w:val="21"/>
          <w:highlight w:val="none"/>
          <w:lang w:val="en-US" w:eastAsia="zh-CN"/>
        </w:rPr>
      </w:pPr>
      <w:r>
        <w:rPr>
          <w:rFonts w:hint="eastAsia" w:ascii="宋体" w:hAnsi="宋体" w:eastAsia="宋体" w:cs="宋体"/>
          <w:color w:val="auto"/>
          <w:szCs w:val="21"/>
          <w:highlight w:val="none"/>
          <w:lang w:val="en-US" w:eastAsia="zh-CN"/>
        </w:rPr>
        <w:t>3.7</w:t>
      </w:r>
      <w:r>
        <w:rPr>
          <w:rFonts w:hint="eastAsia" w:ascii="Times New Roman" w:hAnsi="Times New Roman"/>
          <w:color w:val="auto"/>
          <w:szCs w:val="21"/>
          <w:highlight w:val="none"/>
          <w:lang w:val="en-US" w:eastAsia="zh-CN"/>
        </w:rPr>
        <w:t>节能、环境标志产品</w:t>
      </w:r>
    </w:p>
    <w:p w14:paraId="6EEEB80B">
      <w:pPr>
        <w:snapToGrid w:val="0"/>
        <w:spacing w:line="360" w:lineRule="auto"/>
        <w:ind w:firstLine="480" w:firstLineChars="200"/>
        <w:contextualSpacing/>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3.7.1节能产品是指列入财政部和国家发改委公布的《节能产品政府采购品目清单》中的产品。政府强制采购节能产品是指《节能产品政府采购品目清单》中以“★”标注类别的产品。环境标志产品是指列入财政部、生态环境部公布的《环境标志产品政府采购品目清单》中的产品。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668EC959">
      <w:pPr>
        <w:snapToGrid w:val="0"/>
        <w:spacing w:line="360" w:lineRule="auto"/>
        <w:ind w:firstLine="480" w:firstLineChars="200"/>
        <w:contextualSpacing/>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3.7.2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766E353C">
      <w:pPr>
        <w:snapToGrid w:val="0"/>
        <w:spacing w:line="360" w:lineRule="auto"/>
        <w:ind w:firstLine="480" w:firstLineChars="200"/>
        <w:contextualSpacing/>
        <w:rPr>
          <w:rFonts w:hint="eastAsia"/>
          <w:bCs/>
          <w:color w:val="auto"/>
          <w:highlight w:val="none"/>
        </w:rPr>
      </w:pPr>
      <w:r>
        <w:rPr>
          <w:bCs/>
          <w:color w:val="auto"/>
          <w:highlight w:val="none"/>
        </w:rPr>
        <w:t>4.评标方法：综合评分法</w:t>
      </w:r>
    </w:p>
    <w:p w14:paraId="0A817D67">
      <w:pPr>
        <w:snapToGrid w:val="0"/>
        <w:spacing w:line="360" w:lineRule="auto"/>
        <w:ind w:firstLine="480" w:firstLineChars="200"/>
        <w:contextualSpacing/>
        <w:rPr>
          <w:rFonts w:hint="eastAsia"/>
          <w:bCs/>
          <w:color w:val="auto"/>
          <w:highlight w:val="none"/>
        </w:rPr>
      </w:pPr>
      <w:r>
        <w:rPr>
          <w:rFonts w:hint="eastAsia"/>
          <w:bCs/>
          <w:color w:val="auto"/>
          <w:highlight w:val="none"/>
        </w:rPr>
        <w:t>本项目采用综合评分法。评标总分值由价格部分、商务部分、技术部分三部分组成，总分值</w:t>
      </w:r>
      <w:r>
        <w:rPr>
          <w:bCs/>
          <w:color w:val="auto"/>
          <w:highlight w:val="none"/>
        </w:rPr>
        <w:t>100分。在本项目中价格部分（投标报价）所占分值</w:t>
      </w:r>
      <w:r>
        <w:rPr>
          <w:rFonts w:hint="eastAsia"/>
          <w:bCs/>
          <w:color w:val="auto"/>
          <w:highlight w:val="none"/>
        </w:rPr>
        <w:t>30</w:t>
      </w:r>
      <w:r>
        <w:rPr>
          <w:bCs/>
          <w:color w:val="auto"/>
          <w:highlight w:val="none"/>
        </w:rPr>
        <w:t>分；商务部分、技术部分等部分（价格部分除外）所占分值为</w:t>
      </w:r>
      <w:r>
        <w:rPr>
          <w:rFonts w:hint="eastAsia"/>
          <w:bCs/>
          <w:color w:val="auto"/>
          <w:highlight w:val="none"/>
        </w:rPr>
        <w:t>70</w:t>
      </w:r>
      <w:r>
        <w:rPr>
          <w:bCs/>
          <w:color w:val="auto"/>
          <w:highlight w:val="none"/>
        </w:rPr>
        <w:t>分。评标委员会将根据投标文件满足招标文件实质性要求前提下，按照投标报价、商务、技术部分等进行综合评估，在对各评委分值汇总时，以算术平均值为各投标人得分，以评标最终得分最高的投标人为第一中标候选人。</w:t>
      </w:r>
    </w:p>
    <w:p w14:paraId="49B12491">
      <w:pPr>
        <w:snapToGrid w:val="0"/>
        <w:spacing w:line="360" w:lineRule="auto"/>
        <w:ind w:firstLine="480" w:firstLineChars="200"/>
        <w:contextualSpacing/>
        <w:rPr>
          <w:rFonts w:hint="eastAsia"/>
          <w:bCs/>
          <w:color w:val="auto"/>
          <w:highlight w:val="none"/>
        </w:rPr>
      </w:pPr>
      <w:r>
        <w:rPr>
          <w:bCs/>
          <w:color w:val="auto"/>
          <w:highlight w:val="none"/>
        </w:rPr>
        <w:t>4.1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Cs/>
          <w:color w:val="auto"/>
          <w:highlight w:val="none"/>
        </w:rPr>
        <w:t>，优先推荐采购节能清单产品，环境标志清单产品，同时列入两个清单的产品，优先于只列入其中一个清单的产品。投标文件满足招标文件全部实质性要求，且按照评审因素的量化指标评审得分最高的投标人为排名第一的中标候选人。</w:t>
      </w:r>
    </w:p>
    <w:p w14:paraId="2546876A">
      <w:pPr>
        <w:snapToGrid w:val="0"/>
        <w:spacing w:line="360" w:lineRule="auto"/>
        <w:ind w:firstLine="480" w:firstLineChars="200"/>
        <w:contextualSpacing/>
        <w:rPr>
          <w:rFonts w:hint="eastAsia"/>
          <w:bCs/>
          <w:color w:val="auto"/>
          <w:highlight w:val="none"/>
        </w:rPr>
      </w:pPr>
      <w:r>
        <w:rPr>
          <w:bCs/>
          <w:color w:val="auto"/>
          <w:highlight w:val="none"/>
        </w:rPr>
        <w:t>5.评标计算方法</w:t>
      </w:r>
    </w:p>
    <w:p w14:paraId="2294F0A6">
      <w:pPr>
        <w:snapToGrid w:val="0"/>
        <w:spacing w:line="360" w:lineRule="auto"/>
        <w:ind w:firstLine="480" w:firstLineChars="200"/>
        <w:contextualSpacing/>
        <w:rPr>
          <w:rFonts w:hint="eastAsia"/>
          <w:bCs/>
          <w:color w:val="auto"/>
          <w:highlight w:val="none"/>
        </w:rPr>
      </w:pPr>
      <w:r>
        <w:rPr>
          <w:rFonts w:hint="eastAsia"/>
          <w:bCs/>
          <w:color w:val="auto"/>
          <w:highlight w:val="none"/>
        </w:rPr>
        <w:t>投标人的评标总得分＝投标报价得分</w:t>
      </w:r>
      <w:r>
        <w:rPr>
          <w:bCs/>
          <w:color w:val="auto"/>
          <w:highlight w:val="none"/>
        </w:rPr>
        <w:t>+技术</w:t>
      </w:r>
      <w:r>
        <w:rPr>
          <w:rFonts w:hint="eastAsia"/>
          <w:bCs/>
          <w:color w:val="auto"/>
          <w:highlight w:val="none"/>
        </w:rPr>
        <w:t>、商务</w:t>
      </w:r>
      <w:r>
        <w:rPr>
          <w:bCs/>
          <w:color w:val="auto"/>
          <w:highlight w:val="none"/>
        </w:rPr>
        <w:t>部分得分</w:t>
      </w:r>
    </w:p>
    <w:p w14:paraId="30531725">
      <w:pPr>
        <w:snapToGrid w:val="0"/>
        <w:spacing w:line="360" w:lineRule="auto"/>
        <w:ind w:firstLine="480" w:firstLineChars="200"/>
        <w:contextualSpacing/>
        <w:rPr>
          <w:rFonts w:hint="eastAsia"/>
          <w:bCs/>
          <w:color w:val="auto"/>
          <w:highlight w:val="none"/>
        </w:rPr>
      </w:pPr>
      <w:r>
        <w:rPr>
          <w:bCs/>
          <w:color w:val="auto"/>
          <w:highlight w:val="none"/>
        </w:rPr>
        <w:t>5.1 价格部分：</w:t>
      </w:r>
      <w:r>
        <w:rPr>
          <w:rFonts w:hint="eastAsia"/>
          <w:bCs/>
          <w:color w:val="auto"/>
          <w:highlight w:val="none"/>
        </w:rPr>
        <w:t>30</w:t>
      </w:r>
      <w:r>
        <w:rPr>
          <w:bCs/>
          <w:color w:val="auto"/>
          <w:highlight w:val="none"/>
        </w:rPr>
        <w:t>分</w:t>
      </w:r>
    </w:p>
    <w:p w14:paraId="53F4F945">
      <w:pPr>
        <w:snapToGrid w:val="0"/>
        <w:spacing w:line="360" w:lineRule="auto"/>
        <w:ind w:firstLine="480" w:firstLineChars="200"/>
        <w:contextualSpacing/>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以有效投标价格最低的投标报价为评标基准价，其价格分为满分。其他投标人的报价分按照下列公式计算：</w:t>
      </w:r>
    </w:p>
    <w:p w14:paraId="20D6AD0D">
      <w:pPr>
        <w:snapToGrid w:val="0"/>
        <w:spacing w:line="360" w:lineRule="auto"/>
        <w:ind w:firstLine="480" w:firstLineChars="200"/>
        <w:contextualSpacing/>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投标报价得分=（评标基准价/投标报价）×权重</w:t>
      </w:r>
    </w:p>
    <w:p w14:paraId="12A61EDB">
      <w:pPr>
        <w:widowControl w:val="0"/>
        <w:tabs>
          <w:tab w:val="left" w:pos="426"/>
        </w:tabs>
        <w:snapToGrid w:val="0"/>
        <w:spacing w:line="360" w:lineRule="auto"/>
        <w:ind w:firstLine="482" w:firstLineChars="200"/>
        <w:contextualSpacing/>
        <w:rPr>
          <w:rFonts w:asciiTheme="minorEastAsia" w:hAnsiTheme="minorEastAsia" w:eastAsiaTheme="minorEastAsia" w:cstheme="minorEastAsia"/>
          <w:b/>
          <w:color w:val="auto"/>
          <w:highlight w:val="none"/>
          <w:shd w:val="clear" w:color="auto" w:fill="FFFFFF"/>
        </w:rPr>
      </w:pPr>
      <w:r>
        <w:rPr>
          <w:rFonts w:hint="eastAsia" w:asciiTheme="minorEastAsia" w:hAnsiTheme="minorEastAsia" w:eastAsiaTheme="minorEastAsia" w:cstheme="minorEastAsia"/>
          <w:b/>
          <w:color w:val="auto"/>
          <w:highlight w:val="none"/>
          <w:shd w:val="clear" w:color="auto" w:fill="FFFFFF"/>
        </w:rPr>
        <w:t>（1）投标报价超出采购预算价</w:t>
      </w:r>
      <w:r>
        <w:rPr>
          <w:rFonts w:hint="eastAsia" w:asciiTheme="minorEastAsia" w:hAnsiTheme="minorEastAsia" w:eastAsiaTheme="minorEastAsia" w:cstheme="minorEastAsia"/>
          <w:b/>
          <w:color w:val="auto"/>
          <w:highlight w:val="none"/>
          <w:shd w:val="clear" w:color="auto" w:fill="FFFFFF"/>
          <w:lang w:val="en-US" w:eastAsia="zh-CN"/>
        </w:rPr>
        <w:t>或</w:t>
      </w:r>
      <w:r>
        <w:rPr>
          <w:rFonts w:hint="eastAsia" w:cs="宋体"/>
          <w:b/>
          <w:bCs/>
          <w:i w:val="0"/>
          <w:iCs w:val="0"/>
          <w:color w:val="auto"/>
          <w:kern w:val="0"/>
          <w:sz w:val="24"/>
          <w:szCs w:val="24"/>
          <w:highlight w:val="none"/>
          <w:u w:val="none"/>
          <w:lang w:val="en-US" w:eastAsia="zh-CN" w:bidi="ar"/>
        </w:rPr>
        <w:t>上限控制单</w:t>
      </w:r>
      <w:r>
        <w:rPr>
          <w:rFonts w:hint="eastAsia" w:ascii="宋体" w:hAnsi="宋体" w:eastAsia="宋体" w:cs="宋体"/>
          <w:b/>
          <w:bCs/>
          <w:i w:val="0"/>
          <w:iCs w:val="0"/>
          <w:color w:val="auto"/>
          <w:kern w:val="0"/>
          <w:sz w:val="24"/>
          <w:szCs w:val="24"/>
          <w:highlight w:val="none"/>
          <w:u w:val="none"/>
          <w:lang w:val="en-US" w:eastAsia="zh-CN" w:bidi="ar"/>
        </w:rPr>
        <w:t>价</w:t>
      </w:r>
      <w:r>
        <w:rPr>
          <w:rFonts w:hint="eastAsia" w:asciiTheme="minorEastAsia" w:hAnsiTheme="minorEastAsia" w:eastAsiaTheme="minorEastAsia" w:cstheme="minorEastAsia"/>
          <w:b/>
          <w:color w:val="auto"/>
          <w:highlight w:val="none"/>
          <w:shd w:val="clear" w:color="auto" w:fill="FFFFFF"/>
        </w:rPr>
        <w:t>的</w:t>
      </w:r>
      <w:r>
        <w:rPr>
          <w:rFonts w:hint="eastAsia" w:asciiTheme="minorEastAsia" w:hAnsiTheme="minorEastAsia" w:eastAsiaTheme="minorEastAsia" w:cstheme="minorEastAsia"/>
          <w:b/>
          <w:color w:val="auto"/>
          <w:highlight w:val="none"/>
          <w:shd w:val="clear" w:color="auto" w:fill="FFFFFF"/>
        </w:rPr>
        <w:t>，按无效标处理。</w:t>
      </w:r>
    </w:p>
    <w:p w14:paraId="6BAB305E">
      <w:pPr>
        <w:widowControl w:val="0"/>
        <w:tabs>
          <w:tab w:val="left" w:pos="426"/>
        </w:tabs>
        <w:snapToGrid w:val="0"/>
        <w:spacing w:line="360" w:lineRule="auto"/>
        <w:ind w:firstLine="482" w:firstLineChars="200"/>
        <w:contextualSpacing/>
        <w:jc w:val="both"/>
        <w:rPr>
          <w:rFonts w:asciiTheme="minorEastAsia" w:hAnsiTheme="minorEastAsia" w:eastAsiaTheme="minorEastAsia" w:cstheme="minorEastAsia"/>
          <w:b/>
          <w:color w:val="auto"/>
          <w:highlight w:val="none"/>
          <w:shd w:val="clear" w:color="auto" w:fill="FFFFFF"/>
        </w:rPr>
      </w:pPr>
      <w:r>
        <w:rPr>
          <w:rFonts w:hint="eastAsia" w:asciiTheme="minorEastAsia" w:hAnsiTheme="minorEastAsia" w:eastAsiaTheme="minorEastAsia" w:cstheme="minorEastAsia"/>
          <w:b/>
          <w:color w:val="auto"/>
          <w:highlight w:val="none"/>
          <w:shd w:val="clear" w:color="auto" w:fill="FFFFFF"/>
        </w:rPr>
        <w:t>（2）投标所附所有材料证书严禁弄虚作假，一经查实，将根据《中华人民共和国政府采购法》第七十七条予以处理：投标人提供虚假材料谋取中标、成交的，将处以采购金额千分之五以上千分之十以下罚款，列入不良行为记录名单，在一至三年内禁止参加政府采购活动，有违法所得的，并处没收违法所得，情节严重的，由工商行政管理机关吊销营业执照；构成犯罪的，依法追究刑事责任。</w:t>
      </w:r>
    </w:p>
    <w:p w14:paraId="0B93D994">
      <w:pPr>
        <w:snapToGrid w:val="0"/>
        <w:spacing w:line="360" w:lineRule="auto"/>
        <w:ind w:firstLine="482"/>
        <w:contextualSpacing/>
        <w:rPr>
          <w:rFonts w:hint="eastAsia"/>
          <w:b/>
          <w:bCs/>
          <w:color w:val="auto"/>
          <w:highlight w:val="none"/>
        </w:rPr>
      </w:pPr>
      <w:r>
        <w:rPr>
          <w:rFonts w:hint="eastAsia"/>
          <w:b/>
          <w:bCs/>
          <w:color w:val="auto"/>
          <w:highlight w:val="none"/>
        </w:rPr>
        <w:t>5</w:t>
      </w:r>
      <w:r>
        <w:rPr>
          <w:b/>
          <w:bCs/>
          <w:color w:val="auto"/>
          <w:highlight w:val="none"/>
        </w:rPr>
        <w:t>.</w:t>
      </w:r>
      <w:r>
        <w:rPr>
          <w:rFonts w:hint="eastAsia"/>
          <w:b/>
          <w:bCs/>
          <w:color w:val="auto"/>
          <w:highlight w:val="none"/>
        </w:rPr>
        <w:t>2技术及商务部分评审评分</w:t>
      </w:r>
    </w:p>
    <w:p w14:paraId="305F1736">
      <w:pPr>
        <w:snapToGrid w:val="0"/>
        <w:spacing w:line="360" w:lineRule="auto"/>
        <w:ind w:firstLine="482"/>
        <w:contextualSpacing/>
        <w:rPr>
          <w:rFonts w:hint="eastAsia"/>
          <w:b/>
          <w:bCs/>
          <w:color w:val="auto"/>
          <w:highlight w:val="none"/>
        </w:rPr>
      </w:pPr>
      <w:r>
        <w:rPr>
          <w:rFonts w:hint="eastAsia"/>
          <w:b/>
          <w:bCs/>
          <w:color w:val="auto"/>
          <w:highlight w:val="none"/>
        </w:rPr>
        <w:t>5</w:t>
      </w:r>
      <w:r>
        <w:rPr>
          <w:b/>
          <w:bCs/>
          <w:color w:val="auto"/>
          <w:highlight w:val="none"/>
        </w:rPr>
        <w:t>.3</w:t>
      </w:r>
      <w:r>
        <w:rPr>
          <w:rFonts w:hint="eastAsia"/>
          <w:b/>
          <w:bCs/>
          <w:color w:val="auto"/>
          <w:highlight w:val="none"/>
        </w:rPr>
        <w:t>综合评分表：</w:t>
      </w:r>
    </w:p>
    <w:p w14:paraId="3E5F1354">
      <w:pPr>
        <w:keepNext w:val="0"/>
        <w:keepLines w:val="0"/>
        <w:pageBreakBefore w:val="0"/>
        <w:widowControl/>
        <w:kinsoku/>
        <w:wordWrap/>
        <w:overflowPunct/>
        <w:topLinePunct w:val="0"/>
        <w:autoSpaceDE/>
        <w:autoSpaceDN/>
        <w:bidi w:val="0"/>
        <w:adjustRightInd/>
        <w:snapToGrid/>
        <w:spacing w:line="360" w:lineRule="auto"/>
        <w:contextualSpacing/>
        <w:jc w:val="center"/>
        <w:textAlignment w:val="auto"/>
        <w:rPr>
          <w:rFonts w:hint="eastAsia" w:eastAsia="宋体"/>
          <w:b/>
          <w:bCs/>
          <w:color w:val="auto"/>
          <w:highlight w:val="none"/>
          <w:lang w:eastAsia="zh-CN"/>
        </w:rPr>
      </w:pPr>
      <w:r>
        <w:rPr>
          <w:rFonts w:hint="eastAsia"/>
          <w:b/>
          <w:bCs/>
          <w:color w:val="auto"/>
          <w:highlight w:val="none"/>
          <w:lang w:val="en-US" w:eastAsia="zh-CN"/>
        </w:rPr>
        <w:t>综合评分表</w:t>
      </w:r>
    </w:p>
    <w:tbl>
      <w:tblPr>
        <w:tblStyle w:val="41"/>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000"/>
        <w:gridCol w:w="7673"/>
      </w:tblGrid>
      <w:tr w14:paraId="581B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021" w:type="dxa"/>
            <w:shd w:val="clear" w:color="auto" w:fill="FFFFFF"/>
            <w:vAlign w:val="center"/>
          </w:tcPr>
          <w:p w14:paraId="34BDFE0D">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p w14:paraId="3D746A83">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因素</w:t>
            </w:r>
          </w:p>
        </w:tc>
        <w:tc>
          <w:tcPr>
            <w:tcW w:w="1000" w:type="dxa"/>
            <w:shd w:val="clear" w:color="auto" w:fill="FFFFFF"/>
            <w:vAlign w:val="center"/>
          </w:tcPr>
          <w:p w14:paraId="09349A2F">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p w14:paraId="3AB19A83">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7673" w:type="dxa"/>
            <w:shd w:val="clear" w:color="auto" w:fill="FFFFFF"/>
            <w:vAlign w:val="center"/>
          </w:tcPr>
          <w:p w14:paraId="33FA82C1">
            <w:pPr>
              <w:pStyle w:val="142"/>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评审要点及说明</w:t>
            </w:r>
          </w:p>
        </w:tc>
      </w:tr>
      <w:tr w14:paraId="4BF4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694" w:type="dxa"/>
            <w:gridSpan w:val="3"/>
            <w:shd w:val="clear" w:color="auto" w:fill="FFFFFF"/>
            <w:vAlign w:val="center"/>
          </w:tcPr>
          <w:p w14:paraId="5CEB60FE">
            <w:pPr>
              <w:pStyle w:val="142"/>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报价得分（30分）</w:t>
            </w:r>
          </w:p>
        </w:tc>
      </w:tr>
      <w:tr w14:paraId="3FE5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1021" w:type="dxa"/>
            <w:shd w:val="clear" w:color="auto" w:fill="FFFFFF"/>
            <w:vAlign w:val="center"/>
          </w:tcPr>
          <w:p w14:paraId="7297106F">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1000" w:type="dxa"/>
            <w:shd w:val="clear" w:color="auto" w:fill="FFFFFF"/>
            <w:vAlign w:val="center"/>
          </w:tcPr>
          <w:p w14:paraId="3624DC40">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7673" w:type="dxa"/>
            <w:shd w:val="clear" w:color="auto" w:fill="FFFFFF"/>
            <w:vAlign w:val="center"/>
          </w:tcPr>
          <w:p w14:paraId="1C275F01">
            <w:pPr>
              <w:pStyle w:val="142"/>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综合评分法中的价格分采用低价优先法计算，即满足招标文件要求且投标报价最低的为评标基准价，其报价得分为满分。</w:t>
            </w:r>
          </w:p>
          <w:p w14:paraId="5F82E0DE">
            <w:pPr>
              <w:pStyle w:val="142"/>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其他投标人的价格分统一按照下列公式计算：</w:t>
            </w:r>
          </w:p>
          <w:p w14:paraId="48F0B191">
            <w:pPr>
              <w:pStyle w:val="142"/>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报价得分=(评标基准价／投标报价)×30</w:t>
            </w:r>
          </w:p>
          <w:p w14:paraId="17656DC3">
            <w:pPr>
              <w:pStyle w:val="142"/>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注：符合本项目招标文件第二章《投标人须知前附表》第28项相关规定的，其最后报价给以10%的价格扣除，即最终评审价=最后报价*90%。</w:t>
            </w:r>
          </w:p>
        </w:tc>
      </w:tr>
      <w:tr w14:paraId="3D51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9694" w:type="dxa"/>
            <w:gridSpan w:val="3"/>
            <w:shd w:val="clear" w:color="auto" w:fill="FFFFFF"/>
            <w:vAlign w:val="center"/>
          </w:tcPr>
          <w:p w14:paraId="77530A69">
            <w:pPr>
              <w:pStyle w:val="142"/>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技术及商务部分（70分）</w:t>
            </w:r>
          </w:p>
        </w:tc>
      </w:tr>
      <w:tr w14:paraId="3BFAB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1021" w:type="dxa"/>
            <w:vMerge w:val="restart"/>
            <w:shd w:val="clear" w:color="auto" w:fill="FFFFFF"/>
            <w:vAlign w:val="center"/>
          </w:tcPr>
          <w:p w14:paraId="628112C6">
            <w:pPr>
              <w:pStyle w:val="142"/>
              <w:adjustRightInd w:val="0"/>
              <w:snapToGrid w:val="0"/>
              <w:spacing w:line="360" w:lineRule="auto"/>
              <w:jc w:val="center"/>
              <w:rPr>
                <w:rFonts w:hint="eastAsia" w:ascii="宋体" w:hAnsi="宋体" w:eastAsia="宋体" w:cs="宋体"/>
                <w:color w:val="auto"/>
                <w:sz w:val="24"/>
                <w:szCs w:val="24"/>
                <w:highlight w:val="none"/>
              </w:rPr>
            </w:pPr>
            <w:bookmarkStart w:id="60" w:name="_Hlk200035501"/>
            <w:r>
              <w:rPr>
                <w:rFonts w:hint="eastAsia" w:ascii="宋体" w:hAnsi="宋体" w:eastAsia="宋体" w:cs="宋体"/>
                <w:color w:val="auto"/>
                <w:sz w:val="24"/>
                <w:szCs w:val="24"/>
                <w:highlight w:val="none"/>
              </w:rPr>
              <w:t>技术参数偏离表</w:t>
            </w:r>
          </w:p>
        </w:tc>
        <w:tc>
          <w:tcPr>
            <w:tcW w:w="1000" w:type="dxa"/>
            <w:vMerge w:val="restart"/>
            <w:shd w:val="clear" w:color="auto" w:fill="FFFFFF"/>
            <w:vAlign w:val="center"/>
          </w:tcPr>
          <w:p w14:paraId="54368277">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59</w:t>
            </w:r>
            <w:r>
              <w:rPr>
                <w:rFonts w:hint="eastAsia" w:ascii="宋体" w:hAnsi="宋体" w:eastAsia="宋体" w:cs="宋体"/>
                <w:color w:val="auto"/>
                <w:sz w:val="24"/>
                <w:szCs w:val="24"/>
                <w:highlight w:val="none"/>
              </w:rPr>
              <w:t>分</w:t>
            </w:r>
          </w:p>
        </w:tc>
        <w:tc>
          <w:tcPr>
            <w:tcW w:w="7673" w:type="dxa"/>
            <w:vAlign w:val="center"/>
          </w:tcPr>
          <w:p w14:paraId="79556AEB">
            <w:pPr>
              <w:pStyle w:val="142"/>
              <w:keepNext w:val="0"/>
              <w:keepLines w:val="0"/>
              <w:pageBreakBefore w:val="0"/>
              <w:widowControl/>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根据投标人提供的技术指标参数偏离表和技术支持资料，对照</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文件中标注“▲”技术参数进行评审。</w:t>
            </w:r>
          </w:p>
          <w:p w14:paraId="66FB37F2">
            <w:pPr>
              <w:pStyle w:val="142"/>
              <w:keepNext w:val="0"/>
              <w:keepLines w:val="0"/>
              <w:pageBreakBefore w:val="0"/>
              <w:widowControl/>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1.重要技术参数响应（</w:t>
            </w:r>
            <w:r>
              <w:rPr>
                <w:rFonts w:hint="eastAsia" w:ascii="宋体" w:hAnsi="宋体" w:cs="宋体"/>
                <w:b/>
                <w:bCs/>
                <w:color w:val="auto"/>
                <w:sz w:val="24"/>
                <w:szCs w:val="24"/>
                <w:highlight w:val="none"/>
                <w:lang w:val="en-US" w:eastAsia="zh-CN"/>
              </w:rPr>
              <w:t>49</w:t>
            </w:r>
            <w:r>
              <w:rPr>
                <w:rFonts w:hint="eastAsia" w:ascii="宋体" w:hAnsi="宋体" w:eastAsia="宋体" w:cs="宋体"/>
                <w:b/>
                <w:bCs/>
                <w:color w:val="auto"/>
                <w:sz w:val="24"/>
                <w:szCs w:val="24"/>
                <w:highlight w:val="none"/>
              </w:rPr>
              <w:t>分）：</w:t>
            </w:r>
          </w:p>
          <w:p w14:paraId="101F232F">
            <w:pPr>
              <w:pStyle w:val="142"/>
              <w:keepNext w:val="0"/>
              <w:keepLines w:val="0"/>
              <w:pageBreakBefore w:val="0"/>
              <w:widowControl/>
              <w:kinsoku/>
              <w:wordWrap/>
              <w:overflowPunct/>
              <w:topLinePunct w:val="0"/>
              <w:autoSpaceDE/>
              <w:autoSpaceDN/>
              <w:bidi w:val="0"/>
              <w:adjustRightInd w:val="0"/>
              <w:snapToGrid w:val="0"/>
              <w:spacing w:line="360" w:lineRule="auto"/>
              <w:ind w:firstLine="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采购文件第四章采购需求中参数配置标注“▲”项为重要技术参数，共</w:t>
            </w:r>
            <w:r>
              <w:rPr>
                <w:rFonts w:hint="eastAsia" w:ascii="宋体" w:hAnsi="宋体" w:cs="宋体"/>
                <w:b/>
                <w:bCs/>
                <w:color w:val="auto"/>
                <w:sz w:val="24"/>
                <w:szCs w:val="24"/>
                <w:highlight w:val="none"/>
                <w:lang w:val="en-US" w:eastAsia="zh-CN"/>
              </w:rPr>
              <w:t>49</w:t>
            </w:r>
            <w:r>
              <w:rPr>
                <w:rFonts w:hint="eastAsia" w:ascii="宋体" w:hAnsi="宋体" w:eastAsia="宋体" w:cs="宋体"/>
                <w:b/>
                <w:bCs/>
                <w:color w:val="auto"/>
                <w:sz w:val="24"/>
                <w:szCs w:val="24"/>
                <w:highlight w:val="none"/>
              </w:rPr>
              <w:t>项，供应商拟投产品的技术参数存在一项负偏离的，扣</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分，本项分值</w:t>
            </w:r>
            <w:r>
              <w:rPr>
                <w:rFonts w:hint="eastAsia" w:ascii="宋体" w:hAnsi="宋体" w:cs="宋体"/>
                <w:b/>
                <w:bCs/>
                <w:color w:val="auto"/>
                <w:sz w:val="24"/>
                <w:szCs w:val="24"/>
                <w:highlight w:val="none"/>
                <w:lang w:val="en-US" w:eastAsia="zh-CN"/>
              </w:rPr>
              <w:t>49</w:t>
            </w:r>
            <w:r>
              <w:rPr>
                <w:rFonts w:hint="eastAsia" w:ascii="宋体" w:hAnsi="宋体" w:eastAsia="宋体" w:cs="宋体"/>
                <w:b/>
                <w:bCs/>
                <w:color w:val="auto"/>
                <w:sz w:val="24"/>
                <w:szCs w:val="24"/>
                <w:highlight w:val="none"/>
              </w:rPr>
              <w:t>分扣完为止，正偏离不加分。</w:t>
            </w:r>
          </w:p>
          <w:p w14:paraId="17C2EDD0">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eastAsia"/>
                <w:b/>
                <w:color w:val="auto"/>
                <w:kern w:val="1"/>
                <w:szCs w:val="21"/>
                <w:highlight w:val="none"/>
              </w:rPr>
            </w:pPr>
            <w:r>
              <w:rPr>
                <w:rFonts w:hint="eastAsia" w:ascii="宋体" w:hAnsi="宋体" w:eastAsia="宋体" w:cs="宋体"/>
                <w:color w:val="auto"/>
                <w:highlight w:val="none"/>
              </w:rPr>
              <w:t>注：</w:t>
            </w:r>
            <w:r>
              <w:rPr>
                <w:rFonts w:hint="eastAsia" w:cs="宋体"/>
                <w:color w:val="auto"/>
                <w:highlight w:val="none"/>
                <w:lang w:val="en-US" w:eastAsia="zh-CN"/>
              </w:rPr>
              <w:t>①证明材料包括：第四章 采购需求中技术参数要求内明确要求提供的证明材料，未明确的可提供所投产品制造商提供的主要技术指标、参数及性能的详细说明书或制造商公开发布的印刷资料（彩页或产品宣传册）或厂商适配的报告证书或官方网站发布的技术资料截图或制造商所出具的技术白皮书或国家相关机构认定的证书或检测（检验）报告等。不接受供应商自行印刷、打印或者手写的技术支持资料。以上证明材料若与检测机构出具的检测报告不一致，以检测机构出具的检测报告为准</w:t>
            </w:r>
            <w:r>
              <w:rPr>
                <w:rFonts w:hint="eastAsia" w:ascii="宋体" w:hAnsi="宋体" w:eastAsia="宋体" w:cs="宋体"/>
                <w:color w:val="auto"/>
                <w:highlight w:val="none"/>
              </w:rPr>
              <w:t>。</w:t>
            </w:r>
            <w:r>
              <w:rPr>
                <w:rFonts w:hint="eastAsia" w:cs="宋体"/>
                <w:b/>
                <w:bCs/>
                <w:color w:val="auto"/>
                <w:highlight w:val="none"/>
                <w:lang w:val="en-US" w:eastAsia="zh-CN"/>
              </w:rPr>
              <w:t>②</w:t>
            </w:r>
            <w:r>
              <w:rPr>
                <w:rFonts w:hint="eastAsia"/>
                <w:b/>
                <w:bCs/>
                <w:color w:val="auto"/>
                <w:kern w:val="1"/>
                <w:szCs w:val="21"/>
                <w:highlight w:val="none"/>
              </w:rPr>
              <w:t>证明材料应制作索引目录，</w:t>
            </w:r>
            <w:r>
              <w:rPr>
                <w:rFonts w:hint="eastAsia"/>
                <w:b/>
                <w:bCs/>
                <w:color w:val="auto"/>
                <w:kern w:val="1"/>
                <w:szCs w:val="21"/>
                <w:highlight w:val="none"/>
                <w:lang w:val="en-US" w:eastAsia="zh-CN"/>
              </w:rPr>
              <w:t>每条技术参数证明材料需要</w:t>
            </w:r>
            <w:r>
              <w:rPr>
                <w:rFonts w:hint="eastAsia"/>
                <w:b/>
                <w:bCs/>
                <w:color w:val="auto"/>
                <w:kern w:val="1"/>
                <w:szCs w:val="21"/>
                <w:highlight w:val="none"/>
              </w:rPr>
              <w:t>标记</w:t>
            </w:r>
            <w:r>
              <w:rPr>
                <w:rFonts w:hint="eastAsia"/>
                <w:b/>
                <w:bCs/>
                <w:color w:val="auto"/>
                <w:kern w:val="1"/>
                <w:szCs w:val="21"/>
                <w:highlight w:val="none"/>
                <w:lang w:val="en-US" w:eastAsia="zh-CN"/>
              </w:rPr>
              <w:t>对应</w:t>
            </w:r>
            <w:r>
              <w:rPr>
                <w:rFonts w:hint="eastAsia"/>
                <w:b/>
                <w:bCs/>
                <w:color w:val="auto"/>
                <w:kern w:val="1"/>
                <w:szCs w:val="21"/>
                <w:highlight w:val="none"/>
              </w:rPr>
              <w:t>页码，方便评委查找，如未标记页码造成的不利后果由投标人自行承担责任。</w:t>
            </w:r>
          </w:p>
          <w:p w14:paraId="744C02B4">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eastAsia" w:eastAsia="宋体"/>
                <w:b/>
                <w:color w:val="auto"/>
                <w:kern w:val="1"/>
                <w:szCs w:val="21"/>
                <w:highlight w:val="none"/>
                <w:lang w:val="en-US" w:eastAsia="zh-CN"/>
              </w:rPr>
            </w:pPr>
            <w:r>
              <w:rPr>
                <w:rFonts w:hint="eastAsia"/>
                <w:b/>
                <w:color w:val="auto"/>
                <w:kern w:val="1"/>
                <w:szCs w:val="21"/>
                <w:highlight w:val="none"/>
                <w:lang w:val="en-US" w:eastAsia="zh-CN"/>
              </w:rPr>
              <w:t>③</w:t>
            </w:r>
            <w:r>
              <w:rPr>
                <w:rFonts w:hint="eastAsia"/>
                <w:b/>
                <w:color w:val="auto"/>
                <w:kern w:val="1"/>
                <w:szCs w:val="21"/>
                <w:highlight w:val="none"/>
              </w:rPr>
              <w:t>未对技术参数偏离表中的响应参数提供佐证材料的，视为参数负偏离。对技术参数有偏离的，如实填写在《技术偏离表》中，未在《技术偏离表》中填写的或与佐证材料不一致的（以佐证材料为准）或未提供佐证材料的，视为参数负偏离。《技术偏离表》将作为</w:t>
            </w:r>
            <w:r>
              <w:rPr>
                <w:rFonts w:hint="eastAsia" w:eastAsia="宋体"/>
                <w:b/>
                <w:color w:val="auto"/>
                <w:kern w:val="1"/>
                <w:szCs w:val="21"/>
                <w:highlight w:val="none"/>
                <w:lang w:val="en-US" w:eastAsia="zh-CN"/>
              </w:rPr>
              <w:t>验收依据之一，如投标人虚假响应，自行承担违约风险。</w:t>
            </w:r>
          </w:p>
          <w:p w14:paraId="4D7A2369">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default" w:eastAsia="宋体"/>
                <w:b/>
                <w:color w:val="auto"/>
                <w:kern w:val="1"/>
                <w:szCs w:val="21"/>
                <w:highlight w:val="none"/>
                <w:lang w:val="en-US" w:eastAsia="zh-CN"/>
              </w:rPr>
            </w:pPr>
            <w:r>
              <w:rPr>
                <w:rFonts w:hint="eastAsia"/>
                <w:b/>
                <w:color w:val="auto"/>
                <w:kern w:val="1"/>
                <w:szCs w:val="21"/>
                <w:highlight w:val="none"/>
                <w:lang w:val="en-US" w:eastAsia="zh-CN"/>
              </w:rPr>
              <w:t>④</w:t>
            </w:r>
            <w:r>
              <w:rPr>
                <w:rFonts w:hint="eastAsia" w:eastAsia="宋体"/>
                <w:b/>
                <w:color w:val="auto"/>
                <w:kern w:val="1"/>
                <w:szCs w:val="21"/>
                <w:highlight w:val="none"/>
                <w:lang w:val="en-US" w:eastAsia="zh-CN"/>
              </w:rPr>
              <w:t>未提供并填写</w:t>
            </w:r>
            <w:r>
              <w:rPr>
                <w:rFonts w:hint="eastAsia"/>
                <w:b/>
                <w:color w:val="auto"/>
                <w:kern w:val="1"/>
                <w:szCs w:val="21"/>
                <w:highlight w:val="none"/>
              </w:rPr>
              <w:t>《技术偏离表》</w:t>
            </w:r>
            <w:r>
              <w:rPr>
                <w:rFonts w:hint="eastAsia"/>
                <w:b/>
                <w:color w:val="auto"/>
                <w:kern w:val="1"/>
                <w:szCs w:val="21"/>
                <w:highlight w:val="none"/>
                <w:lang w:val="en-US" w:eastAsia="zh-CN"/>
              </w:rPr>
              <w:t>的视为投标无效。</w:t>
            </w:r>
          </w:p>
          <w:p w14:paraId="735BA9A7">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highlight w:val="none"/>
              </w:rPr>
              <w:t>因未附产品技术支持资料或说明导致</w:t>
            </w:r>
            <w:r>
              <w:rPr>
                <w:rFonts w:hint="eastAsia" w:ascii="宋体" w:hAnsi="宋体" w:eastAsia="宋体" w:cs="宋体"/>
                <w:color w:val="auto"/>
                <w:highlight w:val="none"/>
                <w:lang w:val="en-US" w:eastAsia="zh-CN"/>
              </w:rPr>
              <w:t>评标委员会</w:t>
            </w:r>
            <w:r>
              <w:rPr>
                <w:rFonts w:hint="eastAsia" w:ascii="宋体" w:hAnsi="宋体" w:eastAsia="宋体" w:cs="宋体"/>
                <w:color w:val="auto"/>
                <w:highlight w:val="none"/>
              </w:rPr>
              <w:t>无法评审时，则视为不响应该项技术参数要求。</w:t>
            </w:r>
          </w:p>
        </w:tc>
      </w:tr>
      <w:tr w14:paraId="15E9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021" w:type="dxa"/>
            <w:vMerge w:val="continue"/>
            <w:shd w:val="clear" w:color="auto" w:fill="FFFFFF"/>
            <w:vAlign w:val="center"/>
          </w:tcPr>
          <w:p w14:paraId="742E2929">
            <w:pPr>
              <w:pStyle w:val="142"/>
              <w:adjustRightInd w:val="0"/>
              <w:snapToGrid w:val="0"/>
              <w:spacing w:line="360" w:lineRule="auto"/>
              <w:jc w:val="center"/>
              <w:rPr>
                <w:rFonts w:hint="eastAsia" w:ascii="宋体" w:hAnsi="宋体" w:eastAsia="宋体" w:cs="宋体"/>
                <w:color w:val="auto"/>
                <w:sz w:val="24"/>
                <w:szCs w:val="24"/>
                <w:highlight w:val="none"/>
              </w:rPr>
            </w:pPr>
          </w:p>
        </w:tc>
        <w:tc>
          <w:tcPr>
            <w:tcW w:w="1000" w:type="dxa"/>
            <w:vMerge w:val="continue"/>
            <w:shd w:val="clear" w:color="auto" w:fill="FFFFFF"/>
            <w:vAlign w:val="center"/>
          </w:tcPr>
          <w:p w14:paraId="529D9A46">
            <w:pPr>
              <w:pStyle w:val="142"/>
              <w:adjustRightInd w:val="0"/>
              <w:snapToGrid w:val="0"/>
              <w:spacing w:line="360" w:lineRule="auto"/>
              <w:jc w:val="center"/>
              <w:rPr>
                <w:rFonts w:hint="eastAsia" w:ascii="宋体" w:hAnsi="宋体" w:eastAsia="宋体" w:cs="宋体"/>
                <w:color w:val="auto"/>
                <w:sz w:val="24"/>
                <w:szCs w:val="24"/>
                <w:highlight w:val="none"/>
              </w:rPr>
            </w:pPr>
          </w:p>
        </w:tc>
        <w:tc>
          <w:tcPr>
            <w:tcW w:w="7673" w:type="dxa"/>
            <w:vAlign w:val="center"/>
          </w:tcPr>
          <w:p w14:paraId="3986D7B4">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2.一般技术参数响应（</w:t>
            </w:r>
            <w:r>
              <w:rPr>
                <w:rFonts w:hint="eastAsia" w:cs="宋体"/>
                <w:b/>
                <w:bCs/>
                <w:color w:val="auto"/>
                <w:highlight w:val="none"/>
                <w:lang w:val="en-US" w:eastAsia="zh-CN"/>
              </w:rPr>
              <w:t>10</w:t>
            </w:r>
            <w:r>
              <w:rPr>
                <w:rFonts w:hint="eastAsia" w:ascii="宋体" w:hAnsi="宋体" w:eastAsia="宋体" w:cs="宋体"/>
                <w:b/>
                <w:bCs/>
                <w:color w:val="auto"/>
                <w:highlight w:val="none"/>
              </w:rPr>
              <w:t>分）</w:t>
            </w:r>
          </w:p>
          <w:p w14:paraId="688AFFBC">
            <w:pPr>
              <w:adjustRightInd w:val="0"/>
              <w:snapToGrid w:val="0"/>
              <w:spacing w:line="360" w:lineRule="auto"/>
              <w:ind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采购文件第四章采购需求中参数配置未标注“▲”项为一般技术参数，共</w:t>
            </w:r>
            <w:r>
              <w:rPr>
                <w:rFonts w:hint="eastAsia" w:ascii="宋体" w:hAnsi="宋体" w:cs="宋体"/>
                <w:b/>
                <w:bCs/>
                <w:color w:val="auto"/>
                <w:sz w:val="24"/>
                <w:szCs w:val="24"/>
                <w:highlight w:val="none"/>
                <w:lang w:val="en-US" w:eastAsia="zh-CN"/>
              </w:rPr>
              <w:t>2</w:t>
            </w:r>
            <w:r>
              <w:rPr>
                <w:rFonts w:hint="eastAsia" w:cs="宋体"/>
                <w:b/>
                <w:bCs/>
                <w:color w:val="auto"/>
                <w:sz w:val="24"/>
                <w:szCs w:val="24"/>
                <w:highlight w:val="none"/>
                <w:lang w:val="en-US" w:eastAsia="zh-CN"/>
              </w:rPr>
              <w:t>00</w:t>
            </w:r>
            <w:r>
              <w:rPr>
                <w:rFonts w:hint="eastAsia" w:ascii="宋体" w:hAnsi="宋体" w:eastAsia="宋体" w:cs="宋体"/>
                <w:b/>
                <w:bCs/>
                <w:color w:val="auto"/>
                <w:sz w:val="24"/>
                <w:szCs w:val="24"/>
                <w:highlight w:val="none"/>
              </w:rPr>
              <w:t>项，供应商拟投产品的技术参数存在一项负偏离的，扣</w:t>
            </w:r>
            <w:r>
              <w:rPr>
                <w:rFonts w:hint="eastAsia" w:ascii="宋体" w:hAnsi="宋体" w:cs="宋体"/>
                <w:b/>
                <w:bCs/>
                <w:color w:val="auto"/>
                <w:sz w:val="24"/>
                <w:szCs w:val="24"/>
                <w:highlight w:val="none"/>
                <w:lang w:val="en-US" w:eastAsia="zh-CN"/>
              </w:rPr>
              <w:t>0.05</w:t>
            </w:r>
            <w:r>
              <w:rPr>
                <w:rFonts w:hint="eastAsia" w:ascii="宋体" w:hAnsi="宋体" w:eastAsia="宋体" w:cs="宋体"/>
                <w:b/>
                <w:bCs/>
                <w:color w:val="auto"/>
                <w:sz w:val="24"/>
                <w:szCs w:val="24"/>
                <w:highlight w:val="none"/>
              </w:rPr>
              <w:t>分，本项分值</w:t>
            </w: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分扣完为止，正偏离不加分。</w:t>
            </w:r>
          </w:p>
          <w:p w14:paraId="1A6F631F">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highlight w:val="none"/>
              </w:rPr>
              <w:t>注：根据《</w:t>
            </w:r>
            <w:r>
              <w:rPr>
                <w:rFonts w:hint="eastAsia" w:cs="宋体"/>
                <w:color w:val="auto"/>
                <w:highlight w:val="none"/>
                <w:lang w:val="en-US" w:eastAsia="zh-CN"/>
              </w:rPr>
              <w:t>投标</w:t>
            </w:r>
            <w:r>
              <w:rPr>
                <w:rFonts w:hint="eastAsia" w:ascii="宋体" w:hAnsi="宋体" w:eastAsia="宋体" w:cs="宋体"/>
                <w:color w:val="auto"/>
                <w:highlight w:val="none"/>
              </w:rPr>
              <w:t>货物技术指标参数偏离表》或相关承诺书进行评审。</w:t>
            </w:r>
          </w:p>
          <w:p w14:paraId="25B2E160">
            <w:pPr>
              <w:keepNext w:val="0"/>
              <w:keepLines w:val="0"/>
              <w:pageBreakBefore w:val="0"/>
              <w:widowControl/>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color w:val="auto"/>
                <w:highlight w:val="none"/>
              </w:rPr>
            </w:pPr>
            <w:r>
              <w:rPr>
                <w:rFonts w:hint="eastAsia"/>
                <w:b/>
                <w:color w:val="auto"/>
                <w:kern w:val="1"/>
                <w:szCs w:val="21"/>
                <w:highlight w:val="none"/>
              </w:rPr>
              <w:t>对技术参数有偏离的，如实填写在《技术偏离表》中，《技术偏离表》将作为</w:t>
            </w:r>
            <w:r>
              <w:rPr>
                <w:rFonts w:hint="eastAsia" w:eastAsia="宋体"/>
                <w:b/>
                <w:color w:val="auto"/>
                <w:kern w:val="1"/>
                <w:szCs w:val="21"/>
                <w:highlight w:val="none"/>
                <w:lang w:val="en-US" w:eastAsia="zh-CN"/>
              </w:rPr>
              <w:t>验收依据之一，如投标人虚假响应，自行承担违约风险。</w:t>
            </w:r>
          </w:p>
        </w:tc>
      </w:tr>
      <w:tr w14:paraId="3DB9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21" w:type="dxa"/>
            <w:shd w:val="clear" w:color="auto" w:fill="FFFFFF"/>
            <w:vAlign w:val="center"/>
          </w:tcPr>
          <w:p w14:paraId="0A795324">
            <w:pPr>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t>质保期</w:t>
            </w:r>
          </w:p>
        </w:tc>
        <w:tc>
          <w:tcPr>
            <w:tcW w:w="1000" w:type="dxa"/>
            <w:shd w:val="clear" w:color="auto" w:fill="FFFFFF"/>
            <w:vAlign w:val="center"/>
          </w:tcPr>
          <w:p w14:paraId="7EF55F7A">
            <w:pPr>
              <w:adjustRightInd w:val="0"/>
              <w:snapToGrid w:val="0"/>
              <w:spacing w:line="360" w:lineRule="auto"/>
              <w:jc w:val="center"/>
              <w:rPr>
                <w:rFonts w:hint="eastAsia" w:ascii="宋体" w:hAnsi="宋体" w:eastAsia="宋体" w:cs="宋体"/>
                <w:color w:val="auto"/>
                <w:highlight w:val="none"/>
              </w:rPr>
            </w:pPr>
            <w:r>
              <w:rPr>
                <w:rFonts w:hint="eastAsia" w:cs="宋体"/>
                <w:color w:val="auto"/>
                <w:highlight w:val="none"/>
                <w:lang w:val="en-US" w:eastAsia="zh-CN"/>
              </w:rPr>
              <w:t>1</w:t>
            </w:r>
            <w:r>
              <w:rPr>
                <w:rFonts w:hint="eastAsia" w:ascii="宋体" w:hAnsi="宋体" w:eastAsia="宋体" w:cs="宋体"/>
                <w:color w:val="auto"/>
                <w:highlight w:val="none"/>
              </w:rPr>
              <w:t>分</w:t>
            </w:r>
          </w:p>
        </w:tc>
        <w:tc>
          <w:tcPr>
            <w:tcW w:w="7673" w:type="dxa"/>
            <w:vAlign w:val="center"/>
          </w:tcPr>
          <w:p w14:paraId="7EC349B8">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在招标文件要求的质保期基础上，每增加1年加</w:t>
            </w:r>
            <w:r>
              <w:rPr>
                <w:rFonts w:hint="eastAsia" w:cs="宋体"/>
                <w:color w:val="auto"/>
                <w:highlight w:val="none"/>
                <w:lang w:val="en-US" w:eastAsia="zh-CN"/>
              </w:rPr>
              <w:t>0.5</w:t>
            </w:r>
            <w:r>
              <w:rPr>
                <w:rFonts w:hint="eastAsia" w:ascii="宋体" w:hAnsi="宋体" w:eastAsia="宋体" w:cs="宋体"/>
                <w:color w:val="auto"/>
                <w:highlight w:val="none"/>
              </w:rPr>
              <w:t>分（满分</w:t>
            </w:r>
            <w:r>
              <w:rPr>
                <w:rFonts w:hint="eastAsia" w:cs="宋体"/>
                <w:color w:val="auto"/>
                <w:highlight w:val="none"/>
                <w:lang w:val="en-US" w:eastAsia="zh-CN"/>
              </w:rPr>
              <w:t>1</w:t>
            </w:r>
            <w:r>
              <w:rPr>
                <w:rFonts w:hint="eastAsia" w:ascii="宋体" w:hAnsi="宋体" w:eastAsia="宋体" w:cs="宋体"/>
                <w:color w:val="auto"/>
                <w:highlight w:val="none"/>
              </w:rPr>
              <w:t>分）</w:t>
            </w:r>
          </w:p>
        </w:tc>
      </w:tr>
      <w:tr w14:paraId="1E69C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021" w:type="dxa"/>
            <w:shd w:val="clear" w:color="auto" w:fill="FFFFFF"/>
            <w:vAlign w:val="center"/>
          </w:tcPr>
          <w:p w14:paraId="20FF8D6C">
            <w:pPr>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交货期及供货实施方案</w:t>
            </w:r>
          </w:p>
        </w:tc>
        <w:tc>
          <w:tcPr>
            <w:tcW w:w="1000" w:type="dxa"/>
            <w:shd w:val="clear" w:color="auto" w:fill="FFFFFF"/>
            <w:vAlign w:val="center"/>
          </w:tcPr>
          <w:p w14:paraId="5D67C5E3">
            <w:pPr>
              <w:adjustRightInd w:val="0"/>
              <w:snapToGrid w:val="0"/>
              <w:spacing w:line="360" w:lineRule="auto"/>
              <w:jc w:val="center"/>
              <w:rPr>
                <w:rFonts w:hint="eastAsia" w:ascii="宋体" w:hAnsi="宋体" w:eastAsia="宋体" w:cs="宋体"/>
                <w:color w:val="auto"/>
                <w:highlight w:val="none"/>
              </w:rPr>
            </w:pPr>
            <w:r>
              <w:rPr>
                <w:rFonts w:hint="eastAsia" w:cs="宋体"/>
                <w:color w:val="auto"/>
                <w:highlight w:val="none"/>
                <w:lang w:val="en-US" w:eastAsia="zh-CN"/>
              </w:rPr>
              <w:t>4</w:t>
            </w:r>
            <w:r>
              <w:rPr>
                <w:rFonts w:hint="eastAsia" w:ascii="宋体" w:hAnsi="宋体" w:eastAsia="宋体" w:cs="宋体"/>
                <w:color w:val="auto"/>
                <w:highlight w:val="none"/>
                <w:lang w:val="en-US" w:eastAsia="zh-CN"/>
              </w:rPr>
              <w:t>分</w:t>
            </w:r>
          </w:p>
        </w:tc>
        <w:tc>
          <w:tcPr>
            <w:tcW w:w="7673" w:type="dxa"/>
            <w:vAlign w:val="center"/>
          </w:tcPr>
          <w:p w14:paraId="05546F82">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交货期及供货实施方案包括：</w:t>
            </w:r>
          </w:p>
          <w:p w14:paraId="40AD128F">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供货进度计划安排；</w:t>
            </w:r>
          </w:p>
          <w:p w14:paraId="60712D0E">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供货能力及供货渠道；</w:t>
            </w:r>
          </w:p>
          <w:p w14:paraId="32FE9449">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设备进场安装调试部署组织；</w:t>
            </w:r>
          </w:p>
          <w:p w14:paraId="0C9F3D25">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设备验收组织方案。</w:t>
            </w:r>
          </w:p>
          <w:p w14:paraId="6A751A06">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27D5D05B">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交货期及供货实施方案及承诺完整、表述清晰、有针对性、完全贴合项目需求的得满分</w:t>
            </w:r>
            <w:r>
              <w:rPr>
                <w:rFonts w:hint="eastAsia" w:cs="宋体"/>
                <w:color w:val="auto"/>
                <w:highlight w:val="none"/>
                <w:lang w:val="en-US" w:eastAsia="zh-CN"/>
              </w:rPr>
              <w:t>4</w:t>
            </w:r>
            <w:r>
              <w:rPr>
                <w:rFonts w:hint="eastAsia" w:ascii="宋体" w:hAnsi="宋体" w:eastAsia="宋体" w:cs="宋体"/>
                <w:color w:val="auto"/>
                <w:highlight w:val="none"/>
              </w:rPr>
              <w:t>分；</w:t>
            </w:r>
          </w:p>
          <w:p w14:paraId="2E4CA473">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以上</w:t>
            </w:r>
            <w:r>
              <w:rPr>
                <w:rFonts w:hint="eastAsia" w:ascii="宋体" w:hAnsi="宋体" w:eastAsia="宋体" w:cs="宋体"/>
                <w:color w:val="auto"/>
                <w:highlight w:val="none"/>
                <w:lang w:val="en-US" w:eastAsia="zh-CN"/>
              </w:rPr>
              <w:t>评分四</w:t>
            </w:r>
            <w:r>
              <w:rPr>
                <w:rFonts w:hint="eastAsia" w:ascii="宋体" w:hAnsi="宋体" w:eastAsia="宋体" w:cs="宋体"/>
                <w:color w:val="auto"/>
                <w:highlight w:val="none"/>
              </w:rPr>
              <w:t>项内容每缺少一项内容扣</w:t>
            </w:r>
            <w:r>
              <w:rPr>
                <w:rFonts w:hint="eastAsia" w:cs="宋体"/>
                <w:color w:val="auto"/>
                <w:highlight w:val="none"/>
                <w:lang w:val="en-US" w:eastAsia="zh-CN"/>
              </w:rPr>
              <w:t>1</w:t>
            </w:r>
            <w:r>
              <w:rPr>
                <w:rFonts w:hint="eastAsia" w:ascii="宋体" w:hAnsi="宋体" w:eastAsia="宋体" w:cs="宋体"/>
                <w:color w:val="auto"/>
                <w:highlight w:val="none"/>
              </w:rPr>
              <w:t>分；</w:t>
            </w:r>
          </w:p>
          <w:p w14:paraId="492281EE">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以上任意一项内容每有一处描述缺陷的扣</w:t>
            </w:r>
            <w:r>
              <w:rPr>
                <w:rFonts w:hint="eastAsia" w:cs="宋体"/>
                <w:color w:val="auto"/>
                <w:highlight w:val="none"/>
                <w:lang w:val="en-US" w:eastAsia="zh-CN"/>
              </w:rPr>
              <w:t>0.5</w:t>
            </w:r>
            <w:r>
              <w:rPr>
                <w:rFonts w:hint="eastAsia" w:ascii="宋体" w:hAnsi="宋体" w:eastAsia="宋体" w:cs="宋体"/>
                <w:color w:val="auto"/>
                <w:highlight w:val="none"/>
              </w:rPr>
              <w:t>分，以上内容涉及到的描述缺陷是指：（1）交货期及供货实施方案不满足招标人实际情况；（2）内容无针对性；（3）内容不全面、不清晰；（4）内容无可行性</w:t>
            </w:r>
            <w:r>
              <w:rPr>
                <w:rFonts w:hint="eastAsia" w:cs="宋体"/>
                <w:color w:val="auto"/>
                <w:highlight w:val="none"/>
                <w:lang w:val="en-US" w:eastAsia="zh-CN"/>
              </w:rPr>
              <w:t>或存在前后矛盾的情形</w:t>
            </w:r>
            <w:r>
              <w:rPr>
                <w:rFonts w:hint="eastAsia" w:ascii="宋体" w:hAnsi="宋体" w:eastAsia="宋体" w:cs="宋体"/>
                <w:color w:val="auto"/>
                <w:highlight w:val="none"/>
              </w:rPr>
              <w:t>；（5）内容与实际情况不匹配、不符合项目特点或无法达到预期效果；（6）内容不符合相关规范要求；（7）内容与本项目无关等任意一种情形。</w:t>
            </w:r>
          </w:p>
        </w:tc>
      </w:tr>
      <w:tr w14:paraId="45F3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1" w:type="dxa"/>
            <w:shd w:val="clear" w:color="auto" w:fill="FFFFFF"/>
            <w:vAlign w:val="center"/>
          </w:tcPr>
          <w:p w14:paraId="2EE95666">
            <w:pPr>
              <w:pStyle w:val="142"/>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tc>
        <w:tc>
          <w:tcPr>
            <w:tcW w:w="1000" w:type="dxa"/>
            <w:shd w:val="clear" w:color="auto" w:fill="FFFFFF"/>
            <w:vAlign w:val="center"/>
          </w:tcPr>
          <w:p w14:paraId="6E03A7BE">
            <w:pPr>
              <w:adjustRightInd w:val="0"/>
              <w:snapToGrid w:val="0"/>
              <w:spacing w:line="360" w:lineRule="auto"/>
              <w:jc w:val="center"/>
              <w:rPr>
                <w:rFonts w:hint="eastAsia" w:ascii="宋体" w:hAnsi="宋体" w:eastAsia="宋体" w:cs="宋体"/>
                <w:color w:val="auto"/>
                <w:highlight w:val="none"/>
              </w:rPr>
            </w:pPr>
            <w:r>
              <w:rPr>
                <w:rFonts w:hint="eastAsia" w:cs="宋体"/>
                <w:color w:val="auto"/>
                <w:highlight w:val="none"/>
                <w:lang w:val="en-US" w:eastAsia="zh-CN"/>
              </w:rPr>
              <w:t>4</w:t>
            </w:r>
            <w:r>
              <w:rPr>
                <w:rFonts w:hint="eastAsia" w:ascii="宋体" w:hAnsi="宋体" w:eastAsia="宋体" w:cs="宋体"/>
                <w:color w:val="auto"/>
                <w:highlight w:val="none"/>
              </w:rPr>
              <w:t>分</w:t>
            </w:r>
          </w:p>
        </w:tc>
        <w:tc>
          <w:tcPr>
            <w:tcW w:w="7673" w:type="dxa"/>
            <w:shd w:val="clear" w:color="auto" w:fill="auto"/>
            <w:vAlign w:val="center"/>
          </w:tcPr>
          <w:p w14:paraId="3F045F5C">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根据投标人提供的售后服务方案进行评审，包括但不限于：</w:t>
            </w:r>
          </w:p>
          <w:p w14:paraId="7D48C5C3">
            <w:pPr>
              <w:numPr>
                <w:ilvl w:val="0"/>
                <w:numId w:val="0"/>
              </w:num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质保期内售后服务方案（包括：维修政策承诺情况、维修服务响应时限、巡检维护周期、巡检计划内容、问题诊断及故障排除、售后服务技术人员的配备情况、培训方案（提供音视频频资料或纸质培训资料）；</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质保期外售后服务方案（包括：维修政策承诺情况、维修服务响应时限、巡检维护周期、巡检计划内容、问题诊断及故障排除、售后服务技术人员的配备情况）；</w:t>
            </w:r>
          </w:p>
          <w:p w14:paraId="08F2250D">
            <w:pPr>
              <w:numPr>
                <w:ilvl w:val="0"/>
                <w:numId w:val="0"/>
              </w:num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相对应的惩处措施；</w:t>
            </w:r>
          </w:p>
          <w:p w14:paraId="52258F65">
            <w:pPr>
              <w:numPr>
                <w:ilvl w:val="0"/>
                <w:numId w:val="0"/>
              </w:num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应急预案及应急保障能力及措施。</w:t>
            </w:r>
          </w:p>
          <w:p w14:paraId="11D99292">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38BA25E4">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交货期及供货实施方案及承诺完整、表述清晰、有针对性、完全贴合项目需求的得满分</w:t>
            </w:r>
            <w:r>
              <w:rPr>
                <w:rFonts w:hint="eastAsia" w:cs="宋体"/>
                <w:color w:val="auto"/>
                <w:highlight w:val="none"/>
                <w:lang w:val="en-US" w:eastAsia="zh-CN"/>
              </w:rPr>
              <w:t>4</w:t>
            </w:r>
            <w:r>
              <w:rPr>
                <w:rFonts w:hint="eastAsia" w:ascii="宋体" w:hAnsi="宋体" w:eastAsia="宋体" w:cs="宋体"/>
                <w:color w:val="auto"/>
                <w:highlight w:val="none"/>
              </w:rPr>
              <w:t>分；</w:t>
            </w:r>
          </w:p>
          <w:p w14:paraId="4B22086F">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以上</w:t>
            </w:r>
            <w:r>
              <w:rPr>
                <w:rFonts w:hint="eastAsia" w:ascii="宋体" w:hAnsi="宋体" w:eastAsia="宋体" w:cs="宋体"/>
                <w:color w:val="auto"/>
                <w:highlight w:val="none"/>
                <w:lang w:val="en-US" w:eastAsia="zh-CN"/>
              </w:rPr>
              <w:t>评分四</w:t>
            </w:r>
            <w:r>
              <w:rPr>
                <w:rFonts w:hint="eastAsia" w:ascii="宋体" w:hAnsi="宋体" w:eastAsia="宋体" w:cs="宋体"/>
                <w:color w:val="auto"/>
                <w:highlight w:val="none"/>
              </w:rPr>
              <w:t>项内容每缺少一项内容扣</w:t>
            </w:r>
            <w:r>
              <w:rPr>
                <w:rFonts w:hint="eastAsia" w:cs="宋体"/>
                <w:color w:val="auto"/>
                <w:highlight w:val="none"/>
                <w:lang w:val="en-US" w:eastAsia="zh-CN"/>
              </w:rPr>
              <w:t>1</w:t>
            </w:r>
            <w:r>
              <w:rPr>
                <w:rFonts w:hint="eastAsia" w:ascii="宋体" w:hAnsi="宋体" w:eastAsia="宋体" w:cs="宋体"/>
                <w:color w:val="auto"/>
                <w:highlight w:val="none"/>
              </w:rPr>
              <w:t>分；</w:t>
            </w:r>
          </w:p>
          <w:p w14:paraId="76B86484">
            <w:pPr>
              <w:adjustRightInd w:val="0"/>
              <w:snapToGrid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以上任意一项内容每有一处描述缺陷的扣</w:t>
            </w:r>
            <w:r>
              <w:rPr>
                <w:rFonts w:hint="eastAsia" w:cs="宋体"/>
                <w:color w:val="auto"/>
                <w:highlight w:val="none"/>
                <w:lang w:val="en-US" w:eastAsia="zh-CN"/>
              </w:rPr>
              <w:t>0.5</w:t>
            </w:r>
            <w:r>
              <w:rPr>
                <w:rFonts w:hint="eastAsia" w:ascii="宋体" w:hAnsi="宋体" w:eastAsia="宋体" w:cs="宋体"/>
                <w:color w:val="auto"/>
                <w:highlight w:val="none"/>
              </w:rPr>
              <w:t>分，以上内容涉及到的描述缺陷是指：（1）交货期及供货实施方案不满足招标人实际情况；（2）内容无针对性；（3）内容不全面、不清晰；（4）内容无可行性</w:t>
            </w:r>
            <w:r>
              <w:rPr>
                <w:rFonts w:hint="eastAsia" w:cs="宋体"/>
                <w:color w:val="auto"/>
                <w:highlight w:val="none"/>
                <w:lang w:val="en-US" w:eastAsia="zh-CN"/>
              </w:rPr>
              <w:t>或存在前后矛盾的情形</w:t>
            </w:r>
            <w:r>
              <w:rPr>
                <w:rFonts w:hint="eastAsia" w:ascii="宋体" w:hAnsi="宋体" w:eastAsia="宋体" w:cs="宋体"/>
                <w:color w:val="auto"/>
                <w:highlight w:val="none"/>
              </w:rPr>
              <w:t>；（5）内容与实际情况不匹配、不符合项目特点或无法达到预期效果；（6）内容不符合相关规范要求；（7）内容与本项目无关等任意一种情形。</w:t>
            </w:r>
          </w:p>
        </w:tc>
      </w:tr>
      <w:tr w14:paraId="43A77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1021" w:type="dxa"/>
            <w:shd w:val="clear" w:color="auto" w:fill="FFFFFF"/>
            <w:vAlign w:val="center"/>
          </w:tcPr>
          <w:p w14:paraId="51BEA2C3">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t>业绩</w:t>
            </w:r>
          </w:p>
        </w:tc>
        <w:tc>
          <w:tcPr>
            <w:tcW w:w="1000" w:type="dxa"/>
            <w:shd w:val="clear" w:color="auto" w:fill="FFFFFF"/>
            <w:vAlign w:val="center"/>
          </w:tcPr>
          <w:p w14:paraId="5EBE93D8">
            <w:pPr>
              <w:adjustRightInd w:val="0"/>
              <w:snapToGrid w:val="0"/>
              <w:spacing w:line="360" w:lineRule="auto"/>
              <w:jc w:val="center"/>
              <w:rPr>
                <w:rFonts w:hint="eastAsia" w:ascii="宋体" w:hAnsi="宋体" w:eastAsia="宋体" w:cs="宋体"/>
                <w:color w:val="auto"/>
                <w:highlight w:val="none"/>
                <w:lang w:val="en-US" w:eastAsia="zh-CN"/>
              </w:rPr>
            </w:pPr>
            <w:r>
              <w:rPr>
                <w:rFonts w:hint="eastAsia" w:cs="宋体"/>
                <w:color w:val="auto"/>
                <w:highlight w:val="none"/>
                <w:lang w:val="en-US" w:eastAsia="zh-CN"/>
              </w:rPr>
              <w:t>1.5</w:t>
            </w:r>
            <w:r>
              <w:rPr>
                <w:rFonts w:hint="eastAsia" w:ascii="宋体" w:hAnsi="宋体" w:eastAsia="宋体" w:cs="宋体"/>
                <w:color w:val="auto"/>
                <w:highlight w:val="none"/>
              </w:rPr>
              <w:t>分</w:t>
            </w:r>
          </w:p>
        </w:tc>
        <w:tc>
          <w:tcPr>
            <w:tcW w:w="7673" w:type="dxa"/>
            <w:vAlign w:val="center"/>
          </w:tcPr>
          <w:p w14:paraId="2841065A">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每</w:t>
            </w:r>
            <w:r>
              <w:rPr>
                <w:rFonts w:hint="eastAsia" w:ascii="宋体" w:hAnsi="宋体" w:eastAsia="宋体" w:cs="宋体"/>
                <w:color w:val="auto"/>
                <w:highlight w:val="none"/>
              </w:rPr>
              <w:t>提供202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年1月至今一项有效业绩得</w:t>
            </w:r>
            <w:r>
              <w:rPr>
                <w:rFonts w:hint="eastAsia" w:cs="宋体"/>
                <w:color w:val="auto"/>
                <w:highlight w:val="none"/>
                <w:lang w:val="en-US" w:eastAsia="zh-CN"/>
              </w:rPr>
              <w:t>0.5</w:t>
            </w:r>
            <w:r>
              <w:rPr>
                <w:rFonts w:hint="eastAsia" w:ascii="宋体" w:hAnsi="宋体" w:eastAsia="宋体" w:cs="宋体"/>
                <w:color w:val="auto"/>
                <w:highlight w:val="none"/>
              </w:rPr>
              <w:t>分，满分</w:t>
            </w:r>
            <w:r>
              <w:rPr>
                <w:rFonts w:hint="eastAsia" w:cs="宋体"/>
                <w:color w:val="auto"/>
                <w:highlight w:val="none"/>
                <w:lang w:val="en-US" w:eastAsia="zh-CN"/>
              </w:rPr>
              <w:t>1.5</w:t>
            </w:r>
            <w:r>
              <w:rPr>
                <w:rFonts w:hint="eastAsia" w:ascii="宋体" w:hAnsi="宋体" w:eastAsia="宋体" w:cs="宋体"/>
                <w:color w:val="auto"/>
                <w:highlight w:val="none"/>
              </w:rPr>
              <w:t>分。</w:t>
            </w:r>
          </w:p>
          <w:p w14:paraId="134F11CA">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6D6110FD">
            <w:pPr>
              <w:adjustRightInd w:val="0"/>
              <w:snapToGrid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1.业绩为投标人</w:t>
            </w:r>
            <w:r>
              <w:rPr>
                <w:rFonts w:hint="eastAsia"/>
                <w:color w:val="auto"/>
                <w:highlight w:val="none"/>
                <w:lang w:eastAsia="zh-CN"/>
              </w:rPr>
              <w:t>的</w:t>
            </w:r>
            <w:r>
              <w:rPr>
                <w:rFonts w:hint="eastAsia" w:ascii="宋体" w:hAnsi="宋体" w:eastAsia="宋体" w:cs="宋体"/>
                <w:color w:val="auto"/>
                <w:highlight w:val="none"/>
                <w:lang w:val="en-US" w:eastAsia="zh-CN"/>
              </w:rPr>
              <w:t>所投产品同类业绩；</w:t>
            </w:r>
          </w:p>
          <w:p w14:paraId="4DF6D837">
            <w:pPr>
              <w:adjustRightInd w:val="0"/>
              <w:snapToGrid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2.需提供业绩合同扫描件（至少包含合同首页、合同名称、合同供货清单、合同金额、双方签字盖章页、签订日期），否则不得分；</w:t>
            </w:r>
          </w:p>
          <w:p w14:paraId="4B240788">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3.业绩时间以合同签订日期为准。</w:t>
            </w:r>
          </w:p>
        </w:tc>
      </w:tr>
      <w:tr w14:paraId="64BC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1021" w:type="dxa"/>
            <w:shd w:val="clear" w:color="auto" w:fill="FFFFFF"/>
            <w:vAlign w:val="center"/>
          </w:tcPr>
          <w:p w14:paraId="361E916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节能、环保产品评分</w:t>
            </w:r>
          </w:p>
        </w:tc>
        <w:tc>
          <w:tcPr>
            <w:tcW w:w="1000" w:type="dxa"/>
            <w:shd w:val="clear" w:color="auto" w:fill="FFFFFF"/>
            <w:vAlign w:val="center"/>
          </w:tcPr>
          <w:p w14:paraId="2197E1ED">
            <w:pPr>
              <w:adjustRightInd w:val="0"/>
              <w:snapToGrid w:val="0"/>
              <w:spacing w:line="360" w:lineRule="auto"/>
              <w:jc w:val="center"/>
              <w:rPr>
                <w:rFonts w:hint="eastAsia" w:ascii="宋体" w:hAnsi="宋体" w:eastAsia="宋体" w:cs="宋体"/>
                <w:color w:val="auto"/>
                <w:highlight w:val="none"/>
                <w:lang w:val="en-US" w:eastAsia="zh-CN"/>
              </w:rPr>
            </w:pPr>
            <w:r>
              <w:rPr>
                <w:rFonts w:hint="eastAsia" w:cs="宋体"/>
                <w:color w:val="auto"/>
                <w:highlight w:val="none"/>
                <w:lang w:val="en-US" w:eastAsia="zh-CN"/>
              </w:rPr>
              <w:t>0.5</w:t>
            </w:r>
            <w:r>
              <w:rPr>
                <w:rFonts w:hint="eastAsia" w:ascii="宋体" w:hAnsi="宋体" w:eastAsia="宋体" w:cs="宋体"/>
                <w:color w:val="auto"/>
                <w:highlight w:val="none"/>
              </w:rPr>
              <w:t>分</w:t>
            </w:r>
          </w:p>
        </w:tc>
        <w:tc>
          <w:tcPr>
            <w:tcW w:w="7673" w:type="dxa"/>
            <w:vAlign w:val="center"/>
          </w:tcPr>
          <w:p w14:paraId="2B6B22F0">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投标产品为节能产品，提供有效期内节能产品认证证书的</w:t>
            </w:r>
            <w:r>
              <w:rPr>
                <w:rFonts w:hint="eastAsia" w:ascii="宋体" w:hAnsi="宋体" w:eastAsia="宋体" w:cs="宋体"/>
                <w:color w:val="auto"/>
                <w:highlight w:val="none"/>
                <w:lang w:val="en-US" w:eastAsia="zh-CN"/>
              </w:rPr>
              <w:t>得</w:t>
            </w:r>
            <w:r>
              <w:rPr>
                <w:rFonts w:hint="eastAsia" w:ascii="宋体" w:hAnsi="宋体" w:eastAsia="宋体" w:cs="宋体"/>
                <w:color w:val="auto"/>
                <w:highlight w:val="none"/>
              </w:rPr>
              <w:t>0.</w:t>
            </w:r>
            <w:r>
              <w:rPr>
                <w:rFonts w:hint="eastAsia" w:cs="宋体"/>
                <w:color w:val="auto"/>
                <w:highlight w:val="none"/>
                <w:lang w:val="en-US" w:eastAsia="zh-CN"/>
              </w:rPr>
              <w:t>25</w:t>
            </w:r>
            <w:r>
              <w:rPr>
                <w:rFonts w:hint="eastAsia" w:ascii="宋体" w:hAnsi="宋体" w:eastAsia="宋体" w:cs="宋体"/>
                <w:color w:val="auto"/>
                <w:highlight w:val="none"/>
              </w:rPr>
              <w:t>分；</w:t>
            </w:r>
          </w:p>
          <w:p w14:paraId="050C4590">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投标产品为环境标志产品，提供有效期内环境标志产品认证证书的</w:t>
            </w:r>
            <w:r>
              <w:rPr>
                <w:rFonts w:hint="eastAsia" w:ascii="宋体" w:hAnsi="宋体" w:eastAsia="宋体" w:cs="宋体"/>
                <w:color w:val="auto"/>
                <w:highlight w:val="none"/>
                <w:lang w:val="en-US" w:eastAsia="zh-CN"/>
              </w:rPr>
              <w:t>得</w:t>
            </w:r>
            <w:r>
              <w:rPr>
                <w:rFonts w:hint="eastAsia" w:ascii="宋体" w:hAnsi="宋体" w:eastAsia="宋体" w:cs="宋体"/>
                <w:color w:val="auto"/>
                <w:highlight w:val="none"/>
              </w:rPr>
              <w:t>0.</w:t>
            </w:r>
            <w:r>
              <w:rPr>
                <w:rFonts w:hint="eastAsia" w:cs="宋体"/>
                <w:color w:val="auto"/>
                <w:highlight w:val="none"/>
                <w:lang w:val="en-US" w:eastAsia="zh-CN"/>
              </w:rPr>
              <w:t>25</w:t>
            </w:r>
            <w:r>
              <w:rPr>
                <w:rFonts w:hint="eastAsia" w:ascii="宋体" w:hAnsi="宋体" w:eastAsia="宋体" w:cs="宋体"/>
                <w:color w:val="auto"/>
                <w:highlight w:val="none"/>
              </w:rPr>
              <w:t>分。</w:t>
            </w:r>
          </w:p>
        </w:tc>
      </w:tr>
      <w:bookmarkEnd w:id="60"/>
    </w:tbl>
    <w:p w14:paraId="4EBAC91D">
      <w:pPr>
        <w:spacing w:line="360" w:lineRule="auto"/>
        <w:rPr>
          <w:rFonts w:hint="eastAsia"/>
          <w:color w:val="auto"/>
          <w:highlight w:val="none"/>
        </w:rPr>
      </w:pPr>
      <w:r>
        <w:rPr>
          <w:rFonts w:hint="eastAsia"/>
          <w:color w:val="auto"/>
          <w:highlight w:val="none"/>
        </w:rPr>
        <w:t>注：</w:t>
      </w:r>
    </w:p>
    <w:p w14:paraId="7FA4E8FB">
      <w:pPr>
        <w:spacing w:line="360" w:lineRule="auto"/>
        <w:ind w:firstLine="480" w:firstLineChars="200"/>
        <w:rPr>
          <w:rFonts w:hint="eastAsia"/>
          <w:color w:val="auto"/>
          <w:highlight w:val="none"/>
        </w:rPr>
      </w:pPr>
      <w:r>
        <w:rPr>
          <w:color w:val="auto"/>
          <w:highlight w:val="none"/>
        </w:rPr>
        <w:t>1.上述表中按每项评审要求所涉及到的所有资料，投标人必须认真分类放于投标文件中。评标委员会成员按以上详细评分标准规定及投标文件承诺内容自主独立打分。</w:t>
      </w:r>
    </w:p>
    <w:p w14:paraId="0C1EB56F">
      <w:pPr>
        <w:spacing w:line="360" w:lineRule="auto"/>
        <w:ind w:firstLine="480" w:firstLineChars="200"/>
        <w:rPr>
          <w:color w:val="auto"/>
          <w:highlight w:val="none"/>
        </w:rPr>
        <w:sectPr>
          <w:footerReference r:id="rId7" w:type="default"/>
          <w:pgSz w:w="11906" w:h="16838"/>
          <w:pgMar w:top="1134" w:right="1134" w:bottom="1134" w:left="1134" w:header="851" w:footer="851" w:gutter="0"/>
          <w:pgNumType w:fmt="decimal"/>
          <w:cols w:space="720" w:num="1"/>
          <w:docGrid w:type="lines" w:linePitch="331" w:charSpace="0"/>
        </w:sectPr>
      </w:pPr>
      <w:r>
        <w:rPr>
          <w:color w:val="auto"/>
          <w:highlight w:val="none"/>
        </w:rPr>
        <w:t>2.综合得分计算规则：取所有投标人的评审评分计算算术平均值，最后得分保留两位小数，第三位四舍五入。</w:t>
      </w:r>
    </w:p>
    <w:p w14:paraId="01170B0A">
      <w:pPr>
        <w:pStyle w:val="2"/>
        <w:spacing w:before="0"/>
        <w:ind w:left="0" w:firstLine="0"/>
        <w:jc w:val="center"/>
        <w:rPr>
          <w:rFonts w:hint="eastAsia" w:ascii="宋体" w:hAnsi="宋体" w:eastAsia="宋体"/>
          <w:bCs/>
          <w:color w:val="auto"/>
          <w:sz w:val="30"/>
          <w:szCs w:val="30"/>
          <w:highlight w:val="none"/>
        </w:rPr>
      </w:pPr>
      <w:bookmarkStart w:id="61" w:name="_Toc30124"/>
      <w:bookmarkStart w:id="62" w:name="_Hlk184288564"/>
      <w:r>
        <w:rPr>
          <w:rFonts w:hint="eastAsia" w:ascii="宋体" w:hAnsi="宋体" w:eastAsia="宋体"/>
          <w:bCs/>
          <w:color w:val="auto"/>
          <w:sz w:val="30"/>
          <w:szCs w:val="30"/>
          <w:highlight w:val="none"/>
        </w:rPr>
        <w:t>第四章  采购需求</w:t>
      </w:r>
      <w:bookmarkEnd w:id="61"/>
    </w:p>
    <w:p w14:paraId="4573FADD">
      <w:pPr>
        <w:pStyle w:val="3"/>
        <w:snapToGrid w:val="0"/>
        <w:ind w:firstLine="482" w:firstLineChars="200"/>
        <w:rPr>
          <w:rFonts w:hint="eastAsia"/>
          <w:b/>
          <w:bCs/>
          <w:color w:val="auto"/>
          <w:highlight w:val="none"/>
        </w:rPr>
      </w:pPr>
      <w:bookmarkStart w:id="63" w:name="_Toc26287"/>
      <w:r>
        <w:rPr>
          <w:rFonts w:hint="eastAsia"/>
          <w:b/>
          <w:bCs/>
          <w:color w:val="auto"/>
          <w:sz w:val="24"/>
          <w:szCs w:val="24"/>
          <w:highlight w:val="none"/>
        </w:rPr>
        <w:t>一、采购标的项目概况，以及为落实政府采购政策需满足的要求</w:t>
      </w:r>
      <w:bookmarkEnd w:id="63"/>
    </w:p>
    <w:bookmarkEnd w:id="62"/>
    <w:p w14:paraId="192D8137">
      <w:pPr>
        <w:autoSpaceDE w:val="0"/>
        <w:autoSpaceDN w:val="0"/>
        <w:adjustRightInd w:val="0"/>
        <w:snapToGrid w:val="0"/>
        <w:spacing w:line="360" w:lineRule="auto"/>
        <w:ind w:firstLine="482" w:firstLineChars="200"/>
        <w:rPr>
          <w:b/>
          <w:color w:val="auto"/>
          <w:kern w:val="44"/>
          <w:highlight w:val="none"/>
        </w:rPr>
      </w:pPr>
      <w:r>
        <w:rPr>
          <w:rFonts w:hint="eastAsia"/>
          <w:b/>
          <w:color w:val="auto"/>
          <w:kern w:val="44"/>
          <w:highlight w:val="none"/>
        </w:rPr>
        <w:t>（一）采购标的需实现的目标</w:t>
      </w:r>
    </w:p>
    <w:p w14:paraId="095712D0">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为进一步提升</w:t>
      </w:r>
      <w:r>
        <w:rPr>
          <w:rFonts w:hint="eastAsia"/>
          <w:bCs/>
          <w:color w:val="auto"/>
          <w:kern w:val="44"/>
          <w:highlight w:val="none"/>
          <w:lang w:val="en-US" w:eastAsia="zh-CN"/>
        </w:rPr>
        <w:t>华宁县总医院医疗</w:t>
      </w:r>
      <w:r>
        <w:rPr>
          <w:rFonts w:hint="eastAsia"/>
          <w:bCs/>
          <w:color w:val="auto"/>
          <w:kern w:val="44"/>
          <w:highlight w:val="none"/>
        </w:rPr>
        <w:t>健康服务能力，完善诊疗体系，满足辖区内医疗服务需求，规范诊疗流程，提高疾病早期筛查、精准诊断与规范治疗水平，保障</w:t>
      </w:r>
      <w:r>
        <w:rPr>
          <w:rFonts w:hint="eastAsia"/>
          <w:bCs/>
          <w:color w:val="auto"/>
          <w:kern w:val="44"/>
          <w:highlight w:val="none"/>
          <w:lang w:val="en-US" w:eastAsia="zh-CN"/>
        </w:rPr>
        <w:t>人员</w:t>
      </w:r>
      <w:r>
        <w:rPr>
          <w:rFonts w:hint="eastAsia"/>
          <w:bCs/>
          <w:color w:val="auto"/>
          <w:kern w:val="44"/>
          <w:highlight w:val="none"/>
        </w:rPr>
        <w:t>健康，拟采购相关医疗设备，用于临床诊疗、健康体检、危急重症救治等工作，切实提升医院综合服务能力与公共卫生服务水平。</w:t>
      </w:r>
    </w:p>
    <w:p w14:paraId="4D443138">
      <w:pPr>
        <w:autoSpaceDE w:val="0"/>
        <w:autoSpaceDN w:val="0"/>
        <w:adjustRightInd w:val="0"/>
        <w:snapToGrid w:val="0"/>
        <w:spacing w:line="360" w:lineRule="auto"/>
        <w:ind w:firstLine="482" w:firstLineChars="200"/>
        <w:rPr>
          <w:b/>
          <w:color w:val="auto"/>
          <w:kern w:val="44"/>
          <w:highlight w:val="none"/>
        </w:rPr>
      </w:pPr>
      <w:r>
        <w:rPr>
          <w:rFonts w:hint="eastAsia"/>
          <w:b/>
          <w:color w:val="auto"/>
          <w:kern w:val="44"/>
          <w:highlight w:val="none"/>
        </w:rPr>
        <w:t>（二）落实政府采购政策需满足的要求</w:t>
      </w:r>
    </w:p>
    <w:p w14:paraId="227A2BBA">
      <w:pPr>
        <w:autoSpaceDE w:val="0"/>
        <w:autoSpaceDN w:val="0"/>
        <w:adjustRightInd w:val="0"/>
        <w:snapToGrid w:val="0"/>
        <w:spacing w:line="360" w:lineRule="auto"/>
        <w:ind w:firstLine="480" w:firstLineChars="200"/>
        <w:rPr>
          <w:bCs/>
          <w:color w:val="auto"/>
          <w:kern w:val="44"/>
          <w:highlight w:val="none"/>
        </w:rPr>
      </w:pPr>
      <w:bookmarkStart w:id="64" w:name="_Toc149668931"/>
      <w:r>
        <w:rPr>
          <w:bCs/>
          <w:color w:val="auto"/>
          <w:kern w:val="44"/>
          <w:highlight w:val="none"/>
        </w:rPr>
        <w:t>1.根据财政部发布的《政府采购促进中小企业发展管理办法》及《云南省进一步帮扶中小微企业纾困工作方案的通知》的规定，本项目对小型和微型企业报价给予10%的扣除，用扣除后的价格参加评审。</w:t>
      </w:r>
    </w:p>
    <w:p w14:paraId="5EAD4998">
      <w:pPr>
        <w:autoSpaceDE w:val="0"/>
        <w:autoSpaceDN w:val="0"/>
        <w:adjustRightInd w:val="0"/>
        <w:snapToGrid w:val="0"/>
        <w:spacing w:line="360" w:lineRule="auto"/>
        <w:ind w:firstLine="480" w:firstLineChars="200"/>
        <w:rPr>
          <w:bCs/>
          <w:color w:val="auto"/>
          <w:kern w:val="44"/>
          <w:highlight w:val="none"/>
        </w:rPr>
      </w:pPr>
      <w:r>
        <w:rPr>
          <w:bCs/>
          <w:color w:val="auto"/>
          <w:kern w:val="44"/>
          <w:highlight w:val="none"/>
        </w:rPr>
        <w:t>2.根据财政部发布的《关于政府采购支持监狱企业发展有关问题的通知》规定，本项目对监狱企业报价给予10%的扣除，用扣除后的价格参加评审（监狱企业视同为小型、微型企业）。</w:t>
      </w:r>
    </w:p>
    <w:p w14:paraId="566B9BE4">
      <w:pPr>
        <w:autoSpaceDE w:val="0"/>
        <w:autoSpaceDN w:val="0"/>
        <w:adjustRightInd w:val="0"/>
        <w:snapToGrid w:val="0"/>
        <w:spacing w:line="360" w:lineRule="auto"/>
        <w:ind w:firstLine="480" w:firstLineChars="200"/>
        <w:rPr>
          <w:bCs/>
          <w:color w:val="auto"/>
          <w:kern w:val="44"/>
          <w:highlight w:val="none"/>
        </w:rPr>
      </w:pPr>
      <w:r>
        <w:rPr>
          <w:bCs/>
          <w:color w:val="auto"/>
          <w:kern w:val="44"/>
          <w:highlight w:val="none"/>
        </w:rPr>
        <w:t>3.根据财政部、民政部、中国残疾人联合会发布的《关于促进残疾人就业政府采购政策的通知》规定，本项目对残疾人福利性单位报价给予10%的扣除，用扣除后的价格参加评审（残疾人福利性单位视同为小型、微型企业）。</w:t>
      </w:r>
    </w:p>
    <w:p w14:paraId="797231C8">
      <w:pPr>
        <w:pStyle w:val="3"/>
        <w:snapToGrid w:val="0"/>
        <w:spacing w:before="0"/>
        <w:ind w:left="0" w:firstLine="482" w:firstLineChars="200"/>
        <w:rPr>
          <w:rFonts w:ascii="宋体" w:hAnsi="宋体" w:eastAsia="宋体"/>
          <w:b/>
          <w:bCs/>
          <w:color w:val="auto"/>
          <w:kern w:val="44"/>
          <w:sz w:val="24"/>
          <w:szCs w:val="24"/>
          <w:highlight w:val="none"/>
        </w:rPr>
      </w:pPr>
      <w:bookmarkStart w:id="65" w:name="_Toc23441"/>
      <w:r>
        <w:rPr>
          <w:rFonts w:hint="eastAsia" w:ascii="宋体" w:hAnsi="宋体" w:eastAsia="宋体"/>
          <w:b/>
          <w:bCs/>
          <w:color w:val="auto"/>
          <w:kern w:val="44"/>
          <w:sz w:val="24"/>
          <w:szCs w:val="24"/>
          <w:highlight w:val="none"/>
        </w:rPr>
        <w:t>二、采购标的需执行的国家相关标准、行业标准、地方标准或者其他标准、规范</w:t>
      </w:r>
      <w:bookmarkEnd w:id="64"/>
      <w:bookmarkEnd w:id="65"/>
    </w:p>
    <w:p w14:paraId="0BB265F2">
      <w:pPr>
        <w:autoSpaceDE w:val="0"/>
        <w:autoSpaceDN w:val="0"/>
        <w:adjustRightInd w:val="0"/>
        <w:snapToGrid w:val="0"/>
        <w:spacing w:line="360" w:lineRule="auto"/>
        <w:ind w:firstLine="480" w:firstLineChars="200"/>
        <w:rPr>
          <w:bCs/>
          <w:color w:val="auto"/>
          <w:kern w:val="44"/>
          <w:highlight w:val="none"/>
        </w:rPr>
      </w:pPr>
      <w:r>
        <w:rPr>
          <w:bCs/>
          <w:color w:val="auto"/>
          <w:kern w:val="44"/>
          <w:highlight w:val="none"/>
        </w:rPr>
        <w:t>1.相关标准：满足国家、行业、地方及其他相关标准及规范。</w:t>
      </w:r>
    </w:p>
    <w:p w14:paraId="5B2F9138">
      <w:pPr>
        <w:autoSpaceDE w:val="0"/>
        <w:autoSpaceDN w:val="0"/>
        <w:adjustRightInd w:val="0"/>
        <w:snapToGrid w:val="0"/>
        <w:spacing w:line="360" w:lineRule="auto"/>
        <w:ind w:firstLine="480" w:firstLineChars="200"/>
        <w:rPr>
          <w:bCs/>
          <w:color w:val="auto"/>
          <w:kern w:val="44"/>
          <w:highlight w:val="none"/>
        </w:rPr>
      </w:pPr>
      <w:r>
        <w:rPr>
          <w:bCs/>
          <w:color w:val="auto"/>
          <w:kern w:val="44"/>
          <w:highlight w:val="none"/>
        </w:rPr>
        <w:t>2.质量</w:t>
      </w:r>
      <w:r>
        <w:rPr>
          <w:rFonts w:hint="eastAsia"/>
          <w:bCs/>
          <w:color w:val="auto"/>
          <w:kern w:val="44"/>
          <w:highlight w:val="none"/>
        </w:rPr>
        <w:t>标准</w:t>
      </w:r>
      <w:r>
        <w:rPr>
          <w:bCs/>
          <w:color w:val="auto"/>
          <w:kern w:val="44"/>
          <w:highlight w:val="none"/>
        </w:rPr>
        <w:t>：</w:t>
      </w:r>
      <w:r>
        <w:rPr>
          <w:rFonts w:hint="eastAsia"/>
          <w:bCs/>
          <w:color w:val="auto"/>
          <w:kern w:val="44"/>
          <w:highlight w:val="none"/>
        </w:rPr>
        <w:t>符合国家相关标准及规范要求，且一次性验收合格，正常投入使用。</w:t>
      </w:r>
    </w:p>
    <w:p w14:paraId="4269DAE1">
      <w:pPr>
        <w:pStyle w:val="3"/>
        <w:snapToGrid w:val="0"/>
        <w:spacing w:before="0"/>
        <w:ind w:left="0" w:firstLine="482" w:firstLineChars="200"/>
        <w:rPr>
          <w:rFonts w:ascii="宋体" w:hAnsi="宋体" w:eastAsia="宋体"/>
          <w:b/>
          <w:bCs/>
          <w:color w:val="auto"/>
          <w:kern w:val="44"/>
          <w:sz w:val="24"/>
          <w:szCs w:val="24"/>
          <w:highlight w:val="none"/>
        </w:rPr>
      </w:pPr>
      <w:bookmarkStart w:id="66" w:name="_Toc149668932"/>
      <w:bookmarkStart w:id="67" w:name="_Toc12439"/>
      <w:r>
        <w:rPr>
          <w:rFonts w:hint="eastAsia" w:ascii="宋体" w:hAnsi="宋体" w:eastAsia="宋体"/>
          <w:b/>
          <w:bCs/>
          <w:color w:val="auto"/>
          <w:kern w:val="44"/>
          <w:sz w:val="24"/>
          <w:szCs w:val="24"/>
          <w:highlight w:val="none"/>
        </w:rPr>
        <w:t>三、采购标的的采购内容及要求</w:t>
      </w:r>
      <w:bookmarkEnd w:id="66"/>
      <w:bookmarkEnd w:id="67"/>
    </w:p>
    <w:p w14:paraId="7C37F3CD">
      <w:pPr>
        <w:autoSpaceDE w:val="0"/>
        <w:autoSpaceDN w:val="0"/>
        <w:adjustRightInd w:val="0"/>
        <w:snapToGrid w:val="0"/>
        <w:spacing w:line="360" w:lineRule="auto"/>
        <w:ind w:firstLine="482" w:firstLineChars="200"/>
        <w:rPr>
          <w:rFonts w:hint="eastAsia"/>
          <w:b/>
          <w:color w:val="auto"/>
          <w:kern w:val="44"/>
          <w:highlight w:val="none"/>
          <w:lang w:val="en-US" w:eastAsia="zh-CN"/>
        </w:rPr>
      </w:pPr>
      <w:r>
        <w:rPr>
          <w:rFonts w:hint="eastAsia"/>
          <w:b/>
          <w:color w:val="auto"/>
          <w:kern w:val="44"/>
          <w:highlight w:val="none"/>
        </w:rPr>
        <w:t>（一）</w:t>
      </w:r>
      <w:r>
        <w:rPr>
          <w:rFonts w:hint="eastAsia"/>
          <w:b/>
          <w:color w:val="auto"/>
          <w:kern w:val="44"/>
          <w:highlight w:val="none"/>
          <w:lang w:eastAsia="zh-CN"/>
        </w:rPr>
        <w:t>2026年玉溪市华宁县县域医共体建设项目第四批设备采购项目</w:t>
      </w:r>
      <w:r>
        <w:rPr>
          <w:rFonts w:hint="eastAsia"/>
          <w:b/>
          <w:color w:val="auto"/>
          <w:kern w:val="44"/>
          <w:highlight w:val="none"/>
        </w:rPr>
        <w:t>技术参数要</w:t>
      </w:r>
      <w:r>
        <w:rPr>
          <w:rFonts w:hint="eastAsia"/>
          <w:b/>
          <w:color w:val="auto"/>
          <w:kern w:val="44"/>
          <w:highlight w:val="none"/>
          <w:lang w:val="en-US" w:eastAsia="zh-CN"/>
        </w:rPr>
        <w:t>求</w:t>
      </w:r>
    </w:p>
    <w:p w14:paraId="7A3BED9D">
      <w:pPr>
        <w:autoSpaceDE w:val="0"/>
        <w:autoSpaceDN w:val="0"/>
        <w:adjustRightInd w:val="0"/>
        <w:snapToGrid w:val="0"/>
        <w:spacing w:line="360" w:lineRule="auto"/>
        <w:ind w:firstLine="482" w:firstLineChars="200"/>
        <w:rPr>
          <w:rFonts w:hint="eastAsia"/>
          <w:b/>
          <w:color w:val="auto"/>
          <w:kern w:val="44"/>
          <w:highlight w:val="none"/>
          <w:lang w:val="en-US" w:eastAsia="zh-CN"/>
        </w:rPr>
        <w:sectPr>
          <w:pgSz w:w="11906" w:h="16838"/>
          <w:pgMar w:top="1134" w:right="1134" w:bottom="1134" w:left="1134" w:header="851" w:footer="851" w:gutter="0"/>
          <w:pgNumType w:fmt="decimal"/>
          <w:cols w:space="720" w:num="1"/>
          <w:docGrid w:type="lines" w:linePitch="331" w:charSpace="0"/>
        </w:sectPr>
      </w:pPr>
    </w:p>
    <w:tbl>
      <w:tblPr>
        <w:tblStyle w:val="42"/>
        <w:tblW w:w="14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147"/>
        <w:gridCol w:w="8847"/>
        <w:gridCol w:w="778"/>
        <w:gridCol w:w="812"/>
        <w:gridCol w:w="1148"/>
        <w:gridCol w:w="1122"/>
      </w:tblGrid>
      <w:tr w14:paraId="74209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blHeader/>
          <w:jc w:val="center"/>
        </w:trPr>
        <w:tc>
          <w:tcPr>
            <w:tcW w:w="783" w:type="dxa"/>
            <w:vAlign w:val="center"/>
          </w:tcPr>
          <w:p w14:paraId="684A1FC1">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default" w:ascii="宋体" w:hAnsi="宋体" w:eastAsia="宋体" w:cs="宋体"/>
                <w:b/>
                <w:color w:val="auto"/>
                <w:sz w:val="24"/>
                <w:szCs w:val="24"/>
                <w:highlight w:val="none"/>
                <w:vertAlign w:val="baseline"/>
                <w:lang w:val="en-US" w:eastAsia="zh-CN"/>
              </w:rPr>
            </w:pPr>
            <w:r>
              <w:rPr>
                <w:rFonts w:hint="eastAsia" w:cs="宋体"/>
                <w:b/>
                <w:color w:val="auto"/>
                <w:sz w:val="24"/>
                <w:szCs w:val="24"/>
                <w:highlight w:val="none"/>
                <w:vertAlign w:val="baseline"/>
                <w:lang w:val="en-US" w:eastAsia="zh-CN"/>
              </w:rPr>
              <w:t>序号</w:t>
            </w:r>
          </w:p>
        </w:tc>
        <w:tc>
          <w:tcPr>
            <w:tcW w:w="1147" w:type="dxa"/>
            <w:vAlign w:val="center"/>
          </w:tcPr>
          <w:p w14:paraId="7E53D4D5">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color w:val="auto"/>
                <w:sz w:val="24"/>
                <w:szCs w:val="24"/>
                <w:highlight w:val="none"/>
                <w:vertAlign w:val="baseline"/>
              </w:rPr>
              <w:t>产品名称</w:t>
            </w:r>
          </w:p>
        </w:tc>
        <w:tc>
          <w:tcPr>
            <w:tcW w:w="8847" w:type="dxa"/>
            <w:vAlign w:val="center"/>
          </w:tcPr>
          <w:p w14:paraId="1F093D23">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技术参数</w:t>
            </w:r>
          </w:p>
        </w:tc>
        <w:tc>
          <w:tcPr>
            <w:tcW w:w="778" w:type="dxa"/>
            <w:vAlign w:val="center"/>
          </w:tcPr>
          <w:p w14:paraId="70E2665F">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color w:val="auto"/>
                <w:sz w:val="24"/>
                <w:szCs w:val="24"/>
                <w:highlight w:val="none"/>
                <w:vertAlign w:val="baseline"/>
              </w:rPr>
              <w:t>数量</w:t>
            </w:r>
          </w:p>
        </w:tc>
        <w:tc>
          <w:tcPr>
            <w:tcW w:w="812" w:type="dxa"/>
            <w:vAlign w:val="center"/>
          </w:tcPr>
          <w:p w14:paraId="3F9AC9ED">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单位</w:t>
            </w:r>
          </w:p>
        </w:tc>
        <w:tc>
          <w:tcPr>
            <w:tcW w:w="1148" w:type="dxa"/>
            <w:vAlign w:val="center"/>
          </w:tcPr>
          <w:p w14:paraId="1601BBD7">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b/>
                <w:color w:val="auto"/>
                <w:sz w:val="24"/>
                <w:szCs w:val="24"/>
                <w:highlight w:val="none"/>
                <w:vertAlign w:val="baseline"/>
              </w:rPr>
            </w:pPr>
            <w:r>
              <w:rPr>
                <w:rFonts w:hint="eastAsia" w:cs="宋体"/>
                <w:b/>
                <w:i w:val="0"/>
                <w:iCs w:val="0"/>
                <w:color w:val="auto"/>
                <w:kern w:val="0"/>
                <w:sz w:val="24"/>
                <w:szCs w:val="24"/>
                <w:highlight w:val="none"/>
                <w:u w:val="none"/>
                <w:lang w:val="en-US" w:eastAsia="zh-CN" w:bidi="ar"/>
              </w:rPr>
              <w:t>上限控制单</w:t>
            </w:r>
            <w:r>
              <w:rPr>
                <w:rFonts w:hint="eastAsia" w:ascii="宋体" w:hAnsi="宋体" w:eastAsia="宋体" w:cs="宋体"/>
                <w:b/>
                <w:i w:val="0"/>
                <w:iCs w:val="0"/>
                <w:color w:val="auto"/>
                <w:kern w:val="0"/>
                <w:sz w:val="24"/>
                <w:szCs w:val="24"/>
                <w:highlight w:val="none"/>
                <w:u w:val="none"/>
                <w:lang w:val="en-US" w:eastAsia="zh-CN" w:bidi="ar"/>
              </w:rPr>
              <w:t>价</w:t>
            </w:r>
            <w:r>
              <w:rPr>
                <w:rFonts w:hint="eastAsia" w:ascii="宋体" w:hAnsi="宋体" w:eastAsia="宋体" w:cs="宋体"/>
                <w:b/>
                <w:color w:val="auto"/>
                <w:sz w:val="24"/>
                <w:szCs w:val="24"/>
                <w:highlight w:val="none"/>
                <w:vertAlign w:val="baseline"/>
              </w:rPr>
              <w:t>（元）</w:t>
            </w:r>
          </w:p>
        </w:tc>
        <w:tc>
          <w:tcPr>
            <w:tcW w:w="1122" w:type="dxa"/>
            <w:vAlign w:val="center"/>
          </w:tcPr>
          <w:p w14:paraId="25A6873B">
            <w:pPr>
              <w:keepNext w:val="0"/>
              <w:keepLines w:val="0"/>
              <w:pageBreakBefore w:val="0"/>
              <w:widowControl/>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i w:val="0"/>
                <w:iCs w:val="0"/>
                <w:color w:val="auto"/>
                <w:kern w:val="0"/>
                <w:sz w:val="24"/>
                <w:szCs w:val="24"/>
                <w:highlight w:val="none"/>
                <w:u w:val="none"/>
                <w:lang w:val="en-US" w:eastAsia="zh-CN" w:bidi="ar"/>
              </w:rPr>
              <w:t>是否允许进口产品</w:t>
            </w:r>
          </w:p>
        </w:tc>
      </w:tr>
      <w:tr w14:paraId="5252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83" w:type="dxa"/>
            <w:vAlign w:val="center"/>
          </w:tcPr>
          <w:p w14:paraId="47BFF597">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kern w:val="0"/>
                <w:sz w:val="24"/>
                <w:szCs w:val="24"/>
                <w:highlight w:val="none"/>
                <w:u w:val="none"/>
                <w:lang w:val="en-US" w:eastAsia="zh-CN" w:bidi="ar"/>
              </w:rPr>
              <w:t>1</w:t>
            </w:r>
          </w:p>
        </w:tc>
        <w:tc>
          <w:tcPr>
            <w:tcW w:w="1147" w:type="dxa"/>
            <w:vAlign w:val="center"/>
          </w:tcPr>
          <w:p w14:paraId="41456162">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血液透析滤过机</w:t>
            </w:r>
          </w:p>
        </w:tc>
        <w:tc>
          <w:tcPr>
            <w:tcW w:w="8847" w:type="dxa"/>
            <w:vAlign w:val="center"/>
          </w:tcPr>
          <w:p w14:paraId="5B3C4BC8">
            <w:p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（一）技术参数要求</w:t>
            </w:r>
          </w:p>
          <w:p w14:paraId="4D8BFE00">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1.彩色液晶显示触摸屏≥15英寸，屏幕可旋转。</w:t>
            </w:r>
          </w:p>
          <w:p w14:paraId="32D14CA0">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2.机身宽度≤550mm，且深度≤650mm，具有转向轮。</w:t>
            </w:r>
          </w:p>
          <w:p w14:paraId="4765D504">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3.使用年限：≥10年。</w:t>
            </w:r>
            <w:r>
              <w:rPr>
                <w:rFonts w:hint="eastAsia" w:ascii="宋体" w:hAnsi="宋体" w:eastAsia="宋体" w:cs="宋体"/>
                <w:color w:val="auto"/>
                <w:sz w:val="24"/>
                <w:szCs w:val="24"/>
                <w:highlight w:val="none"/>
                <w:lang w:val="en-US" w:eastAsia="zh-CN"/>
              </w:rPr>
              <w:t>（提供产品使用说明书或铭牌截图）</w:t>
            </w:r>
          </w:p>
          <w:p w14:paraId="5174955E">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4.供水压力范围：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en-US" w:eastAsia="zh-CN"/>
              </w:rPr>
              <w:t xml:space="preserve">1.5-6bar，供水温度范围：5°C-25°C。 </w:t>
            </w:r>
          </w:p>
          <w:p w14:paraId="776F118D">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5.透析液流速：300-700 mL/min，支持每档1mL/min或10mL/min调节。</w:t>
            </w:r>
          </w:p>
          <w:p w14:paraId="1BF54972">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6.透析液温度设置范围：33.0~40.0°C。</w:t>
            </w:r>
          </w:p>
          <w:p w14:paraId="3292E57B">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7.超滤速度：0.30-4.00L/h；精度：±30ml/h或 ±1%。</w:t>
            </w:r>
          </w:p>
          <w:p w14:paraId="3C2F2099">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8.血泵转速调节范围：50-500mL/min。</w:t>
            </w:r>
          </w:p>
          <w:p w14:paraId="17969FD9">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9.肝素泵：设置范围：0.1-9.9mL/h；</w:t>
            </w:r>
            <w:r>
              <w:rPr>
                <w:rFonts w:hint="eastAsia" w:ascii="宋体" w:hAnsi="宋体" w:eastAsia="宋体" w:cs="宋体"/>
                <w:color w:val="auto"/>
                <w:sz w:val="24"/>
                <w:szCs w:val="24"/>
                <w:highlight w:val="none"/>
                <w:lang w:val="en-US" w:eastAsia="zh-CN"/>
              </w:rPr>
              <w:t>适配注射器类型：包括但不限于20mL、30mL。</w:t>
            </w:r>
          </w:p>
          <w:p w14:paraId="6D3512A3">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10.具备超声波气泡检测器，气泡检测器精度：≤0.02mL。</w:t>
            </w:r>
          </w:p>
          <w:p w14:paraId="65AFB349">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11.置换液泵设置范围：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en-US" w:eastAsia="zh-CN"/>
              </w:rPr>
              <w:t>0.1-18L/h。</w:t>
            </w:r>
          </w:p>
          <w:p w14:paraId="0B3EA33D">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12.动脉压测量范围：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en-US" w:eastAsia="zh-CN"/>
              </w:rPr>
              <w:t>-200</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+500mmHg。动脉压力测量精度：≤±10mmHg。</w:t>
            </w:r>
          </w:p>
          <w:p w14:paraId="7CB6A906">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13.静脉压测量范围：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en-US" w:eastAsia="zh-CN"/>
              </w:rPr>
              <w:t>-200</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+500mmHg。静脉压力测量精度：≤±10mmHg。</w:t>
            </w:r>
          </w:p>
          <w:p w14:paraId="016D1F4C">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14.TMP测量范围：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en-US" w:eastAsia="zh-CN"/>
              </w:rPr>
              <w:t>-100</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+500mmHg。TMP测量精度：≤±10mmHg。</w:t>
            </w:r>
          </w:p>
          <w:p w14:paraId="2A078866">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15.透析器血液入口压（泵后动脉压、滤器前压）测量范围：0~+500mmHg。透析器血液入口压（泵后动脉压、滤器前压）测量精度：≤±10mmHg。</w:t>
            </w:r>
          </w:p>
          <w:p w14:paraId="0B26F850">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16.透析液压力测量范围：-500~+400mmHg。透析液压力测量精度：≤±10mmHg。</w:t>
            </w:r>
          </w:p>
          <w:p w14:paraId="58E1045A">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17.透析液浓度测量范围：12.0~18.0mS/cm。</w:t>
            </w:r>
          </w:p>
          <w:p w14:paraId="62A335DD">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18.设备外观可见泵前动脉压、透析器血液入口压（泵后动脉压、滤器前压）和静脉压3个压力监测口，能同时监测泵前动脉压、透析器血液入口压（泵后动脉压、滤器前压）和静脉压，实时监测血路功能。</w:t>
            </w:r>
          </w:p>
          <w:p w14:paraId="3E8B8DE1">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19.具备透析液流速自动按比例调整功能，透析液流速可根据血泵速度按一定比例自动调整。</w:t>
            </w:r>
          </w:p>
          <w:p w14:paraId="4C919AEC">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20.设备可以记录设定、报警和操作等信息，停电状态下数据也会记录保留。</w:t>
            </w:r>
          </w:p>
          <w:p w14:paraId="295DE76F">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21.后备电池：停电后自动切换至后备电池供电，断电后供电时长不少于20分钟，并继续监测各项治疗参数，所有声光报警都能正常工作。</w:t>
            </w:r>
          </w:p>
          <w:p w14:paraId="37A5154C">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22.具有≥3种颜色报警指示灯，并具有声音报警提示。</w:t>
            </w:r>
          </w:p>
          <w:p w14:paraId="55E34894">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23.设备报警信息全中文显示，并提供报警的原因及处理方式指引。</w:t>
            </w:r>
          </w:p>
          <w:p w14:paraId="06330D0C">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24.具备冷化学消毒和热化学消毒方式，热柠檬酸消毒温度≥85℃，消毒脱钙一体化完成时间≤40min，浓缩液吸液管可联机清洗消毒。</w:t>
            </w:r>
          </w:p>
          <w:p w14:paraId="49CB23C6">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25.设备支持热柠檬酸、次氯酸钠、过氧乙酸等消毒剂消毒，一键启动每周热柠檬+次氯酸组合消毒，无需更换消毒液吸液端。</w:t>
            </w:r>
          </w:p>
          <w:p w14:paraId="2E7D4A41">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26.B液浓度可个性化调节，可预先存储≥8条碳酸氢盐浓度曲线，每条曲线均可修改并存储。</w:t>
            </w:r>
          </w:p>
          <w:p w14:paraId="482022A6">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27.透析液浓度可个性化调节，可预先存储≥8条透析液浓度曲线，每条曲线均可修改并存储。</w:t>
            </w:r>
          </w:p>
          <w:p w14:paraId="502CE8DD">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28.超滤速度可个性化调节，可预先存储≥8条超滤曲线，每条曲线均可修改并存储。</w:t>
            </w:r>
          </w:p>
          <w:p w14:paraId="7EBCB7D3">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29.配备碳酸氢盐干粉自动配制系统。</w:t>
            </w:r>
          </w:p>
          <w:p w14:paraId="51870186">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30.壶液位调节：具备动脉壶和静脉壶液面电动调整功能，维持体外循环稳定。</w:t>
            </w:r>
          </w:p>
          <w:p w14:paraId="188B14EF">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31.具备2个透析液过滤器组件。</w:t>
            </w:r>
          </w:p>
          <w:p w14:paraId="0B0EE540">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32.支持置换液在线预冲、生理盐水预冲、普通透析模式下也可以在线预冲。</w:t>
            </w:r>
          </w:p>
          <w:p w14:paraId="382A06C1">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33.具有自动预充系统，管路安装图文动画指导，程序一键启动，可显示预充量及预充剩余时间。</w:t>
            </w:r>
          </w:p>
          <w:p w14:paraId="588AB314">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34.具有一键回血功能。</w:t>
            </w:r>
          </w:p>
          <w:p w14:paraId="3EC47E8F">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35.具有一键排废液功能，治疗结束后可以一键自动排出透析器膜内外和循环管路内液体。</w:t>
            </w:r>
          </w:p>
          <w:p w14:paraId="419E84A1">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r>
              <w:rPr>
                <w:rFonts w:hint="eastAsia" w:cs="宋体"/>
                <w:color w:val="auto"/>
                <w:sz w:val="24"/>
                <w:szCs w:val="24"/>
                <w:highlight w:val="none"/>
                <w:lang w:val="en-US" w:eastAsia="zh-CN"/>
              </w:rPr>
              <w:t>具备</w:t>
            </w:r>
            <w:r>
              <w:rPr>
                <w:rFonts w:hint="eastAsia" w:ascii="宋体" w:hAnsi="宋体" w:eastAsia="宋体" w:cs="宋体"/>
                <w:color w:val="auto"/>
                <w:sz w:val="24"/>
                <w:szCs w:val="24"/>
                <w:highlight w:val="none"/>
                <w:lang w:val="en-US" w:eastAsia="zh-CN"/>
              </w:rPr>
              <w:t>通讯组件。</w:t>
            </w:r>
          </w:p>
          <w:p w14:paraId="0357631D">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37.具有患者卡识别组件，患者卡可储存患者信息和治疗数据。</w:t>
            </w:r>
          </w:p>
          <w:p w14:paraId="4C58AC11">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38.具有血压监测功能，可以手动测量，也可设置自动，连续测量。</w:t>
            </w:r>
          </w:p>
          <w:p w14:paraId="720DBC83">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39.具有在线清除率连续实时检测功能。</w:t>
            </w:r>
          </w:p>
          <w:p w14:paraId="03719DF0">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40.具有在线血容计组件，监测患者血容量变化情况。</w:t>
            </w:r>
          </w:p>
          <w:p w14:paraId="4FD62B79">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41.具有血温监测功能。</w:t>
            </w:r>
          </w:p>
          <w:p w14:paraId="1C1B77F2">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42.具有历史消毒数据记录功能。</w:t>
            </w:r>
          </w:p>
          <w:p w14:paraId="3B5E7121">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43.具备血液判别器：判别管路中血液浓度。</w:t>
            </w:r>
          </w:p>
          <w:p w14:paraId="7C55948D">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pt-BR" w:eastAsia="zh-CN"/>
              </w:rPr>
              <w:t>▲</w:t>
            </w:r>
            <w:r>
              <w:rPr>
                <w:rFonts w:hint="eastAsia" w:ascii="宋体" w:hAnsi="宋体" w:eastAsia="宋体" w:cs="宋体"/>
                <w:color w:val="auto"/>
                <w:sz w:val="24"/>
                <w:szCs w:val="24"/>
                <w:highlight w:val="none"/>
                <w:lang w:val="en-US" w:eastAsia="zh-CN"/>
              </w:rPr>
              <w:t>44.预冲废液排放接口：联机排除预充废液。</w:t>
            </w:r>
          </w:p>
          <w:p w14:paraId="0AC6D64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45.</w:t>
            </w:r>
            <w:r>
              <w:rPr>
                <w:rFonts w:hint="eastAsia" w:ascii="宋体" w:hAnsi="宋体" w:eastAsia="宋体" w:cs="宋体"/>
                <w:color w:val="auto"/>
                <w:sz w:val="24"/>
                <w:szCs w:val="24"/>
                <w:highlight w:val="none"/>
                <w:lang w:val="pt-BR" w:eastAsia="zh-CN"/>
              </w:rPr>
              <w:t>▲支持与医院血透电子病历系统对接联网。</w:t>
            </w:r>
          </w:p>
          <w:p w14:paraId="3614B744">
            <w:pPr>
              <w:numPr>
                <w:ilvl w:val="0"/>
                <w:numId w:val="0"/>
              </w:numPr>
              <w:autoSpaceDE w:val="0"/>
              <w:autoSpaceDN w:val="0"/>
              <w:adjustRightInd w:val="0"/>
              <w:snapToGrid w:val="0"/>
              <w:spacing w:line="360" w:lineRule="auto"/>
              <w:rPr>
                <w:rFonts w:hint="default"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（二）血液透析机血容计组件</w:t>
            </w:r>
          </w:p>
          <w:p w14:paraId="359F603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1.测量原理：近红外反射法</w:t>
            </w:r>
          </w:p>
          <w:p w14:paraId="0FD6BEC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2.血液流速：40-600ml/min</w:t>
            </w:r>
          </w:p>
          <w:p w14:paraId="167A7A7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3.适用红细胞比容范围：15%-50%</w:t>
            </w:r>
          </w:p>
          <w:p w14:paraId="3A5A6F8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4.具备报警功能</w:t>
            </w:r>
          </w:p>
          <w:p w14:paraId="58FB0A7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5.无需特殊耗材</w:t>
            </w:r>
          </w:p>
          <w:p w14:paraId="2F701C5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6.采用非侵害性检测方式，不影响正常的透析治疗</w:t>
            </w:r>
          </w:p>
        </w:tc>
        <w:tc>
          <w:tcPr>
            <w:tcW w:w="778" w:type="dxa"/>
            <w:shd w:val="clear" w:color="auto" w:fill="auto"/>
            <w:vAlign w:val="center"/>
          </w:tcPr>
          <w:p w14:paraId="7E504879">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812" w:type="dxa"/>
            <w:shd w:val="clear" w:color="auto" w:fill="auto"/>
            <w:vAlign w:val="center"/>
          </w:tcPr>
          <w:p w14:paraId="6F9ED631">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46F44CBD">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265000.00</w:t>
            </w:r>
          </w:p>
        </w:tc>
        <w:tc>
          <w:tcPr>
            <w:tcW w:w="1122" w:type="dxa"/>
            <w:shd w:val="clear" w:color="auto" w:fill="auto"/>
            <w:vAlign w:val="center"/>
          </w:tcPr>
          <w:p w14:paraId="66E3009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5669C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50FA7A96">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2</w:t>
            </w:r>
          </w:p>
        </w:tc>
        <w:tc>
          <w:tcPr>
            <w:tcW w:w="1147" w:type="dxa"/>
            <w:vAlign w:val="center"/>
          </w:tcPr>
          <w:p w14:paraId="482C1A56">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电子体重秤（轮椅秤）</w:t>
            </w:r>
          </w:p>
        </w:tc>
        <w:tc>
          <w:tcPr>
            <w:tcW w:w="8847" w:type="dxa"/>
            <w:vAlign w:val="center"/>
          </w:tcPr>
          <w:p w14:paraId="7BB91D9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pt-BR" w:eastAsia="zh-CN"/>
              </w:rPr>
              <w:t>最大称量：300kg，精度：≤0.05kg，准确度等级：III级</w:t>
            </w:r>
            <w:r>
              <w:rPr>
                <w:rFonts w:hint="eastAsia"/>
                <w:color w:val="auto"/>
                <w:highlight w:val="none"/>
              </w:rPr>
              <w:t>及以上</w:t>
            </w:r>
            <w:r>
              <w:rPr>
                <w:rFonts w:hint="eastAsia" w:ascii="宋体" w:hAnsi="宋体" w:eastAsia="宋体" w:cs="宋体"/>
                <w:color w:val="auto"/>
                <w:sz w:val="24"/>
                <w:szCs w:val="24"/>
                <w:highlight w:val="none"/>
                <w:lang w:val="pt-BR" w:eastAsia="zh-CN"/>
              </w:rPr>
              <w:t>。</w:t>
            </w:r>
          </w:p>
          <w:p w14:paraId="42EF44DC">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2.參考工作台面尺寸</w:t>
            </w:r>
            <w:r>
              <w:rPr>
                <w:rFonts w:hint="eastAsia" w:ascii="宋体" w:hAnsi="宋体" w:eastAsia="宋体" w:cs="宋体"/>
                <w:color w:val="auto"/>
                <w:sz w:val="24"/>
                <w:szCs w:val="24"/>
                <w:highlight w:val="none"/>
                <w:lang w:val="pt-BR" w:eastAsia="zh-CN"/>
              </w:rPr>
              <w:t>：0.8*0.9M，外型尺寸：1.0*1.05M。</w:t>
            </w:r>
          </w:p>
          <w:p w14:paraId="50E164A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材质：碳钢（喷塑）或不锈钢。</w:t>
            </w:r>
          </w:p>
          <w:p w14:paraId="0E9F0D3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4</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电源: 6V/4Ah免维护电池，充电后可连续工作48小时，交流电220V。</w:t>
            </w:r>
          </w:p>
          <w:p w14:paraId="0D61F8B0">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5</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▲支持与医院血透电子病历系统对接联网。</w:t>
            </w:r>
          </w:p>
        </w:tc>
        <w:tc>
          <w:tcPr>
            <w:tcW w:w="778" w:type="dxa"/>
            <w:shd w:val="clear" w:color="auto" w:fill="auto"/>
            <w:vAlign w:val="center"/>
          </w:tcPr>
          <w:p w14:paraId="3089203E">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812" w:type="dxa"/>
            <w:shd w:val="clear" w:color="auto" w:fill="auto"/>
            <w:vAlign w:val="center"/>
          </w:tcPr>
          <w:p w14:paraId="0CB57CA4">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0EDDB452">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9000.00</w:t>
            </w:r>
          </w:p>
        </w:tc>
        <w:tc>
          <w:tcPr>
            <w:tcW w:w="1122" w:type="dxa"/>
            <w:shd w:val="clear" w:color="auto" w:fill="auto"/>
            <w:vAlign w:val="center"/>
          </w:tcPr>
          <w:p w14:paraId="0723F20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56AC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081AC277">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3</w:t>
            </w:r>
          </w:p>
        </w:tc>
        <w:tc>
          <w:tcPr>
            <w:tcW w:w="1147" w:type="dxa"/>
            <w:vAlign w:val="center"/>
          </w:tcPr>
          <w:p w14:paraId="3AF9A797">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臂式电子血压计（自助式）</w:t>
            </w:r>
          </w:p>
        </w:tc>
        <w:tc>
          <w:tcPr>
            <w:tcW w:w="8847" w:type="dxa"/>
            <w:vAlign w:val="center"/>
          </w:tcPr>
          <w:p w14:paraId="13A3F09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测量方法：脉搏波法（采用双管双气囊测量）。</w:t>
            </w:r>
          </w:p>
          <w:p w14:paraId="22A58EE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显示方法：LCD显示屏。</w:t>
            </w:r>
          </w:p>
          <w:p w14:paraId="1336DB2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测量范围： 压力：（0～300）mmHg</w:t>
            </w:r>
            <w:r>
              <w:rPr>
                <w:rFonts w:hint="eastAsia" w:cs="宋体"/>
                <w:color w:val="auto"/>
                <w:sz w:val="24"/>
                <w:szCs w:val="24"/>
                <w:highlight w:val="none"/>
                <w:lang w:val="pt-BR" w:eastAsia="zh-CN"/>
              </w:rPr>
              <w:t>；</w:t>
            </w:r>
            <w:r>
              <w:rPr>
                <w:rFonts w:hint="eastAsia" w:ascii="宋体" w:hAnsi="宋体" w:eastAsia="宋体" w:cs="宋体"/>
                <w:color w:val="auto"/>
                <w:sz w:val="24"/>
                <w:szCs w:val="24"/>
                <w:highlight w:val="none"/>
                <w:lang w:val="pt-BR" w:eastAsia="zh-CN"/>
              </w:rPr>
              <w:t>脉搏：40次/分～180次/分 。</w:t>
            </w:r>
          </w:p>
          <w:p w14:paraId="1C7547D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4</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▲测量准确度：压力：±2mmHg(±0.267kPa)以内</w:t>
            </w:r>
            <w:r>
              <w:rPr>
                <w:rFonts w:hint="eastAsia" w:cs="宋体"/>
                <w:color w:val="auto"/>
                <w:sz w:val="24"/>
                <w:szCs w:val="24"/>
                <w:highlight w:val="none"/>
                <w:lang w:val="pt-BR" w:eastAsia="zh-CN"/>
              </w:rPr>
              <w:t>；</w:t>
            </w:r>
            <w:r>
              <w:rPr>
                <w:rFonts w:hint="eastAsia" w:ascii="宋体" w:hAnsi="宋体" w:eastAsia="宋体" w:cs="宋体"/>
                <w:color w:val="auto"/>
                <w:sz w:val="24"/>
                <w:szCs w:val="24"/>
                <w:highlight w:val="none"/>
                <w:lang w:val="pt-BR" w:eastAsia="zh-CN"/>
              </w:rPr>
              <w:t>脉搏：40-180次±2%以内 。</w:t>
            </w:r>
          </w:p>
          <w:p w14:paraId="0ABD786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5</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存储容量：可存储不少于100组测量数据。</w:t>
            </w:r>
          </w:p>
          <w:p w14:paraId="6085B20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6</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适合臂周：17cm～42cm。</w:t>
            </w:r>
          </w:p>
          <w:p w14:paraId="0F21C4EC">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7</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袖带寿命：血压计在快充快放模式下连续</w:t>
            </w:r>
            <w:r>
              <w:rPr>
                <w:rFonts w:hint="eastAsia" w:cs="宋体"/>
                <w:color w:val="auto"/>
                <w:sz w:val="24"/>
                <w:szCs w:val="24"/>
                <w:highlight w:val="none"/>
                <w:lang w:val="en-US" w:eastAsia="zh-CN"/>
              </w:rPr>
              <w:t>使用</w:t>
            </w:r>
            <w:r>
              <w:rPr>
                <w:rFonts w:hint="eastAsia" w:ascii="宋体" w:hAnsi="宋体" w:eastAsia="宋体" w:cs="宋体"/>
                <w:color w:val="auto"/>
                <w:sz w:val="24"/>
                <w:szCs w:val="24"/>
                <w:highlight w:val="none"/>
                <w:lang w:val="pt-BR" w:eastAsia="zh-CN"/>
              </w:rPr>
              <w:t>10万次后，血压计性能仍能满足使用要求。</w:t>
            </w:r>
          </w:p>
          <w:p w14:paraId="045AF21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8</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肘部位置传感器: 有 (准确定位肱动脉，提高测量准确度)。</w:t>
            </w:r>
          </w:p>
          <w:p w14:paraId="3B523D2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9</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臂筒角度调节：臂筒可以向左右转动约10度。</w:t>
            </w:r>
          </w:p>
          <w:p w14:paraId="418560E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10</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测量体位：左右臂均可以测量。</w:t>
            </w:r>
          </w:p>
          <w:p w14:paraId="74D5B6C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11</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抗菌设计：臂筒袖套部分可分离清洗，具有抗菌效果。</w:t>
            </w:r>
          </w:p>
          <w:p w14:paraId="7286D56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12</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超压保护功能：压力超过300mmHg时，急速排气保护。急速排气时间不大于10秒。</w:t>
            </w:r>
          </w:p>
          <w:p w14:paraId="7AE9FF6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13</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数据传输端口：USB／RS-232。</w:t>
            </w:r>
          </w:p>
          <w:p w14:paraId="00341DC6">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14</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干扰提示：</w:t>
            </w:r>
            <w:r>
              <w:rPr>
                <w:rFonts w:hint="eastAsia" w:cs="宋体"/>
                <w:color w:val="auto"/>
                <w:sz w:val="24"/>
                <w:szCs w:val="24"/>
                <w:highlight w:val="none"/>
                <w:lang w:val="en-US" w:eastAsia="zh-CN"/>
              </w:rPr>
              <w:t>具备</w:t>
            </w:r>
            <w:r>
              <w:rPr>
                <w:rFonts w:hint="eastAsia" w:ascii="宋体" w:hAnsi="宋体" w:eastAsia="宋体" w:cs="宋体"/>
                <w:color w:val="auto"/>
                <w:sz w:val="24"/>
                <w:szCs w:val="24"/>
                <w:highlight w:val="none"/>
                <w:lang w:val="pt-BR" w:eastAsia="zh-CN"/>
              </w:rPr>
              <w:t>干扰</w:t>
            </w:r>
            <w:r>
              <w:rPr>
                <w:rFonts w:hint="eastAsia" w:cs="宋体"/>
                <w:color w:val="auto"/>
                <w:sz w:val="24"/>
                <w:szCs w:val="24"/>
                <w:highlight w:val="none"/>
                <w:lang w:val="en-US" w:eastAsia="zh-CN"/>
              </w:rPr>
              <w:t>提示功能</w:t>
            </w:r>
            <w:r>
              <w:rPr>
                <w:rFonts w:hint="eastAsia" w:ascii="宋体" w:hAnsi="宋体" w:eastAsia="宋体" w:cs="宋体"/>
                <w:color w:val="auto"/>
                <w:sz w:val="24"/>
                <w:szCs w:val="24"/>
                <w:highlight w:val="none"/>
                <w:lang w:val="pt-BR" w:eastAsia="zh-CN"/>
              </w:rPr>
              <w:t>。</w:t>
            </w:r>
          </w:p>
          <w:p w14:paraId="371FD17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15</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电击保护：I类设备，B型应用部分。</w:t>
            </w:r>
          </w:p>
          <w:p w14:paraId="45FC2B9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16</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语音功能：测量过程提示、测量结果播报，可调节开关语音。</w:t>
            </w:r>
          </w:p>
          <w:p w14:paraId="27C1356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17</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打印装置：全中文热敏打印、多种打印模式切换。</w:t>
            </w:r>
          </w:p>
          <w:p w14:paraId="0463346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18</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设备符合《无创自动测量血压计检定规程》JJG 692-2010 的要求。</w:t>
            </w:r>
          </w:p>
          <w:p w14:paraId="738FFAB6">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19</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pt-BR" w:eastAsia="zh-CN"/>
              </w:rPr>
              <w:t>▲含桌椅1套及配件，支持与医院血透电子病历系统对接联网。</w:t>
            </w:r>
          </w:p>
        </w:tc>
        <w:tc>
          <w:tcPr>
            <w:tcW w:w="778" w:type="dxa"/>
            <w:shd w:val="clear" w:color="auto" w:fill="auto"/>
            <w:vAlign w:val="center"/>
          </w:tcPr>
          <w:p w14:paraId="4DF47D1D">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812" w:type="dxa"/>
            <w:shd w:val="clear" w:color="auto" w:fill="auto"/>
            <w:vAlign w:val="center"/>
          </w:tcPr>
          <w:p w14:paraId="2DEE0B2C">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5DFCFEBF">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15000.00</w:t>
            </w:r>
          </w:p>
        </w:tc>
        <w:tc>
          <w:tcPr>
            <w:tcW w:w="1122" w:type="dxa"/>
            <w:shd w:val="clear" w:color="auto" w:fill="auto"/>
            <w:vAlign w:val="center"/>
          </w:tcPr>
          <w:p w14:paraId="372AD7F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57D7E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6" w:hRule="atLeast"/>
          <w:jc w:val="center"/>
        </w:trPr>
        <w:tc>
          <w:tcPr>
            <w:tcW w:w="783" w:type="dxa"/>
            <w:vAlign w:val="center"/>
          </w:tcPr>
          <w:p w14:paraId="29A0720D">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4</w:t>
            </w:r>
          </w:p>
        </w:tc>
        <w:tc>
          <w:tcPr>
            <w:tcW w:w="1147" w:type="dxa"/>
            <w:vAlign w:val="center"/>
          </w:tcPr>
          <w:p w14:paraId="699040F9">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空气消毒机</w:t>
            </w:r>
          </w:p>
        </w:tc>
        <w:tc>
          <w:tcPr>
            <w:tcW w:w="8847" w:type="dxa"/>
            <w:vAlign w:val="center"/>
          </w:tcPr>
          <w:p w14:paraId="7F92B2A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适用范围：至少包括医院(普通手术室、产房、血液病区、烧伤病区、保护性隔离病区、重症监护病区；消毒供应中心检查包装灭菌区和无菌物品存放区、重症透析中心；检查室、治疗室、感染性疾病诊室等。)等公共场所消毒。</w:t>
            </w:r>
          </w:p>
          <w:p w14:paraId="59F71CE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适用体积：≤120 m</w:t>
            </w:r>
            <w:r>
              <w:rPr>
                <w:rFonts w:hint="eastAsia" w:ascii="宋体" w:hAnsi="宋体" w:eastAsia="宋体" w:cs="宋体"/>
                <w:color w:val="auto"/>
                <w:sz w:val="24"/>
                <w:szCs w:val="24"/>
                <w:highlight w:val="none"/>
                <w:vertAlign w:val="superscript"/>
                <w:lang w:val="pt-BR" w:eastAsia="zh-CN"/>
              </w:rPr>
              <w:t>3</w:t>
            </w:r>
            <w:r>
              <w:rPr>
                <w:rFonts w:hint="eastAsia" w:ascii="宋体" w:hAnsi="宋体" w:eastAsia="宋体" w:cs="宋体"/>
                <w:color w:val="auto"/>
                <w:sz w:val="24"/>
                <w:szCs w:val="24"/>
                <w:highlight w:val="none"/>
                <w:lang w:val="pt-BR" w:eastAsia="zh-CN"/>
              </w:rPr>
              <w:t>。</w:t>
            </w:r>
          </w:p>
          <w:p w14:paraId="1322D38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循环风量：≥960 m</w:t>
            </w:r>
            <w:r>
              <w:rPr>
                <w:rFonts w:hint="eastAsia" w:ascii="宋体" w:hAnsi="宋体" w:eastAsia="宋体" w:cs="宋体"/>
                <w:color w:val="auto"/>
                <w:sz w:val="24"/>
                <w:szCs w:val="24"/>
                <w:highlight w:val="none"/>
                <w:vertAlign w:val="superscript"/>
                <w:lang w:val="pt-BR" w:eastAsia="zh-CN"/>
              </w:rPr>
              <w:t>3</w:t>
            </w:r>
            <w:r>
              <w:rPr>
                <w:rFonts w:hint="eastAsia" w:ascii="宋体" w:hAnsi="宋体" w:eastAsia="宋体" w:cs="宋体"/>
                <w:color w:val="auto"/>
                <w:sz w:val="24"/>
                <w:szCs w:val="24"/>
                <w:highlight w:val="none"/>
                <w:lang w:val="pt-BR" w:eastAsia="zh-CN"/>
              </w:rPr>
              <w:t>/h。</w:t>
            </w:r>
          </w:p>
          <w:p w14:paraId="7AFC0D2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输入功率：≤40W。</w:t>
            </w:r>
          </w:p>
          <w:p w14:paraId="63BFC0E3">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工作噪声：≤55db(A)。</w:t>
            </w:r>
          </w:p>
          <w:p w14:paraId="6C6C586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pt-BR" w:eastAsia="zh-CN"/>
              </w:rPr>
              <w:t>类型：移动式。</w:t>
            </w:r>
          </w:p>
          <w:p w14:paraId="40F811B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pt-BR" w:eastAsia="zh-CN"/>
              </w:rPr>
              <w:t>消毒方式：等离子体+静电吸附。</w:t>
            </w:r>
          </w:p>
          <w:p w14:paraId="457564C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8.</w:t>
            </w:r>
            <w:r>
              <w:rPr>
                <w:rFonts w:hint="eastAsia" w:ascii="宋体" w:hAnsi="宋体" w:eastAsia="宋体" w:cs="宋体"/>
                <w:color w:val="auto"/>
                <w:sz w:val="24"/>
                <w:szCs w:val="24"/>
                <w:highlight w:val="none"/>
                <w:lang w:val="pt-BR" w:eastAsia="zh-CN"/>
              </w:rPr>
              <w:t>等离子体电压:6000-7000V。</w:t>
            </w:r>
          </w:p>
          <w:p w14:paraId="73CDC5D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lang w:val="pt-BR" w:eastAsia="zh-CN"/>
              </w:rPr>
              <w:t>▲等离子体电场电子密度（m-3）：4.29×1017～2.73×1018（提供第三方机构检测报告）。</w:t>
            </w:r>
          </w:p>
          <w:p w14:paraId="37C20521">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pt-BR" w:eastAsia="zh-CN"/>
              </w:rPr>
              <w:t>设备持续工作1小时，消毒时空气中臭氧量：＜0.1mg/m</w:t>
            </w:r>
            <w:r>
              <w:rPr>
                <w:rFonts w:hint="eastAsia" w:ascii="宋体" w:hAnsi="宋体" w:eastAsia="宋体" w:cs="宋体"/>
                <w:color w:val="auto"/>
                <w:sz w:val="24"/>
                <w:szCs w:val="24"/>
                <w:highlight w:val="none"/>
                <w:vertAlign w:val="superscript"/>
                <w:lang w:val="pt-BR" w:eastAsia="zh-CN"/>
              </w:rPr>
              <w:t>3</w:t>
            </w:r>
            <w:r>
              <w:rPr>
                <w:rFonts w:hint="eastAsia" w:ascii="宋体" w:hAnsi="宋体" w:eastAsia="宋体" w:cs="宋体"/>
                <w:color w:val="auto"/>
                <w:sz w:val="24"/>
                <w:szCs w:val="24"/>
                <w:highlight w:val="none"/>
                <w:lang w:val="pt-BR" w:eastAsia="zh-CN"/>
              </w:rPr>
              <w:t>（提供</w:t>
            </w:r>
            <w:r>
              <w:rPr>
                <w:rFonts w:hint="eastAsia" w:cs="宋体"/>
                <w:color w:val="auto"/>
                <w:sz w:val="24"/>
                <w:szCs w:val="24"/>
                <w:highlight w:val="none"/>
                <w:lang w:val="en-US" w:eastAsia="zh-CN"/>
              </w:rPr>
              <w:t>第三方</w:t>
            </w:r>
            <w:r>
              <w:rPr>
                <w:rFonts w:hint="eastAsia" w:ascii="宋体" w:hAnsi="宋体" w:eastAsia="宋体" w:cs="宋体"/>
                <w:color w:val="auto"/>
                <w:sz w:val="24"/>
                <w:szCs w:val="24"/>
                <w:highlight w:val="none"/>
                <w:lang w:val="pt-BR" w:eastAsia="zh-CN"/>
              </w:rPr>
              <w:t>检测报告）。</w:t>
            </w:r>
          </w:p>
          <w:p w14:paraId="1A1C6A8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pt-BR" w:eastAsia="zh-CN"/>
              </w:rPr>
              <w:t>等离子体发生器寿命：≥25000小时。</w:t>
            </w:r>
          </w:p>
          <w:p w14:paraId="4450304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操作方式：至少包含手动、自动、遥控，循环消毒、微电脑程序控制。</w:t>
            </w:r>
          </w:p>
          <w:p w14:paraId="715D74B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适用环境：人机共存，动态环境及静态环境。</w:t>
            </w:r>
          </w:p>
          <w:p w14:paraId="6E0BC36A">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本机配有推拉扶手，4个聚氨酯万向轮，经久耐磨。</w:t>
            </w:r>
          </w:p>
          <w:p w14:paraId="28E4FD1C">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安全设备分类：I类B型设备。</w:t>
            </w:r>
          </w:p>
          <w:p w14:paraId="083B315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6.提供卫生安全评价报告</w:t>
            </w:r>
            <w:r>
              <w:rPr>
                <w:rFonts w:hint="eastAsia" w:ascii="宋体" w:hAnsi="宋体" w:eastAsia="宋体" w:cs="宋体"/>
                <w:color w:val="auto"/>
                <w:sz w:val="24"/>
                <w:szCs w:val="24"/>
                <w:highlight w:val="none"/>
                <w:lang w:val="pt-BR" w:eastAsia="zh-CN"/>
              </w:rPr>
              <w:t>。</w:t>
            </w:r>
          </w:p>
          <w:p w14:paraId="5FB8827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17.</w:t>
            </w:r>
            <w:r>
              <w:rPr>
                <w:rFonts w:hint="eastAsia" w:ascii="宋体" w:hAnsi="宋体" w:eastAsia="宋体" w:cs="宋体"/>
                <w:color w:val="auto"/>
                <w:sz w:val="24"/>
                <w:szCs w:val="24"/>
                <w:highlight w:val="none"/>
                <w:lang w:val="pt-BR" w:eastAsia="zh-CN"/>
              </w:rPr>
              <w:t>风速：本机采用四挡风速，分别有低速、中速、高速、强劲，大面积风口，横向出风。</w:t>
            </w:r>
          </w:p>
          <w:p w14:paraId="73D98F8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18.</w:t>
            </w:r>
            <w:r>
              <w:rPr>
                <w:rFonts w:hint="eastAsia" w:ascii="宋体" w:hAnsi="宋体" w:eastAsia="宋体" w:cs="宋体"/>
                <w:color w:val="auto"/>
                <w:sz w:val="24"/>
                <w:szCs w:val="24"/>
                <w:highlight w:val="none"/>
                <w:lang w:val="pt-BR" w:eastAsia="zh-CN"/>
              </w:rPr>
              <w:t>远红外线遥控:遥控器对设备可进行开/关机、时间调节、风速调节等控制，其有效遥控距离≤5M。</w:t>
            </w:r>
          </w:p>
          <w:p w14:paraId="521C3340">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19.</w:t>
            </w:r>
            <w:r>
              <w:rPr>
                <w:rFonts w:hint="eastAsia" w:ascii="宋体" w:hAnsi="宋体" w:eastAsia="宋体" w:cs="宋体"/>
                <w:color w:val="auto"/>
                <w:sz w:val="24"/>
                <w:szCs w:val="24"/>
                <w:highlight w:val="none"/>
                <w:lang w:val="pt-BR" w:eastAsia="zh-CN"/>
              </w:rPr>
              <w:t>临时定时功能：可设置1-24小时步进量，消毒结束后自动关闭作业。</w:t>
            </w:r>
          </w:p>
          <w:p w14:paraId="734194D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20.</w:t>
            </w:r>
            <w:r>
              <w:rPr>
                <w:rFonts w:hint="eastAsia" w:ascii="宋体" w:hAnsi="宋体" w:eastAsia="宋体" w:cs="宋体"/>
                <w:color w:val="auto"/>
                <w:sz w:val="24"/>
                <w:szCs w:val="24"/>
                <w:highlight w:val="none"/>
                <w:lang w:val="pt-BR" w:eastAsia="zh-CN"/>
              </w:rPr>
              <w:t>程控定时功能：8组程控，可在设置时段内，每天循环自动开启/关闭消毒作业。</w:t>
            </w:r>
          </w:p>
          <w:p w14:paraId="00053E9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21.</w:t>
            </w:r>
            <w:r>
              <w:rPr>
                <w:rFonts w:hint="eastAsia" w:ascii="宋体" w:hAnsi="宋体" w:eastAsia="宋体" w:cs="宋体"/>
                <w:color w:val="auto"/>
                <w:sz w:val="24"/>
                <w:szCs w:val="24"/>
                <w:highlight w:val="none"/>
                <w:lang w:val="pt-BR" w:eastAsia="zh-CN"/>
              </w:rPr>
              <w:t>童锁功能：防止儿童误碰显示板或遥控器按键。</w:t>
            </w:r>
            <w:r>
              <w:rPr>
                <w:rFonts w:hint="eastAsia" w:ascii="宋体" w:hAnsi="宋体" w:eastAsia="宋体" w:cs="宋体"/>
                <w:color w:val="auto"/>
                <w:sz w:val="24"/>
                <w:szCs w:val="24"/>
                <w:highlight w:val="none"/>
                <w:lang w:val="pt-BR" w:eastAsia="zh-CN"/>
              </w:rPr>
              <w:tab/>
            </w:r>
          </w:p>
          <w:p w14:paraId="7B46FB4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22.</w:t>
            </w:r>
            <w:r>
              <w:rPr>
                <w:rFonts w:hint="eastAsia" w:ascii="宋体" w:hAnsi="宋体" w:eastAsia="宋体" w:cs="宋体"/>
                <w:color w:val="auto"/>
                <w:sz w:val="24"/>
                <w:szCs w:val="24"/>
                <w:highlight w:val="none"/>
                <w:lang w:val="pt-BR" w:eastAsia="zh-CN"/>
              </w:rPr>
              <w:t>显示屏：采用触摸显示屏，功能键齐全。</w:t>
            </w:r>
          </w:p>
          <w:p w14:paraId="53C2F27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23.</w:t>
            </w:r>
            <w:r>
              <w:rPr>
                <w:rFonts w:hint="eastAsia" w:ascii="宋体" w:hAnsi="宋体" w:eastAsia="宋体" w:cs="宋体"/>
                <w:color w:val="auto"/>
                <w:sz w:val="24"/>
                <w:szCs w:val="24"/>
                <w:highlight w:val="none"/>
                <w:lang w:val="pt-BR" w:eastAsia="zh-CN"/>
              </w:rPr>
              <w:t>等离子体模块：模块采用新型多功能等离子体模块。(两段式)。</w:t>
            </w:r>
          </w:p>
          <w:p w14:paraId="25D9951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24</w:t>
            </w:r>
            <w:r>
              <w:rPr>
                <w:rFonts w:hint="eastAsia" w:ascii="宋体" w:hAnsi="宋体" w:eastAsia="宋体" w:cs="宋体"/>
                <w:color w:val="auto"/>
                <w:sz w:val="24"/>
                <w:szCs w:val="24"/>
                <w:highlight w:val="none"/>
                <w:lang w:val="pt-BR" w:eastAsia="zh-CN"/>
              </w:rPr>
              <w:t>.报警提示功能：至少包含电机故障自动报警；滤网更换提醒；极板故障报警；</w:t>
            </w:r>
          </w:p>
          <w:p w14:paraId="5D47394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25.</w:t>
            </w:r>
            <w:r>
              <w:rPr>
                <w:rFonts w:hint="eastAsia" w:ascii="宋体" w:hAnsi="宋体" w:eastAsia="宋体" w:cs="宋体"/>
                <w:color w:val="auto"/>
                <w:sz w:val="24"/>
                <w:szCs w:val="24"/>
                <w:highlight w:val="none"/>
                <w:lang w:val="pt-BR" w:eastAsia="zh-CN"/>
              </w:rPr>
              <w:t>有累时功能，温度、湿度提醒功能，实时监测室内空气温湿度。</w:t>
            </w:r>
          </w:p>
          <w:p w14:paraId="1F54012B">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26.</w:t>
            </w:r>
            <w:r>
              <w:rPr>
                <w:rFonts w:hint="eastAsia" w:ascii="宋体" w:hAnsi="宋体" w:eastAsia="宋体" w:cs="宋体"/>
                <w:color w:val="auto"/>
                <w:sz w:val="24"/>
                <w:szCs w:val="24"/>
                <w:highlight w:val="none"/>
                <w:lang w:val="pt-BR" w:eastAsia="zh-CN"/>
              </w:rPr>
              <w:t>在实验室条件下，设备作用2小时对20m3密闭房间空气中的白色葡萄球菌的杀灭率为99.96%，对120m3密闭房间空气中自然菌消亡率大于90.0%。（提供</w:t>
            </w:r>
            <w:r>
              <w:rPr>
                <w:rFonts w:hint="eastAsia" w:cs="宋体"/>
                <w:color w:val="auto"/>
                <w:sz w:val="24"/>
                <w:szCs w:val="24"/>
                <w:highlight w:val="none"/>
                <w:lang w:val="en-US" w:eastAsia="zh-CN"/>
              </w:rPr>
              <w:t>第三方</w:t>
            </w:r>
            <w:r>
              <w:rPr>
                <w:rFonts w:hint="eastAsia" w:ascii="宋体" w:hAnsi="宋体" w:eastAsia="宋体" w:cs="宋体"/>
                <w:color w:val="auto"/>
                <w:sz w:val="24"/>
                <w:szCs w:val="24"/>
                <w:highlight w:val="none"/>
                <w:lang w:val="pt-BR" w:eastAsia="zh-CN"/>
              </w:rPr>
              <w:t>机构检测报告）</w:t>
            </w:r>
          </w:p>
        </w:tc>
        <w:tc>
          <w:tcPr>
            <w:tcW w:w="778" w:type="dxa"/>
            <w:shd w:val="clear" w:color="auto" w:fill="auto"/>
            <w:vAlign w:val="center"/>
          </w:tcPr>
          <w:p w14:paraId="713FBF65">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w:t>
            </w:r>
          </w:p>
        </w:tc>
        <w:tc>
          <w:tcPr>
            <w:tcW w:w="812" w:type="dxa"/>
            <w:shd w:val="clear" w:color="auto" w:fill="auto"/>
            <w:vAlign w:val="center"/>
          </w:tcPr>
          <w:p w14:paraId="5974C98D">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3B777A34">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5000.00</w:t>
            </w:r>
          </w:p>
        </w:tc>
        <w:tc>
          <w:tcPr>
            <w:tcW w:w="1122" w:type="dxa"/>
            <w:shd w:val="clear" w:color="auto" w:fill="auto"/>
            <w:vAlign w:val="center"/>
          </w:tcPr>
          <w:p w14:paraId="4DB8B27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552E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5771F2A1">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5</w:t>
            </w:r>
          </w:p>
        </w:tc>
        <w:tc>
          <w:tcPr>
            <w:tcW w:w="1147" w:type="dxa"/>
            <w:vAlign w:val="center"/>
          </w:tcPr>
          <w:p w14:paraId="7B3DAB99">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微量注射泵（双通道）</w:t>
            </w:r>
          </w:p>
        </w:tc>
        <w:tc>
          <w:tcPr>
            <w:tcW w:w="8847" w:type="dxa"/>
            <w:vAlign w:val="center"/>
          </w:tcPr>
          <w:p w14:paraId="3F7F757B">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1.整机使用期限≥10年。</w:t>
            </w:r>
            <w:r>
              <w:rPr>
                <w:rFonts w:hint="eastAsia" w:ascii="宋体" w:hAnsi="宋体" w:eastAsia="宋体" w:cs="宋体"/>
                <w:color w:val="auto"/>
                <w:sz w:val="24"/>
                <w:szCs w:val="24"/>
                <w:highlight w:val="none"/>
                <w:lang w:val="en-US" w:eastAsia="zh-CN"/>
              </w:rPr>
              <w:t>（提供产品使用说明书或铭牌截图）</w:t>
            </w:r>
          </w:p>
          <w:p w14:paraId="6EE5FAB3">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2.主机一体化双通道设计，每个通道具备独立电源开关。</w:t>
            </w:r>
          </w:p>
          <w:p w14:paraId="30CA00D3">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3.注射精度≤±2%。</w:t>
            </w:r>
          </w:p>
          <w:p w14:paraId="21819D7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▲4.速率范围：0.01-2000ml/h, 最小步进0.01ml/h 。快进流速范围：0.01-2000ml/h，具有自动和手动快进可选。</w:t>
            </w:r>
          </w:p>
          <w:p w14:paraId="30C5F696">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5.预置输液总量范围：0.01-9999.99ml。</w:t>
            </w:r>
          </w:p>
          <w:p w14:paraId="74B27E7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6.可自动统计四种累计量：24h累计量、最近累计量、自定义时间段累计量、定时间隔累计量。</w:t>
            </w:r>
          </w:p>
          <w:p w14:paraId="14B0D91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7.注射器规格：包含但不限于5ml、10ml、20ml、30ml、50/60ml。</w:t>
            </w:r>
          </w:p>
          <w:p w14:paraId="02AE928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8.注射器安装后，在推拉盒触碰到注射器活塞末端时，不松开捏柄时推杆也可自动感应制动，防止药液误推。</w:t>
            </w:r>
          </w:p>
          <w:p w14:paraId="23FF1BA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lang w:val="pt-BR" w:eastAsia="zh-CN"/>
              </w:rPr>
              <w:t>.注射模式：≥7种，包括但不限于速度模式、时间模式、体重模式、梯度模式、序列模式、剂量时间模式、间断给药模式。</w:t>
            </w:r>
          </w:p>
          <w:p w14:paraId="322672F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pt-BR" w:eastAsia="zh-CN"/>
              </w:rPr>
              <w:t>.彩色显示屏：≥3.0英寸</w:t>
            </w:r>
            <w:r>
              <w:rPr>
                <w:rFonts w:hint="eastAsia" w:cs="宋体"/>
                <w:color w:val="auto"/>
                <w:sz w:val="24"/>
                <w:szCs w:val="24"/>
                <w:highlight w:val="none"/>
                <w:lang w:val="pt-BR" w:eastAsia="zh-CN"/>
              </w:rPr>
              <w:t>，</w:t>
            </w:r>
            <w:r>
              <w:rPr>
                <w:rFonts w:hint="eastAsia" w:ascii="宋体" w:hAnsi="宋体" w:eastAsia="宋体" w:cs="宋体"/>
                <w:color w:val="auto"/>
                <w:sz w:val="24"/>
                <w:szCs w:val="24"/>
                <w:highlight w:val="none"/>
                <w:lang w:val="pt-BR" w:eastAsia="zh-CN"/>
              </w:rPr>
              <w:t>电容触摸屏技术。</w:t>
            </w:r>
          </w:p>
          <w:p w14:paraId="54FDD48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pt-BR" w:eastAsia="zh-CN"/>
              </w:rPr>
              <w:t>.全中文软件操作界面。</w:t>
            </w:r>
          </w:p>
          <w:p w14:paraId="3F208A5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.锁屏功能：支持自动锁屏，自动锁屏时间可调。</w:t>
            </w:r>
          </w:p>
          <w:p w14:paraId="56425D6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.支持药物库，可储存5000种药物信息。</w:t>
            </w:r>
          </w:p>
          <w:p w14:paraId="4BE3452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.报警时可通过示意图片直观提示报警信息。</w:t>
            </w:r>
          </w:p>
          <w:p w14:paraId="05EC6D3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.在线动态压力监测，可实时显示当前压力数值。</w:t>
            </w:r>
          </w:p>
          <w:p w14:paraId="52B892E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pt-BR" w:eastAsia="zh-CN"/>
              </w:rPr>
              <w:t>.压力报警阈值≥15档可调。压力报警阈值最低可设置50mmHg。具备阻塞前预警提示功能，当管路压力未触发阻塞报警时，泵可自动识别压力上升并在屏幕上进行提示。</w:t>
            </w:r>
          </w:p>
          <w:p w14:paraId="1BA3FD0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pt-BR" w:eastAsia="zh-CN"/>
              </w:rPr>
              <w:t>.具备阻塞后自动重启输液功能，短暂性阻塞触发报警后，泵检测到阻塞压力缓解时，无需人为干预，泵自动重新启动输液。</w:t>
            </w:r>
          </w:p>
          <w:p w14:paraId="4FD5035C">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18</w:t>
            </w:r>
            <w:r>
              <w:rPr>
                <w:rFonts w:hint="eastAsia" w:ascii="宋体" w:hAnsi="宋体" w:eastAsia="宋体" w:cs="宋体"/>
                <w:color w:val="auto"/>
                <w:sz w:val="24"/>
                <w:szCs w:val="24"/>
                <w:highlight w:val="none"/>
                <w:lang w:val="pt-BR" w:eastAsia="zh-CN"/>
              </w:rPr>
              <w:t>.电池工作时间≥6.5小时@5ml/h。</w:t>
            </w:r>
          </w:p>
          <w:p w14:paraId="3D161C46">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19</w:t>
            </w:r>
            <w:r>
              <w:rPr>
                <w:rFonts w:hint="eastAsia" w:ascii="宋体" w:hAnsi="宋体" w:eastAsia="宋体" w:cs="宋体"/>
                <w:color w:val="auto"/>
                <w:sz w:val="24"/>
                <w:szCs w:val="24"/>
                <w:highlight w:val="none"/>
                <w:lang w:val="pt-BR" w:eastAsia="zh-CN"/>
              </w:rPr>
              <w:t>.防异物及进液等级IP44。信息储存：可存储5000条的历史记录。</w:t>
            </w:r>
          </w:p>
          <w:p w14:paraId="61FB0DD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pt-BR" w:eastAsia="zh-CN"/>
              </w:rPr>
              <w:t>.整机重量&lt;3.0kg。</w:t>
            </w:r>
          </w:p>
          <w:p w14:paraId="0AADA56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pt-BR" w:eastAsia="zh-CN"/>
              </w:rPr>
              <w:t>.满足EN1789标准，适合在救护车使用。（提供证明材料）</w:t>
            </w:r>
          </w:p>
        </w:tc>
        <w:tc>
          <w:tcPr>
            <w:tcW w:w="778" w:type="dxa"/>
            <w:shd w:val="clear" w:color="auto" w:fill="auto"/>
            <w:vAlign w:val="center"/>
          </w:tcPr>
          <w:p w14:paraId="09385894">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w:t>
            </w:r>
          </w:p>
        </w:tc>
        <w:tc>
          <w:tcPr>
            <w:tcW w:w="812" w:type="dxa"/>
            <w:shd w:val="clear" w:color="auto" w:fill="auto"/>
            <w:vAlign w:val="center"/>
          </w:tcPr>
          <w:p w14:paraId="6945803D">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353CEDA8">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15000.00</w:t>
            </w:r>
          </w:p>
        </w:tc>
        <w:tc>
          <w:tcPr>
            <w:tcW w:w="1122" w:type="dxa"/>
            <w:shd w:val="clear" w:color="auto" w:fill="auto"/>
            <w:vAlign w:val="center"/>
          </w:tcPr>
          <w:p w14:paraId="0E629C93">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75512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7D3D9EE7">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6</w:t>
            </w:r>
          </w:p>
        </w:tc>
        <w:tc>
          <w:tcPr>
            <w:tcW w:w="1147" w:type="dxa"/>
            <w:vAlign w:val="center"/>
          </w:tcPr>
          <w:p w14:paraId="192E19F4">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抢救车</w:t>
            </w:r>
          </w:p>
        </w:tc>
        <w:tc>
          <w:tcPr>
            <w:tcW w:w="8847" w:type="dxa"/>
            <w:vAlign w:val="center"/>
          </w:tcPr>
          <w:p w14:paraId="385EDF21">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1.车体由料ABS和塑钢材质拼装组成。</w:t>
            </w:r>
          </w:p>
          <w:p w14:paraId="67C104E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2.车体内装有不少于五层抽屉，至少2个小号抽屉，至少2个中号抽屉，至少1只大号抽屉。内置分割片。</w:t>
            </w:r>
          </w:p>
          <w:p w14:paraId="3BCF443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3.配有不锈钢护栏，配有隐含式副工作台。</w:t>
            </w:r>
          </w:p>
          <w:p w14:paraId="2E774B0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4.超静音脚轮，对角刹车。</w:t>
            </w:r>
          </w:p>
          <w:p w14:paraId="062E343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5.带有可移动的显示器工作台，带有外接电源。</w:t>
            </w:r>
          </w:p>
          <w:p w14:paraId="5232627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6.带有可伸缩输液架，四爪钩设计，带有心肺复苏板，氧气瓶托架，针头处理器，杂物箱，中控锁。</w:t>
            </w:r>
          </w:p>
          <w:p w14:paraId="1EA09241">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7.配件还有两个垃圾桶，区分不同的垃圾。</w:t>
            </w:r>
          </w:p>
          <w:p w14:paraId="65FC672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8.參考规格：850（L）*  520(W)  *  950(H)MM。</w:t>
            </w:r>
          </w:p>
        </w:tc>
        <w:tc>
          <w:tcPr>
            <w:tcW w:w="778" w:type="dxa"/>
            <w:shd w:val="clear" w:color="auto" w:fill="auto"/>
            <w:vAlign w:val="center"/>
          </w:tcPr>
          <w:p w14:paraId="3865F0B5">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812" w:type="dxa"/>
            <w:shd w:val="clear" w:color="auto" w:fill="auto"/>
            <w:vAlign w:val="center"/>
          </w:tcPr>
          <w:p w14:paraId="37F1CAC9">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张</w:t>
            </w:r>
          </w:p>
        </w:tc>
        <w:tc>
          <w:tcPr>
            <w:tcW w:w="1148" w:type="dxa"/>
            <w:shd w:val="clear" w:color="auto" w:fill="auto"/>
            <w:vAlign w:val="center"/>
          </w:tcPr>
          <w:p w14:paraId="32FEE8B1">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3000.00</w:t>
            </w:r>
          </w:p>
        </w:tc>
        <w:tc>
          <w:tcPr>
            <w:tcW w:w="1122" w:type="dxa"/>
            <w:shd w:val="clear" w:color="auto" w:fill="auto"/>
            <w:vAlign w:val="center"/>
          </w:tcPr>
          <w:p w14:paraId="54C5306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42F8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6CCB583D">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7</w:t>
            </w:r>
          </w:p>
        </w:tc>
        <w:tc>
          <w:tcPr>
            <w:tcW w:w="1147" w:type="dxa"/>
            <w:vAlign w:val="center"/>
          </w:tcPr>
          <w:p w14:paraId="6646A50E">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红外线治疗仪（内瘘）</w:t>
            </w:r>
          </w:p>
        </w:tc>
        <w:tc>
          <w:tcPr>
            <w:tcW w:w="8847" w:type="dxa"/>
            <w:vAlign w:val="center"/>
          </w:tcPr>
          <w:p w14:paraId="60FEE6E3">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1.适用范围：适用于疼痛、炎症和创伤愈合的治疗，能改善血液循环、促进组织修复与再生、消除肿胀、加速创面愈合。</w:t>
            </w:r>
          </w:p>
          <w:p w14:paraId="4113A0AD">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波长范围：主要能量波长分布在0.5um~30um范围内，远红外峰值能量波长范围：2～10μm</w:t>
            </w:r>
          </w:p>
          <w:p w14:paraId="61B8EC28">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光谱范围：宽谱远红外</w:t>
            </w:r>
          </w:p>
          <w:p w14:paraId="0C86E8FA">
            <w:pPr>
              <w:numPr>
                <w:ilvl w:val="0"/>
                <w:numId w:val="0"/>
              </w:numPr>
              <w:autoSpaceDE w:val="0"/>
              <w:autoSpaceDN w:val="0"/>
              <w:adjustRightInd w:val="0"/>
              <w:snapToGrid w:val="0"/>
              <w:spacing w:line="360" w:lineRule="auto"/>
              <w:rPr>
                <w:rFonts w:hint="eastAsia" w:eastAsia="宋体"/>
                <w:color w:val="auto"/>
                <w:highlight w:val="none"/>
                <w:lang w:eastAsia="zh-CN"/>
              </w:rPr>
            </w:pPr>
            <w:r>
              <w:rPr>
                <w:rFonts w:hint="default"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显示：</w:t>
            </w:r>
            <w:r>
              <w:rPr>
                <w:rFonts w:hint="eastAsia" w:cs="宋体"/>
                <w:color w:val="auto"/>
                <w:sz w:val="24"/>
                <w:szCs w:val="24"/>
                <w:highlight w:val="none"/>
                <w:lang w:val="en-US" w:eastAsia="zh-CN"/>
              </w:rPr>
              <w:t>具有</w:t>
            </w:r>
            <w:r>
              <w:rPr>
                <w:rFonts w:hint="default" w:ascii="宋体" w:hAnsi="宋体" w:eastAsia="宋体" w:cs="宋体"/>
                <w:color w:val="auto"/>
                <w:sz w:val="24"/>
                <w:szCs w:val="24"/>
                <w:highlight w:val="none"/>
                <w:lang w:val="en-US" w:eastAsia="zh-CN"/>
              </w:rPr>
              <w:t>液晶触摸屏显示</w:t>
            </w:r>
          </w:p>
          <w:p w14:paraId="200D94EE">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出光口面积</w:t>
            </w:r>
            <w:r>
              <w:rPr>
                <w:rFonts w:hint="default" w:ascii="宋体" w:hAnsi="宋体" w:eastAsia="宋体" w:cs="宋体"/>
                <w:color w:val="auto"/>
                <w:sz w:val="24"/>
                <w:szCs w:val="24"/>
                <w:highlight w:val="none"/>
                <w:lang w:val="en-US" w:eastAsia="zh-CN"/>
              </w:rPr>
              <w:tab/>
            </w:r>
            <w:r>
              <w:rPr>
                <w:rFonts w:hint="default" w:ascii="宋体" w:hAnsi="宋体" w:eastAsia="宋体" w:cs="宋体"/>
                <w:color w:val="auto"/>
                <w:sz w:val="24"/>
                <w:szCs w:val="24"/>
                <w:highlight w:val="none"/>
                <w:lang w:val="en-US" w:eastAsia="zh-CN"/>
              </w:rPr>
              <w:t>：≥300</w:t>
            </w:r>
            <w:r>
              <w:rPr>
                <w:rFonts w:ascii="Arial" w:hAnsi="Arial" w:eastAsia="宋体" w:cs="Arial"/>
                <w:i w:val="0"/>
                <w:iCs w:val="0"/>
                <w:caps w:val="0"/>
                <w:color w:val="auto"/>
                <w:spacing w:val="0"/>
                <w:sz w:val="24"/>
                <w:szCs w:val="24"/>
                <w:highlight w:val="none"/>
                <w:shd w:val="clear" w:fill="FFFFFF"/>
              </w:rPr>
              <w:t>cm²</w:t>
            </w:r>
          </w:p>
          <w:p w14:paraId="0B166EDC">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6.</w:t>
            </w:r>
            <w:r>
              <w:rPr>
                <w:rFonts w:hint="default" w:ascii="宋体" w:hAnsi="宋体" w:eastAsia="宋体" w:cs="宋体"/>
                <w:color w:val="auto"/>
                <w:sz w:val="24"/>
                <w:szCs w:val="24"/>
                <w:highlight w:val="none"/>
                <w:lang w:val="en-US" w:eastAsia="zh-CN"/>
              </w:rPr>
              <w:t>能量输出：五档可调</w:t>
            </w:r>
          </w:p>
          <w:p w14:paraId="1B9E9D7E">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.定时模式：具备电子定时；定时范围：0-99min</w:t>
            </w:r>
          </w:p>
          <w:p w14:paraId="6D830F83">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w:t>
            </w:r>
            <w:r>
              <w:rPr>
                <w:rFonts w:hint="default" w:ascii="宋体" w:hAnsi="宋体" w:eastAsia="宋体" w:cs="宋体"/>
                <w:color w:val="auto"/>
                <w:sz w:val="24"/>
                <w:szCs w:val="24"/>
                <w:highlight w:val="none"/>
                <w:lang w:val="en-US" w:eastAsia="zh-CN"/>
              </w:rPr>
              <w:t>治疗模式：具有纯远红外治疗</w:t>
            </w:r>
          </w:p>
          <w:p w14:paraId="6DBAEC08">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9</w:t>
            </w:r>
            <w:r>
              <w:rPr>
                <w:rFonts w:hint="eastAsia"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竖直升降功能：金属软臂手动调节</w:t>
            </w:r>
          </w:p>
          <w:p w14:paraId="6E2946C8">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10</w:t>
            </w:r>
            <w:r>
              <w:rPr>
                <w:rFonts w:hint="eastAsia"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升降距离：升降高度≥40cm；最大调节高度≥145cm，最小调节高度≤70cm</w:t>
            </w:r>
          </w:p>
          <w:p w14:paraId="41A7BF75">
            <w:pPr>
              <w:numPr>
                <w:ilvl w:val="0"/>
                <w:numId w:val="0"/>
              </w:numPr>
              <w:autoSpaceDE w:val="0"/>
              <w:autoSpaceDN w:val="0"/>
              <w:adjustRightInd w:val="0"/>
              <w:snapToGrid w:val="0"/>
              <w:spacing w:line="360" w:lineRule="auto"/>
              <w:rPr>
                <w:rFonts w:hint="eastAsia"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11</w:t>
            </w:r>
            <w:r>
              <w:rPr>
                <w:rFonts w:hint="eastAsia"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角度调节：二维，治疗头水平旋转角度应&gt;90°；竖直旋转角度应&gt;90°</w:t>
            </w:r>
            <w:r>
              <w:rPr>
                <w:rFonts w:hint="eastAsia" w:cs="宋体"/>
                <w:color w:val="auto"/>
                <w:sz w:val="24"/>
                <w:szCs w:val="24"/>
                <w:highlight w:val="none"/>
                <w:lang w:val="en-US" w:eastAsia="zh-CN"/>
              </w:rPr>
              <w:t>。</w:t>
            </w:r>
          </w:p>
          <w:p w14:paraId="7D36F1A3">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12</w:t>
            </w:r>
            <w:r>
              <w:rPr>
                <w:rFonts w:hint="eastAsia"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具有过温保护及远红外工作状态指示灯</w:t>
            </w:r>
          </w:p>
          <w:p w14:paraId="2B770AD5">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13</w:t>
            </w:r>
            <w:r>
              <w:rPr>
                <w:rFonts w:hint="eastAsia"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光源电功率：≥130W</w:t>
            </w:r>
          </w:p>
          <w:p w14:paraId="0EB29D78">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14</w:t>
            </w:r>
            <w:r>
              <w:rPr>
                <w:rFonts w:hint="eastAsia"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红外陶瓷辐射体寿命大于10000小时</w:t>
            </w:r>
            <w:r>
              <w:rPr>
                <w:rFonts w:hint="eastAsia" w:cs="宋体"/>
                <w:color w:val="auto"/>
                <w:sz w:val="24"/>
                <w:szCs w:val="24"/>
                <w:highlight w:val="none"/>
                <w:lang w:val="en-US" w:eastAsia="zh-CN"/>
              </w:rPr>
              <w:t>；</w:t>
            </w:r>
          </w:p>
          <w:p w14:paraId="0F422DD6">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15</w:t>
            </w:r>
            <w:r>
              <w:rPr>
                <w:rFonts w:hint="eastAsia" w:cs="宋体"/>
                <w:color w:val="auto"/>
                <w:sz w:val="24"/>
                <w:szCs w:val="24"/>
                <w:highlight w:val="none"/>
                <w:lang w:val="en-US" w:eastAsia="zh-CN"/>
              </w:rPr>
              <w:t>.具有连续运行模</w:t>
            </w:r>
            <w:r>
              <w:rPr>
                <w:rFonts w:hint="default" w:ascii="宋体" w:hAnsi="宋体" w:eastAsia="宋体" w:cs="宋体"/>
                <w:color w:val="auto"/>
                <w:sz w:val="24"/>
                <w:szCs w:val="24"/>
                <w:highlight w:val="none"/>
                <w:lang w:val="en-US" w:eastAsia="zh-CN"/>
              </w:rPr>
              <w:t>式</w:t>
            </w:r>
            <w:r>
              <w:rPr>
                <w:rFonts w:hint="eastAsia" w:cs="宋体"/>
                <w:color w:val="auto"/>
                <w:sz w:val="24"/>
                <w:szCs w:val="24"/>
                <w:highlight w:val="none"/>
                <w:lang w:val="en-US" w:eastAsia="zh-CN"/>
              </w:rPr>
              <w:t>；</w:t>
            </w:r>
          </w:p>
          <w:p w14:paraId="16FC43D8">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16.配置可移动承载车架1组</w:t>
            </w:r>
            <w:r>
              <w:rPr>
                <w:rFonts w:hint="eastAsia" w:cs="宋体"/>
                <w:color w:val="auto"/>
                <w:sz w:val="24"/>
                <w:szCs w:val="24"/>
                <w:highlight w:val="none"/>
                <w:lang w:val="pt-BR" w:eastAsia="zh-CN"/>
              </w:rPr>
              <w:t>。</w:t>
            </w:r>
          </w:p>
          <w:p w14:paraId="14CC12BA">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设备使用年限：≥10年（提供产品使用说明书或铭牌截图）</w:t>
            </w:r>
          </w:p>
        </w:tc>
        <w:tc>
          <w:tcPr>
            <w:tcW w:w="778" w:type="dxa"/>
            <w:shd w:val="clear" w:color="auto" w:fill="auto"/>
            <w:vAlign w:val="center"/>
          </w:tcPr>
          <w:p w14:paraId="2C876788">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812" w:type="dxa"/>
            <w:shd w:val="clear" w:color="auto" w:fill="auto"/>
            <w:vAlign w:val="center"/>
          </w:tcPr>
          <w:p w14:paraId="6ABB094D">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6E0B587F">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50000.00</w:t>
            </w:r>
          </w:p>
        </w:tc>
        <w:tc>
          <w:tcPr>
            <w:tcW w:w="1122" w:type="dxa"/>
            <w:shd w:val="clear" w:color="auto" w:fill="auto"/>
            <w:vAlign w:val="center"/>
          </w:tcPr>
          <w:p w14:paraId="35AFFF8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3A4F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17F84803">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8</w:t>
            </w:r>
          </w:p>
        </w:tc>
        <w:tc>
          <w:tcPr>
            <w:tcW w:w="1147" w:type="dxa"/>
            <w:vAlign w:val="center"/>
          </w:tcPr>
          <w:p w14:paraId="4D7B5FE4">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血液透析机</w:t>
            </w:r>
          </w:p>
        </w:tc>
        <w:tc>
          <w:tcPr>
            <w:tcW w:w="8847" w:type="dxa"/>
            <w:vAlign w:val="center"/>
          </w:tcPr>
          <w:p w14:paraId="0B01E201">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1.彩色液晶显示触摸屏≥15英寸。</w:t>
            </w:r>
          </w:p>
          <w:p w14:paraId="7562608C">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▲2.机身宽度≤520mm，且深度≤620mm，节省空间，具有转向轮，方便医护人员上下机操作和维修。</w:t>
            </w:r>
          </w:p>
          <w:p w14:paraId="463F6431">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3.使用年限：≥10年。（提供产品使用说明书</w:t>
            </w:r>
            <w:r>
              <w:rPr>
                <w:rFonts w:hint="eastAsia" w:cs="宋体"/>
                <w:color w:val="auto"/>
                <w:sz w:val="24"/>
                <w:szCs w:val="24"/>
                <w:highlight w:val="none"/>
                <w:lang w:val="en-US" w:eastAsia="zh-CN"/>
              </w:rPr>
              <w:t>或</w:t>
            </w:r>
            <w:r>
              <w:rPr>
                <w:rFonts w:hint="eastAsia" w:ascii="宋体" w:hAnsi="宋体" w:eastAsia="宋体" w:cs="宋体"/>
                <w:color w:val="auto"/>
                <w:sz w:val="24"/>
                <w:szCs w:val="24"/>
                <w:highlight w:val="none"/>
                <w:lang w:val="pt-BR" w:eastAsia="zh-CN"/>
              </w:rPr>
              <w:t>铭牌</w:t>
            </w:r>
            <w:r>
              <w:rPr>
                <w:rFonts w:hint="eastAsia" w:cs="宋体"/>
                <w:color w:val="auto"/>
                <w:sz w:val="24"/>
                <w:szCs w:val="24"/>
                <w:highlight w:val="none"/>
                <w:lang w:val="en-US" w:eastAsia="zh-CN"/>
              </w:rPr>
              <w:t>截图</w:t>
            </w:r>
            <w:r>
              <w:rPr>
                <w:rFonts w:hint="eastAsia" w:ascii="宋体" w:hAnsi="宋体" w:eastAsia="宋体" w:cs="宋体"/>
                <w:color w:val="auto"/>
                <w:sz w:val="24"/>
                <w:szCs w:val="24"/>
                <w:highlight w:val="none"/>
                <w:lang w:val="pt-BR" w:eastAsia="zh-CN"/>
              </w:rPr>
              <w:t>）</w:t>
            </w:r>
          </w:p>
          <w:p w14:paraId="00955742">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4.供水压力范围：不低于1.5-6bar；温度范围：5 ℃-25 ℃。</w:t>
            </w:r>
          </w:p>
          <w:p w14:paraId="7F16A64E">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5.透析液流速：300-700 mL/min，支持每档1mL/min或10mL/min调节。</w:t>
            </w:r>
          </w:p>
          <w:p w14:paraId="4F530930">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6.透析液温度：33.0-40.0°C。</w:t>
            </w:r>
          </w:p>
          <w:p w14:paraId="78C49865">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7.超滤速度：0.30-4.00L/h；精度：±30ml/h或 ±1%。</w:t>
            </w:r>
          </w:p>
          <w:p w14:paraId="1990CF10">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8.血泵转速：50-500mL/min。</w:t>
            </w:r>
          </w:p>
          <w:p w14:paraId="4AC1EFC0">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9.肝素泵：设置范围：0.1-9.9mL/h；适配注射器类型：包括但不限于20mL、30mL。</w:t>
            </w:r>
          </w:p>
          <w:p w14:paraId="6E8DEC03">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▲10.具有超声波空气检测器；检测精度：≤0.02mL。</w:t>
            </w:r>
          </w:p>
          <w:p w14:paraId="02EF3A70">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11.动脉压测量范围：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pt-BR" w:eastAsia="zh-CN"/>
              </w:rPr>
              <w:t>-200</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+500mmHg；静脉压测量范围：不低-200</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 xml:space="preserve">+500mmHg； </w:t>
            </w:r>
          </w:p>
          <w:p w14:paraId="5B2BF2A4">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.TMP测量范围：不低于-100</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 xml:space="preserve">+500mmHg； </w:t>
            </w:r>
          </w:p>
          <w:p w14:paraId="1A6F5907">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.透析液压测量范围：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pt-BR" w:eastAsia="zh-CN"/>
              </w:rPr>
              <w:t>-400</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 xml:space="preserve">+400mmHg； </w:t>
            </w:r>
          </w:p>
          <w:p w14:paraId="47DB35E3">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.透析液浓度：</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pt-BR" w:eastAsia="zh-CN"/>
              </w:rPr>
              <w:t>12.0 -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pt-BR" w:eastAsia="zh-CN"/>
              </w:rPr>
              <w:t>18.0mS/cm。</w:t>
            </w:r>
          </w:p>
          <w:p w14:paraId="1E9C161B">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.治疗模式：具有血液透析、单纯超滤等治疗模式。</w:t>
            </w:r>
          </w:p>
          <w:p w14:paraId="22A116D2">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pt-BR" w:eastAsia="zh-CN"/>
              </w:rPr>
              <w:t>.设备外观可见泵前动脉压、透析器血液入口压（泵后动脉压、滤器前压）和静脉压3个压力监测口，能同时监测泵前动脉压、透析器血液入口压（泵后动脉压、滤器前压）和静脉压，实时监测血路功能。</w:t>
            </w:r>
          </w:p>
          <w:p w14:paraId="1920EF2C">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pt-BR" w:eastAsia="zh-CN"/>
              </w:rPr>
              <w:t>.具有≥3种颜色报警指示灯，并具有声音报警提示。</w:t>
            </w:r>
          </w:p>
          <w:p w14:paraId="3E62940C">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w:t>
            </w:r>
            <w:r>
              <w:rPr>
                <w:rFonts w:hint="eastAsia" w:cs="宋体"/>
                <w:color w:val="auto"/>
                <w:sz w:val="24"/>
                <w:szCs w:val="24"/>
                <w:highlight w:val="none"/>
                <w:lang w:val="en-US" w:eastAsia="zh-CN"/>
              </w:rPr>
              <w:t>8</w:t>
            </w:r>
            <w:r>
              <w:rPr>
                <w:rFonts w:hint="eastAsia" w:ascii="宋体" w:hAnsi="宋体" w:eastAsia="宋体" w:cs="宋体"/>
                <w:color w:val="auto"/>
                <w:sz w:val="24"/>
                <w:szCs w:val="24"/>
                <w:highlight w:val="none"/>
                <w:lang w:val="pt-BR" w:eastAsia="zh-CN"/>
              </w:rPr>
              <w:t xml:space="preserve">.设备报警信息全中文显示，并提供报警的原因及处理方式指引。 </w:t>
            </w:r>
          </w:p>
          <w:p w14:paraId="19EF4BAF">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19</w:t>
            </w:r>
            <w:r>
              <w:rPr>
                <w:rFonts w:hint="eastAsia" w:ascii="宋体" w:hAnsi="宋体" w:eastAsia="宋体" w:cs="宋体"/>
                <w:color w:val="auto"/>
                <w:sz w:val="24"/>
                <w:szCs w:val="24"/>
                <w:highlight w:val="none"/>
                <w:lang w:val="pt-BR" w:eastAsia="zh-CN"/>
              </w:rPr>
              <w:t>.消毒模式：具备冷化学消毒和热化学消毒方式，热柠檬酸消毒温度≥85℃，消毒脱钙一体化完成时间≤40min，浓缩液吸液管可联机清洗消毒。</w:t>
            </w:r>
          </w:p>
          <w:p w14:paraId="2581D88C">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pt-BR" w:eastAsia="zh-CN"/>
              </w:rPr>
              <w:t>.设备支持热柠檬酸、次氯酸钠、过氧乙酸等消毒剂消毒，一键启动每周热柠檬+次氯酸组合消毒，无需更换消毒液吸液端。</w:t>
            </w:r>
          </w:p>
          <w:p w14:paraId="7ECB3511">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pt-BR" w:eastAsia="zh-CN"/>
              </w:rPr>
              <w:t>.壶液位调节：具备动脉壶、静脉壶液位电动调节功能，维持体外循环稳定。</w:t>
            </w:r>
          </w:p>
          <w:p w14:paraId="36647426">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.后备电池：停电时自动跳转后备电池供电，支持体外循环监测，报警系统运行。断电后运行时间不少于25分钟，并具备断电数据保存功能。</w:t>
            </w:r>
          </w:p>
          <w:p w14:paraId="7CB7BC13">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.具有自动透析液预充系统，管路安装图文动画指导，程序一键启动，可显示预充量及预充剩余时间，预充后可以一键双向引血。</w:t>
            </w:r>
          </w:p>
          <w:p w14:paraId="783FBC05">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具有一键双向回血功能。</w:t>
            </w:r>
          </w:p>
          <w:p w14:paraId="0E635AA5">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.具有一键排废液功能，治疗结束后可以一键自动排出透析器膜内外和循环管路内液体。</w:t>
            </w:r>
          </w:p>
          <w:p w14:paraId="2EBA8E79">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pt-BR" w:eastAsia="zh-CN"/>
              </w:rPr>
              <w:t>.透析液浓度曲线：可进行透析液浓度和碳酸氢盐浓度曲线治疗，可预存≥8条曲线，实现个性化透析。</w:t>
            </w:r>
          </w:p>
          <w:p w14:paraId="70F735D1">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pt-BR" w:eastAsia="zh-CN"/>
              </w:rPr>
              <w:t>.超滤曲线：可进行超滤曲线治疗，可预存≥8条曲线，实现个性化透析。</w:t>
            </w:r>
          </w:p>
          <w:p w14:paraId="34A87B58">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8</w:t>
            </w:r>
            <w:r>
              <w:rPr>
                <w:rFonts w:hint="eastAsia" w:ascii="宋体" w:hAnsi="宋体" w:eastAsia="宋体" w:cs="宋体"/>
                <w:color w:val="auto"/>
                <w:sz w:val="24"/>
                <w:szCs w:val="24"/>
                <w:highlight w:val="none"/>
                <w:lang w:val="pt-BR" w:eastAsia="zh-CN"/>
              </w:rPr>
              <w:t>.具备碳酸氢盐干粉自动配制系统。</w:t>
            </w:r>
          </w:p>
          <w:p w14:paraId="5AC9E035">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29</w:t>
            </w:r>
            <w:r>
              <w:rPr>
                <w:rFonts w:hint="eastAsia" w:ascii="宋体" w:hAnsi="宋体" w:eastAsia="宋体" w:cs="宋体"/>
                <w:color w:val="auto"/>
                <w:sz w:val="24"/>
                <w:szCs w:val="24"/>
                <w:highlight w:val="none"/>
                <w:lang w:val="pt-BR" w:eastAsia="zh-CN"/>
              </w:rPr>
              <w:t>.具备双透析液过滤器组件。配置通讯组件。</w:t>
            </w:r>
          </w:p>
          <w:p w14:paraId="43DDB3C3">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lang w:val="pt-BR" w:eastAsia="zh-CN"/>
              </w:rPr>
              <w:t>.具有患者卡识别组件，患者卡可储存患者信息和治疗数据。</w:t>
            </w:r>
          </w:p>
          <w:p w14:paraId="02B737B2">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pt-BR" w:eastAsia="zh-CN"/>
              </w:rPr>
              <w:t>.具有血压监测功能：包含但不限于手动，自动，连续测量。</w:t>
            </w:r>
          </w:p>
          <w:p w14:paraId="1689F880">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.具有在线清除率连续实时监测功能。</w:t>
            </w:r>
          </w:p>
          <w:p w14:paraId="50D005BA">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.具有在线血容计组件，监测患者血容量变化情况。</w:t>
            </w:r>
          </w:p>
          <w:p w14:paraId="2A887042">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.具有血温监测功能。</w:t>
            </w:r>
          </w:p>
          <w:p w14:paraId="016724D3">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.具有历史消毒数据记录功能。</w:t>
            </w:r>
          </w:p>
          <w:p w14:paraId="5EFAE811">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pt-BR" w:eastAsia="zh-CN"/>
              </w:rPr>
              <w:t>.具备血液判别器：判别管路中血液浓度。</w:t>
            </w:r>
          </w:p>
          <w:p w14:paraId="222E3ECC">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pt-BR" w:eastAsia="zh-CN"/>
              </w:rPr>
              <w:t>.预冲废液排放接口：联机排除预充废液。</w:t>
            </w:r>
          </w:p>
          <w:p w14:paraId="16958A39">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highlight w:val="none"/>
                <w:lang w:val="pt-BR" w:eastAsia="zh-CN"/>
              </w:rPr>
            </w:pPr>
            <w:r>
              <w:rPr>
                <w:rFonts w:hint="eastAsia" w:cs="宋体"/>
                <w:b w:val="0"/>
                <w:bCs w:val="0"/>
                <w:color w:val="auto"/>
                <w:sz w:val="24"/>
                <w:szCs w:val="24"/>
                <w:highlight w:val="none"/>
                <w:lang w:val="en-US" w:eastAsia="zh-CN"/>
              </w:rPr>
              <w:t>38</w:t>
            </w:r>
            <w:r>
              <w:rPr>
                <w:rFonts w:hint="eastAsia" w:ascii="宋体" w:hAnsi="宋体" w:eastAsia="宋体" w:cs="宋体"/>
                <w:b w:val="0"/>
                <w:bCs w:val="0"/>
                <w:color w:val="auto"/>
                <w:sz w:val="24"/>
                <w:szCs w:val="24"/>
                <w:highlight w:val="none"/>
                <w:lang w:val="en-US" w:eastAsia="zh-CN"/>
              </w:rPr>
              <w:t>.配备</w:t>
            </w:r>
            <w:r>
              <w:rPr>
                <w:rFonts w:hint="eastAsia" w:ascii="宋体" w:hAnsi="宋体" w:eastAsia="宋体" w:cs="宋体"/>
                <w:b w:val="0"/>
                <w:bCs w:val="0"/>
                <w:color w:val="auto"/>
                <w:sz w:val="24"/>
                <w:szCs w:val="24"/>
                <w:highlight w:val="none"/>
              </w:rPr>
              <w:t>血液透析信息化模块</w:t>
            </w:r>
            <w:r>
              <w:rPr>
                <w:rFonts w:hint="eastAsia" w:ascii="宋体" w:hAnsi="宋体" w:eastAsia="宋体" w:cs="宋体"/>
                <w:b w:val="0"/>
                <w:bCs w:val="0"/>
                <w:color w:val="auto"/>
                <w:sz w:val="24"/>
                <w:szCs w:val="24"/>
                <w:highlight w:val="none"/>
                <w:lang w:val="en-US" w:eastAsia="zh-CN"/>
              </w:rPr>
              <w:t>1组</w:t>
            </w:r>
          </w:p>
          <w:p w14:paraId="2F9D6765">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default"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（二）血液透析机血容计组件</w:t>
            </w:r>
          </w:p>
          <w:p w14:paraId="05E202B5">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1.测量原理：近红外反射法</w:t>
            </w:r>
          </w:p>
          <w:p w14:paraId="3A1C1D1B">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2.血液流速：40-600ml/min</w:t>
            </w:r>
          </w:p>
          <w:p w14:paraId="2F2A00C2">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3.适用红细胞比容范围：15%-50%</w:t>
            </w:r>
          </w:p>
          <w:p w14:paraId="45ECC071">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4.具备报警功能</w:t>
            </w:r>
          </w:p>
          <w:p w14:paraId="7D275A99">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5.无需特殊耗材</w:t>
            </w:r>
          </w:p>
          <w:p w14:paraId="7517C593">
            <w:pPr>
              <w:keepNext w:val="0"/>
              <w:keepLines w:val="0"/>
              <w:pageBreakBefore w:val="0"/>
              <w:widowControl/>
              <w:numPr>
                <w:ilvl w:val="0"/>
                <w:numId w:val="0"/>
              </w:numPr>
              <w:kinsoku/>
              <w:wordWrap/>
              <w:overflowPunct/>
              <w:topLinePunct w:val="0"/>
              <w:autoSpaceDE w:val="0"/>
              <w:autoSpaceDN w:val="0"/>
              <w:bidi w:val="0"/>
              <w:adjustRightInd/>
              <w:snapToGrid/>
              <w:spacing w:line="360" w:lineRule="auto"/>
              <w:textAlignment w:val="auto"/>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SA"/>
              </w:rPr>
              <w:t>6.采用非侵害性检测方式，不影响正常的透析治疗</w:t>
            </w:r>
          </w:p>
        </w:tc>
        <w:tc>
          <w:tcPr>
            <w:tcW w:w="778" w:type="dxa"/>
            <w:shd w:val="clear" w:color="auto" w:fill="auto"/>
            <w:vAlign w:val="center"/>
          </w:tcPr>
          <w:p w14:paraId="57C4AA16">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812" w:type="dxa"/>
            <w:shd w:val="clear" w:color="auto" w:fill="auto"/>
            <w:vAlign w:val="center"/>
          </w:tcPr>
          <w:p w14:paraId="16FF8100">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01EB1FA4">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165000.00</w:t>
            </w:r>
          </w:p>
        </w:tc>
        <w:tc>
          <w:tcPr>
            <w:tcW w:w="1122" w:type="dxa"/>
            <w:shd w:val="clear" w:color="auto" w:fill="auto"/>
            <w:vAlign w:val="center"/>
          </w:tcPr>
          <w:p w14:paraId="0147159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7F0C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1F320CB9">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9</w:t>
            </w:r>
          </w:p>
        </w:tc>
        <w:tc>
          <w:tcPr>
            <w:tcW w:w="1147" w:type="dxa"/>
            <w:vAlign w:val="center"/>
          </w:tcPr>
          <w:p w14:paraId="3D205699">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血液透析机血容计组件</w:t>
            </w:r>
          </w:p>
        </w:tc>
        <w:tc>
          <w:tcPr>
            <w:tcW w:w="8847" w:type="dxa"/>
            <w:vAlign w:val="center"/>
          </w:tcPr>
          <w:p w14:paraId="11CAB6B0">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1.测量原理：近红外反射法</w:t>
            </w:r>
          </w:p>
          <w:p w14:paraId="71934591">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2.血液流速：40-600ml/min</w:t>
            </w:r>
          </w:p>
          <w:p w14:paraId="2345FFD0">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3.适用红细胞比容范围：15%-50%</w:t>
            </w:r>
          </w:p>
          <w:p w14:paraId="7B4D4C0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4.具备报警功能</w:t>
            </w:r>
          </w:p>
          <w:p w14:paraId="36D6492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.采用非侵害性检测方式，不影响正常的透析治疗</w:t>
            </w:r>
          </w:p>
          <w:p w14:paraId="2DBD807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b w:val="0"/>
                <w:bCs w:val="0"/>
                <w:color w:val="auto"/>
                <w:sz w:val="24"/>
                <w:szCs w:val="24"/>
                <w:highlight w:val="none"/>
                <w:lang w:val="pt-BR" w:eastAsia="zh-CN"/>
              </w:rPr>
              <w:t>▲</w:t>
            </w:r>
            <w:r>
              <w:rPr>
                <w:rFonts w:hint="eastAsia"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pt-BR" w:eastAsia="zh-CN"/>
              </w:rPr>
              <w:t>.可搭配医院现有威高血液透析设备联机使用，检测数据可以显示在透析设备屏幕</w:t>
            </w:r>
            <w:r>
              <w:rPr>
                <w:rFonts w:hint="eastAsia" w:cs="宋体"/>
                <w:b w:val="0"/>
                <w:bCs w:val="0"/>
                <w:color w:val="auto"/>
                <w:sz w:val="24"/>
                <w:szCs w:val="24"/>
                <w:highlight w:val="none"/>
                <w:lang w:val="pt-BR" w:eastAsia="zh-CN"/>
              </w:rPr>
              <w:t>。</w:t>
            </w:r>
            <w:r>
              <w:rPr>
                <w:rFonts w:hint="eastAsia"/>
                <w:b w:val="0"/>
                <w:bCs w:val="0"/>
                <w:color w:val="auto"/>
                <w:highlight w:val="none"/>
                <w:lang w:eastAsia="zh-CN"/>
              </w:rPr>
              <w:t>（</w:t>
            </w:r>
            <w:r>
              <w:rPr>
                <w:rFonts w:hint="eastAsia"/>
                <w:b w:val="0"/>
                <w:bCs w:val="0"/>
                <w:color w:val="auto"/>
                <w:highlight w:val="none"/>
                <w:lang w:val="en-US" w:eastAsia="zh-CN"/>
              </w:rPr>
              <w:t>供应商需提供承诺函</w:t>
            </w:r>
            <w:r>
              <w:rPr>
                <w:rFonts w:hint="eastAsia"/>
                <w:b w:val="0"/>
                <w:bCs w:val="0"/>
                <w:color w:val="auto"/>
                <w:highlight w:val="none"/>
                <w:lang w:eastAsia="zh-CN"/>
              </w:rPr>
              <w:t>）</w:t>
            </w:r>
          </w:p>
        </w:tc>
        <w:tc>
          <w:tcPr>
            <w:tcW w:w="778" w:type="dxa"/>
            <w:shd w:val="clear" w:color="auto" w:fill="auto"/>
            <w:vAlign w:val="center"/>
          </w:tcPr>
          <w:p w14:paraId="2D35DB7E">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8</w:t>
            </w:r>
          </w:p>
        </w:tc>
        <w:tc>
          <w:tcPr>
            <w:tcW w:w="812" w:type="dxa"/>
            <w:shd w:val="clear" w:color="auto" w:fill="auto"/>
            <w:vAlign w:val="center"/>
          </w:tcPr>
          <w:p w14:paraId="3200D527">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项</w:t>
            </w:r>
          </w:p>
        </w:tc>
        <w:tc>
          <w:tcPr>
            <w:tcW w:w="1148" w:type="dxa"/>
            <w:shd w:val="clear" w:color="auto" w:fill="auto"/>
            <w:vAlign w:val="center"/>
          </w:tcPr>
          <w:p w14:paraId="419D2B92">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15000.00</w:t>
            </w:r>
          </w:p>
        </w:tc>
        <w:tc>
          <w:tcPr>
            <w:tcW w:w="1122" w:type="dxa"/>
            <w:shd w:val="clear" w:color="auto" w:fill="auto"/>
            <w:vAlign w:val="center"/>
          </w:tcPr>
          <w:p w14:paraId="3D4D203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113C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46583AD3">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10</w:t>
            </w:r>
          </w:p>
        </w:tc>
        <w:tc>
          <w:tcPr>
            <w:tcW w:w="1147" w:type="dxa"/>
            <w:vAlign w:val="center"/>
          </w:tcPr>
          <w:p w14:paraId="40703635">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除颤监护仪</w:t>
            </w:r>
          </w:p>
        </w:tc>
        <w:tc>
          <w:tcPr>
            <w:tcW w:w="8847" w:type="dxa"/>
            <w:vAlign w:val="center"/>
          </w:tcPr>
          <w:p w14:paraId="10B5E62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1.重量：</w:t>
            </w: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5k</w:t>
            </w:r>
            <w:r>
              <w:rPr>
                <w:rFonts w:hint="eastAsia" w:ascii="宋体" w:hAnsi="宋体" w:eastAsia="宋体" w:cs="宋体"/>
                <w:color w:val="auto"/>
                <w:sz w:val="24"/>
                <w:szCs w:val="24"/>
                <w:highlight w:val="none"/>
                <w:lang w:val="pt-BR" w:eastAsia="zh-CN"/>
              </w:rPr>
              <w:t>g（标配，含电池）。</w:t>
            </w:r>
          </w:p>
          <w:p w14:paraId="65B9CBE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2.彩色电容触摸屏≥8英寸, 分辨率1024×768像素，可显示≥5通道监护参数波形，支持手势操作、自动亮度调节。</w:t>
            </w:r>
          </w:p>
          <w:p w14:paraId="63DFF85B">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3.提供图形化故障排除指引。</w:t>
            </w:r>
          </w:p>
          <w:p w14:paraId="199EE93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4.屏幕显示心电波形扫描时间≥35s。</w:t>
            </w:r>
          </w:p>
          <w:p w14:paraId="0AC7123A">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▲5.具备手动除颤、心电监护、呼吸监护、自动体外除颤（AED）功能，AED功能适用于29天以上人群。具备良好的防尘防水性能，防尘防水级别IP55及以上。</w:t>
            </w:r>
          </w:p>
          <w:p w14:paraId="7561013A">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6.除颤采用双相波技术，具备自动阻抗补偿功能。</w:t>
            </w:r>
          </w:p>
          <w:p w14:paraId="480FB9B0">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7.手动除颤分为同步和非同步两种方式，能量分20档以上，可通过体外电极板进行能量选择，最大能量可达360J。</w:t>
            </w:r>
          </w:p>
          <w:p w14:paraId="147E13E3">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8.可配置体内除颤手柄，体内手动除颤能力</w:t>
            </w:r>
            <w:r>
              <w:rPr>
                <w:rFonts w:hint="eastAsia" w:cs="宋体"/>
                <w:color w:val="auto"/>
                <w:sz w:val="24"/>
                <w:szCs w:val="24"/>
                <w:highlight w:val="none"/>
                <w:lang w:val="en-US" w:eastAsia="zh-CN"/>
              </w:rPr>
              <w:t>至少包含</w:t>
            </w:r>
            <w:r>
              <w:rPr>
                <w:rFonts w:hint="eastAsia" w:ascii="宋体" w:hAnsi="宋体" w:eastAsia="宋体" w:cs="宋体"/>
                <w:color w:val="auto"/>
                <w:sz w:val="24"/>
                <w:szCs w:val="24"/>
                <w:highlight w:val="none"/>
                <w:lang w:val="pt-BR" w:eastAsia="zh-CN"/>
              </w:rPr>
              <w:t>：1/2/3/4/5/6/7/8/9/10/15/20/25/30/50 J。</w:t>
            </w:r>
          </w:p>
          <w:p w14:paraId="6A12FB9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9.体外除颤电极板同时支持成人和小儿，一体化设计，支持快速切换。</w:t>
            </w:r>
          </w:p>
          <w:p w14:paraId="7117A9CB">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▲10.电极板支持能量选择，充电和放电三步操作，满足单人除颤操作。除颤充电迅速，充电至200J≤4s。</w:t>
            </w:r>
          </w:p>
          <w:p w14:paraId="51B0422C">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11.AED除颤功能提供中文语音和中文提醒功能，对于抢救过程支持自动录音功能，记录时长≥8小时。</w:t>
            </w:r>
          </w:p>
          <w:p w14:paraId="72AD013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12.开机到可正常使用时间≤2s。</w:t>
            </w:r>
          </w:p>
          <w:p w14:paraId="5AE7E25A">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13.支持病人接触状态和阻抗值实时显示。</w:t>
            </w:r>
          </w:p>
          <w:p w14:paraId="4A08602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▲14.配置起搏功能，治疗严重缓慢性心律失常，提供保护性起搏。</w:t>
            </w:r>
          </w:p>
          <w:p w14:paraId="0A0230F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15.支持智能分析功能，手动除颤模式下也可提供自动节律分析和操作指引。</w:t>
            </w:r>
          </w:p>
          <w:p w14:paraId="4D9AA12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16.提供CPR按压干扰滤过功能，通过除颤电极片或CPR传感器自动检测按压干扰并实时滤波，减少按压中断。</w:t>
            </w:r>
          </w:p>
          <w:p w14:paraId="7181B9D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17.抢救结束后自动生成抢救报告，并可通过网络将除颤和按压数据自动上传至急救数据分析系统；急救数据分析系统提供抢救数据复盘、分析工具。</w:t>
            </w:r>
          </w:p>
          <w:p w14:paraId="30810906">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18.心电波形速度支持50 mm/s、25 mm/s、12.5 mm/s、6.25 mm/s。阻抗呼吸和呼吸末二氧化碳波形速度支持25 mm/s、12.5 mm/s、6.25 mm/s。血氧饱和度波形速度支持25 mm/s、12.5 mm/s。</w:t>
            </w:r>
          </w:p>
          <w:p w14:paraId="0F1BD37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19.通过心电电极片可监测的心律失常分析种类≥27种。</w:t>
            </w:r>
          </w:p>
          <w:p w14:paraId="6F1371F1">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20.阻抗呼吸率范围：0-200rpm。</w:t>
            </w:r>
          </w:p>
          <w:p w14:paraId="3B0C8CFE">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pt-BR" w:eastAsia="zh-CN"/>
              </w:rPr>
              <w:t>.无创血压收缩压测量范围：25-290mmHg（成人）、25-240mmHg（小儿）、25-140mmHg（新生儿），舒张压测量范围：10-250mmHg（成人）、10-200mmHg（小儿），10-115mmHg（新生儿）。</w:t>
            </w:r>
          </w:p>
          <w:p w14:paraId="7A29A7E3">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.可根据病人类型自动切换除颤默认能量、CPR提示和参数报警限。</w:t>
            </w:r>
          </w:p>
          <w:p w14:paraId="7E41816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.具备生理报警和技术报警功能，通过声音、文字和灯光3种方式进行报警。</w:t>
            </w:r>
          </w:p>
          <w:p w14:paraId="640890EA">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.配置50mm记录纸记录仪，可同时打印不少于3通道波形；自动打印除颤记录，单次波形记录时间最大不小于30s；支持连续波形记录。</w:t>
            </w:r>
          </w:p>
          <w:p w14:paraId="3D7735BF">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.可存储120小时连续ECG波形，数据可导出至电脑查看。</w:t>
            </w:r>
          </w:p>
          <w:p w14:paraId="201A7E4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pt-BR" w:eastAsia="zh-CN"/>
              </w:rPr>
              <w:t>.关机状态下设备支持每天定时自动运行自检（含监护模块和治疗模块），支持定期自动大能量自检（最大放电能量）。</w:t>
            </w:r>
          </w:p>
          <w:p w14:paraId="0F8BEE90">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2</w:t>
            </w: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pt-BR" w:eastAsia="zh-CN"/>
              </w:rPr>
              <w:t>.具备抗跌落性能，满足救护车标准EN1789 中6.3.4.3 关于跌落试验的要求，裸机可承受0.75米跌落冲击。</w:t>
            </w:r>
          </w:p>
          <w:p w14:paraId="17A7158F">
            <w:pPr>
              <w:numPr>
                <w:ilvl w:val="0"/>
                <w:numId w:val="0"/>
              </w:numPr>
              <w:autoSpaceDE w:val="0"/>
              <w:autoSpaceDN w:val="0"/>
              <w:adjustRightInd w:val="0"/>
              <w:snapToGrid w:val="0"/>
              <w:spacing w:line="360" w:lineRule="auto"/>
              <w:rPr>
                <w:rFonts w:hint="default" w:cs="宋体"/>
                <w:color w:val="auto"/>
                <w:sz w:val="24"/>
                <w:szCs w:val="24"/>
                <w:highlight w:val="none"/>
                <w:lang w:val="en-US" w:eastAsia="zh-CN"/>
              </w:rPr>
            </w:pPr>
            <w:r>
              <w:rPr>
                <w:rFonts w:hint="eastAsia" w:cs="宋体"/>
                <w:color w:val="auto"/>
                <w:sz w:val="24"/>
                <w:szCs w:val="24"/>
                <w:highlight w:val="none"/>
                <w:lang w:val="en-US" w:eastAsia="zh-CN"/>
              </w:rPr>
              <w:t>28.须同步配套提供专用适配移动台车1台，与设备匹配适配、配套安装交付。</w:t>
            </w:r>
          </w:p>
          <w:p w14:paraId="52F5E229">
            <w:pPr>
              <w:numPr>
                <w:ilvl w:val="0"/>
                <w:numId w:val="0"/>
              </w:numPr>
              <w:autoSpaceDE w:val="0"/>
              <w:autoSpaceDN w:val="0"/>
              <w:adjustRightInd w:val="0"/>
              <w:snapToGrid w:val="0"/>
              <w:spacing w:line="360" w:lineRule="auto"/>
              <w:rPr>
                <w:rFonts w:hint="eastAsia" w:cs="宋体"/>
                <w:color w:val="auto"/>
                <w:sz w:val="24"/>
                <w:szCs w:val="24"/>
                <w:highlight w:val="none"/>
                <w:lang w:val="en-US" w:eastAsia="zh-CN"/>
              </w:rPr>
            </w:pPr>
            <w:r>
              <w:rPr>
                <w:rFonts w:hint="eastAsia" w:cs="宋体"/>
                <w:color w:val="auto"/>
                <w:sz w:val="24"/>
                <w:szCs w:val="24"/>
                <w:highlight w:val="none"/>
                <w:lang w:val="en-US" w:eastAsia="zh-CN"/>
              </w:rPr>
              <w:t>29.设备自带原装内置可充电电池。</w:t>
            </w:r>
          </w:p>
          <w:p w14:paraId="0F8B483D">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b/>
                <w:bCs/>
                <w:color w:val="auto"/>
                <w:sz w:val="24"/>
                <w:szCs w:val="24"/>
                <w:highlight w:val="none"/>
                <w:lang w:val="en-US" w:eastAsia="zh-CN"/>
              </w:rPr>
              <w:t>☆30.投标人所投除颤监护仪支持成人、小儿、新生儿模式使用；产品取得有效期内第三类医疗器械注册证，投标时须提供对应证明材料；</w:t>
            </w:r>
          </w:p>
        </w:tc>
        <w:tc>
          <w:tcPr>
            <w:tcW w:w="778" w:type="dxa"/>
            <w:shd w:val="clear" w:color="auto" w:fill="auto"/>
            <w:vAlign w:val="center"/>
          </w:tcPr>
          <w:p w14:paraId="6A51693C">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812" w:type="dxa"/>
            <w:shd w:val="clear" w:color="auto" w:fill="auto"/>
            <w:vAlign w:val="center"/>
          </w:tcPr>
          <w:p w14:paraId="4769B45E">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256C5E2E">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60000.00</w:t>
            </w:r>
          </w:p>
        </w:tc>
        <w:tc>
          <w:tcPr>
            <w:tcW w:w="1122" w:type="dxa"/>
            <w:shd w:val="clear" w:color="auto" w:fill="auto"/>
            <w:vAlign w:val="center"/>
          </w:tcPr>
          <w:p w14:paraId="291E26A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4AD8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83" w:type="dxa"/>
            <w:vAlign w:val="center"/>
          </w:tcPr>
          <w:p w14:paraId="03CA5B86">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vertAlign w:val="baseline"/>
                <w:lang w:val="en-US"/>
              </w:rPr>
            </w:pPr>
            <w:r>
              <w:rPr>
                <w:rFonts w:hint="eastAsia" w:cs="宋体"/>
                <w:i w:val="0"/>
                <w:iCs w:val="0"/>
                <w:color w:val="auto"/>
                <w:sz w:val="24"/>
                <w:szCs w:val="24"/>
                <w:highlight w:val="none"/>
                <w:u w:val="none"/>
                <w:lang w:val="en-US" w:eastAsia="zh-CN"/>
              </w:rPr>
              <w:t>11</w:t>
            </w:r>
          </w:p>
        </w:tc>
        <w:tc>
          <w:tcPr>
            <w:tcW w:w="1147" w:type="dxa"/>
            <w:vAlign w:val="center"/>
          </w:tcPr>
          <w:p w14:paraId="4EC4F375">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vertAlign w:val="baseline"/>
              </w:rPr>
            </w:pPr>
            <w:r>
              <w:rPr>
                <w:rFonts w:hint="eastAsia" w:ascii="宋体" w:hAnsi="宋体" w:eastAsia="宋体" w:cs="宋体"/>
                <w:i w:val="0"/>
                <w:iCs w:val="0"/>
                <w:color w:val="auto"/>
                <w:kern w:val="0"/>
                <w:sz w:val="24"/>
                <w:szCs w:val="24"/>
                <w:highlight w:val="none"/>
                <w:u w:val="none"/>
                <w:lang w:val="en-US" w:eastAsia="zh-CN" w:bidi="ar"/>
              </w:rPr>
              <w:t>心电监护仪</w:t>
            </w:r>
          </w:p>
        </w:tc>
        <w:tc>
          <w:tcPr>
            <w:tcW w:w="8847" w:type="dxa"/>
            <w:vAlign w:val="center"/>
          </w:tcPr>
          <w:p w14:paraId="2575EF9E">
            <w:pPr>
              <w:numPr>
                <w:ilvl w:val="0"/>
                <w:numId w:val="0"/>
              </w:numPr>
              <w:autoSpaceDE w:val="0"/>
              <w:autoSpaceDN w:val="0"/>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1.适用范围：可监测心电，呼吸，无创血压，血氧饱和度，脉搏和体温，适用于成人、小儿和新生儿。</w:t>
            </w:r>
          </w:p>
          <w:p w14:paraId="61E92A0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pt-BR" w:eastAsia="zh-CN"/>
              </w:rPr>
              <w:t>.便携一体式无风扇设计监护仪。</w:t>
            </w:r>
          </w:p>
          <w:p w14:paraId="7CA65E8A">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pt-BR" w:eastAsia="zh-CN"/>
              </w:rPr>
              <w:t>.彩色液晶电容触摸屏≥10寸，分辨率≥1280*800，道波形显示≥8通。</w:t>
            </w:r>
          </w:p>
          <w:p w14:paraId="1A85DE0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pt-BR" w:eastAsia="zh-CN"/>
              </w:rPr>
              <w:t>标配锂电池，工作时间≥4.5小时。</w:t>
            </w:r>
          </w:p>
          <w:p w14:paraId="35F20FF8">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pt-BR" w:eastAsia="zh-CN"/>
              </w:rPr>
              <w:t>主机防水等级≥IPX1，支持0.75米抗跌落（提供相关证明材料）。</w:t>
            </w:r>
          </w:p>
          <w:p w14:paraId="3E107265">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pt-BR" w:eastAsia="zh-CN"/>
              </w:rPr>
              <w:t>采用ECG多导同步分析技术。（提供彩页或说明书证明文件）。</w:t>
            </w:r>
          </w:p>
          <w:p w14:paraId="07FEE7E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pt-BR" w:eastAsia="zh-CN"/>
              </w:rPr>
              <w:t>心电波形速度支持6.25、12.5、25和50mm/s不少于4种选择。</w:t>
            </w:r>
          </w:p>
          <w:p w14:paraId="19D70DC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8.</w:t>
            </w:r>
            <w:r>
              <w:rPr>
                <w:rFonts w:hint="eastAsia" w:ascii="宋体" w:hAnsi="宋体" w:eastAsia="宋体" w:cs="宋体"/>
                <w:color w:val="auto"/>
                <w:sz w:val="24"/>
                <w:szCs w:val="24"/>
                <w:highlight w:val="none"/>
                <w:lang w:val="pt-BR" w:eastAsia="zh-CN"/>
              </w:rPr>
              <w:t>支持升级提供过去24小时心电概览报告查看与打印，包括心率统计结果，起搏统计结果，心律失常统计结果，ST统计和QT/QTc统计结果。提供SpO2和PR的实时监测，适用于成人，小儿和新生儿。来自SpO2的PR测量范围：20-300。</w:t>
            </w:r>
          </w:p>
          <w:p w14:paraId="64C2E7A2">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lang w:val="pt-BR" w:eastAsia="zh-CN"/>
              </w:rPr>
              <w:t>血氧监测时标配支持PI血氧灌注指数的监测，有效反映血氧灌注情况，PI测量范围：0.05%-20%，分辨率0.01%。</w:t>
            </w:r>
          </w:p>
          <w:p w14:paraId="1F7086F9">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lang w:val="pt-BR" w:eastAsia="zh-CN"/>
              </w:rPr>
              <w:t>采用抗干扰和弱灌注血氧技术（提供证明文件）。</w:t>
            </w:r>
          </w:p>
          <w:p w14:paraId="1B8BB07C">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11.提供至少包括：手动，自动，连续、序列和整点测量模式。</w:t>
            </w:r>
          </w:p>
          <w:p w14:paraId="46FDBD34">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12.</w:t>
            </w:r>
            <w:r>
              <w:rPr>
                <w:rFonts w:hint="eastAsia" w:ascii="宋体" w:hAnsi="宋体" w:eastAsia="宋体" w:cs="宋体"/>
                <w:color w:val="auto"/>
                <w:sz w:val="24"/>
                <w:szCs w:val="24"/>
                <w:highlight w:val="none"/>
                <w:lang w:val="pt-BR" w:eastAsia="zh-CN"/>
              </w:rPr>
              <w:t>配置无创血压测量，适用于成人，小儿和新生儿。无创血压成人测量范围：收缩压25~290mmH。提供动态血压分析界面，包括平均血压、白天平均血压、夜间平均血压、最高血压、最低血压和正常血压比例等，直观快速了解过去24小时患者血压变化和分布情况。</w:t>
            </w:r>
          </w:p>
          <w:p w14:paraId="2671E151">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13.</w:t>
            </w:r>
            <w:r>
              <w:rPr>
                <w:rFonts w:hint="eastAsia" w:ascii="宋体" w:hAnsi="宋体" w:eastAsia="宋体" w:cs="宋体"/>
                <w:color w:val="auto"/>
                <w:sz w:val="24"/>
                <w:szCs w:val="24"/>
                <w:highlight w:val="none"/>
                <w:lang w:val="pt-BR" w:eastAsia="zh-CN"/>
              </w:rPr>
              <w:t>提供呼吸测量，适用于成人、小儿和新生儿。呼吸测量范围：</w:t>
            </w:r>
            <w:r>
              <w:rPr>
                <w:rFonts w:hint="eastAsia" w:cs="宋体"/>
                <w:color w:val="auto"/>
                <w:sz w:val="24"/>
                <w:szCs w:val="24"/>
                <w:highlight w:val="none"/>
                <w:lang w:val="en-US" w:eastAsia="zh-CN"/>
              </w:rPr>
              <w:t>不低于</w:t>
            </w:r>
            <w:r>
              <w:rPr>
                <w:rFonts w:hint="eastAsia" w:ascii="宋体" w:hAnsi="宋体" w:eastAsia="宋体" w:cs="宋体"/>
                <w:color w:val="auto"/>
                <w:sz w:val="24"/>
                <w:szCs w:val="24"/>
                <w:highlight w:val="none"/>
                <w:lang w:val="pt-BR" w:eastAsia="zh-CN"/>
              </w:rPr>
              <w:t>0-200 rpm。</w:t>
            </w:r>
          </w:p>
          <w:p w14:paraId="5F616BC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14.</w:t>
            </w:r>
            <w:r>
              <w:rPr>
                <w:rFonts w:hint="eastAsia" w:ascii="宋体" w:hAnsi="宋体" w:eastAsia="宋体" w:cs="宋体"/>
                <w:color w:val="auto"/>
                <w:sz w:val="24"/>
                <w:szCs w:val="24"/>
                <w:highlight w:val="none"/>
                <w:lang w:val="pt-BR" w:eastAsia="zh-CN"/>
              </w:rPr>
              <w:t>支持所有监测参数报警限一键自动设置功能。（提供说明书或</w:t>
            </w:r>
            <w:r>
              <w:rPr>
                <w:rFonts w:hint="eastAsia" w:cs="宋体"/>
                <w:color w:val="auto"/>
                <w:sz w:val="24"/>
                <w:szCs w:val="24"/>
                <w:highlight w:val="none"/>
                <w:lang w:val="en-US" w:eastAsia="zh-CN"/>
              </w:rPr>
              <w:t>第三方</w:t>
            </w:r>
            <w:r>
              <w:rPr>
                <w:rFonts w:hint="eastAsia" w:ascii="宋体" w:hAnsi="宋体" w:eastAsia="宋体" w:cs="宋体"/>
                <w:color w:val="auto"/>
                <w:sz w:val="24"/>
                <w:szCs w:val="24"/>
                <w:highlight w:val="none"/>
                <w:lang w:val="pt-BR" w:eastAsia="zh-CN"/>
              </w:rPr>
              <w:t>机构检测报告）。</w:t>
            </w:r>
          </w:p>
          <w:p w14:paraId="1EBD66A3">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15.</w:t>
            </w:r>
            <w:r>
              <w:rPr>
                <w:rFonts w:hint="eastAsia" w:ascii="宋体" w:hAnsi="宋体" w:eastAsia="宋体" w:cs="宋体"/>
                <w:color w:val="auto"/>
                <w:sz w:val="24"/>
                <w:szCs w:val="24"/>
                <w:highlight w:val="none"/>
                <w:lang w:val="pt-BR" w:eastAsia="zh-CN"/>
              </w:rPr>
              <w:t>支持USB外部存储，支持≥2400小时趋势数据的存储与回顾功能，≥5000条报警事件以及每条报警事件至少能够存储30秒相关波形和报警触发时所有测量参数值，（提供说明书或</w:t>
            </w:r>
            <w:r>
              <w:rPr>
                <w:rFonts w:hint="eastAsia" w:cs="宋体"/>
                <w:color w:val="auto"/>
                <w:sz w:val="24"/>
                <w:szCs w:val="24"/>
                <w:highlight w:val="none"/>
                <w:lang w:val="en-US" w:eastAsia="zh-CN"/>
              </w:rPr>
              <w:t>第三方</w:t>
            </w:r>
            <w:r>
              <w:rPr>
                <w:rFonts w:hint="eastAsia" w:ascii="宋体" w:hAnsi="宋体" w:eastAsia="宋体" w:cs="宋体"/>
                <w:color w:val="auto"/>
                <w:sz w:val="24"/>
                <w:szCs w:val="24"/>
                <w:highlight w:val="none"/>
                <w:lang w:val="pt-BR" w:eastAsia="zh-CN"/>
              </w:rPr>
              <w:t>机构检测报告）。支持≥5000组无创血压测量记录，≥120小时全息波形的存储与回顾功能，≥24小时呼吸氧合图事件回顾。</w:t>
            </w:r>
          </w:p>
          <w:p w14:paraId="0ECEA4BD">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ascii="宋体" w:hAnsi="宋体" w:eastAsia="宋体" w:cs="宋体"/>
                <w:color w:val="auto"/>
                <w:sz w:val="24"/>
                <w:szCs w:val="24"/>
                <w:highlight w:val="none"/>
                <w:lang w:val="pt-BR" w:eastAsia="zh-CN"/>
              </w:rPr>
              <w:t>▲</w:t>
            </w:r>
            <w:r>
              <w:rPr>
                <w:rFonts w:hint="eastAsia" w:cs="宋体"/>
                <w:color w:val="auto"/>
                <w:sz w:val="24"/>
                <w:szCs w:val="24"/>
                <w:highlight w:val="none"/>
                <w:lang w:val="en-US" w:eastAsia="zh-CN"/>
              </w:rPr>
              <w:t>16.具有图形化技术报警指示功能。</w:t>
            </w:r>
          </w:p>
          <w:p w14:paraId="3D3ED06B">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17.</w:t>
            </w:r>
            <w:r>
              <w:rPr>
                <w:rFonts w:hint="eastAsia" w:ascii="宋体" w:hAnsi="宋体" w:eastAsia="宋体" w:cs="宋体"/>
                <w:color w:val="auto"/>
                <w:sz w:val="24"/>
                <w:szCs w:val="24"/>
                <w:highlight w:val="none"/>
                <w:lang w:val="pt-BR" w:eastAsia="zh-CN"/>
              </w:rPr>
              <w:t>动态趋势界面可支持统计1-24小时心律失常报警、参数超限报警信息，并对超限报警区间的波形进行高亮显示。</w:t>
            </w:r>
          </w:p>
          <w:p w14:paraId="5C0245F7">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18.</w:t>
            </w:r>
            <w:r>
              <w:rPr>
                <w:rFonts w:hint="eastAsia" w:ascii="宋体" w:hAnsi="宋体" w:eastAsia="宋体" w:cs="宋体"/>
                <w:color w:val="auto"/>
                <w:sz w:val="24"/>
                <w:szCs w:val="24"/>
                <w:highlight w:val="none"/>
                <w:lang w:val="pt-BR" w:eastAsia="zh-CN"/>
              </w:rPr>
              <w:t>主机集成附件收纳槽，支持将心电、血氧和无创血压等导联线附件进行收纳放置。</w:t>
            </w:r>
          </w:p>
          <w:p w14:paraId="3543EDCA">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19.</w:t>
            </w:r>
            <w:r>
              <w:rPr>
                <w:rFonts w:hint="eastAsia" w:ascii="宋体" w:hAnsi="宋体" w:eastAsia="宋体" w:cs="宋体"/>
                <w:color w:val="auto"/>
                <w:sz w:val="24"/>
                <w:szCs w:val="24"/>
                <w:highlight w:val="none"/>
                <w:lang w:val="pt-BR" w:eastAsia="zh-CN"/>
              </w:rPr>
              <w:t>心电、血氧、血压附件兼容同品牌其他所有在线系列监护仪（提供机器接口证明文件）。</w:t>
            </w:r>
          </w:p>
          <w:p w14:paraId="25349BE3">
            <w:pPr>
              <w:numPr>
                <w:ilvl w:val="0"/>
                <w:numId w:val="0"/>
              </w:numPr>
              <w:autoSpaceDE w:val="0"/>
              <w:autoSpaceDN w:val="0"/>
              <w:adjustRightInd w:val="0"/>
              <w:snapToGrid w:val="0"/>
              <w:spacing w:line="360" w:lineRule="auto"/>
              <w:rPr>
                <w:rFonts w:hint="eastAsia" w:ascii="宋体" w:hAnsi="宋体" w:eastAsia="宋体" w:cs="宋体"/>
                <w:color w:val="auto"/>
                <w:sz w:val="24"/>
                <w:szCs w:val="24"/>
                <w:highlight w:val="none"/>
                <w:lang w:val="pt-BR" w:eastAsia="zh-CN"/>
              </w:rPr>
            </w:pPr>
            <w:r>
              <w:rPr>
                <w:rFonts w:hint="eastAsia" w:cs="宋体"/>
                <w:color w:val="auto"/>
                <w:sz w:val="24"/>
                <w:szCs w:val="24"/>
                <w:highlight w:val="none"/>
                <w:lang w:val="en-US" w:eastAsia="zh-CN"/>
              </w:rPr>
              <w:t>20.</w:t>
            </w:r>
            <w:r>
              <w:rPr>
                <w:rFonts w:hint="eastAsia" w:ascii="宋体" w:hAnsi="宋体" w:eastAsia="宋体" w:cs="宋体"/>
                <w:color w:val="auto"/>
                <w:sz w:val="24"/>
                <w:szCs w:val="24"/>
                <w:highlight w:val="none"/>
                <w:lang w:val="pt-BR" w:eastAsia="zh-CN"/>
              </w:rPr>
              <w:t>支持它床观察，可同时监视≥12它床的报警信息。</w:t>
            </w:r>
          </w:p>
          <w:p w14:paraId="66A62DFC">
            <w:pPr>
              <w:numPr>
                <w:ilvl w:val="0"/>
                <w:numId w:val="0"/>
              </w:numPr>
              <w:autoSpaceDE w:val="0"/>
              <w:autoSpaceDN w:val="0"/>
              <w:adjustRightInd w:val="0"/>
              <w:snapToGrid w:val="0"/>
              <w:spacing w:line="360" w:lineRule="auto"/>
              <w:rPr>
                <w:rFonts w:hint="eastAsia" w:cs="宋体"/>
                <w:color w:val="auto"/>
                <w:sz w:val="24"/>
                <w:szCs w:val="24"/>
                <w:highlight w:val="none"/>
                <w:lang w:val="pt-BR" w:eastAsia="zh-CN"/>
              </w:rPr>
            </w:pPr>
            <w:r>
              <w:rPr>
                <w:rFonts w:hint="eastAsia" w:cs="宋体"/>
                <w:b/>
                <w:bCs/>
                <w:color w:val="auto"/>
                <w:sz w:val="24"/>
                <w:szCs w:val="24"/>
                <w:highlight w:val="none"/>
                <w:lang w:val="en-US" w:eastAsia="zh-CN"/>
              </w:rPr>
              <w:t>☆21</w:t>
            </w:r>
            <w:r>
              <w:rPr>
                <w:rFonts w:hint="eastAsia" w:cs="宋体"/>
                <w:b/>
                <w:bCs/>
                <w:color w:val="auto"/>
                <w:sz w:val="24"/>
                <w:szCs w:val="24"/>
                <w:highlight w:val="none"/>
                <w:lang w:val="pt-BR" w:eastAsia="zh-CN"/>
              </w:rPr>
              <w:t>.设备自带原装内置可充电电池，无需外接电源即可独立开机工作，完全满足突发断电、移动转运、现场急救等无外接电工况下整机稳定、正常持续使用，保障急救工作不间断。电池为设备原厂标配（投标人需提供承诺函）。</w:t>
            </w:r>
          </w:p>
        </w:tc>
        <w:tc>
          <w:tcPr>
            <w:tcW w:w="778" w:type="dxa"/>
            <w:shd w:val="clear" w:color="auto" w:fill="auto"/>
            <w:vAlign w:val="center"/>
          </w:tcPr>
          <w:p w14:paraId="20523AB5">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12</w:t>
            </w:r>
          </w:p>
        </w:tc>
        <w:tc>
          <w:tcPr>
            <w:tcW w:w="812" w:type="dxa"/>
            <w:shd w:val="clear" w:color="auto" w:fill="auto"/>
            <w:vAlign w:val="center"/>
          </w:tcPr>
          <w:p w14:paraId="4950B6BF">
            <w:pPr>
              <w:keepNext w:val="0"/>
              <w:keepLines w:val="0"/>
              <w:widowControl/>
              <w:suppressLineNumbers w:val="0"/>
              <w:jc w:val="center"/>
              <w:textAlignment w:val="center"/>
              <w:rPr>
                <w:rFonts w:hint="default"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w:t>
            </w:r>
          </w:p>
        </w:tc>
        <w:tc>
          <w:tcPr>
            <w:tcW w:w="1148" w:type="dxa"/>
            <w:shd w:val="clear" w:color="auto" w:fill="auto"/>
            <w:vAlign w:val="center"/>
          </w:tcPr>
          <w:p w14:paraId="65B2AA5A">
            <w:pPr>
              <w:keepNext w:val="0"/>
              <w:keepLines w:val="0"/>
              <w:widowControl/>
              <w:suppressLineNumbers w:val="0"/>
              <w:jc w:val="center"/>
              <w:textAlignment w:val="center"/>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9000.00</w:t>
            </w:r>
          </w:p>
        </w:tc>
        <w:tc>
          <w:tcPr>
            <w:tcW w:w="1122" w:type="dxa"/>
            <w:shd w:val="clear" w:color="auto" w:fill="auto"/>
            <w:vAlign w:val="center"/>
          </w:tcPr>
          <w:p w14:paraId="78FC2255">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eastAsia"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r w14:paraId="2385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3" w:type="dxa"/>
            <w:vAlign w:val="center"/>
          </w:tcPr>
          <w:p w14:paraId="0A503864">
            <w:pPr>
              <w:keepNext w:val="0"/>
              <w:keepLines w:val="0"/>
              <w:widowControl/>
              <w:suppressLineNumbers w:val="0"/>
              <w:jc w:val="center"/>
              <w:textAlignment w:val="center"/>
              <w:rPr>
                <w:rFonts w:hint="default"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12</w:t>
            </w:r>
          </w:p>
        </w:tc>
        <w:tc>
          <w:tcPr>
            <w:tcW w:w="1147" w:type="dxa"/>
            <w:vAlign w:val="center"/>
          </w:tcPr>
          <w:p w14:paraId="48B539A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烘干机</w:t>
            </w:r>
          </w:p>
        </w:tc>
        <w:tc>
          <w:tcPr>
            <w:tcW w:w="8847" w:type="dxa"/>
            <w:vAlign w:val="center"/>
          </w:tcPr>
          <w:p w14:paraId="38D5701B">
            <w:pPr>
              <w:numPr>
                <w:ilvl w:val="0"/>
                <w:numId w:val="0"/>
              </w:numPr>
              <w:autoSpaceDE w:val="0"/>
              <w:autoSpaceDN w:val="0"/>
              <w:adjustRightInd w:val="0"/>
              <w:snapToGrid w:val="0"/>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1.电加热型烘干机，支持≥85℃高温烘干。</w:t>
            </w:r>
          </w:p>
          <w:p w14:paraId="56187B97">
            <w:pPr>
              <w:numPr>
                <w:ilvl w:val="0"/>
                <w:numId w:val="0"/>
              </w:numPr>
              <w:autoSpaceDE w:val="0"/>
              <w:autoSpaceDN w:val="0"/>
              <w:adjustRightInd w:val="0"/>
              <w:snapToGrid w:val="0"/>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2.2.采用大开门设计，滚筒内胆为不锈钢。</w:t>
            </w:r>
          </w:p>
          <w:p w14:paraId="1986EC7D">
            <w:pPr>
              <w:numPr>
                <w:ilvl w:val="0"/>
                <w:numId w:val="0"/>
              </w:numPr>
              <w:autoSpaceDE w:val="0"/>
              <w:autoSpaceDN w:val="0"/>
              <w:adjustRightInd w:val="0"/>
              <w:snapToGrid w:val="0"/>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3.加热器为紫铜管制件。</w:t>
            </w:r>
          </w:p>
          <w:p w14:paraId="533494D2">
            <w:pPr>
              <w:numPr>
                <w:ilvl w:val="0"/>
                <w:numId w:val="0"/>
              </w:numPr>
              <w:autoSpaceDE w:val="0"/>
              <w:autoSpaceDN w:val="0"/>
              <w:adjustRightInd w:val="0"/>
              <w:snapToGrid w:val="0"/>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4.具有电脑控制器。</w:t>
            </w:r>
          </w:p>
          <w:p w14:paraId="2BF5145B">
            <w:pPr>
              <w:numPr>
                <w:ilvl w:val="0"/>
                <w:numId w:val="0"/>
              </w:numPr>
              <w:autoSpaceDE w:val="0"/>
              <w:autoSpaceDN w:val="0"/>
              <w:adjustRightInd w:val="0"/>
              <w:snapToGrid w:val="0"/>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5.箱式结构，征集最大容量：经脱水50kg；转筒转速≥27r/min，防止缠绕；蒸汽压力：0.4-0.6mpa；耗汽量/每缸 30kg；主电机功率：1.5kw；风机功率：1.5kw；电加热功率：22kw；整机重量≤850kg。。</w:t>
            </w:r>
          </w:p>
        </w:tc>
        <w:tc>
          <w:tcPr>
            <w:tcW w:w="778" w:type="dxa"/>
            <w:shd w:val="clear" w:color="auto" w:fill="auto"/>
            <w:vAlign w:val="center"/>
          </w:tcPr>
          <w:p w14:paraId="3ACF2AA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w:t>
            </w:r>
          </w:p>
        </w:tc>
        <w:tc>
          <w:tcPr>
            <w:tcW w:w="812" w:type="dxa"/>
            <w:shd w:val="clear" w:color="auto" w:fill="auto"/>
            <w:vAlign w:val="center"/>
          </w:tcPr>
          <w:p w14:paraId="278EA42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台</w:t>
            </w:r>
          </w:p>
        </w:tc>
        <w:tc>
          <w:tcPr>
            <w:tcW w:w="1148" w:type="dxa"/>
            <w:shd w:val="clear" w:color="auto" w:fill="auto"/>
            <w:vAlign w:val="center"/>
          </w:tcPr>
          <w:p w14:paraId="77DD488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40000.00</w:t>
            </w:r>
          </w:p>
        </w:tc>
        <w:tc>
          <w:tcPr>
            <w:tcW w:w="1122" w:type="dxa"/>
            <w:shd w:val="clear" w:color="auto" w:fill="auto"/>
            <w:vAlign w:val="center"/>
          </w:tcPr>
          <w:p w14:paraId="38FCA9A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right="0" w:rightChars="0" w:firstLine="0" w:firstLineChars="0"/>
              <w:jc w:val="center"/>
              <w:textAlignment w:val="center"/>
              <w:rPr>
                <w:rFonts w:hint="default" w:cs="宋体"/>
                <w:b w:val="0"/>
                <w:bCs w:val="0"/>
                <w:color w:val="auto"/>
                <w:kern w:val="2"/>
                <w:sz w:val="24"/>
                <w:szCs w:val="24"/>
                <w:highlight w:val="none"/>
                <w:vertAlign w:val="baseline"/>
                <w:lang w:val="en-US" w:eastAsia="zh-CN" w:bidi="ar-SA"/>
              </w:rPr>
            </w:pPr>
            <w:r>
              <w:rPr>
                <w:rFonts w:hint="eastAsia" w:cs="宋体"/>
                <w:b w:val="0"/>
                <w:bCs w:val="0"/>
                <w:color w:val="auto"/>
                <w:kern w:val="2"/>
                <w:sz w:val="24"/>
                <w:szCs w:val="24"/>
                <w:highlight w:val="none"/>
                <w:vertAlign w:val="baseline"/>
                <w:lang w:val="en-US" w:eastAsia="zh-CN" w:bidi="ar-SA"/>
              </w:rPr>
              <w:t>否</w:t>
            </w:r>
          </w:p>
        </w:tc>
      </w:tr>
    </w:tbl>
    <w:p w14:paraId="68D1F439">
      <w:pPr>
        <w:autoSpaceDE w:val="0"/>
        <w:autoSpaceDN w:val="0"/>
        <w:adjustRightInd w:val="0"/>
        <w:snapToGrid w:val="0"/>
        <w:spacing w:line="360" w:lineRule="auto"/>
        <w:rPr>
          <w:rFonts w:hint="eastAsia" w:eastAsia="宋体"/>
          <w:b/>
          <w:color w:val="auto"/>
          <w:kern w:val="44"/>
          <w:highlight w:val="none"/>
          <w:lang w:eastAsia="zh-CN"/>
        </w:rPr>
      </w:pPr>
      <w:r>
        <w:rPr>
          <w:rFonts w:hint="eastAsia"/>
          <w:b/>
          <w:color w:val="auto"/>
          <w:kern w:val="44"/>
          <w:highlight w:val="none"/>
        </w:rPr>
        <w:t>注：</w:t>
      </w:r>
      <w:r>
        <w:rPr>
          <w:b/>
          <w:color w:val="auto"/>
          <w:kern w:val="44"/>
          <w:highlight w:val="none"/>
        </w:rPr>
        <w:t>如出现引用某一特定的品牌、型号、规格重量尺寸、技术参数、专利技术、商标、名称、设计、原产地或供应者等情况,则仅起参考作用。供应商可选用实质上“相当于”或“优于”该参考品牌和参考型号要求的产品。同时如实填写技术规格偏离表</w:t>
      </w:r>
      <w:r>
        <w:rPr>
          <w:bCs/>
          <w:color w:val="auto"/>
          <w:kern w:val="44"/>
          <w:highlight w:val="none"/>
        </w:rPr>
        <w:t>。</w:t>
      </w:r>
    </w:p>
    <w:p w14:paraId="269F9C05">
      <w:pPr>
        <w:spacing w:line="360" w:lineRule="auto"/>
        <w:rPr>
          <w:rFonts w:hint="eastAsia"/>
          <w:color w:val="auto"/>
          <w:highlight w:val="none"/>
        </w:rPr>
        <w:sectPr>
          <w:pgSz w:w="16838" w:h="11906" w:orient="landscape"/>
          <w:pgMar w:top="1134" w:right="1134" w:bottom="1134" w:left="1134" w:header="851" w:footer="851" w:gutter="0"/>
          <w:pgNumType w:fmt="decimal"/>
          <w:cols w:space="720" w:num="1"/>
          <w:docGrid w:type="lines" w:linePitch="331" w:charSpace="0"/>
        </w:sectPr>
      </w:pPr>
    </w:p>
    <w:p w14:paraId="433412CA">
      <w:pPr>
        <w:autoSpaceDE w:val="0"/>
        <w:autoSpaceDN w:val="0"/>
        <w:adjustRightInd w:val="0"/>
        <w:snapToGrid w:val="0"/>
        <w:spacing w:line="360" w:lineRule="auto"/>
        <w:ind w:firstLine="482" w:firstLineChars="200"/>
        <w:rPr>
          <w:rFonts w:hint="default" w:eastAsia="宋体"/>
          <w:b/>
          <w:color w:val="auto"/>
          <w:kern w:val="44"/>
          <w:highlight w:val="none"/>
          <w:lang w:val="en-US" w:eastAsia="zh-CN"/>
        </w:rPr>
      </w:pPr>
      <w:r>
        <w:rPr>
          <w:rFonts w:hint="eastAsia"/>
          <w:b/>
          <w:color w:val="auto"/>
          <w:kern w:val="44"/>
          <w:highlight w:val="none"/>
        </w:rPr>
        <w:t>（</w:t>
      </w:r>
      <w:r>
        <w:rPr>
          <w:rFonts w:hint="eastAsia"/>
          <w:b/>
          <w:color w:val="auto"/>
          <w:kern w:val="44"/>
          <w:highlight w:val="none"/>
          <w:lang w:val="en-US" w:eastAsia="zh-CN"/>
        </w:rPr>
        <w:t>二</w:t>
      </w:r>
      <w:r>
        <w:rPr>
          <w:rFonts w:hint="eastAsia"/>
          <w:b/>
          <w:color w:val="auto"/>
          <w:kern w:val="44"/>
          <w:highlight w:val="none"/>
        </w:rPr>
        <w:t>）</w:t>
      </w:r>
      <w:r>
        <w:rPr>
          <w:rFonts w:hint="eastAsia"/>
          <w:b/>
          <w:color w:val="auto"/>
          <w:kern w:val="44"/>
          <w:highlight w:val="none"/>
          <w:lang w:val="en-US" w:eastAsia="zh-CN"/>
        </w:rPr>
        <w:t>商务要求</w:t>
      </w:r>
    </w:p>
    <w:p w14:paraId="39DE114F">
      <w:pPr>
        <w:autoSpaceDE w:val="0"/>
        <w:autoSpaceDN w:val="0"/>
        <w:adjustRightInd w:val="0"/>
        <w:snapToGrid w:val="0"/>
        <w:spacing w:line="360" w:lineRule="auto"/>
        <w:ind w:firstLine="480" w:firstLineChars="200"/>
        <w:rPr>
          <w:rFonts w:hint="eastAsia"/>
          <w:b w:val="0"/>
          <w:bCs/>
          <w:color w:val="auto"/>
          <w:kern w:val="44"/>
          <w:highlight w:val="none"/>
          <w:lang w:val="en-US" w:eastAsia="zh-CN"/>
        </w:rPr>
      </w:pPr>
      <w:r>
        <w:rPr>
          <w:rFonts w:hint="eastAsia"/>
          <w:b w:val="0"/>
          <w:bCs/>
          <w:color w:val="auto"/>
          <w:kern w:val="44"/>
          <w:highlight w:val="none"/>
          <w:lang w:val="en-US" w:eastAsia="zh-CN"/>
        </w:rPr>
        <w:t>1.质保要求：所有设备</w:t>
      </w:r>
      <w:r>
        <w:rPr>
          <w:rFonts w:hint="eastAsia"/>
          <w:b w:val="0"/>
          <w:bCs/>
          <w:color w:val="auto"/>
          <w:kern w:val="44"/>
          <w:highlight w:val="none"/>
          <w:lang w:val="en-US" w:eastAsia="zh-CN"/>
        </w:rPr>
        <w:t>质保不少于3年，保修期内送保养服务：原厂工程师按照维修手册主动上门免费保养更换零配件。</w:t>
      </w:r>
    </w:p>
    <w:p w14:paraId="0DB364BE">
      <w:pPr>
        <w:autoSpaceDE w:val="0"/>
        <w:autoSpaceDN w:val="0"/>
        <w:adjustRightInd w:val="0"/>
        <w:snapToGrid w:val="0"/>
        <w:spacing w:line="360" w:lineRule="auto"/>
        <w:ind w:firstLine="480" w:firstLineChars="200"/>
        <w:rPr>
          <w:rFonts w:hint="default"/>
          <w:b/>
          <w:bCs w:val="0"/>
          <w:color w:val="auto"/>
          <w:kern w:val="44"/>
          <w:highlight w:val="none"/>
          <w:lang w:val="en-US" w:eastAsia="zh-CN"/>
        </w:rPr>
      </w:pPr>
      <w:r>
        <w:rPr>
          <w:rFonts w:hint="eastAsia"/>
          <w:b w:val="0"/>
          <w:bCs/>
          <w:color w:val="auto"/>
          <w:kern w:val="44"/>
          <w:highlight w:val="none"/>
          <w:lang w:val="en-US" w:eastAsia="zh-CN"/>
        </w:rPr>
        <w:t>2.所投产品生产厂家设置备件库</w:t>
      </w:r>
      <w:r>
        <w:rPr>
          <w:rFonts w:hint="eastAsia"/>
          <w:b w:val="0"/>
          <w:bCs/>
          <w:color w:val="auto"/>
          <w:kern w:val="44"/>
          <w:highlight w:val="none"/>
          <w:lang w:eastAsia="zh-CN"/>
        </w:rPr>
        <w:t>。</w:t>
      </w:r>
    </w:p>
    <w:p w14:paraId="4BCF70B2">
      <w:pPr>
        <w:autoSpaceDE w:val="0"/>
        <w:autoSpaceDN w:val="0"/>
        <w:adjustRightInd w:val="0"/>
        <w:snapToGrid w:val="0"/>
        <w:spacing w:line="360" w:lineRule="auto"/>
        <w:ind w:firstLine="480" w:firstLineChars="200"/>
        <w:rPr>
          <w:color w:val="auto"/>
          <w:highlight w:val="none"/>
        </w:rPr>
      </w:pPr>
      <w:r>
        <w:rPr>
          <w:rFonts w:hint="eastAsia"/>
          <w:b w:val="0"/>
          <w:bCs/>
          <w:color w:val="auto"/>
          <w:kern w:val="44"/>
          <w:highlight w:val="none"/>
          <w:lang w:val="en-US" w:eastAsia="zh-CN"/>
        </w:rPr>
        <w:t>3.</w:t>
      </w:r>
      <w:r>
        <w:rPr>
          <w:rFonts w:hint="eastAsia"/>
          <w:b w:val="0"/>
          <w:bCs/>
          <w:color w:val="auto"/>
          <w:kern w:val="44"/>
          <w:highlight w:val="none"/>
          <w:lang w:eastAsia="zh-CN"/>
        </w:rPr>
        <w:t>技术及维修服务：供应商</w:t>
      </w:r>
      <w:r>
        <w:rPr>
          <w:rFonts w:hint="eastAsia"/>
          <w:b w:val="0"/>
          <w:bCs/>
          <w:color w:val="auto"/>
          <w:kern w:val="44"/>
          <w:highlight w:val="none"/>
          <w:lang w:val="en-US" w:eastAsia="zh-CN"/>
        </w:rPr>
        <w:t>或生产厂家</w:t>
      </w:r>
      <w:r>
        <w:rPr>
          <w:rFonts w:hint="eastAsia"/>
          <w:b w:val="0"/>
          <w:bCs/>
          <w:color w:val="auto"/>
          <w:kern w:val="44"/>
          <w:highlight w:val="none"/>
          <w:lang w:eastAsia="zh-CN"/>
        </w:rPr>
        <w:t>应配置多名工程技术人员，随时提供开箱验货、安装、调试或维修等服务</w:t>
      </w:r>
    </w:p>
    <w:p w14:paraId="5DEF2364">
      <w:pPr>
        <w:autoSpaceDE w:val="0"/>
        <w:autoSpaceDN w:val="0"/>
        <w:adjustRightInd w:val="0"/>
        <w:snapToGrid w:val="0"/>
        <w:spacing w:line="360" w:lineRule="auto"/>
        <w:ind w:firstLine="480" w:firstLineChars="200"/>
        <w:rPr>
          <w:rFonts w:hint="eastAsia"/>
          <w:b w:val="0"/>
          <w:bCs/>
          <w:color w:val="auto"/>
          <w:kern w:val="44"/>
          <w:highlight w:val="none"/>
          <w:lang w:eastAsia="zh-CN"/>
        </w:rPr>
      </w:pPr>
      <w:r>
        <w:rPr>
          <w:rFonts w:hint="eastAsia"/>
          <w:b w:val="0"/>
          <w:bCs/>
          <w:color w:val="auto"/>
          <w:kern w:val="44"/>
          <w:highlight w:val="none"/>
          <w:lang w:val="en-US" w:eastAsia="zh-CN"/>
        </w:rPr>
        <w:t>4.</w:t>
      </w:r>
      <w:r>
        <w:rPr>
          <w:rFonts w:hint="eastAsia"/>
          <w:b w:val="0"/>
          <w:bCs/>
          <w:color w:val="auto"/>
          <w:kern w:val="44"/>
          <w:highlight w:val="none"/>
          <w:lang w:eastAsia="zh-CN"/>
        </w:rPr>
        <w:t>技术培训要求：供应商</w:t>
      </w:r>
      <w:r>
        <w:rPr>
          <w:rFonts w:hint="eastAsia"/>
          <w:b w:val="0"/>
          <w:bCs/>
          <w:color w:val="auto"/>
          <w:kern w:val="44"/>
          <w:highlight w:val="none"/>
          <w:lang w:val="en-US" w:eastAsia="zh-CN"/>
        </w:rPr>
        <w:t>或生产厂家</w:t>
      </w:r>
      <w:r>
        <w:rPr>
          <w:rFonts w:hint="eastAsia"/>
          <w:b w:val="0"/>
          <w:bCs/>
          <w:color w:val="auto"/>
          <w:kern w:val="44"/>
          <w:highlight w:val="none"/>
          <w:lang w:eastAsia="zh-CN"/>
        </w:rPr>
        <w:t>应配置专业技术人员提供现场技术培训，保证使用人员正常操作设备的各种功能。</w:t>
      </w:r>
    </w:p>
    <w:p w14:paraId="58A6D512">
      <w:pPr>
        <w:autoSpaceDE w:val="0"/>
        <w:autoSpaceDN w:val="0"/>
        <w:adjustRightInd w:val="0"/>
        <w:snapToGrid w:val="0"/>
        <w:spacing w:line="360" w:lineRule="auto"/>
        <w:ind w:firstLine="480" w:firstLineChars="200"/>
        <w:rPr>
          <w:rFonts w:hint="default"/>
          <w:b w:val="0"/>
          <w:bCs/>
          <w:color w:val="auto"/>
          <w:kern w:val="44"/>
          <w:highlight w:val="none"/>
          <w:lang w:val="en-US" w:eastAsia="zh-CN"/>
        </w:rPr>
      </w:pPr>
      <w:r>
        <w:rPr>
          <w:rFonts w:hint="eastAsia"/>
          <w:b w:val="0"/>
          <w:bCs/>
          <w:color w:val="auto"/>
          <w:kern w:val="44"/>
          <w:highlight w:val="none"/>
          <w:lang w:val="en-US" w:eastAsia="zh-CN"/>
        </w:rPr>
        <w:t>5.</w:t>
      </w:r>
      <w:r>
        <w:rPr>
          <w:rFonts w:hint="default"/>
          <w:b w:val="0"/>
          <w:bCs/>
          <w:color w:val="auto"/>
          <w:kern w:val="44"/>
          <w:highlight w:val="none"/>
          <w:lang w:val="en-US" w:eastAsia="zh-CN"/>
        </w:rPr>
        <w:t>机器到位后，用户发现明显缺陷时，必须免费更换，直到用户满意为止；</w:t>
      </w:r>
    </w:p>
    <w:p w14:paraId="5D82B6E5">
      <w:pPr>
        <w:autoSpaceDE w:val="0"/>
        <w:autoSpaceDN w:val="0"/>
        <w:adjustRightInd w:val="0"/>
        <w:snapToGrid w:val="0"/>
        <w:spacing w:line="360" w:lineRule="auto"/>
        <w:ind w:firstLine="480" w:firstLineChars="200"/>
        <w:rPr>
          <w:rFonts w:hint="default"/>
          <w:b w:val="0"/>
          <w:bCs/>
          <w:color w:val="auto"/>
          <w:kern w:val="44"/>
          <w:highlight w:val="none"/>
          <w:lang w:val="en-US" w:eastAsia="zh-CN"/>
        </w:rPr>
      </w:pPr>
      <w:r>
        <w:rPr>
          <w:rFonts w:hint="eastAsia"/>
          <w:b w:val="0"/>
          <w:bCs/>
          <w:color w:val="auto"/>
          <w:kern w:val="44"/>
          <w:highlight w:val="none"/>
          <w:lang w:val="en-US" w:eastAsia="zh-CN"/>
        </w:rPr>
        <w:t>6</w:t>
      </w:r>
      <w:r>
        <w:rPr>
          <w:rFonts w:hint="default"/>
          <w:b w:val="0"/>
          <w:bCs/>
          <w:color w:val="auto"/>
          <w:kern w:val="44"/>
          <w:highlight w:val="none"/>
          <w:lang w:val="en-US" w:eastAsia="zh-CN"/>
        </w:rPr>
        <w:t>.提供产品的纸质及电子技术资料各壹套（含操作手册、维修手册等）</w:t>
      </w:r>
      <w:r>
        <w:rPr>
          <w:rFonts w:hint="eastAsia"/>
          <w:b w:val="0"/>
          <w:bCs/>
          <w:color w:val="auto"/>
          <w:kern w:val="44"/>
          <w:highlight w:val="none"/>
          <w:lang w:val="en-US" w:eastAsia="zh-CN"/>
        </w:rPr>
        <w:t>；</w:t>
      </w:r>
    </w:p>
    <w:p w14:paraId="517DC028">
      <w:pPr>
        <w:autoSpaceDE w:val="0"/>
        <w:autoSpaceDN w:val="0"/>
        <w:adjustRightInd w:val="0"/>
        <w:snapToGrid w:val="0"/>
        <w:spacing w:line="360" w:lineRule="auto"/>
        <w:ind w:firstLine="480" w:firstLineChars="200"/>
        <w:rPr>
          <w:rFonts w:hint="eastAsia"/>
          <w:b w:val="0"/>
          <w:bCs/>
          <w:color w:val="auto"/>
          <w:kern w:val="44"/>
          <w:highlight w:val="none"/>
          <w:lang w:val="en-US" w:eastAsia="zh-CN"/>
        </w:rPr>
      </w:pPr>
      <w:r>
        <w:rPr>
          <w:rFonts w:hint="eastAsia"/>
          <w:b w:val="0"/>
          <w:bCs/>
          <w:color w:val="auto"/>
          <w:kern w:val="44"/>
          <w:highlight w:val="none"/>
          <w:lang w:val="en-US" w:eastAsia="zh-CN"/>
        </w:rPr>
        <w:t>7</w:t>
      </w:r>
      <w:r>
        <w:rPr>
          <w:rFonts w:hint="default"/>
          <w:b w:val="0"/>
          <w:bCs/>
          <w:color w:val="auto"/>
          <w:kern w:val="44"/>
          <w:highlight w:val="none"/>
          <w:lang w:val="en-US" w:eastAsia="zh-CN"/>
        </w:rPr>
        <w:t>.</w:t>
      </w:r>
      <w:bookmarkStart w:id="68" w:name="OLE_LINK1"/>
      <w:r>
        <w:rPr>
          <w:rFonts w:hint="default"/>
          <w:b w:val="0"/>
          <w:bCs/>
          <w:color w:val="auto"/>
          <w:kern w:val="44"/>
          <w:highlight w:val="none"/>
          <w:lang w:val="en-US" w:eastAsia="zh-CN"/>
        </w:rPr>
        <w:t>请详细提供选配件目录及投标价，易损件目录及投标价</w:t>
      </w:r>
      <w:bookmarkEnd w:id="68"/>
      <w:r>
        <w:rPr>
          <w:rFonts w:hint="eastAsia"/>
          <w:b w:val="0"/>
          <w:bCs/>
          <w:color w:val="auto"/>
          <w:kern w:val="44"/>
          <w:highlight w:val="none"/>
          <w:lang w:val="en-US" w:eastAsia="zh-CN"/>
        </w:rPr>
        <w:t>。</w:t>
      </w:r>
    </w:p>
    <w:p w14:paraId="071AF8A7">
      <w:pPr>
        <w:autoSpaceDE w:val="0"/>
        <w:autoSpaceDN w:val="0"/>
        <w:adjustRightInd w:val="0"/>
        <w:snapToGrid w:val="0"/>
        <w:spacing w:line="360" w:lineRule="auto"/>
        <w:ind w:firstLine="482" w:firstLineChars="200"/>
        <w:rPr>
          <w:rFonts w:hint="default"/>
          <w:b/>
          <w:bCs w:val="0"/>
          <w:color w:val="auto"/>
          <w:highlight w:val="none"/>
          <w:lang w:val="en-US" w:eastAsia="zh-CN"/>
        </w:rPr>
      </w:pPr>
      <w:r>
        <w:rPr>
          <w:rFonts w:hint="eastAsia"/>
          <w:b/>
          <w:bCs w:val="0"/>
          <w:color w:val="auto"/>
          <w:highlight w:val="none"/>
          <w:lang w:val="en-US" w:eastAsia="zh-CN"/>
        </w:rPr>
        <w:t>☆8.投标人应在投标文件中对其响应的技术参数作出明确承诺。承诺：验收时，采购人将依据招标文件及投标文件对相关技术参数逐项查验；若发现实际技术参数与投标承诺或招标要求不符，投标人应依法承担相应的法律责任。（投标人需提供承诺函）</w:t>
      </w:r>
    </w:p>
    <w:p w14:paraId="2B030BA9">
      <w:pPr>
        <w:autoSpaceDE w:val="0"/>
        <w:autoSpaceDN w:val="0"/>
        <w:adjustRightInd w:val="0"/>
        <w:snapToGrid w:val="0"/>
        <w:spacing w:line="360" w:lineRule="auto"/>
        <w:ind w:firstLine="482" w:firstLineChars="200"/>
        <w:rPr>
          <w:rFonts w:hint="eastAsia"/>
          <w:b/>
          <w:bCs w:val="0"/>
          <w:color w:val="auto"/>
          <w:highlight w:val="none"/>
          <w:lang w:val="en-US" w:eastAsia="zh-CN"/>
        </w:rPr>
      </w:pPr>
      <w:r>
        <w:rPr>
          <w:rFonts w:hint="eastAsia"/>
          <w:b/>
          <w:bCs w:val="0"/>
          <w:color w:val="auto"/>
          <w:highlight w:val="none"/>
          <w:lang w:val="en-US" w:eastAsia="zh-CN"/>
        </w:rPr>
        <w:t>☆9.所有涉及需要与医院现有信息系统兼容、对接的设备， 中标人须按照采购人需求完成与医院现有信息管理系统对接开发、端口对接、联调测试等全部工作，报价包含接口开发费、软件调试费、线材、技术服务、培训等一切相关费用，采购人不再另行支付任何额外费用。（投标人需提供承诺函）</w:t>
      </w:r>
    </w:p>
    <w:p w14:paraId="02898C3A">
      <w:pPr>
        <w:autoSpaceDE w:val="0"/>
        <w:autoSpaceDN w:val="0"/>
        <w:adjustRightInd w:val="0"/>
        <w:snapToGrid w:val="0"/>
        <w:spacing w:line="360" w:lineRule="auto"/>
        <w:ind w:firstLine="482" w:firstLineChars="200"/>
        <w:rPr>
          <w:rFonts w:hint="default"/>
          <w:b/>
          <w:bCs w:val="0"/>
          <w:color w:val="auto"/>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血液透析机血容计组件属原有设备配套零配件，中标单位须按照采购方现场使用需求，完成原有透析设备组件拆装、安装及整机调试工作，确保设备调试完成后稳定、正常投入临床使用</w:t>
      </w:r>
      <w:r>
        <w:rPr>
          <w:rFonts w:hint="eastAsia" w:ascii="宋体" w:hAnsi="宋体" w:eastAsia="宋体" w:cs="宋体"/>
          <w:b/>
          <w:bCs/>
          <w:color w:val="auto"/>
          <w:sz w:val="24"/>
          <w:szCs w:val="24"/>
          <w:highlight w:val="none"/>
          <w:lang w:val="pt-BR" w:eastAsia="zh-CN"/>
        </w:rPr>
        <w:t>（</w:t>
      </w:r>
      <w:r>
        <w:rPr>
          <w:rFonts w:hint="eastAsia" w:ascii="宋体" w:hAnsi="宋体" w:eastAsia="宋体" w:cs="宋体"/>
          <w:b/>
          <w:bCs/>
          <w:color w:val="auto"/>
          <w:sz w:val="24"/>
          <w:szCs w:val="24"/>
          <w:highlight w:val="none"/>
          <w:lang w:val="en-US" w:eastAsia="zh-CN"/>
        </w:rPr>
        <w:t>投标人需提供承诺</w:t>
      </w:r>
      <w:r>
        <w:rPr>
          <w:rFonts w:hint="eastAsia" w:ascii="宋体" w:hAnsi="宋体" w:eastAsia="宋体" w:cs="宋体"/>
          <w:b/>
          <w:bCs/>
          <w:color w:val="auto"/>
          <w:sz w:val="24"/>
          <w:szCs w:val="24"/>
          <w:highlight w:val="none"/>
          <w:lang w:val="pt-BR" w:eastAsia="zh-CN"/>
        </w:rPr>
        <w:t>）</w:t>
      </w:r>
      <w:r>
        <w:rPr>
          <w:rFonts w:hint="eastAsia"/>
          <w:b/>
          <w:bCs w:val="0"/>
          <w:color w:val="auto"/>
          <w:highlight w:val="none"/>
          <w:lang w:val="en-US" w:eastAsia="zh-CN"/>
        </w:rPr>
        <w:t>。</w:t>
      </w:r>
    </w:p>
    <w:p w14:paraId="4940144C">
      <w:pPr>
        <w:autoSpaceDE w:val="0"/>
        <w:autoSpaceDN w:val="0"/>
        <w:adjustRightInd w:val="0"/>
        <w:snapToGrid w:val="0"/>
        <w:spacing w:line="360" w:lineRule="auto"/>
        <w:ind w:firstLine="482" w:firstLineChars="200"/>
        <w:rPr>
          <w:rFonts w:hint="default" w:eastAsia="宋体"/>
          <w:b/>
          <w:color w:val="auto"/>
          <w:kern w:val="44"/>
          <w:highlight w:val="none"/>
          <w:lang w:val="en-US" w:eastAsia="zh-CN"/>
        </w:rPr>
      </w:pPr>
      <w:r>
        <w:rPr>
          <w:rFonts w:hint="eastAsia"/>
          <w:b/>
          <w:color w:val="auto"/>
          <w:kern w:val="44"/>
          <w:highlight w:val="none"/>
          <w:lang w:eastAsia="zh-CN"/>
        </w:rPr>
        <w:t>（</w:t>
      </w:r>
      <w:r>
        <w:rPr>
          <w:rFonts w:hint="eastAsia"/>
          <w:b/>
          <w:color w:val="auto"/>
          <w:kern w:val="44"/>
          <w:highlight w:val="none"/>
          <w:lang w:val="en-US" w:eastAsia="zh-CN"/>
        </w:rPr>
        <w:t>三</w:t>
      </w:r>
      <w:r>
        <w:rPr>
          <w:rFonts w:hint="eastAsia"/>
          <w:b/>
          <w:color w:val="auto"/>
          <w:kern w:val="44"/>
          <w:highlight w:val="none"/>
          <w:lang w:eastAsia="zh-CN"/>
        </w:rPr>
        <w:t>）</w:t>
      </w:r>
      <w:r>
        <w:rPr>
          <w:rFonts w:hint="eastAsia"/>
          <w:b/>
          <w:color w:val="auto"/>
          <w:kern w:val="44"/>
          <w:highlight w:val="none"/>
          <w:lang w:val="en-US" w:eastAsia="zh-CN"/>
        </w:rPr>
        <w:t>其他要求</w:t>
      </w:r>
    </w:p>
    <w:p w14:paraId="18566AA6">
      <w:pPr>
        <w:autoSpaceDE w:val="0"/>
        <w:autoSpaceDN w:val="0"/>
        <w:adjustRightInd w:val="0"/>
        <w:snapToGrid w:val="0"/>
        <w:spacing w:line="360" w:lineRule="auto"/>
        <w:ind w:firstLine="480" w:firstLineChars="200"/>
        <w:rPr>
          <w:rFonts w:hint="eastAsia"/>
          <w:b w:val="0"/>
          <w:bCs/>
          <w:color w:val="auto"/>
          <w:kern w:val="44"/>
          <w:highlight w:val="none"/>
        </w:rPr>
      </w:pPr>
      <w:r>
        <w:rPr>
          <w:rFonts w:hint="eastAsia"/>
          <w:b w:val="0"/>
          <w:bCs/>
          <w:color w:val="auto"/>
          <w:kern w:val="44"/>
          <w:highlight w:val="none"/>
          <w:lang w:val="en-US" w:eastAsia="zh-CN"/>
        </w:rPr>
        <w:t>1.投标人所投</w:t>
      </w:r>
      <w:r>
        <w:rPr>
          <w:rFonts w:hint="eastAsia"/>
          <w:b w:val="0"/>
          <w:bCs/>
          <w:color w:val="auto"/>
          <w:kern w:val="44"/>
          <w:highlight w:val="none"/>
        </w:rPr>
        <w:t>产品质量符合生产厂家和国家法律法规的各项标准，如果</w:t>
      </w:r>
      <w:r>
        <w:rPr>
          <w:rFonts w:hint="eastAsia"/>
          <w:b w:val="0"/>
          <w:bCs/>
          <w:color w:val="auto"/>
          <w:kern w:val="44"/>
          <w:highlight w:val="none"/>
          <w:lang w:val="en-US" w:eastAsia="zh-CN"/>
        </w:rPr>
        <w:t>投标人</w:t>
      </w:r>
      <w:r>
        <w:rPr>
          <w:rFonts w:hint="eastAsia"/>
          <w:b w:val="0"/>
          <w:bCs/>
          <w:color w:val="auto"/>
          <w:kern w:val="44"/>
          <w:highlight w:val="none"/>
        </w:rPr>
        <w:t>所投产品为医疗器械，需提供《中华人民共和国医疗器械注册证》或医疗器械备案凭证。本产品全国联保，享受国家法规内的三包服务。</w:t>
      </w:r>
    </w:p>
    <w:p w14:paraId="630A856D">
      <w:pPr>
        <w:autoSpaceDE w:val="0"/>
        <w:autoSpaceDN w:val="0"/>
        <w:adjustRightInd w:val="0"/>
        <w:snapToGrid w:val="0"/>
        <w:spacing w:line="360" w:lineRule="auto"/>
        <w:ind w:firstLine="480" w:firstLineChars="200"/>
        <w:rPr>
          <w:rFonts w:hint="eastAsia"/>
          <w:b w:val="0"/>
          <w:bCs/>
          <w:color w:val="auto"/>
          <w:kern w:val="44"/>
          <w:highlight w:val="none"/>
        </w:rPr>
      </w:pPr>
      <w:r>
        <w:rPr>
          <w:rFonts w:hint="eastAsia"/>
          <w:b w:val="0"/>
          <w:bCs/>
          <w:color w:val="auto"/>
          <w:kern w:val="44"/>
          <w:highlight w:val="none"/>
          <w:lang w:val="en-US" w:eastAsia="zh-CN"/>
        </w:rPr>
        <w:t>2.投标人</w:t>
      </w:r>
      <w:r>
        <w:rPr>
          <w:rFonts w:hint="eastAsia"/>
          <w:b w:val="0"/>
          <w:bCs/>
          <w:color w:val="auto"/>
          <w:kern w:val="44"/>
          <w:highlight w:val="none"/>
        </w:rPr>
        <w:t>提供售后服务承诺（整套设备保修</w:t>
      </w:r>
      <w:r>
        <w:rPr>
          <w:rFonts w:hint="eastAsia"/>
          <w:b w:val="0"/>
          <w:bCs/>
          <w:color w:val="auto"/>
          <w:kern w:val="44"/>
          <w:highlight w:val="none"/>
          <w:lang w:val="en-US" w:eastAsia="zh-CN"/>
        </w:rPr>
        <w:t>不低于</w:t>
      </w:r>
      <w:r>
        <w:rPr>
          <w:rFonts w:hint="eastAsia"/>
          <w:b w:val="0"/>
          <w:bCs/>
          <w:color w:val="auto"/>
          <w:kern w:val="44"/>
          <w:highlight w:val="none"/>
        </w:rPr>
        <w:t>三年），维修响应时间2小时，24小时不能修复，供应商必须提供备用设备确保临床使用。</w:t>
      </w:r>
    </w:p>
    <w:p w14:paraId="33D404CA">
      <w:pPr>
        <w:autoSpaceDE w:val="0"/>
        <w:autoSpaceDN w:val="0"/>
        <w:adjustRightInd w:val="0"/>
        <w:snapToGrid w:val="0"/>
        <w:spacing w:line="360" w:lineRule="auto"/>
        <w:ind w:firstLine="480" w:firstLineChars="200"/>
        <w:rPr>
          <w:rFonts w:hint="eastAsia"/>
          <w:b w:val="0"/>
          <w:bCs/>
          <w:color w:val="auto"/>
          <w:kern w:val="44"/>
          <w:highlight w:val="none"/>
        </w:rPr>
      </w:pPr>
      <w:r>
        <w:rPr>
          <w:rFonts w:hint="eastAsia"/>
          <w:b w:val="0"/>
          <w:bCs/>
          <w:color w:val="auto"/>
          <w:kern w:val="44"/>
          <w:highlight w:val="none"/>
          <w:lang w:val="en-US" w:eastAsia="zh-CN"/>
        </w:rPr>
        <w:t>3.</w:t>
      </w:r>
      <w:r>
        <w:rPr>
          <w:rFonts w:hint="eastAsia"/>
          <w:b w:val="0"/>
          <w:bCs/>
          <w:color w:val="auto"/>
          <w:kern w:val="44"/>
          <w:highlight w:val="none"/>
        </w:rPr>
        <w:t>保修期外为终身维护，设备故障维修只收取零配件费用，免收人工等其他费用。</w:t>
      </w:r>
    </w:p>
    <w:p w14:paraId="78190CE1">
      <w:pPr>
        <w:autoSpaceDE w:val="0"/>
        <w:autoSpaceDN w:val="0"/>
        <w:adjustRightInd w:val="0"/>
        <w:snapToGrid w:val="0"/>
        <w:spacing w:line="360" w:lineRule="auto"/>
        <w:ind w:firstLine="480" w:firstLineChars="200"/>
        <w:rPr>
          <w:rFonts w:hint="eastAsia"/>
          <w:b w:val="0"/>
          <w:bCs/>
          <w:color w:val="auto"/>
          <w:kern w:val="44"/>
          <w:highlight w:val="none"/>
        </w:rPr>
      </w:pPr>
      <w:r>
        <w:rPr>
          <w:rFonts w:hint="eastAsia"/>
          <w:b w:val="0"/>
          <w:bCs/>
          <w:color w:val="auto"/>
          <w:kern w:val="44"/>
          <w:highlight w:val="none"/>
          <w:lang w:val="en-US" w:eastAsia="zh-CN"/>
        </w:rPr>
        <w:t>4.</w:t>
      </w:r>
      <w:r>
        <w:rPr>
          <w:rFonts w:hint="eastAsia"/>
          <w:b w:val="0"/>
          <w:bCs/>
          <w:color w:val="auto"/>
          <w:kern w:val="44"/>
          <w:highlight w:val="none"/>
        </w:rPr>
        <w:t>报价要求：包含设备安装、培训和支持设备使用的所有配套设施费用，不得在项目实施过程中以任何理由再次加价和议价，不得以设备使用环境、气候、水电气等改造为由再次加价和议价。</w:t>
      </w:r>
    </w:p>
    <w:p w14:paraId="06432C45">
      <w:pPr>
        <w:autoSpaceDE w:val="0"/>
        <w:autoSpaceDN w:val="0"/>
        <w:adjustRightInd w:val="0"/>
        <w:snapToGrid w:val="0"/>
        <w:spacing w:line="360" w:lineRule="auto"/>
        <w:ind w:firstLine="480" w:firstLineChars="200"/>
        <w:rPr>
          <w:rFonts w:hint="eastAsia"/>
          <w:b w:val="0"/>
          <w:bCs/>
          <w:color w:val="auto"/>
          <w:kern w:val="44"/>
          <w:highlight w:val="none"/>
        </w:rPr>
      </w:pPr>
      <w:r>
        <w:rPr>
          <w:rFonts w:hint="eastAsia"/>
          <w:b w:val="0"/>
          <w:bCs/>
          <w:color w:val="auto"/>
          <w:kern w:val="44"/>
          <w:highlight w:val="none"/>
          <w:lang w:val="en-US" w:eastAsia="zh-CN"/>
        </w:rPr>
        <w:t>5.</w:t>
      </w:r>
      <w:r>
        <w:rPr>
          <w:rFonts w:hint="eastAsia"/>
          <w:b w:val="0"/>
          <w:bCs/>
          <w:color w:val="auto"/>
          <w:kern w:val="44"/>
          <w:highlight w:val="none"/>
        </w:rPr>
        <w:t>培训要求：保证操作人员能达到独立操作水平，并能掌握一般维护保养、日常维护水平。</w:t>
      </w:r>
    </w:p>
    <w:p w14:paraId="7FE22D71">
      <w:pPr>
        <w:autoSpaceDE w:val="0"/>
        <w:autoSpaceDN w:val="0"/>
        <w:adjustRightInd w:val="0"/>
        <w:snapToGrid w:val="0"/>
        <w:spacing w:line="360" w:lineRule="auto"/>
        <w:ind w:firstLine="480" w:firstLineChars="200"/>
        <w:rPr>
          <w:rFonts w:hint="eastAsia"/>
          <w:b w:val="0"/>
          <w:bCs/>
          <w:color w:val="auto"/>
          <w:kern w:val="44"/>
          <w:highlight w:val="none"/>
        </w:rPr>
      </w:pPr>
      <w:r>
        <w:rPr>
          <w:rFonts w:hint="eastAsia"/>
          <w:b w:val="0"/>
          <w:bCs/>
          <w:color w:val="auto"/>
          <w:kern w:val="44"/>
          <w:highlight w:val="none"/>
          <w:lang w:val="en-US" w:eastAsia="zh-CN"/>
        </w:rPr>
        <w:t>6.</w:t>
      </w:r>
      <w:r>
        <w:rPr>
          <w:rFonts w:hint="eastAsia"/>
          <w:b w:val="0"/>
          <w:bCs/>
          <w:color w:val="auto"/>
          <w:kern w:val="44"/>
          <w:highlight w:val="none"/>
        </w:rPr>
        <w:t>签订合同时应提供生产厂家质保材料和售后维修联系方式；设备到达医院时供货商负责接收货物和安装货物，医院不提供接收和保管服务。</w:t>
      </w:r>
    </w:p>
    <w:p w14:paraId="1665AE5D">
      <w:pPr>
        <w:autoSpaceDE w:val="0"/>
        <w:autoSpaceDN w:val="0"/>
        <w:adjustRightInd w:val="0"/>
        <w:snapToGrid w:val="0"/>
        <w:spacing w:line="360" w:lineRule="auto"/>
        <w:ind w:firstLine="482" w:firstLineChars="200"/>
        <w:rPr>
          <w:b/>
          <w:color w:val="auto"/>
          <w:kern w:val="44"/>
          <w:highlight w:val="none"/>
        </w:rPr>
      </w:pPr>
      <w:r>
        <w:rPr>
          <w:rFonts w:hint="eastAsia"/>
          <w:b/>
          <w:color w:val="auto"/>
          <w:kern w:val="44"/>
          <w:highlight w:val="none"/>
        </w:rPr>
        <w:t>（</w:t>
      </w:r>
      <w:r>
        <w:rPr>
          <w:rFonts w:hint="eastAsia"/>
          <w:b/>
          <w:color w:val="auto"/>
          <w:kern w:val="44"/>
          <w:highlight w:val="none"/>
          <w:lang w:val="en-US" w:eastAsia="zh-CN"/>
        </w:rPr>
        <w:t>四</w:t>
      </w:r>
      <w:r>
        <w:rPr>
          <w:rFonts w:hint="eastAsia"/>
          <w:b/>
          <w:color w:val="auto"/>
          <w:kern w:val="44"/>
          <w:highlight w:val="none"/>
        </w:rPr>
        <w:t>）包装、运输</w:t>
      </w:r>
    </w:p>
    <w:p w14:paraId="27029BA1">
      <w:pPr>
        <w:autoSpaceDE w:val="0"/>
        <w:autoSpaceDN w:val="0"/>
        <w:adjustRightInd w:val="0"/>
        <w:snapToGrid w:val="0"/>
        <w:spacing w:line="360" w:lineRule="auto"/>
        <w:ind w:firstLine="480" w:firstLineChars="200"/>
        <w:rPr>
          <w:bCs/>
          <w:color w:val="auto"/>
          <w:kern w:val="44"/>
          <w:highlight w:val="none"/>
        </w:rPr>
      </w:pPr>
      <w:r>
        <w:rPr>
          <w:bCs/>
          <w:color w:val="auto"/>
          <w:kern w:val="44"/>
          <w:highlight w:val="none"/>
        </w:rPr>
        <w:t>1.供应商所供货物必须为制造商原厂包装，包装质量符合国家相关标准。货物要求有包装材料保护运至现场，因包装不良造成的损失由成交供应同负责。</w:t>
      </w:r>
    </w:p>
    <w:p w14:paraId="68071552">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2</w:t>
      </w:r>
      <w:r>
        <w:rPr>
          <w:bCs/>
          <w:color w:val="auto"/>
          <w:kern w:val="44"/>
          <w:highlight w:val="none"/>
        </w:rPr>
        <w:t>.供应商负责将货物材料送到安装地点过程中的全部运输，包括装卸车、货物现场的搬运。</w:t>
      </w:r>
    </w:p>
    <w:p w14:paraId="290473CA">
      <w:pPr>
        <w:autoSpaceDE w:val="0"/>
        <w:autoSpaceDN w:val="0"/>
        <w:adjustRightInd w:val="0"/>
        <w:snapToGrid w:val="0"/>
        <w:spacing w:line="360" w:lineRule="auto"/>
        <w:ind w:firstLine="482" w:firstLineChars="200"/>
        <w:rPr>
          <w:b/>
          <w:color w:val="auto"/>
          <w:kern w:val="44"/>
          <w:highlight w:val="none"/>
        </w:rPr>
      </w:pPr>
      <w:r>
        <w:rPr>
          <w:rFonts w:hint="eastAsia"/>
          <w:b/>
          <w:color w:val="auto"/>
          <w:kern w:val="44"/>
          <w:highlight w:val="none"/>
        </w:rPr>
        <w:t>（</w:t>
      </w:r>
      <w:r>
        <w:rPr>
          <w:rFonts w:hint="eastAsia"/>
          <w:b/>
          <w:color w:val="auto"/>
          <w:kern w:val="44"/>
          <w:highlight w:val="none"/>
          <w:lang w:val="en-US" w:eastAsia="zh-CN"/>
        </w:rPr>
        <w:t>五</w:t>
      </w:r>
      <w:r>
        <w:rPr>
          <w:rFonts w:hint="eastAsia"/>
          <w:b/>
          <w:color w:val="auto"/>
          <w:kern w:val="44"/>
          <w:highlight w:val="none"/>
        </w:rPr>
        <w:t>）安装调试要求</w:t>
      </w:r>
    </w:p>
    <w:p w14:paraId="0BB4F2B1">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1</w:t>
      </w:r>
      <w:r>
        <w:rPr>
          <w:bCs/>
          <w:color w:val="auto"/>
          <w:kern w:val="44"/>
          <w:highlight w:val="none"/>
        </w:rPr>
        <w:t>.供应商负责到采购人指定的安装地点进行安装调试。</w:t>
      </w:r>
    </w:p>
    <w:p w14:paraId="11C62EAA">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2</w:t>
      </w:r>
      <w:r>
        <w:rPr>
          <w:bCs/>
          <w:color w:val="auto"/>
          <w:kern w:val="44"/>
          <w:highlight w:val="none"/>
        </w:rPr>
        <w:t>.供应商必须提供设备安装、集成及调测服务，并确保调试完成后，设备能够正常运行，达到采购人可正常使用状态。</w:t>
      </w:r>
    </w:p>
    <w:p w14:paraId="763CC957">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3</w:t>
      </w:r>
      <w:r>
        <w:rPr>
          <w:bCs/>
          <w:color w:val="auto"/>
          <w:kern w:val="44"/>
          <w:highlight w:val="none"/>
        </w:rPr>
        <w:t>.供应商应设安装负责人，负责安装协调管理工作。</w:t>
      </w:r>
    </w:p>
    <w:p w14:paraId="7A709AA4">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4</w:t>
      </w:r>
      <w:r>
        <w:rPr>
          <w:bCs/>
          <w:color w:val="auto"/>
          <w:kern w:val="44"/>
          <w:highlight w:val="none"/>
        </w:rPr>
        <w:t>.安装所需工具设施物料由成交供应商自备、自费运到现场，完工后自费搬走。</w:t>
      </w:r>
    </w:p>
    <w:p w14:paraId="3FB89A15">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5</w:t>
      </w:r>
      <w:r>
        <w:rPr>
          <w:bCs/>
          <w:color w:val="auto"/>
          <w:kern w:val="44"/>
          <w:highlight w:val="none"/>
        </w:rPr>
        <w:t>.设备、材料的拆箱、安装、通电、调试等工作由成交供应商负责，但若采购人有特定要求需要参与的，则须在采购人指定人员的参与下进行。</w:t>
      </w:r>
    </w:p>
    <w:p w14:paraId="565E9B1E">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6</w:t>
      </w:r>
      <w:r>
        <w:rPr>
          <w:bCs/>
          <w:color w:val="auto"/>
          <w:kern w:val="44"/>
          <w:highlight w:val="none"/>
        </w:rPr>
        <w:t>.调试：按国家相关验收规范进行。调试的原始记录须经双方签字后作为验收的文件之一。</w:t>
      </w:r>
    </w:p>
    <w:p w14:paraId="267715A4">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rPr>
        <w:t>7</w:t>
      </w:r>
      <w:r>
        <w:rPr>
          <w:bCs/>
          <w:color w:val="auto"/>
          <w:kern w:val="44"/>
          <w:highlight w:val="none"/>
        </w:rPr>
        <w:t>.供应商必须充分考虑现场的安装难度及安全性，做好施工现场的安全防护、文明施工工作。安装过程中发生的一切责任及费用由成交供应商负责，如对其他物品或结构造成损坏必须照价赔偿。</w:t>
      </w:r>
    </w:p>
    <w:p w14:paraId="22B001F7">
      <w:pPr>
        <w:autoSpaceDE w:val="0"/>
        <w:autoSpaceDN w:val="0"/>
        <w:adjustRightInd w:val="0"/>
        <w:snapToGrid w:val="0"/>
        <w:spacing w:line="360" w:lineRule="auto"/>
        <w:ind w:firstLine="482" w:firstLineChars="200"/>
        <w:rPr>
          <w:b/>
          <w:color w:val="auto"/>
          <w:kern w:val="44"/>
          <w:highlight w:val="none"/>
        </w:rPr>
      </w:pPr>
      <w:r>
        <w:rPr>
          <w:rFonts w:hint="eastAsia"/>
          <w:b/>
          <w:color w:val="auto"/>
          <w:kern w:val="44"/>
          <w:highlight w:val="none"/>
        </w:rPr>
        <w:t>（</w:t>
      </w:r>
      <w:r>
        <w:rPr>
          <w:rFonts w:hint="eastAsia"/>
          <w:b/>
          <w:color w:val="auto"/>
          <w:kern w:val="44"/>
          <w:highlight w:val="none"/>
          <w:lang w:val="en-US" w:eastAsia="zh-CN"/>
        </w:rPr>
        <w:t>六</w:t>
      </w:r>
      <w:r>
        <w:rPr>
          <w:rFonts w:hint="eastAsia"/>
          <w:b/>
          <w:color w:val="auto"/>
          <w:kern w:val="44"/>
          <w:highlight w:val="none"/>
        </w:rPr>
        <w:t>）质量保证及售后服务</w:t>
      </w:r>
    </w:p>
    <w:p w14:paraId="69A0EE1C">
      <w:pPr>
        <w:autoSpaceDE w:val="0"/>
        <w:autoSpaceDN w:val="0"/>
        <w:adjustRightInd w:val="0"/>
        <w:snapToGrid w:val="0"/>
        <w:spacing w:line="360" w:lineRule="auto"/>
        <w:ind w:firstLine="480" w:firstLineChars="200"/>
        <w:rPr>
          <w:bCs/>
          <w:color w:val="auto"/>
          <w:kern w:val="44"/>
          <w:highlight w:val="none"/>
        </w:rPr>
      </w:pPr>
      <w:r>
        <w:rPr>
          <w:bCs/>
          <w:color w:val="auto"/>
          <w:kern w:val="44"/>
          <w:highlight w:val="none"/>
        </w:rPr>
        <w:t>1.质量保证期内，在非人为因素情况下，一切维修换件保养费用和备品备件均由成交供应商免费提供。</w:t>
      </w:r>
    </w:p>
    <w:p w14:paraId="369CBF1A">
      <w:pPr>
        <w:autoSpaceDE w:val="0"/>
        <w:autoSpaceDN w:val="0"/>
        <w:adjustRightInd w:val="0"/>
        <w:snapToGrid w:val="0"/>
        <w:spacing w:line="360" w:lineRule="auto"/>
        <w:ind w:firstLine="480" w:firstLineChars="200"/>
        <w:rPr>
          <w:bCs/>
          <w:color w:val="auto"/>
          <w:kern w:val="44"/>
          <w:highlight w:val="none"/>
        </w:rPr>
      </w:pPr>
      <w:r>
        <w:rPr>
          <w:rFonts w:hint="eastAsia"/>
          <w:bCs/>
          <w:color w:val="auto"/>
          <w:kern w:val="44"/>
          <w:highlight w:val="none"/>
          <w:lang w:val="en-US" w:eastAsia="zh-CN"/>
        </w:rPr>
        <w:t>2</w:t>
      </w:r>
      <w:r>
        <w:rPr>
          <w:bCs/>
          <w:color w:val="auto"/>
          <w:kern w:val="44"/>
          <w:highlight w:val="none"/>
        </w:rPr>
        <w:t>.任何时候，成交供应商均不能免除因货物本身的缺陷所应负的责任。</w:t>
      </w:r>
    </w:p>
    <w:p w14:paraId="07B10354">
      <w:pPr>
        <w:autoSpaceDE w:val="0"/>
        <w:autoSpaceDN w:val="0"/>
        <w:adjustRightInd w:val="0"/>
        <w:snapToGrid w:val="0"/>
        <w:spacing w:line="360" w:lineRule="auto"/>
        <w:ind w:firstLine="480" w:firstLineChars="200"/>
        <w:rPr>
          <w:rFonts w:hint="eastAsia" w:eastAsia="宋体"/>
          <w:bCs/>
          <w:color w:val="auto"/>
          <w:kern w:val="44"/>
          <w:highlight w:val="none"/>
          <w:lang w:val="en-US" w:eastAsia="zh-CN"/>
        </w:rPr>
      </w:pPr>
      <w:r>
        <w:rPr>
          <w:rFonts w:hint="eastAsia"/>
          <w:bCs/>
          <w:color w:val="auto"/>
          <w:kern w:val="44"/>
          <w:highlight w:val="none"/>
          <w:lang w:val="en-US" w:eastAsia="zh-CN"/>
        </w:rPr>
        <w:t>3</w:t>
      </w:r>
      <w:r>
        <w:rPr>
          <w:bCs/>
          <w:color w:val="auto"/>
          <w:kern w:val="44"/>
          <w:highlight w:val="none"/>
        </w:rPr>
        <w:t>.售后服务要求</w:t>
      </w:r>
      <w:r>
        <w:rPr>
          <w:rFonts w:hint="eastAsia"/>
          <w:bCs/>
          <w:color w:val="auto"/>
          <w:kern w:val="44"/>
          <w:highlight w:val="none"/>
          <w:lang w:val="en-US" w:eastAsia="zh-CN"/>
        </w:rPr>
        <w:t>:</w:t>
      </w:r>
    </w:p>
    <w:p w14:paraId="16736CEC">
      <w:pPr>
        <w:autoSpaceDE w:val="0"/>
        <w:autoSpaceDN w:val="0"/>
        <w:adjustRightInd w:val="0"/>
        <w:snapToGrid w:val="0"/>
        <w:spacing w:line="360" w:lineRule="auto"/>
        <w:ind w:firstLine="480" w:firstLineChars="200"/>
        <w:rPr>
          <w:bCs/>
          <w:color w:val="auto"/>
          <w:kern w:val="44"/>
          <w:highlight w:val="none"/>
        </w:rPr>
      </w:pPr>
      <w:r>
        <w:rPr>
          <w:rFonts w:hint="eastAsia" w:ascii="宋体" w:hAnsi="宋体" w:eastAsia="宋体" w:cs="宋体"/>
          <w:bCs/>
          <w:color w:val="auto"/>
          <w:kern w:val="44"/>
          <w:highlight w:val="none"/>
        </w:rPr>
        <w:t>①</w:t>
      </w:r>
      <w:r>
        <w:rPr>
          <w:bCs/>
          <w:color w:val="auto"/>
          <w:kern w:val="44"/>
          <w:highlight w:val="none"/>
        </w:rPr>
        <w:t>售后服务时间：</w:t>
      </w:r>
      <w:r>
        <w:rPr>
          <w:rFonts w:hint="eastAsia"/>
          <w:bCs/>
          <w:color w:val="auto"/>
          <w:kern w:val="44"/>
          <w:highlight w:val="none"/>
        </w:rPr>
        <w:t>具备7×24小时日常支撑响应能力，24小时内现场支撑响应能力</w:t>
      </w:r>
      <w:r>
        <w:rPr>
          <w:bCs/>
          <w:color w:val="auto"/>
          <w:kern w:val="44"/>
          <w:highlight w:val="none"/>
        </w:rPr>
        <w:t>。</w:t>
      </w:r>
    </w:p>
    <w:p w14:paraId="5E46EAF7">
      <w:pPr>
        <w:autoSpaceDE w:val="0"/>
        <w:autoSpaceDN w:val="0"/>
        <w:adjustRightInd w:val="0"/>
        <w:snapToGrid w:val="0"/>
        <w:spacing w:line="360" w:lineRule="auto"/>
        <w:ind w:firstLine="480" w:firstLineChars="200"/>
        <w:rPr>
          <w:bCs/>
          <w:color w:val="auto"/>
          <w:kern w:val="44"/>
          <w:highlight w:val="none"/>
        </w:rPr>
      </w:pPr>
      <w:r>
        <w:rPr>
          <w:rFonts w:hint="eastAsia" w:ascii="宋体" w:hAnsi="宋体" w:eastAsia="宋体" w:cs="宋体"/>
          <w:bCs/>
          <w:color w:val="auto"/>
          <w:kern w:val="44"/>
          <w:highlight w:val="none"/>
        </w:rPr>
        <w:t>②</w:t>
      </w:r>
      <w:r>
        <w:rPr>
          <w:rFonts w:hint="eastAsia"/>
          <w:bCs/>
          <w:color w:val="auto"/>
          <w:kern w:val="44"/>
          <w:highlight w:val="none"/>
        </w:rPr>
        <w:t>如遇报障，及时响应并安排技术人员到达现场解决问题，如无法解决问题则当天内提供备用设备。</w:t>
      </w:r>
    </w:p>
    <w:p w14:paraId="3A4D5370">
      <w:pPr>
        <w:autoSpaceDE w:val="0"/>
        <w:autoSpaceDN w:val="0"/>
        <w:adjustRightInd w:val="0"/>
        <w:snapToGrid w:val="0"/>
        <w:spacing w:line="360" w:lineRule="auto"/>
        <w:ind w:firstLine="480" w:firstLineChars="200"/>
        <w:rPr>
          <w:bCs/>
          <w:color w:val="auto"/>
          <w:kern w:val="44"/>
          <w:highlight w:val="none"/>
        </w:rPr>
      </w:pPr>
      <w:r>
        <w:rPr>
          <w:rFonts w:hint="eastAsia" w:ascii="宋体" w:hAnsi="宋体" w:eastAsia="宋体" w:cs="宋体"/>
          <w:bCs/>
          <w:color w:val="auto"/>
          <w:kern w:val="44"/>
          <w:highlight w:val="none"/>
          <w:lang w:val="en-US" w:eastAsia="zh-CN"/>
        </w:rPr>
        <w:t>③</w:t>
      </w:r>
      <w:r>
        <w:rPr>
          <w:rFonts w:hint="eastAsia"/>
          <w:bCs/>
          <w:color w:val="auto"/>
          <w:kern w:val="44"/>
          <w:highlight w:val="none"/>
          <w:lang w:val="en-US" w:eastAsia="zh-CN"/>
        </w:rPr>
        <w:t>质保期内每年</w:t>
      </w:r>
      <w:r>
        <w:rPr>
          <w:bCs/>
          <w:color w:val="auto"/>
          <w:kern w:val="44"/>
          <w:highlight w:val="none"/>
        </w:rPr>
        <w:t>定期巡访为设备作保养（一年至少</w:t>
      </w:r>
      <w:r>
        <w:rPr>
          <w:rFonts w:hint="eastAsia"/>
          <w:bCs/>
          <w:color w:val="auto"/>
          <w:kern w:val="44"/>
          <w:highlight w:val="none"/>
          <w:lang w:val="en-US" w:eastAsia="zh-CN"/>
        </w:rPr>
        <w:t>三</w:t>
      </w:r>
      <w:r>
        <w:rPr>
          <w:bCs/>
          <w:color w:val="auto"/>
          <w:kern w:val="44"/>
          <w:highlight w:val="none"/>
        </w:rPr>
        <w:t>次），做好维保记录</w:t>
      </w:r>
      <w:r>
        <w:rPr>
          <w:rFonts w:hint="eastAsia"/>
          <w:bCs/>
          <w:color w:val="auto"/>
          <w:kern w:val="44"/>
          <w:highlight w:val="none"/>
          <w:lang w:eastAsia="zh-CN"/>
        </w:rPr>
        <w:t>，</w:t>
      </w:r>
      <w:r>
        <w:rPr>
          <w:bCs/>
          <w:color w:val="auto"/>
          <w:kern w:val="44"/>
          <w:highlight w:val="none"/>
        </w:rPr>
        <w:t>并提供保养项目及方法（电子版）。</w:t>
      </w:r>
    </w:p>
    <w:p w14:paraId="3DF3FE29">
      <w:pPr>
        <w:autoSpaceDE w:val="0"/>
        <w:autoSpaceDN w:val="0"/>
        <w:adjustRightInd w:val="0"/>
        <w:snapToGrid w:val="0"/>
        <w:spacing w:line="360" w:lineRule="auto"/>
        <w:ind w:firstLine="480" w:firstLineChars="200"/>
        <w:rPr>
          <w:bCs/>
          <w:color w:val="auto"/>
          <w:kern w:val="44"/>
          <w:highlight w:val="none"/>
        </w:rPr>
      </w:pPr>
      <w:r>
        <w:rPr>
          <w:rFonts w:hint="eastAsia" w:ascii="宋体" w:hAnsi="宋体" w:eastAsia="宋体" w:cs="宋体"/>
          <w:bCs/>
          <w:color w:val="auto"/>
          <w:kern w:val="44"/>
          <w:highlight w:val="none"/>
        </w:rPr>
        <w:t>④</w:t>
      </w:r>
      <w:r>
        <w:rPr>
          <w:rFonts w:hint="eastAsia"/>
          <w:bCs/>
          <w:color w:val="auto"/>
          <w:kern w:val="44"/>
          <w:highlight w:val="none"/>
        </w:rPr>
        <w:t>提供设备正常运行的使用条件及环境条件改造</w:t>
      </w:r>
      <w:r>
        <w:rPr>
          <w:rFonts w:hint="eastAsia"/>
          <w:bCs/>
          <w:color w:val="auto"/>
          <w:kern w:val="44"/>
          <w:highlight w:val="none"/>
          <w:lang w:eastAsia="zh-CN"/>
        </w:rPr>
        <w:t>，</w:t>
      </w:r>
      <w:r>
        <w:rPr>
          <w:color w:val="auto"/>
          <w:highlight w:val="none"/>
        </w:rPr>
        <w:t>所有的费用由成交供应商负责，均计入投标报价中</w:t>
      </w:r>
      <w:r>
        <w:rPr>
          <w:bCs/>
          <w:color w:val="auto"/>
          <w:kern w:val="44"/>
          <w:highlight w:val="none"/>
        </w:rPr>
        <w:t>。</w:t>
      </w:r>
    </w:p>
    <w:p w14:paraId="73D061F2">
      <w:pPr>
        <w:autoSpaceDE w:val="0"/>
        <w:autoSpaceDN w:val="0"/>
        <w:adjustRightInd w:val="0"/>
        <w:snapToGrid w:val="0"/>
        <w:spacing w:line="360" w:lineRule="auto"/>
        <w:ind w:firstLine="480" w:firstLineChars="200"/>
        <w:rPr>
          <w:bCs/>
          <w:color w:val="auto"/>
          <w:kern w:val="44"/>
          <w:highlight w:val="none"/>
        </w:rPr>
      </w:pPr>
      <w:r>
        <w:rPr>
          <w:rFonts w:hint="eastAsia" w:ascii="宋体" w:hAnsi="宋体" w:eastAsia="宋体" w:cs="宋体"/>
          <w:bCs/>
          <w:color w:val="auto"/>
          <w:kern w:val="44"/>
          <w:highlight w:val="none"/>
        </w:rPr>
        <w:t>⑤</w:t>
      </w:r>
      <w:r>
        <w:rPr>
          <w:bCs/>
          <w:color w:val="auto"/>
          <w:kern w:val="44"/>
          <w:highlight w:val="none"/>
        </w:rPr>
        <w:t>配备《操作流程》、《使用注意事项》。</w:t>
      </w:r>
    </w:p>
    <w:p w14:paraId="45EF9C5D">
      <w:pPr>
        <w:pStyle w:val="3"/>
        <w:snapToGrid w:val="0"/>
        <w:spacing w:before="0"/>
        <w:ind w:left="0" w:firstLine="482" w:firstLineChars="200"/>
        <w:rPr>
          <w:rFonts w:ascii="宋体" w:hAnsi="宋体" w:eastAsia="宋体"/>
          <w:b/>
          <w:bCs/>
          <w:color w:val="auto"/>
          <w:kern w:val="44"/>
          <w:sz w:val="24"/>
          <w:szCs w:val="24"/>
          <w:highlight w:val="none"/>
        </w:rPr>
      </w:pPr>
      <w:bookmarkStart w:id="69" w:name="_Toc149668933"/>
      <w:bookmarkStart w:id="70" w:name="_Toc13361"/>
      <w:r>
        <w:rPr>
          <w:rFonts w:hint="eastAsia" w:ascii="宋体" w:hAnsi="宋体" w:eastAsia="宋体"/>
          <w:b/>
          <w:bCs/>
          <w:color w:val="auto"/>
          <w:kern w:val="44"/>
          <w:sz w:val="24"/>
          <w:szCs w:val="24"/>
          <w:highlight w:val="none"/>
        </w:rPr>
        <w:t>四、采购数量、采购项目交付或者实施的时间和地点</w:t>
      </w:r>
      <w:bookmarkEnd w:id="69"/>
      <w:bookmarkEnd w:id="70"/>
    </w:p>
    <w:p w14:paraId="52CE5DB3">
      <w:pPr>
        <w:snapToGrid w:val="0"/>
        <w:spacing w:line="360" w:lineRule="auto"/>
        <w:ind w:firstLine="480" w:firstLineChars="200"/>
        <w:contextualSpacing/>
        <w:rPr>
          <w:color w:val="auto"/>
          <w:highlight w:val="none"/>
        </w:rPr>
      </w:pPr>
      <w:r>
        <w:rPr>
          <w:rFonts w:hint="eastAsia"/>
          <w:color w:val="auto"/>
          <w:highlight w:val="none"/>
        </w:rPr>
        <w:t>1.采购标的数量：</w:t>
      </w:r>
      <w:r>
        <w:rPr>
          <w:rFonts w:hint="eastAsia"/>
          <w:color w:val="auto"/>
          <w:highlight w:val="none"/>
          <w:lang w:val="en-US" w:eastAsia="zh-CN"/>
        </w:rPr>
        <w:t>1</w:t>
      </w:r>
      <w:r>
        <w:rPr>
          <w:rFonts w:hint="eastAsia"/>
          <w:color w:val="auto"/>
          <w:highlight w:val="none"/>
        </w:rPr>
        <w:t>项，</w:t>
      </w:r>
      <w:r>
        <w:rPr>
          <w:rFonts w:hint="eastAsia"/>
          <w:color w:val="auto"/>
          <w:highlight w:val="none"/>
          <w:lang w:eastAsia="zh-CN"/>
        </w:rPr>
        <w:t>2026年玉溪市华宁县县域医共体建设项目第四批设备采购项目</w:t>
      </w:r>
      <w:r>
        <w:rPr>
          <w:rFonts w:hint="eastAsia"/>
          <w:color w:val="auto"/>
          <w:highlight w:val="none"/>
        </w:rPr>
        <w:t>。</w:t>
      </w:r>
    </w:p>
    <w:p w14:paraId="34958BB2">
      <w:pPr>
        <w:snapToGrid w:val="0"/>
        <w:spacing w:line="360" w:lineRule="auto"/>
        <w:ind w:firstLine="480" w:firstLineChars="200"/>
        <w:contextualSpacing/>
        <w:rPr>
          <w:color w:val="auto"/>
          <w:highlight w:val="none"/>
        </w:rPr>
      </w:pPr>
      <w:r>
        <w:rPr>
          <w:rFonts w:hint="eastAsia"/>
          <w:color w:val="auto"/>
          <w:highlight w:val="none"/>
        </w:rPr>
        <w:t>2.合同履行期限（供货期）：自合同签订之</w:t>
      </w:r>
      <w:r>
        <w:rPr>
          <w:rFonts w:hint="eastAsia"/>
          <w:color w:val="auto"/>
          <w:highlight w:val="none"/>
          <w:lang w:eastAsia="zh-CN"/>
        </w:rPr>
        <w:t>日起，</w:t>
      </w:r>
      <w:r>
        <w:rPr>
          <w:rFonts w:hint="eastAsia"/>
          <w:color w:val="auto"/>
          <w:highlight w:val="none"/>
          <w:lang w:val="en-US" w:eastAsia="zh-CN"/>
        </w:rPr>
        <w:t>30</w:t>
      </w:r>
      <w:r>
        <w:rPr>
          <w:rFonts w:hint="eastAsia"/>
          <w:color w:val="auto"/>
          <w:highlight w:val="none"/>
          <w:lang w:eastAsia="zh-CN"/>
        </w:rPr>
        <w:t>个日历天内完成</w:t>
      </w:r>
      <w:r>
        <w:rPr>
          <w:rFonts w:hint="eastAsia"/>
          <w:color w:val="auto"/>
          <w:highlight w:val="none"/>
        </w:rPr>
        <w:t>供货安装及验收，满足采购人使用需求。</w:t>
      </w:r>
    </w:p>
    <w:p w14:paraId="46AE2BDF">
      <w:pPr>
        <w:snapToGrid w:val="0"/>
        <w:spacing w:line="360" w:lineRule="auto"/>
        <w:ind w:firstLine="480" w:firstLineChars="200"/>
        <w:contextualSpacing/>
        <w:rPr>
          <w:color w:val="auto"/>
          <w:highlight w:val="none"/>
        </w:rPr>
      </w:pPr>
      <w:r>
        <w:rPr>
          <w:color w:val="auto"/>
          <w:highlight w:val="none"/>
        </w:rPr>
        <w:t>3</w:t>
      </w:r>
      <w:r>
        <w:rPr>
          <w:rFonts w:hint="eastAsia"/>
          <w:color w:val="auto"/>
          <w:highlight w:val="none"/>
        </w:rPr>
        <w:t>.交货地点：采购人指定地点。</w:t>
      </w:r>
    </w:p>
    <w:p w14:paraId="6AC6ADE5">
      <w:pPr>
        <w:snapToGrid w:val="0"/>
        <w:spacing w:line="360" w:lineRule="auto"/>
        <w:ind w:firstLine="480" w:firstLineChars="200"/>
        <w:contextualSpacing/>
        <w:rPr>
          <w:rFonts w:hint="eastAsia"/>
          <w:color w:val="auto"/>
          <w:highlight w:val="none"/>
          <w:lang w:eastAsia="zh-CN"/>
        </w:rPr>
      </w:pPr>
      <w:r>
        <w:rPr>
          <w:color w:val="auto"/>
          <w:highlight w:val="none"/>
        </w:rPr>
        <w:t>4</w:t>
      </w:r>
      <w:r>
        <w:rPr>
          <w:rFonts w:hint="eastAsia"/>
          <w:color w:val="auto"/>
          <w:highlight w:val="none"/>
        </w:rPr>
        <w:t>.付款方式：设备安装、调试完毕，验收合格后支付至合同价款的90%；</w:t>
      </w:r>
      <w:r>
        <w:rPr>
          <w:rFonts w:hint="eastAsia"/>
          <w:color w:val="auto"/>
          <w:highlight w:val="none"/>
        </w:rPr>
        <w:t>验收合格满1年后，支付合同价款的10%</w:t>
      </w:r>
      <w:r>
        <w:rPr>
          <w:rFonts w:hint="eastAsia"/>
          <w:color w:val="auto"/>
          <w:highlight w:val="none"/>
          <w:lang w:eastAsia="zh-CN"/>
        </w:rPr>
        <w:t>(上述各阶段款项的支付，均以财政资金实际足额到位为前提。若因财政资金未及时到位导致付款延迟，采购人不承担逾期付款责任)。</w:t>
      </w:r>
    </w:p>
    <w:p w14:paraId="54DBB07D">
      <w:pPr>
        <w:pStyle w:val="3"/>
        <w:snapToGrid w:val="0"/>
        <w:spacing w:before="0"/>
        <w:ind w:left="0" w:firstLine="482" w:firstLineChars="200"/>
        <w:rPr>
          <w:rFonts w:ascii="宋体" w:hAnsi="宋体" w:eastAsia="宋体"/>
          <w:b/>
          <w:bCs/>
          <w:color w:val="auto"/>
          <w:kern w:val="44"/>
          <w:sz w:val="24"/>
          <w:szCs w:val="24"/>
          <w:highlight w:val="none"/>
        </w:rPr>
      </w:pPr>
      <w:bookmarkStart w:id="71" w:name="_Toc149668934"/>
      <w:bookmarkStart w:id="72" w:name="_Toc2125"/>
      <w:r>
        <w:rPr>
          <w:rFonts w:hint="eastAsia" w:ascii="宋体" w:hAnsi="宋体" w:eastAsia="宋体"/>
          <w:b/>
          <w:bCs/>
          <w:color w:val="auto"/>
          <w:kern w:val="44"/>
          <w:sz w:val="24"/>
          <w:szCs w:val="24"/>
          <w:highlight w:val="none"/>
        </w:rPr>
        <w:t>五、验收及培训</w:t>
      </w:r>
      <w:bookmarkEnd w:id="71"/>
      <w:bookmarkEnd w:id="72"/>
    </w:p>
    <w:p w14:paraId="689AE25A">
      <w:pPr>
        <w:autoSpaceDE w:val="0"/>
        <w:autoSpaceDN w:val="0"/>
        <w:adjustRightInd w:val="0"/>
        <w:snapToGrid w:val="0"/>
        <w:spacing w:line="360" w:lineRule="auto"/>
        <w:ind w:firstLine="482" w:firstLineChars="200"/>
        <w:rPr>
          <w:b/>
          <w:bCs/>
          <w:color w:val="auto"/>
          <w:highlight w:val="none"/>
        </w:rPr>
      </w:pPr>
      <w:r>
        <w:rPr>
          <w:rFonts w:hint="eastAsia"/>
          <w:b/>
          <w:bCs/>
          <w:color w:val="auto"/>
          <w:highlight w:val="none"/>
        </w:rPr>
        <w:t>（一）验收</w:t>
      </w:r>
    </w:p>
    <w:p w14:paraId="4CF05193">
      <w:pPr>
        <w:autoSpaceDE w:val="0"/>
        <w:autoSpaceDN w:val="0"/>
        <w:adjustRightInd w:val="0"/>
        <w:snapToGrid w:val="0"/>
        <w:spacing w:line="360" w:lineRule="auto"/>
        <w:ind w:firstLine="480" w:firstLineChars="200"/>
        <w:rPr>
          <w:color w:val="auto"/>
          <w:highlight w:val="none"/>
        </w:rPr>
      </w:pPr>
      <w:r>
        <w:rPr>
          <w:color w:val="auto"/>
          <w:highlight w:val="none"/>
        </w:rPr>
        <w:t>1.货物为原制造商制造的全新产品，无污染，无侵权行为、表面无划损、无任何缺陷隐患，在中国境内可依规安全合法使用。</w:t>
      </w:r>
    </w:p>
    <w:p w14:paraId="5F9D9065">
      <w:pPr>
        <w:autoSpaceDE w:val="0"/>
        <w:autoSpaceDN w:val="0"/>
        <w:adjustRightInd w:val="0"/>
        <w:snapToGrid w:val="0"/>
        <w:spacing w:line="360" w:lineRule="auto"/>
        <w:ind w:firstLine="480" w:firstLineChars="200"/>
        <w:rPr>
          <w:color w:val="auto"/>
          <w:highlight w:val="none"/>
        </w:rPr>
      </w:pPr>
      <w:r>
        <w:rPr>
          <w:color w:val="auto"/>
          <w:highlight w:val="none"/>
        </w:rPr>
        <w:t>2.交付验收标准</w:t>
      </w:r>
    </w:p>
    <w:p w14:paraId="53E59463">
      <w:pPr>
        <w:autoSpaceDE w:val="0"/>
        <w:autoSpaceDN w:val="0"/>
        <w:adjustRightInd w:val="0"/>
        <w:snapToGrid w:val="0"/>
        <w:spacing w:line="360" w:lineRule="auto"/>
        <w:ind w:firstLine="480" w:firstLineChars="200"/>
        <w:rPr>
          <w:color w:val="auto"/>
          <w:highlight w:val="none"/>
        </w:rPr>
      </w:pPr>
      <w:r>
        <w:rPr>
          <w:rFonts w:hint="eastAsia"/>
          <w:color w:val="auto"/>
          <w:highlight w:val="none"/>
        </w:rPr>
        <w:t>依次序对照适用标准为：①符合中华人民共和国国家安全质量标准、环保标准或行业标准；②符合采购文件和响应承诺中的配置、参数及各项要求；③货物来源国官方标准。上述标准必须是有关官方机构发布的最新版本的标准。</w:t>
      </w:r>
    </w:p>
    <w:p w14:paraId="03B1F539">
      <w:pPr>
        <w:autoSpaceDE w:val="0"/>
        <w:autoSpaceDN w:val="0"/>
        <w:adjustRightInd w:val="0"/>
        <w:snapToGrid w:val="0"/>
        <w:spacing w:line="360" w:lineRule="auto"/>
        <w:ind w:firstLine="480" w:firstLineChars="200"/>
        <w:rPr>
          <w:rFonts w:hint="eastAsia" w:eastAsia="宋体"/>
          <w:color w:val="auto"/>
          <w:highlight w:val="none"/>
          <w:lang w:eastAsia="zh-CN"/>
        </w:rPr>
      </w:pPr>
      <w:r>
        <w:rPr>
          <w:color w:val="auto"/>
          <w:highlight w:val="none"/>
        </w:rPr>
        <w:t>3.验收由</w:t>
      </w:r>
      <w:r>
        <w:rPr>
          <w:rFonts w:hint="eastAsia"/>
          <w:color w:val="auto"/>
          <w:highlight w:val="none"/>
          <w:lang w:val="en-US" w:eastAsia="zh-CN"/>
        </w:rPr>
        <w:t>采购人组织验收小组统一验收，采购人认为必要时可邀请有关专家参与共同验收；验收时采购人将按照国家相关标准、</w:t>
      </w:r>
      <w:r>
        <w:rPr>
          <w:color w:val="auto"/>
          <w:highlight w:val="none"/>
        </w:rPr>
        <w:t>合同及有关</w:t>
      </w:r>
      <w:r>
        <w:rPr>
          <w:rFonts w:hint="eastAsia"/>
          <w:color w:val="auto"/>
          <w:highlight w:val="none"/>
          <w:lang w:val="en-US" w:eastAsia="zh-CN"/>
        </w:rPr>
        <w:t>招投标文件所载明的标准、参数、性能和方法进行验收</w:t>
      </w:r>
      <w:r>
        <w:rPr>
          <w:rFonts w:hint="eastAsia"/>
          <w:color w:val="auto"/>
          <w:highlight w:val="none"/>
          <w:lang w:eastAsia="zh-CN"/>
        </w:rPr>
        <w:t>；</w:t>
      </w:r>
      <w:r>
        <w:rPr>
          <w:color w:val="auto"/>
          <w:highlight w:val="none"/>
        </w:rPr>
        <w:t>成交供应商须为验收提供必需的相关条件。</w:t>
      </w:r>
      <w:r>
        <w:rPr>
          <w:rFonts w:hint="eastAsia"/>
          <w:color w:val="auto"/>
          <w:highlight w:val="none"/>
        </w:rPr>
        <w:t>验收结果经双方确认后，双方代表必须按规定的验收交接单上的项目对照本项目合同填好验收结果并签名盖章</w:t>
      </w:r>
      <w:r>
        <w:rPr>
          <w:rFonts w:hint="eastAsia"/>
          <w:color w:val="auto"/>
          <w:highlight w:val="none"/>
          <w:lang w:eastAsia="zh-CN"/>
        </w:rPr>
        <w:t>。</w:t>
      </w:r>
    </w:p>
    <w:p w14:paraId="4BB2563C">
      <w:pPr>
        <w:autoSpaceDE w:val="0"/>
        <w:autoSpaceDN w:val="0"/>
        <w:adjustRightInd w:val="0"/>
        <w:snapToGrid w:val="0"/>
        <w:spacing w:line="360" w:lineRule="auto"/>
        <w:ind w:firstLine="480" w:firstLineChars="200"/>
        <w:rPr>
          <w:color w:val="auto"/>
          <w:highlight w:val="none"/>
        </w:rPr>
      </w:pPr>
      <w:r>
        <w:rPr>
          <w:color w:val="auto"/>
          <w:highlight w:val="none"/>
        </w:rPr>
        <w:t>4.技术资料</w:t>
      </w:r>
    </w:p>
    <w:p w14:paraId="59082981">
      <w:pPr>
        <w:autoSpaceDE w:val="0"/>
        <w:autoSpaceDN w:val="0"/>
        <w:adjustRightInd w:val="0"/>
        <w:snapToGrid w:val="0"/>
        <w:spacing w:line="360" w:lineRule="auto"/>
        <w:ind w:firstLine="480" w:firstLineChars="200"/>
        <w:rPr>
          <w:color w:val="auto"/>
          <w:highlight w:val="none"/>
        </w:rPr>
      </w:pPr>
      <w:r>
        <w:rPr>
          <w:rFonts w:hint="eastAsia"/>
          <w:color w:val="auto"/>
          <w:highlight w:val="none"/>
        </w:rPr>
        <w:t>交货时，成交供应商应同时交付产品使用手册、质量检验证书（合格证）等相关资料。</w:t>
      </w:r>
    </w:p>
    <w:p w14:paraId="6C83DB9C">
      <w:pPr>
        <w:autoSpaceDE w:val="0"/>
        <w:autoSpaceDN w:val="0"/>
        <w:adjustRightInd w:val="0"/>
        <w:snapToGrid w:val="0"/>
        <w:spacing w:line="360" w:lineRule="auto"/>
        <w:ind w:firstLine="482" w:firstLineChars="200"/>
        <w:rPr>
          <w:b/>
          <w:bCs/>
          <w:color w:val="auto"/>
          <w:highlight w:val="none"/>
        </w:rPr>
      </w:pPr>
      <w:r>
        <w:rPr>
          <w:rFonts w:hint="eastAsia"/>
          <w:b/>
          <w:bCs/>
          <w:color w:val="auto"/>
          <w:highlight w:val="none"/>
        </w:rPr>
        <w:t>（二）培训</w:t>
      </w:r>
    </w:p>
    <w:p w14:paraId="480F4411">
      <w:pPr>
        <w:autoSpaceDE w:val="0"/>
        <w:autoSpaceDN w:val="0"/>
        <w:adjustRightInd w:val="0"/>
        <w:snapToGrid w:val="0"/>
        <w:spacing w:line="360" w:lineRule="auto"/>
        <w:ind w:firstLine="480" w:firstLineChars="200"/>
        <w:rPr>
          <w:color w:val="auto"/>
          <w:highlight w:val="none"/>
        </w:rPr>
      </w:pPr>
      <w:r>
        <w:rPr>
          <w:color w:val="auto"/>
          <w:highlight w:val="none"/>
        </w:rPr>
        <w:t>1.供应商须根据采购人的要求安排熟悉本项目的专业技术人员在采购人指定的地点向采购人提供完备、全面的产品使用培训，培训内容包括设备的参数的设置、操作、维护保养、应急处理、简单故障排除等，确保采购人能够对设备、系统有足够的了解，能够独立进行日常操作、管理和维护。</w:t>
      </w:r>
    </w:p>
    <w:p w14:paraId="30F96B96">
      <w:pPr>
        <w:autoSpaceDE w:val="0"/>
        <w:autoSpaceDN w:val="0"/>
        <w:adjustRightInd w:val="0"/>
        <w:snapToGrid w:val="0"/>
        <w:spacing w:line="360" w:lineRule="auto"/>
        <w:ind w:firstLine="480" w:firstLineChars="200"/>
        <w:rPr>
          <w:color w:val="auto"/>
          <w:highlight w:val="none"/>
        </w:rPr>
      </w:pPr>
      <w:r>
        <w:rPr>
          <w:color w:val="auto"/>
          <w:highlight w:val="none"/>
        </w:rPr>
        <w:t>2.供应商必须为所有被培训人员提供培训用文字资料和讲义等相关用品。所有的资料必须是中文书写。</w:t>
      </w:r>
    </w:p>
    <w:p w14:paraId="53D242CB">
      <w:pPr>
        <w:autoSpaceDE w:val="0"/>
        <w:autoSpaceDN w:val="0"/>
        <w:adjustRightInd w:val="0"/>
        <w:snapToGrid w:val="0"/>
        <w:spacing w:line="360" w:lineRule="auto"/>
        <w:ind w:firstLine="480" w:firstLineChars="200"/>
        <w:rPr>
          <w:color w:val="auto"/>
          <w:highlight w:val="none"/>
        </w:rPr>
      </w:pPr>
      <w:r>
        <w:rPr>
          <w:color w:val="auto"/>
          <w:highlight w:val="none"/>
        </w:rPr>
        <w:t>3.所有的培训费用由成交供应商负责，均计入投标报价中。</w:t>
      </w:r>
    </w:p>
    <w:p w14:paraId="03E1FDD0">
      <w:pPr>
        <w:autoSpaceDE w:val="0"/>
        <w:autoSpaceDN w:val="0"/>
        <w:adjustRightInd w:val="0"/>
        <w:snapToGrid w:val="0"/>
        <w:spacing w:line="360" w:lineRule="auto"/>
        <w:rPr>
          <w:rFonts w:hint="eastAsia" w:eastAsia="宋体"/>
          <w:b/>
          <w:bCs/>
          <w:color w:val="auto"/>
          <w:highlight w:val="none"/>
          <w:lang w:val="en-US" w:eastAsia="zh-CN"/>
        </w:rPr>
      </w:pPr>
      <w:r>
        <w:rPr>
          <w:rFonts w:hint="eastAsia"/>
          <w:b/>
          <w:bCs/>
          <w:color w:val="auto"/>
          <w:highlight w:val="none"/>
          <w:lang w:val="en-US" w:eastAsia="zh-CN"/>
        </w:rPr>
        <w:t>注：本项目采购需求中，所有技术参数及商务要求标注“☆”的条款为实质性响应条款，投标人须完全满足、逐项严格响应，未按要求响应或存在负偏离的，视为无效投标。采购清单内标注▲的技术参数为重要参数，未标注标识的为一般参数，投标人未按对应参数要求完整响应的，将在综合评审环节予以相应扣分。</w:t>
      </w:r>
    </w:p>
    <w:p w14:paraId="3F0A507F">
      <w:pPr>
        <w:autoSpaceDE w:val="0"/>
        <w:autoSpaceDN w:val="0"/>
        <w:adjustRightInd w:val="0"/>
        <w:snapToGrid w:val="0"/>
        <w:spacing w:line="360" w:lineRule="auto"/>
        <w:ind w:firstLine="480" w:firstLineChars="200"/>
        <w:rPr>
          <w:rFonts w:hint="eastAsia" w:eastAsia="宋体"/>
          <w:bCs/>
          <w:color w:val="auto"/>
          <w:kern w:val="44"/>
          <w:highlight w:val="none"/>
          <w:lang w:eastAsia="zh-CN"/>
        </w:rPr>
      </w:pPr>
    </w:p>
    <w:p w14:paraId="2261DB5C">
      <w:pPr>
        <w:spacing w:line="360" w:lineRule="auto"/>
        <w:rPr>
          <w:rFonts w:hint="eastAsia"/>
          <w:color w:val="auto"/>
          <w:highlight w:val="none"/>
        </w:rPr>
        <w:sectPr>
          <w:pgSz w:w="11906" w:h="16838"/>
          <w:pgMar w:top="1134" w:right="1134" w:bottom="1134" w:left="1134" w:header="851" w:footer="851" w:gutter="0"/>
          <w:pgNumType w:fmt="decimal"/>
          <w:cols w:space="720" w:num="1"/>
          <w:docGrid w:type="lines" w:linePitch="331" w:charSpace="0"/>
        </w:sectPr>
      </w:pPr>
    </w:p>
    <w:p w14:paraId="38F6B97B">
      <w:pPr>
        <w:pStyle w:val="2"/>
        <w:spacing w:before="0"/>
        <w:ind w:left="0" w:firstLine="602"/>
        <w:jc w:val="center"/>
        <w:rPr>
          <w:rFonts w:hint="eastAsia" w:ascii="宋体" w:hAnsi="宋体" w:eastAsia="宋体"/>
          <w:bCs/>
          <w:color w:val="auto"/>
          <w:sz w:val="30"/>
          <w:szCs w:val="30"/>
          <w:highlight w:val="none"/>
        </w:rPr>
      </w:pPr>
      <w:bookmarkStart w:id="73" w:name="_Toc31342"/>
      <w:r>
        <w:rPr>
          <w:rFonts w:hint="eastAsia" w:ascii="宋体" w:hAnsi="宋体" w:eastAsia="宋体"/>
          <w:bCs/>
          <w:color w:val="auto"/>
          <w:sz w:val="30"/>
          <w:szCs w:val="30"/>
          <w:highlight w:val="none"/>
        </w:rPr>
        <w:t>第五章  合同书样式及主要条款</w:t>
      </w:r>
      <w:bookmarkEnd w:id="58"/>
      <w:r>
        <w:rPr>
          <w:rFonts w:hint="eastAsia" w:ascii="宋体" w:hAnsi="宋体" w:eastAsia="宋体"/>
          <w:bCs/>
          <w:color w:val="auto"/>
          <w:sz w:val="30"/>
          <w:szCs w:val="30"/>
          <w:highlight w:val="none"/>
        </w:rPr>
        <w:t>(此合同范本仅供参考)</w:t>
      </w:r>
      <w:bookmarkEnd w:id="73"/>
    </w:p>
    <w:bookmarkEnd w:id="59"/>
    <w:p w14:paraId="573249B6">
      <w:pPr>
        <w:spacing w:line="360" w:lineRule="auto"/>
        <w:rPr>
          <w:bCs/>
          <w:color w:val="auto"/>
          <w:highlight w:val="none"/>
        </w:rPr>
      </w:pPr>
      <w:r>
        <w:rPr>
          <w:rFonts w:hint="eastAsia"/>
          <w:bCs/>
          <w:color w:val="auto"/>
          <w:highlight w:val="none"/>
        </w:rPr>
        <w:t>（</w:t>
      </w:r>
      <w:r>
        <w:rPr>
          <w:rFonts w:hint="eastAsia"/>
          <w:b/>
          <w:color w:val="auto"/>
          <w:highlight w:val="none"/>
        </w:rPr>
        <w:t>本合同书为参考格式，具体以招标人与中标人双方按招标文件和投标文件并结合本项目实际情况协商签订的为准。）</w:t>
      </w:r>
    </w:p>
    <w:p w14:paraId="430AF776">
      <w:pPr>
        <w:spacing w:line="360" w:lineRule="auto"/>
        <w:jc w:val="left"/>
        <w:rPr>
          <w:rFonts w:ascii="Wingdings" w:hAnsi="Cambria Math" w:eastAsia="Wingdings"/>
          <w:color w:val="auto"/>
          <w:sz w:val="24"/>
          <w:szCs w:val="22"/>
          <w:highlight w:val="none"/>
          <w:u w:val="single"/>
        </w:rPr>
      </w:pPr>
      <w:r>
        <w:rPr>
          <w:rFonts w:ascii="Wingdings" w:hAnsi="Cambria Math" w:eastAsia="Wingdings"/>
          <w:color w:val="auto"/>
          <w:sz w:val="24"/>
          <w:highlight w:val="none"/>
        </w:rPr>
        <w:t>合同编号：项目编号：</w:t>
      </w:r>
    </w:p>
    <w:p w14:paraId="6997D56D">
      <w:pPr>
        <w:widowControl/>
        <w:autoSpaceDE w:val="0"/>
        <w:autoSpaceDN w:val="0"/>
        <w:adjustRightInd w:val="0"/>
        <w:spacing w:line="300" w:lineRule="auto"/>
        <w:ind w:right="568"/>
        <w:jc w:val="left"/>
        <w:rPr>
          <w:rFonts w:hint="eastAsia" w:ascii="Cambria Math"/>
          <w:color w:val="auto"/>
          <w:kern w:val="0"/>
          <w:sz w:val="28"/>
          <w:szCs w:val="28"/>
          <w:highlight w:val="none"/>
          <w:lang w:bidi="en-US"/>
        </w:rPr>
      </w:pPr>
      <w:r>
        <w:rPr>
          <w:rFonts w:hint="eastAsia" w:ascii="Cambria Math" w:hAnsi="Cambria Math"/>
          <w:color w:val="auto"/>
          <w:kern w:val="0"/>
          <w:sz w:val="28"/>
          <w:szCs w:val="28"/>
          <w:highlight w:val="none"/>
          <w:lang w:bidi="en-US"/>
        </w:rPr>
        <w:t>●本合同须加盖甲乙双方骑缝章有效</w:t>
      </w:r>
    </w:p>
    <w:p w14:paraId="408062C3">
      <w:pPr>
        <w:snapToGrid w:val="0"/>
        <w:spacing w:line="360" w:lineRule="auto"/>
        <w:jc w:val="center"/>
        <w:rPr>
          <w:rFonts w:ascii="Wingdings" w:hAnsi="Cambria Math" w:eastAsia="Wingdings"/>
          <w:b/>
          <w:color w:val="auto"/>
          <w:sz w:val="24"/>
          <w:szCs w:val="22"/>
          <w:highlight w:val="none"/>
        </w:rPr>
      </w:pPr>
    </w:p>
    <w:p w14:paraId="082FDE27">
      <w:pPr>
        <w:snapToGrid w:val="0"/>
        <w:spacing w:line="360" w:lineRule="auto"/>
        <w:jc w:val="center"/>
        <w:rPr>
          <w:rFonts w:ascii="Wingdings" w:hAnsi="Cambria Math" w:eastAsia="Wingdings"/>
          <w:b/>
          <w:color w:val="auto"/>
          <w:sz w:val="24"/>
          <w:highlight w:val="none"/>
        </w:rPr>
      </w:pPr>
    </w:p>
    <w:p w14:paraId="57803842">
      <w:pPr>
        <w:snapToGrid w:val="0"/>
        <w:spacing w:line="288" w:lineRule="auto"/>
        <w:jc w:val="center"/>
        <w:rPr>
          <w:rFonts w:hint="eastAsia" w:ascii="Cambria Math" w:hAnsi="Cambria Math"/>
          <w:b/>
          <w:color w:val="auto"/>
          <w:sz w:val="48"/>
          <w:szCs w:val="48"/>
          <w:highlight w:val="none"/>
        </w:rPr>
      </w:pPr>
      <w:r>
        <w:rPr>
          <w:rFonts w:hint="eastAsia" w:ascii="Cambria Math" w:hAnsi="Cambria Math"/>
          <w:b/>
          <w:color w:val="auto"/>
          <w:sz w:val="48"/>
          <w:szCs w:val="48"/>
          <w:highlight w:val="none"/>
          <w:lang w:eastAsia="zh-CN"/>
        </w:rPr>
        <w:t>华宁县总医院</w:t>
      </w:r>
      <w:r>
        <w:rPr>
          <w:rFonts w:hint="eastAsia" w:ascii="Cambria Math" w:hAnsi="Cambria Math"/>
          <w:b/>
          <w:color w:val="auto"/>
          <w:sz w:val="48"/>
          <w:szCs w:val="48"/>
          <w:highlight w:val="none"/>
        </w:rPr>
        <w:t>（货物类）采购项目</w:t>
      </w:r>
    </w:p>
    <w:p w14:paraId="1CA05DCD">
      <w:pPr>
        <w:snapToGrid w:val="0"/>
        <w:spacing w:line="288" w:lineRule="auto"/>
        <w:jc w:val="center"/>
        <w:rPr>
          <w:rFonts w:hint="eastAsia" w:ascii="Cambria Math" w:hAnsi="Cambria Math"/>
          <w:b/>
          <w:color w:val="auto"/>
          <w:sz w:val="48"/>
          <w:szCs w:val="48"/>
          <w:highlight w:val="none"/>
        </w:rPr>
      </w:pPr>
    </w:p>
    <w:p w14:paraId="64F1BB83">
      <w:pPr>
        <w:snapToGrid w:val="0"/>
        <w:spacing w:line="288" w:lineRule="auto"/>
        <w:jc w:val="center"/>
        <w:rPr>
          <w:rFonts w:hint="eastAsia" w:ascii="Cambria Math" w:hAnsi="Cambria Math"/>
          <w:b/>
          <w:color w:val="auto"/>
          <w:sz w:val="44"/>
          <w:szCs w:val="44"/>
          <w:highlight w:val="none"/>
        </w:rPr>
      </w:pPr>
    </w:p>
    <w:p w14:paraId="2F6087FB">
      <w:pPr>
        <w:snapToGrid w:val="0"/>
        <w:spacing w:line="288" w:lineRule="auto"/>
        <w:jc w:val="both"/>
        <w:rPr>
          <w:rFonts w:hint="eastAsia" w:ascii="Cambria Math" w:hAnsi="Cambria Math"/>
          <w:b/>
          <w:color w:val="auto"/>
          <w:sz w:val="44"/>
          <w:szCs w:val="44"/>
          <w:highlight w:val="none"/>
        </w:rPr>
      </w:pPr>
    </w:p>
    <w:p w14:paraId="4452CDD5">
      <w:pPr>
        <w:snapToGrid w:val="0"/>
        <w:spacing w:line="360" w:lineRule="auto"/>
        <w:jc w:val="center"/>
        <w:rPr>
          <w:rFonts w:ascii="Wingdings" w:hAnsi="Cambria Math" w:eastAsia="Wingdings"/>
          <w:b/>
          <w:bCs/>
          <w:color w:val="auto"/>
          <w:sz w:val="72"/>
          <w:szCs w:val="72"/>
          <w:highlight w:val="none"/>
        </w:rPr>
      </w:pPr>
      <w:r>
        <w:rPr>
          <w:rFonts w:ascii="Wingdings" w:hAnsi="Cambria Math" w:eastAsia="Wingdings"/>
          <w:b/>
          <w:bCs/>
          <w:color w:val="auto"/>
          <w:sz w:val="72"/>
          <w:szCs w:val="72"/>
          <w:highlight w:val="none"/>
        </w:rPr>
        <w:t>合</w:t>
      </w:r>
    </w:p>
    <w:p w14:paraId="7020D05A">
      <w:pPr>
        <w:snapToGrid w:val="0"/>
        <w:spacing w:line="360" w:lineRule="auto"/>
        <w:jc w:val="center"/>
        <w:rPr>
          <w:rFonts w:ascii="Wingdings" w:hAnsi="Cambria Math" w:eastAsia="Wingdings"/>
          <w:b/>
          <w:bCs/>
          <w:color w:val="auto"/>
          <w:sz w:val="72"/>
          <w:szCs w:val="72"/>
          <w:highlight w:val="none"/>
        </w:rPr>
      </w:pPr>
    </w:p>
    <w:p w14:paraId="17ACA87B">
      <w:pPr>
        <w:snapToGrid w:val="0"/>
        <w:spacing w:line="360" w:lineRule="auto"/>
        <w:jc w:val="center"/>
        <w:rPr>
          <w:rFonts w:ascii="Wingdings" w:hAnsi="Cambria Math" w:eastAsia="Wingdings"/>
          <w:b/>
          <w:bCs/>
          <w:color w:val="auto"/>
          <w:sz w:val="72"/>
          <w:szCs w:val="72"/>
          <w:highlight w:val="none"/>
        </w:rPr>
      </w:pPr>
      <w:r>
        <w:rPr>
          <w:rFonts w:ascii="Wingdings" w:hAnsi="Cambria Math" w:eastAsia="Wingdings"/>
          <w:b/>
          <w:bCs/>
          <w:color w:val="auto"/>
          <w:sz w:val="72"/>
          <w:szCs w:val="72"/>
          <w:highlight w:val="none"/>
        </w:rPr>
        <w:t>同</w:t>
      </w:r>
    </w:p>
    <w:p w14:paraId="2E3A68E6">
      <w:pPr>
        <w:snapToGrid w:val="0"/>
        <w:spacing w:line="360" w:lineRule="auto"/>
        <w:jc w:val="center"/>
        <w:rPr>
          <w:rFonts w:ascii="Wingdings" w:hAnsi="Cambria Math" w:eastAsia="Wingdings"/>
          <w:b/>
          <w:bCs/>
          <w:color w:val="auto"/>
          <w:sz w:val="72"/>
          <w:szCs w:val="72"/>
          <w:highlight w:val="none"/>
        </w:rPr>
      </w:pPr>
    </w:p>
    <w:p w14:paraId="1F18BFBC">
      <w:pPr>
        <w:snapToGrid w:val="0"/>
        <w:jc w:val="center"/>
        <w:rPr>
          <w:rFonts w:ascii="Wingdings" w:hAnsi="Cambria Math" w:eastAsia="Wingdings"/>
          <w:b/>
          <w:bCs/>
          <w:color w:val="auto"/>
          <w:sz w:val="72"/>
          <w:szCs w:val="72"/>
          <w:highlight w:val="none"/>
        </w:rPr>
      </w:pPr>
      <w:r>
        <w:rPr>
          <w:rFonts w:ascii="Wingdings" w:hAnsi="Cambria Math" w:eastAsia="Wingdings"/>
          <w:b/>
          <w:bCs/>
          <w:color w:val="auto"/>
          <w:sz w:val="72"/>
          <w:szCs w:val="72"/>
          <w:highlight w:val="none"/>
        </w:rPr>
        <w:t>书</w:t>
      </w:r>
    </w:p>
    <w:p w14:paraId="63B1442A">
      <w:pPr>
        <w:snapToGrid w:val="0"/>
        <w:spacing w:line="288" w:lineRule="auto"/>
        <w:rPr>
          <w:rFonts w:hint="eastAsia" w:ascii="Cambria Math" w:hAnsi="Cambria Math"/>
          <w:b/>
          <w:bCs/>
          <w:color w:val="auto"/>
          <w:sz w:val="28"/>
          <w:szCs w:val="28"/>
          <w:highlight w:val="none"/>
        </w:rPr>
      </w:pPr>
    </w:p>
    <w:p w14:paraId="5E08539A">
      <w:pPr>
        <w:snapToGrid w:val="0"/>
        <w:spacing w:line="288" w:lineRule="auto"/>
        <w:ind w:firstLine="2783" w:firstLineChars="990"/>
        <w:rPr>
          <w:rFonts w:hint="eastAsia" w:ascii="Cambria Math" w:hAnsi="Cambria Math" w:eastAsia="宋体"/>
          <w:b/>
          <w:bCs/>
          <w:color w:val="auto"/>
          <w:sz w:val="28"/>
          <w:szCs w:val="28"/>
          <w:highlight w:val="none"/>
          <w:lang w:eastAsia="zh-CN"/>
        </w:rPr>
      </w:pPr>
      <w:r>
        <w:rPr>
          <w:rFonts w:hint="eastAsia" w:ascii="Cambria Math" w:hAnsi="Cambria Math"/>
          <w:b/>
          <w:bCs/>
          <w:color w:val="auto"/>
          <w:sz w:val="28"/>
          <w:szCs w:val="28"/>
          <w:highlight w:val="none"/>
        </w:rPr>
        <w:t>签 订 地 点:</w:t>
      </w:r>
      <w:r>
        <w:rPr>
          <w:rFonts w:hint="eastAsia" w:ascii="Cambria Math" w:hAnsi="Cambria Math"/>
          <w:b/>
          <w:bCs/>
          <w:color w:val="auto"/>
          <w:sz w:val="28"/>
          <w:szCs w:val="28"/>
          <w:highlight w:val="none"/>
          <w:lang w:eastAsia="zh-CN"/>
        </w:rPr>
        <w:t>华宁县总医院</w:t>
      </w:r>
    </w:p>
    <w:p w14:paraId="7A7EEBE1">
      <w:pPr>
        <w:snapToGrid w:val="0"/>
        <w:spacing w:line="288" w:lineRule="auto"/>
        <w:ind w:firstLine="2783" w:firstLineChars="990"/>
        <w:rPr>
          <w:rFonts w:hint="eastAsia" w:ascii="Cambria Math" w:hAnsi="Cambria Math"/>
          <w:b/>
          <w:bCs/>
          <w:color w:val="auto"/>
          <w:sz w:val="28"/>
          <w:szCs w:val="28"/>
          <w:highlight w:val="none"/>
        </w:rPr>
      </w:pPr>
      <w:r>
        <w:rPr>
          <w:rFonts w:hint="eastAsia" w:ascii="Cambria Math" w:hAnsi="Cambria Math"/>
          <w:b/>
          <w:bCs/>
          <w:color w:val="auto"/>
          <w:sz w:val="28"/>
          <w:szCs w:val="28"/>
          <w:highlight w:val="none"/>
        </w:rPr>
        <w:t>签 订 日 期：</w:t>
      </w:r>
    </w:p>
    <w:p w14:paraId="4AC99827">
      <w:pPr>
        <w:spacing w:line="360" w:lineRule="auto"/>
        <w:rPr>
          <w:rFonts w:hint="eastAsia" w:ascii="Cambria Math" w:hAnsi="Cambria Math"/>
          <w:b/>
          <w:bCs/>
          <w:color w:val="auto"/>
          <w:sz w:val="28"/>
          <w:szCs w:val="28"/>
          <w:highlight w:val="none"/>
        </w:rPr>
      </w:pPr>
    </w:p>
    <w:p w14:paraId="45F3E7BE">
      <w:pPr>
        <w:spacing w:line="360" w:lineRule="auto"/>
        <w:rPr>
          <w:rFonts w:hint="eastAsia" w:ascii="Cambria Math" w:hAnsi="Cambria Math"/>
          <w:b/>
          <w:color w:val="auto"/>
          <w:sz w:val="28"/>
          <w:szCs w:val="28"/>
          <w:highlight w:val="none"/>
        </w:rPr>
      </w:pPr>
      <w:r>
        <w:rPr>
          <w:rFonts w:hint="eastAsia" w:ascii="Cambria Math" w:hAnsi="Cambria Math"/>
          <w:b/>
          <w:color w:val="auto"/>
          <w:sz w:val="28"/>
          <w:szCs w:val="28"/>
          <w:highlight w:val="none"/>
        </w:rPr>
        <w:t>【签字页】</w:t>
      </w:r>
    </w:p>
    <w:p w14:paraId="434A37FC">
      <w:pPr>
        <w:spacing w:line="360" w:lineRule="auto"/>
        <w:rPr>
          <w:rFonts w:hint="eastAsia" w:ascii="宋体" w:hAnsi="宋体"/>
          <w:b/>
          <w:color w:val="auto"/>
          <w:sz w:val="24"/>
          <w:highlight w:val="none"/>
        </w:rPr>
      </w:pPr>
    </w:p>
    <w:p w14:paraId="213287A2">
      <w:pPr>
        <w:spacing w:line="360" w:lineRule="auto"/>
        <w:rPr>
          <w:rFonts w:ascii="宋体" w:hAnsi="宋体"/>
          <w:b/>
          <w:color w:val="auto"/>
          <w:sz w:val="24"/>
          <w:highlight w:val="none"/>
        </w:rPr>
      </w:pPr>
    </w:p>
    <w:p w14:paraId="6B3EE2D1">
      <w:pPr>
        <w:spacing w:line="360" w:lineRule="auto"/>
        <w:rPr>
          <w:rFonts w:hint="eastAsia" w:ascii="宋体" w:hAnsi="宋体" w:eastAsia="宋体"/>
          <w:color w:val="auto"/>
          <w:sz w:val="24"/>
          <w:highlight w:val="none"/>
          <w:lang w:eastAsia="zh-CN"/>
        </w:rPr>
      </w:pPr>
      <w:r>
        <w:rPr>
          <w:rFonts w:hint="eastAsia" w:ascii="宋体" w:hAnsi="宋体"/>
          <w:b/>
          <w:color w:val="auto"/>
          <w:sz w:val="24"/>
          <w:highlight w:val="none"/>
        </w:rPr>
        <w:t>甲方（采购人公章）名 称：</w:t>
      </w:r>
      <w:r>
        <w:rPr>
          <w:rFonts w:hint="eastAsia"/>
          <w:color w:val="auto"/>
          <w:sz w:val="24"/>
          <w:highlight w:val="none"/>
          <w:lang w:eastAsia="zh-CN"/>
        </w:rPr>
        <w:t>华宁县总医院</w:t>
      </w:r>
    </w:p>
    <w:p w14:paraId="34862885">
      <w:pPr>
        <w:spacing w:line="360" w:lineRule="auto"/>
        <w:ind w:firstLine="2168" w:firstLineChars="900"/>
        <w:rPr>
          <w:rFonts w:ascii="宋体" w:hAnsi="宋体"/>
          <w:color w:val="auto"/>
          <w:sz w:val="24"/>
          <w:highlight w:val="none"/>
        </w:rPr>
      </w:pPr>
      <w:r>
        <w:rPr>
          <w:rFonts w:hint="eastAsia" w:ascii="宋体" w:hAnsi="宋体"/>
          <w:b/>
          <w:color w:val="auto"/>
          <w:sz w:val="24"/>
          <w:highlight w:val="none"/>
        </w:rPr>
        <w:t>地 址：</w:t>
      </w:r>
    </w:p>
    <w:p w14:paraId="4C8E2454">
      <w:pPr>
        <w:spacing w:line="360" w:lineRule="auto"/>
        <w:ind w:firstLine="2168" w:firstLineChars="900"/>
        <w:rPr>
          <w:rFonts w:ascii="宋体" w:hAnsi="宋体"/>
          <w:color w:val="auto"/>
          <w:sz w:val="24"/>
          <w:highlight w:val="none"/>
        </w:rPr>
      </w:pPr>
      <w:r>
        <w:rPr>
          <w:rFonts w:hint="eastAsia" w:ascii="宋体" w:hAnsi="宋体"/>
          <w:b/>
          <w:color w:val="auto"/>
          <w:sz w:val="24"/>
          <w:highlight w:val="none"/>
        </w:rPr>
        <w:t>邮 编：</w:t>
      </w:r>
    </w:p>
    <w:p w14:paraId="7E383AF3">
      <w:pPr>
        <w:spacing w:line="360" w:lineRule="auto"/>
        <w:ind w:firstLine="241" w:firstLineChars="100"/>
        <w:rPr>
          <w:rFonts w:ascii="宋体" w:hAnsi="宋体"/>
          <w:b/>
          <w:color w:val="auto"/>
          <w:sz w:val="24"/>
          <w:highlight w:val="none"/>
        </w:rPr>
      </w:pPr>
      <w:r>
        <w:rPr>
          <w:rFonts w:hint="eastAsia" w:ascii="宋体" w:hAnsi="宋体"/>
          <w:b/>
          <w:color w:val="auto"/>
          <w:sz w:val="24"/>
          <w:highlight w:val="none"/>
        </w:rPr>
        <w:t>法定代表人或委托代理人：</w:t>
      </w:r>
    </w:p>
    <w:p w14:paraId="45D52455">
      <w:pPr>
        <w:spacing w:line="360" w:lineRule="auto"/>
        <w:ind w:firstLine="723" w:firstLineChars="300"/>
        <w:rPr>
          <w:rFonts w:ascii="宋体" w:hAnsi="宋体"/>
          <w:b/>
          <w:color w:val="auto"/>
          <w:sz w:val="24"/>
          <w:highlight w:val="none"/>
        </w:rPr>
      </w:pPr>
      <w:r>
        <w:rPr>
          <w:rFonts w:hint="eastAsia" w:ascii="宋体" w:hAnsi="宋体"/>
          <w:b/>
          <w:color w:val="auto"/>
          <w:sz w:val="24"/>
          <w:highlight w:val="none"/>
        </w:rPr>
        <w:t>项目（技术）负责人：</w:t>
      </w:r>
    </w:p>
    <w:p w14:paraId="69809A01">
      <w:pPr>
        <w:spacing w:line="360" w:lineRule="auto"/>
        <w:ind w:firstLine="2168" w:firstLineChars="900"/>
        <w:rPr>
          <w:rFonts w:ascii="宋体" w:hAnsi="宋体"/>
          <w:color w:val="auto"/>
          <w:sz w:val="24"/>
          <w:highlight w:val="none"/>
        </w:rPr>
      </w:pPr>
      <w:r>
        <w:rPr>
          <w:rFonts w:hint="eastAsia" w:ascii="宋体" w:hAnsi="宋体"/>
          <w:b/>
          <w:color w:val="auto"/>
          <w:sz w:val="24"/>
          <w:highlight w:val="none"/>
        </w:rPr>
        <w:t>电 话：</w:t>
      </w:r>
    </w:p>
    <w:p w14:paraId="4F6E93F5">
      <w:pPr>
        <w:spacing w:line="360" w:lineRule="auto"/>
        <w:ind w:firstLine="1928" w:firstLineChars="800"/>
        <w:rPr>
          <w:rFonts w:ascii="宋体" w:hAnsi="宋体"/>
          <w:b/>
          <w:color w:val="auto"/>
          <w:sz w:val="24"/>
          <w:highlight w:val="none"/>
        </w:rPr>
      </w:pPr>
      <w:r>
        <w:rPr>
          <w:rFonts w:hint="eastAsia" w:ascii="宋体" w:hAnsi="宋体"/>
          <w:b/>
          <w:color w:val="auto"/>
          <w:sz w:val="24"/>
          <w:highlight w:val="none"/>
        </w:rPr>
        <w:t xml:space="preserve">  </w:t>
      </w:r>
    </w:p>
    <w:p w14:paraId="1ECA2FEF">
      <w:pPr>
        <w:spacing w:line="360" w:lineRule="auto"/>
        <w:ind w:firstLine="1928" w:firstLineChars="800"/>
        <w:rPr>
          <w:rFonts w:ascii="宋体" w:hAnsi="宋体"/>
          <w:b/>
          <w:color w:val="auto"/>
          <w:sz w:val="24"/>
          <w:highlight w:val="none"/>
        </w:rPr>
      </w:pPr>
    </w:p>
    <w:p w14:paraId="72794AB9">
      <w:pPr>
        <w:spacing w:line="360" w:lineRule="auto"/>
        <w:rPr>
          <w:rFonts w:ascii="宋体" w:hAnsi="宋体"/>
          <w:b/>
          <w:color w:val="auto"/>
          <w:sz w:val="24"/>
          <w:highlight w:val="none"/>
        </w:rPr>
      </w:pPr>
      <w:r>
        <w:rPr>
          <w:rFonts w:hint="eastAsia" w:ascii="宋体" w:hAnsi="宋体"/>
          <w:b/>
          <w:color w:val="auto"/>
          <w:sz w:val="24"/>
          <w:highlight w:val="none"/>
        </w:rPr>
        <w:t xml:space="preserve">乙方（供应商公章）名 称： </w:t>
      </w:r>
    </w:p>
    <w:p w14:paraId="3D8B657A">
      <w:pPr>
        <w:spacing w:line="360" w:lineRule="auto"/>
        <w:ind w:firstLine="2168" w:firstLineChars="900"/>
        <w:rPr>
          <w:rFonts w:ascii="宋体" w:hAnsi="宋体"/>
          <w:b/>
          <w:color w:val="auto"/>
          <w:sz w:val="24"/>
          <w:highlight w:val="none"/>
        </w:rPr>
      </w:pPr>
      <w:r>
        <w:rPr>
          <w:rFonts w:hint="eastAsia" w:ascii="宋体" w:hAnsi="宋体"/>
          <w:b/>
          <w:color w:val="auto"/>
          <w:sz w:val="24"/>
          <w:highlight w:val="none"/>
        </w:rPr>
        <w:t>地 址：</w:t>
      </w:r>
    </w:p>
    <w:p w14:paraId="22127CE5">
      <w:pPr>
        <w:spacing w:line="360" w:lineRule="auto"/>
        <w:ind w:firstLine="2168" w:firstLineChars="900"/>
        <w:rPr>
          <w:rFonts w:ascii="宋体" w:hAnsi="宋体"/>
          <w:b/>
          <w:color w:val="auto"/>
          <w:sz w:val="24"/>
          <w:highlight w:val="none"/>
        </w:rPr>
      </w:pPr>
      <w:r>
        <w:rPr>
          <w:rFonts w:hint="eastAsia" w:ascii="宋体" w:hAnsi="宋体"/>
          <w:b/>
          <w:color w:val="auto"/>
          <w:sz w:val="24"/>
          <w:highlight w:val="none"/>
        </w:rPr>
        <w:t>邮 编：</w:t>
      </w:r>
    </w:p>
    <w:p w14:paraId="22618842">
      <w:pPr>
        <w:spacing w:line="360" w:lineRule="auto"/>
        <w:ind w:firstLine="241" w:firstLineChars="100"/>
        <w:rPr>
          <w:rFonts w:ascii="宋体" w:hAnsi="宋体"/>
          <w:b/>
          <w:color w:val="auto"/>
          <w:sz w:val="24"/>
          <w:highlight w:val="none"/>
        </w:rPr>
      </w:pPr>
      <w:r>
        <w:rPr>
          <w:rFonts w:hint="eastAsia" w:ascii="宋体" w:hAnsi="宋体"/>
          <w:b/>
          <w:color w:val="auto"/>
          <w:sz w:val="24"/>
          <w:highlight w:val="none"/>
        </w:rPr>
        <w:t>法定代表人或委托代理人：</w:t>
      </w:r>
    </w:p>
    <w:p w14:paraId="239B316A">
      <w:pPr>
        <w:spacing w:line="360" w:lineRule="auto"/>
        <w:ind w:firstLine="723" w:firstLineChars="300"/>
        <w:rPr>
          <w:rFonts w:ascii="宋体" w:hAnsi="宋体"/>
          <w:b/>
          <w:color w:val="auto"/>
          <w:sz w:val="24"/>
          <w:highlight w:val="none"/>
        </w:rPr>
      </w:pPr>
      <w:r>
        <w:rPr>
          <w:rFonts w:hint="eastAsia" w:ascii="宋体" w:hAnsi="宋体"/>
          <w:b/>
          <w:color w:val="auto"/>
          <w:sz w:val="24"/>
          <w:highlight w:val="none"/>
        </w:rPr>
        <w:t>项目（技术）负责人：</w:t>
      </w:r>
    </w:p>
    <w:p w14:paraId="682580CB">
      <w:pPr>
        <w:spacing w:line="360" w:lineRule="auto"/>
        <w:ind w:firstLine="2168" w:firstLineChars="900"/>
        <w:rPr>
          <w:rFonts w:ascii="宋体" w:hAnsi="宋体"/>
          <w:b/>
          <w:color w:val="auto"/>
          <w:sz w:val="24"/>
          <w:highlight w:val="none"/>
        </w:rPr>
      </w:pPr>
      <w:r>
        <w:rPr>
          <w:rFonts w:hint="eastAsia" w:ascii="宋体" w:hAnsi="宋体"/>
          <w:b/>
          <w:color w:val="auto"/>
          <w:sz w:val="24"/>
          <w:highlight w:val="none"/>
        </w:rPr>
        <w:t>电 话：</w:t>
      </w:r>
    </w:p>
    <w:p w14:paraId="0B243049">
      <w:pPr>
        <w:spacing w:line="360" w:lineRule="auto"/>
        <w:ind w:firstLine="1920" w:firstLineChars="800"/>
        <w:rPr>
          <w:rFonts w:ascii="宋体" w:hAnsi="宋体"/>
          <w:color w:val="auto"/>
          <w:sz w:val="24"/>
          <w:highlight w:val="none"/>
        </w:rPr>
      </w:pPr>
    </w:p>
    <w:p w14:paraId="260ED713">
      <w:pPr>
        <w:spacing w:line="360" w:lineRule="auto"/>
        <w:ind w:firstLine="1920" w:firstLineChars="800"/>
        <w:rPr>
          <w:rFonts w:ascii="宋体" w:hAnsi="宋体"/>
          <w:color w:val="auto"/>
          <w:sz w:val="24"/>
          <w:highlight w:val="none"/>
        </w:rPr>
      </w:pPr>
    </w:p>
    <w:p w14:paraId="6FE160AD">
      <w:pPr>
        <w:spacing w:line="360" w:lineRule="auto"/>
        <w:rPr>
          <w:rFonts w:ascii="宋体" w:hAnsi="宋体"/>
          <w:b/>
          <w:color w:val="auto"/>
          <w:sz w:val="24"/>
          <w:highlight w:val="none"/>
        </w:rPr>
      </w:pPr>
      <w:r>
        <w:rPr>
          <w:rFonts w:hint="eastAsia" w:ascii="宋体" w:hAnsi="宋体"/>
          <w:b/>
          <w:color w:val="auto"/>
          <w:sz w:val="24"/>
          <w:highlight w:val="none"/>
        </w:rPr>
        <w:t>丙方（鉴证方公章）名 称：</w:t>
      </w:r>
      <w:r>
        <w:rPr>
          <w:rFonts w:ascii="宋体" w:hAnsi="宋体"/>
          <w:b/>
          <w:color w:val="auto"/>
          <w:sz w:val="24"/>
          <w:highlight w:val="none"/>
        </w:rPr>
        <w:t xml:space="preserve"> </w:t>
      </w:r>
    </w:p>
    <w:p w14:paraId="086CCF3B">
      <w:pPr>
        <w:spacing w:line="360" w:lineRule="auto"/>
        <w:ind w:firstLine="2168" w:firstLineChars="900"/>
        <w:rPr>
          <w:rFonts w:ascii="宋体" w:hAnsi="宋体"/>
          <w:b/>
          <w:color w:val="auto"/>
          <w:sz w:val="24"/>
          <w:highlight w:val="none"/>
        </w:rPr>
      </w:pPr>
      <w:r>
        <w:rPr>
          <w:rFonts w:hint="eastAsia" w:ascii="宋体" w:hAnsi="宋体"/>
          <w:b/>
          <w:color w:val="auto"/>
          <w:sz w:val="24"/>
          <w:highlight w:val="none"/>
        </w:rPr>
        <w:t>地 址：</w:t>
      </w:r>
      <w:r>
        <w:rPr>
          <w:rFonts w:ascii="宋体" w:hAnsi="宋体"/>
          <w:b/>
          <w:color w:val="auto"/>
          <w:sz w:val="24"/>
          <w:highlight w:val="none"/>
        </w:rPr>
        <w:t xml:space="preserve"> </w:t>
      </w:r>
    </w:p>
    <w:p w14:paraId="19CA2EDA">
      <w:pPr>
        <w:spacing w:line="360" w:lineRule="auto"/>
        <w:ind w:firstLine="2168" w:firstLineChars="900"/>
        <w:rPr>
          <w:rFonts w:ascii="宋体" w:hAnsi="宋体"/>
          <w:b/>
          <w:color w:val="auto"/>
          <w:sz w:val="24"/>
          <w:highlight w:val="none"/>
        </w:rPr>
      </w:pPr>
      <w:r>
        <w:rPr>
          <w:rFonts w:hint="eastAsia" w:ascii="宋体" w:hAnsi="宋体"/>
          <w:b/>
          <w:color w:val="auto"/>
          <w:sz w:val="24"/>
          <w:highlight w:val="none"/>
        </w:rPr>
        <w:t>邮 编：</w:t>
      </w:r>
    </w:p>
    <w:p w14:paraId="3E472EB0">
      <w:pPr>
        <w:spacing w:line="360" w:lineRule="auto"/>
        <w:ind w:firstLine="241" w:firstLineChars="100"/>
        <w:rPr>
          <w:rFonts w:ascii="宋体" w:hAnsi="宋体"/>
          <w:b/>
          <w:color w:val="auto"/>
          <w:sz w:val="24"/>
          <w:highlight w:val="none"/>
        </w:rPr>
      </w:pPr>
      <w:r>
        <w:rPr>
          <w:rFonts w:hint="eastAsia" w:ascii="宋体" w:hAnsi="宋体"/>
          <w:b/>
          <w:color w:val="auto"/>
          <w:sz w:val="24"/>
          <w:highlight w:val="none"/>
        </w:rPr>
        <w:t>法定代表人或委托代理人：</w:t>
      </w:r>
    </w:p>
    <w:p w14:paraId="3482FDB1">
      <w:pPr>
        <w:spacing w:line="360" w:lineRule="auto"/>
        <w:ind w:firstLine="2168" w:firstLineChars="900"/>
        <w:rPr>
          <w:rFonts w:ascii="宋体" w:hAnsi="宋体"/>
          <w:b/>
          <w:color w:val="auto"/>
          <w:sz w:val="24"/>
          <w:highlight w:val="none"/>
        </w:rPr>
      </w:pPr>
      <w:r>
        <w:rPr>
          <w:rFonts w:hint="eastAsia" w:ascii="宋体" w:hAnsi="宋体"/>
          <w:b/>
          <w:color w:val="auto"/>
          <w:sz w:val="24"/>
          <w:highlight w:val="none"/>
        </w:rPr>
        <w:t>经办人：</w:t>
      </w:r>
    </w:p>
    <w:p w14:paraId="7999AFBD">
      <w:pPr>
        <w:spacing w:line="360" w:lineRule="auto"/>
        <w:ind w:firstLine="2168" w:firstLineChars="900"/>
        <w:rPr>
          <w:rFonts w:ascii="宋体" w:hAnsi="宋体"/>
          <w:b/>
          <w:color w:val="auto"/>
          <w:sz w:val="24"/>
          <w:highlight w:val="none"/>
        </w:rPr>
      </w:pPr>
      <w:r>
        <w:rPr>
          <w:rFonts w:hint="eastAsia" w:ascii="宋体" w:hAnsi="宋体"/>
          <w:b/>
          <w:color w:val="auto"/>
          <w:sz w:val="24"/>
          <w:highlight w:val="none"/>
        </w:rPr>
        <w:t>电 话：</w:t>
      </w:r>
    </w:p>
    <w:p w14:paraId="6380B667">
      <w:pPr>
        <w:spacing w:line="360" w:lineRule="auto"/>
        <w:ind w:firstLine="1920" w:firstLineChars="800"/>
        <w:rPr>
          <w:rFonts w:ascii="宋体" w:hAnsi="宋体"/>
          <w:color w:val="auto"/>
          <w:sz w:val="24"/>
          <w:highlight w:val="none"/>
        </w:rPr>
      </w:pPr>
    </w:p>
    <w:p w14:paraId="551DCACF">
      <w:pPr>
        <w:spacing w:line="360" w:lineRule="auto"/>
        <w:ind w:firstLine="1920" w:firstLineChars="800"/>
        <w:rPr>
          <w:rFonts w:ascii="宋体" w:hAnsi="宋体"/>
          <w:color w:val="auto"/>
          <w:sz w:val="24"/>
          <w:highlight w:val="none"/>
        </w:rPr>
      </w:pPr>
    </w:p>
    <w:p w14:paraId="446335B8">
      <w:pPr>
        <w:spacing w:line="360" w:lineRule="auto"/>
        <w:ind w:firstLine="1920" w:firstLineChars="800"/>
        <w:rPr>
          <w:rFonts w:hint="eastAsia" w:ascii="Cambria Math" w:hAnsi="Cambria Math"/>
          <w:color w:val="auto"/>
          <w:sz w:val="24"/>
          <w:highlight w:val="none"/>
        </w:rPr>
      </w:pPr>
    </w:p>
    <w:p w14:paraId="2D110EE3">
      <w:pPr>
        <w:spacing w:line="360" w:lineRule="auto"/>
        <w:ind w:firstLine="1920" w:firstLineChars="800"/>
        <w:rPr>
          <w:rFonts w:hint="eastAsia" w:ascii="Cambria Math" w:hAnsi="Cambria Math"/>
          <w:color w:val="auto"/>
          <w:sz w:val="24"/>
          <w:highlight w:val="none"/>
        </w:rPr>
      </w:pPr>
    </w:p>
    <w:p w14:paraId="4F785891">
      <w:pPr>
        <w:spacing w:line="360" w:lineRule="auto"/>
        <w:ind w:firstLine="1920" w:firstLineChars="800"/>
        <w:rPr>
          <w:rFonts w:hint="eastAsia" w:ascii="Cambria Math" w:hAnsi="Cambria Math"/>
          <w:color w:val="auto"/>
          <w:sz w:val="24"/>
          <w:highlight w:val="none"/>
        </w:rPr>
      </w:pPr>
    </w:p>
    <w:p w14:paraId="39960A4C">
      <w:pPr>
        <w:spacing w:line="360" w:lineRule="auto"/>
        <w:ind w:firstLine="482" w:firstLineChars="200"/>
        <w:rPr>
          <w:rFonts w:hint="eastAsia" w:ascii="Cambria Math" w:hAnsi="Cambria Math" w:eastAsia="宋体"/>
          <w:color w:val="auto"/>
          <w:highlight w:val="none"/>
          <w:u w:val="single"/>
          <w:lang w:eastAsia="zh-CN"/>
        </w:rPr>
      </w:pPr>
      <w:r>
        <w:rPr>
          <w:rFonts w:hint="eastAsia" w:ascii="Cambria Math" w:hAnsi="Cambria Math"/>
          <w:b/>
          <w:color w:val="auto"/>
          <w:highlight w:val="none"/>
        </w:rPr>
        <w:t>甲方（采购人全称）：</w:t>
      </w:r>
      <w:r>
        <w:rPr>
          <w:rFonts w:hint="eastAsia" w:ascii="Cambria Math" w:hAnsi="Cambria Math"/>
          <w:b/>
          <w:color w:val="auto"/>
          <w:highlight w:val="none"/>
          <w:u w:val="single"/>
          <w:lang w:eastAsia="zh-CN"/>
        </w:rPr>
        <w:t>华宁县总医院</w:t>
      </w:r>
    </w:p>
    <w:p w14:paraId="3A9FE9FA">
      <w:pPr>
        <w:spacing w:line="360" w:lineRule="auto"/>
        <w:ind w:firstLine="482" w:firstLineChars="200"/>
        <w:rPr>
          <w:rFonts w:ascii="Cambria Math" w:hAnsi="Cambria Math"/>
          <w:b/>
          <w:color w:val="auto"/>
          <w:highlight w:val="none"/>
          <w:u w:val="single"/>
        </w:rPr>
      </w:pPr>
      <w:r>
        <w:rPr>
          <w:rFonts w:hint="eastAsia" w:ascii="Cambria Math" w:hAnsi="Cambria Math"/>
          <w:b/>
          <w:color w:val="auto"/>
          <w:highlight w:val="none"/>
        </w:rPr>
        <w:t>乙方（供应商全称）：</w:t>
      </w:r>
      <w:r>
        <w:rPr>
          <w:rFonts w:hint="eastAsia" w:ascii="Cambria Math" w:hAnsi="Cambria Math"/>
          <w:b/>
          <w:color w:val="auto"/>
          <w:highlight w:val="none"/>
          <w:u w:val="single"/>
        </w:rPr>
        <w:t xml:space="preserve">            </w:t>
      </w:r>
    </w:p>
    <w:p w14:paraId="334D6298">
      <w:pPr>
        <w:adjustRightInd w:val="0"/>
        <w:snapToGrid w:val="0"/>
        <w:spacing w:line="360" w:lineRule="auto"/>
        <w:ind w:firstLine="600" w:firstLineChars="250"/>
        <w:rPr>
          <w:rFonts w:ascii="Cambria Math" w:hAnsi="Cambria Math"/>
          <w:color w:val="auto"/>
          <w:highlight w:val="none"/>
        </w:rPr>
      </w:pPr>
    </w:p>
    <w:p w14:paraId="2EFD9A0F">
      <w:pPr>
        <w:adjustRightInd w:val="0"/>
        <w:snapToGrid w:val="0"/>
        <w:spacing w:line="360" w:lineRule="auto"/>
        <w:ind w:firstLine="600" w:firstLineChars="250"/>
        <w:rPr>
          <w:rFonts w:ascii="Cambria Math" w:hAnsi="Cambria Math"/>
          <w:color w:val="auto"/>
          <w:highlight w:val="none"/>
        </w:rPr>
      </w:pPr>
      <w:r>
        <w:rPr>
          <w:rFonts w:hint="eastAsia" w:ascii="Cambria Math" w:hAnsi="Cambria Math"/>
          <w:color w:val="auto"/>
          <w:highlight w:val="none"/>
        </w:rPr>
        <w:t>根据《中华人民共和国政府采购法》 《中华人民共和国民法典》等法律法规的规定，甲乙双方按照</w:t>
      </w:r>
      <w:r>
        <w:rPr>
          <w:rFonts w:hint="eastAsia" w:ascii="Cambria Math" w:hAnsi="Cambria Math"/>
          <w:color w:val="auto"/>
          <w:highlight w:val="none"/>
          <w:lang w:eastAsia="zh-CN"/>
        </w:rPr>
        <w:t>华宁县总医院</w:t>
      </w:r>
      <w:r>
        <w:rPr>
          <w:rFonts w:hint="eastAsia" w:ascii="Cambria Math" w:hAnsi="Cambria Math"/>
          <w:color w:val="auto"/>
          <w:highlight w:val="none"/>
        </w:rPr>
        <w:t>采购的</w:t>
      </w:r>
      <w:r>
        <w:rPr>
          <w:rFonts w:hint="eastAsia" w:ascii="Cambria Math" w:hAnsi="Cambria Math"/>
          <w:color w:val="auto"/>
          <w:highlight w:val="none"/>
          <w:u w:val="single"/>
        </w:rPr>
        <w:t xml:space="preserve">                   </w:t>
      </w:r>
      <w:r>
        <w:rPr>
          <w:rFonts w:hint="eastAsia" w:ascii="Cambria Math" w:hAnsi="Cambria Math"/>
          <w:color w:val="auto"/>
          <w:highlight w:val="none"/>
        </w:rPr>
        <w:t xml:space="preserve">项目（项目编号： </w:t>
      </w:r>
      <w:r>
        <w:rPr>
          <w:rFonts w:hint="eastAsia" w:ascii="Cambria Math" w:hAnsi="Cambria Math"/>
          <w:color w:val="auto"/>
          <w:highlight w:val="none"/>
          <w:u w:val="single"/>
        </w:rPr>
        <w:t xml:space="preserve">      </w:t>
      </w:r>
      <w:r>
        <w:rPr>
          <w:rFonts w:hint="eastAsia" w:ascii="Cambria Math" w:hAnsi="Cambria Math"/>
          <w:color w:val="auto"/>
          <w:highlight w:val="none"/>
        </w:rPr>
        <w:t xml:space="preserve"> </w:t>
      </w:r>
      <w:r>
        <w:rPr>
          <w:rFonts w:hint="eastAsia" w:ascii="Cambria Math" w:hAnsi="Cambria Math"/>
          <w:b w:val="0"/>
          <w:bCs w:val="0"/>
          <w:color w:val="auto"/>
          <w:highlight w:val="none"/>
        </w:rPr>
        <w:t>）</w:t>
      </w:r>
      <w:r>
        <w:rPr>
          <w:rFonts w:hint="eastAsia" w:ascii="Cambria Math" w:hAnsi="Cambria Math"/>
          <w:bCs/>
          <w:color w:val="auto"/>
          <w:highlight w:val="none"/>
        </w:rPr>
        <w:t>采购</w:t>
      </w:r>
      <w:r>
        <w:rPr>
          <w:rFonts w:hint="eastAsia" w:ascii="Cambria Math" w:hAnsi="Cambria Math"/>
          <w:color w:val="auto"/>
          <w:highlight w:val="none"/>
        </w:rPr>
        <w:t>结果，经平等、友好、自愿、互惠互利的原则进行协商，达成以下协议：</w:t>
      </w:r>
    </w:p>
    <w:p w14:paraId="64068179">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2" w:firstLineChars="200"/>
        <w:textAlignment w:val="auto"/>
        <w:rPr>
          <w:rFonts w:ascii="Cambria Math" w:hAnsi="Cambria Math"/>
          <w:b/>
          <w:color w:val="auto"/>
          <w:highlight w:val="none"/>
        </w:rPr>
      </w:pPr>
      <w:r>
        <w:rPr>
          <w:rFonts w:hint="eastAsia" w:ascii="Cambria Math" w:hAnsi="Cambria Math"/>
          <w:b/>
          <w:color w:val="auto"/>
          <w:highlight w:val="none"/>
          <w:lang w:val="en-US" w:eastAsia="zh-CN"/>
        </w:rPr>
        <w:t>一、</w:t>
      </w:r>
      <w:r>
        <w:rPr>
          <w:rFonts w:hint="eastAsia" w:ascii="Cambria Math" w:hAnsi="Cambria Math"/>
          <w:b/>
          <w:color w:val="auto"/>
          <w:highlight w:val="none"/>
        </w:rPr>
        <w:t>项目名称、合同设备清单</w:t>
      </w:r>
    </w:p>
    <w:p w14:paraId="7A5EA63E">
      <w:pPr>
        <w:keepNext w:val="0"/>
        <w:keepLines w:val="0"/>
        <w:pageBreakBefore w:val="0"/>
        <w:widowControl/>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1.项目名称：</w:t>
      </w:r>
    </w:p>
    <w:p w14:paraId="076947F4">
      <w:pPr>
        <w:keepNext w:val="0"/>
        <w:keepLines w:val="0"/>
        <w:pageBreakBefore w:val="0"/>
        <w:widowControl/>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2.合同设备清单</w:t>
      </w:r>
    </w:p>
    <w:p w14:paraId="38B7AF6E">
      <w:pPr>
        <w:adjustRightInd w:val="0"/>
        <w:snapToGrid w:val="0"/>
        <w:spacing w:line="360" w:lineRule="auto"/>
        <w:ind w:firstLine="480" w:firstLineChars="200"/>
        <w:rPr>
          <w:rFonts w:ascii="Cambria Math" w:hAnsi="Cambria Math"/>
          <w:bCs/>
          <w:color w:val="auto"/>
          <w:highlight w:val="none"/>
        </w:rPr>
      </w:pPr>
      <w:r>
        <w:rPr>
          <w:rFonts w:hint="eastAsia" w:ascii="Cambria Math" w:hAnsi="Cambria Math"/>
          <w:color w:val="auto"/>
          <w:highlight w:val="none"/>
        </w:rPr>
        <w:t>乙方按投标文件的内容和中标（成交）结果，为甲方提供以下货物</w:t>
      </w:r>
      <w:r>
        <w:rPr>
          <w:rFonts w:hint="eastAsia" w:ascii="Cambria Math" w:hAnsi="Cambria Math"/>
          <w:bCs/>
          <w:color w:val="auto"/>
          <w:highlight w:val="none"/>
        </w:rPr>
        <w:t>：</w:t>
      </w:r>
      <w:r>
        <w:rPr>
          <w:rFonts w:hint="eastAsia" w:ascii="Cambria Math" w:hAnsi="Cambria Math"/>
          <w:color w:val="auto"/>
          <w:highlight w:val="none"/>
        </w:rPr>
        <w:t>详见附件1“合同设备清单”</w:t>
      </w:r>
    </w:p>
    <w:p w14:paraId="7EA32667">
      <w:pPr>
        <w:adjustRightInd w:val="0"/>
        <w:snapToGrid w:val="0"/>
        <w:spacing w:line="360" w:lineRule="auto"/>
        <w:ind w:firstLine="482" w:firstLineChars="200"/>
        <w:rPr>
          <w:rFonts w:ascii="Cambria Math" w:hAnsi="Cambria Math"/>
          <w:b/>
          <w:color w:val="auto"/>
          <w:highlight w:val="none"/>
        </w:rPr>
      </w:pPr>
    </w:p>
    <w:p w14:paraId="1CA946A2">
      <w:pPr>
        <w:adjustRightInd w:val="0"/>
        <w:snapToGrid w:val="0"/>
        <w:spacing w:line="360" w:lineRule="auto"/>
        <w:ind w:firstLine="482" w:firstLineChars="200"/>
        <w:rPr>
          <w:rFonts w:ascii="Cambria Math" w:hAnsi="Cambria Math"/>
          <w:b/>
          <w:color w:val="auto"/>
          <w:highlight w:val="none"/>
        </w:rPr>
      </w:pPr>
      <w:r>
        <w:rPr>
          <w:rFonts w:hint="eastAsia" w:ascii="Cambria Math" w:hAnsi="Cambria Math"/>
          <w:b/>
          <w:color w:val="auto"/>
          <w:highlight w:val="none"/>
        </w:rPr>
        <w:t>二、本项目合同总价：¥</w:t>
      </w:r>
      <w:r>
        <w:rPr>
          <w:rFonts w:hint="eastAsia" w:ascii="Cambria Math" w:hAnsi="Cambria Math"/>
          <w:b/>
          <w:color w:val="auto"/>
          <w:highlight w:val="none"/>
          <w:u w:val="single"/>
        </w:rPr>
        <w:t xml:space="preserve">           </w:t>
      </w:r>
      <w:r>
        <w:rPr>
          <w:rFonts w:hint="eastAsia" w:ascii="Cambria Math" w:hAnsi="Cambria Math"/>
          <w:b/>
          <w:color w:val="auto"/>
          <w:highlight w:val="none"/>
        </w:rPr>
        <w:t xml:space="preserve">元（大写：人民币  </w:t>
      </w:r>
      <w:r>
        <w:rPr>
          <w:rFonts w:hint="eastAsia" w:ascii="Cambria Math" w:hAnsi="Cambria Math"/>
          <w:b/>
          <w:color w:val="auto"/>
          <w:highlight w:val="none"/>
          <w:u w:val="single"/>
        </w:rPr>
        <w:t xml:space="preserve">                </w:t>
      </w:r>
      <w:r>
        <w:rPr>
          <w:rFonts w:hint="eastAsia" w:ascii="Cambria Math" w:hAnsi="Cambria Math"/>
          <w:b/>
          <w:color w:val="auto"/>
          <w:highlight w:val="none"/>
        </w:rPr>
        <w:t>元整）。</w:t>
      </w:r>
    </w:p>
    <w:p w14:paraId="0DCCD7FC">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1.本合同总价款是货物设计、制造、包装、仓储、运输、安装、调试、检测、售后服务及验收合格之前及保修期内备品备件发生的所有含税费用；</w:t>
      </w:r>
    </w:p>
    <w:p w14:paraId="33CDB364">
      <w:pPr>
        <w:spacing w:line="360" w:lineRule="auto"/>
        <w:ind w:firstLine="480" w:firstLineChars="200"/>
        <w:rPr>
          <w:rFonts w:ascii="Cambria Math" w:hAnsi="Cambria Math"/>
          <w:b/>
          <w:color w:val="auto"/>
          <w:highlight w:val="none"/>
        </w:rPr>
      </w:pPr>
      <w:r>
        <w:rPr>
          <w:rFonts w:hint="eastAsia" w:ascii="宋体" w:hAnsi="宋体" w:eastAsia="宋体" w:cs="宋体"/>
          <w:color w:val="auto"/>
          <w:highlight w:val="none"/>
        </w:rPr>
        <w:t>2.本合同执行期间合同总价款不变。</w:t>
      </w:r>
    </w:p>
    <w:p w14:paraId="0E9724E0">
      <w:pPr>
        <w:adjustRightInd w:val="0"/>
        <w:snapToGrid w:val="0"/>
        <w:spacing w:line="360" w:lineRule="auto"/>
        <w:ind w:firstLine="482" w:firstLineChars="200"/>
        <w:rPr>
          <w:rFonts w:ascii="Cambria Math" w:hAnsi="Cambria Math"/>
          <w:b/>
          <w:color w:val="auto"/>
          <w:highlight w:val="none"/>
        </w:rPr>
      </w:pPr>
      <w:r>
        <w:rPr>
          <w:rFonts w:hint="eastAsia" w:ascii="Cambria Math" w:hAnsi="Cambria Math"/>
          <w:b/>
          <w:color w:val="auto"/>
          <w:highlight w:val="none"/>
        </w:rPr>
        <w:t>三、双方权利、义务</w:t>
      </w:r>
    </w:p>
    <w:p w14:paraId="0EDA7FE7">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1.甲方的权利和义务</w:t>
      </w:r>
    </w:p>
    <w:p w14:paraId="0E3F748F">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（1）甲方负责合同签订后项目实施的相关工作（如与乙方的具体联系和衔结，现场安装调试时配备人员进行监管）；</w:t>
      </w:r>
    </w:p>
    <w:p w14:paraId="7BE566DD">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（2）负责提供设备和项目安装调试所必须的场地和环境；</w:t>
      </w:r>
    </w:p>
    <w:p w14:paraId="235BF886">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（3）负责组织成立验收小组对项目履约情况进行验收并签署验收报告；</w:t>
      </w:r>
    </w:p>
    <w:p w14:paraId="57875027">
      <w:pPr>
        <w:adjustRightInd w:val="0"/>
        <w:snapToGrid w:val="0"/>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（4）甲方有权拒付合同价款之外的任何费用</w:t>
      </w:r>
      <w:r>
        <w:rPr>
          <w:rFonts w:hint="eastAsia" w:ascii="宋体" w:hAnsi="宋体" w:eastAsia="宋体" w:cs="宋体"/>
          <w:color w:val="auto"/>
          <w:highlight w:val="none"/>
          <w:lang w:eastAsia="zh-CN"/>
        </w:rPr>
        <w:t>。</w:t>
      </w:r>
    </w:p>
    <w:p w14:paraId="49ED2AC9">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2.乙方的权利和义务</w:t>
      </w:r>
    </w:p>
    <w:p w14:paraId="46B8ED01">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（1）乙方按响应文件内容提供采购设备及相关服务要求，遵守所承诺的规定和条款；</w:t>
      </w:r>
    </w:p>
    <w:p w14:paraId="123BD828">
      <w:pPr>
        <w:adjustRightInd w:val="0"/>
        <w:snapToGrid w:val="0"/>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（2）乙方交货前应对产品作全面检查，保证交付于甲方的货物符合甲方要求；</w:t>
      </w:r>
    </w:p>
    <w:p w14:paraId="4777658C">
      <w:pPr>
        <w:adjustRightInd w:val="0"/>
        <w:snapToGrid w:val="0"/>
        <w:spacing w:line="360" w:lineRule="auto"/>
        <w:ind w:firstLine="480" w:firstLineChars="20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（3）乙方提供的货物在使用前需进行调试的，乙方需负责安装并培训甲方的使用操作人员，并协助甲方一起调试</w:t>
      </w:r>
      <w:r>
        <w:rPr>
          <w:rFonts w:hint="eastAsia" w:ascii="宋体" w:hAnsi="宋体" w:eastAsia="宋体" w:cs="宋体"/>
          <w:bCs/>
          <w:color w:val="auto"/>
          <w:highlight w:val="none"/>
          <w:lang w:eastAsia="zh-CN"/>
        </w:rPr>
        <w:t>；</w:t>
      </w:r>
    </w:p>
    <w:p w14:paraId="2B97D693">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（4）与甲方共同参与对项目进行验收；</w:t>
      </w:r>
    </w:p>
    <w:p w14:paraId="6782EA5A">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（5）乙方有权拒绝合同约定条款以外的条件。</w:t>
      </w:r>
    </w:p>
    <w:p w14:paraId="5020A00A">
      <w:pPr>
        <w:adjustRightInd w:val="0"/>
        <w:snapToGrid w:val="0"/>
        <w:spacing w:line="360" w:lineRule="auto"/>
        <w:ind w:firstLine="482" w:firstLineChars="200"/>
        <w:rPr>
          <w:rFonts w:ascii="Cambria Math" w:hAnsi="Cambria Math"/>
          <w:b/>
          <w:color w:val="auto"/>
          <w:highlight w:val="none"/>
        </w:rPr>
      </w:pPr>
      <w:r>
        <w:rPr>
          <w:rFonts w:hint="eastAsia" w:ascii="Cambria Math" w:hAnsi="Cambria Math"/>
          <w:b/>
          <w:color w:val="auto"/>
          <w:highlight w:val="none"/>
        </w:rPr>
        <w:t>四、质量保证及产品升级</w:t>
      </w:r>
    </w:p>
    <w:p w14:paraId="22F293CF">
      <w:pPr>
        <w:adjustRightInd w:val="0"/>
        <w:snapToGrid w:val="0"/>
        <w:spacing w:line="360" w:lineRule="auto"/>
        <w:ind w:firstLine="482" w:firstLineChars="200"/>
        <w:rPr>
          <w:rFonts w:ascii="Cambria Math" w:hAnsi="Cambria Math"/>
          <w:b/>
          <w:color w:val="auto"/>
          <w:highlight w:val="none"/>
        </w:rPr>
      </w:pPr>
      <w:r>
        <w:rPr>
          <w:rFonts w:hint="eastAsia" w:ascii="Cambria Math" w:hAnsi="Cambria Math"/>
          <w:b/>
          <w:color w:val="auto"/>
          <w:highlight w:val="none"/>
        </w:rPr>
        <w:t>质量保证：</w:t>
      </w:r>
    </w:p>
    <w:p w14:paraId="67208376">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1.乙方所提供货物必须保证是在到货日期前1年内生产的、符合国家质量检测标准（进口产品必须是通过中国海关报关验放进入中国境内且产自关境外的产品</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具有国家有关部门完整手续。）和产品出厂标准的、技术参数和配置要求与招标文件相符的，货物使用说明书及保修卡等资料齐全的设备；</w:t>
      </w:r>
    </w:p>
    <w:p w14:paraId="34CF977C">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2.乙方保证所交付的软件的知识产权归乙方及软件著作权人所有、货物的所有权完全属于乙方而无任何抵押、查封等产权瑕疵，且所提供的货物均不会侵犯任何第三方的知识产权。</w:t>
      </w:r>
    </w:p>
    <w:p w14:paraId="0E4A00FD">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3.乙方在货物验收合格前，承担交验货物的一切责任和风险，对不合格产品及时予以更换，并承担在此期间由于质量问题给甲方造成的损失；</w:t>
      </w:r>
    </w:p>
    <w:p w14:paraId="33D53053">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4.本项目货物质保期为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年（或详见售后服务列表中“质量保证期”），质保期自项目整体验收合格之日起算；</w:t>
      </w:r>
    </w:p>
    <w:p w14:paraId="63FAABA8">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5.其他承诺：</w:t>
      </w:r>
    </w:p>
    <w:p w14:paraId="70D28A59">
      <w:pPr>
        <w:adjustRightInd w:val="0"/>
        <w:snapToGrid w:val="0"/>
        <w:spacing w:line="360" w:lineRule="auto"/>
        <w:ind w:firstLine="482" w:firstLineChars="200"/>
        <w:rPr>
          <w:rFonts w:ascii="Cambria Math" w:hAnsi="Cambria Math"/>
          <w:b/>
          <w:color w:val="auto"/>
          <w:highlight w:val="none"/>
        </w:rPr>
      </w:pPr>
      <w:r>
        <w:rPr>
          <w:rFonts w:ascii="Cambria Math" w:hAnsi="Cambria Math"/>
          <w:b/>
          <w:color w:val="auto"/>
          <w:highlight w:val="none"/>
        </w:rPr>
        <w:t>产品升级</w:t>
      </w:r>
      <w:r>
        <w:rPr>
          <w:rFonts w:hint="eastAsia" w:ascii="Cambria Math" w:hAnsi="Cambria Math"/>
          <w:b/>
          <w:color w:val="auto"/>
          <w:highlight w:val="none"/>
        </w:rPr>
        <w:t>：</w:t>
      </w:r>
    </w:p>
    <w:p w14:paraId="12A0E261">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1.升级：是指乙方对其软件产品在原版本基础上做出重大改进，使其功能加强，或运行速度加快，并由乙方正式发布的软件版本。自合同签订之日起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年内，乙方向甲方提供不收费的软件升级服务，</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年之后，乙方按本软件升级当时乙方所在地软件市场价的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收取升级费。</w:t>
      </w:r>
    </w:p>
    <w:p w14:paraId="56AA2DF8">
      <w:pPr>
        <w:adjustRightInd w:val="0"/>
        <w:snapToGrid w:val="0"/>
        <w:spacing w:line="360" w:lineRule="auto"/>
        <w:ind w:firstLine="480" w:firstLineChars="200"/>
        <w:rPr>
          <w:rFonts w:ascii="Cambria Math" w:hAnsi="Cambria Math"/>
          <w:color w:val="auto"/>
          <w:highlight w:val="none"/>
        </w:rPr>
      </w:pPr>
      <w:r>
        <w:rPr>
          <w:rFonts w:hint="eastAsia" w:ascii="宋体" w:hAnsi="宋体" w:eastAsia="宋体" w:cs="宋体"/>
          <w:color w:val="auto"/>
          <w:highlight w:val="none"/>
        </w:rPr>
        <w:t>2.自合同签订之日起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年后增加新功能模块及专版程序，发布新定额、新计算规则、新清单、新图集以及其它行业政策法规规范发生变化引起的相应变化不属于软件升级范畴。甲方如需要增加上述内容须另行购买。</w:t>
      </w:r>
    </w:p>
    <w:p w14:paraId="6CD93402">
      <w:pPr>
        <w:adjustRightInd w:val="0"/>
        <w:snapToGrid w:val="0"/>
        <w:spacing w:line="360" w:lineRule="auto"/>
        <w:ind w:firstLine="482" w:firstLineChars="200"/>
        <w:rPr>
          <w:rFonts w:ascii="Cambria Math" w:hAnsi="Cambria Math"/>
          <w:b/>
          <w:color w:val="auto"/>
          <w:highlight w:val="none"/>
        </w:rPr>
      </w:pPr>
      <w:r>
        <w:rPr>
          <w:rFonts w:hint="eastAsia" w:ascii="Cambria Math" w:hAnsi="Cambria Math"/>
          <w:b/>
          <w:color w:val="auto"/>
          <w:highlight w:val="none"/>
        </w:rPr>
        <w:t>五</w:t>
      </w:r>
      <w:r>
        <w:rPr>
          <w:rFonts w:ascii="Cambria Math" w:hAnsi="Cambria Math"/>
          <w:b/>
          <w:color w:val="auto"/>
          <w:highlight w:val="none"/>
        </w:rPr>
        <w:t>、售后服务</w:t>
      </w:r>
    </w:p>
    <w:p w14:paraId="236F7366">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1.乙方必须提供例行免费培训，包括安装、调试、使用和一般的维修、维护等。主要设备的售后服务方式如下：</w:t>
      </w:r>
    </w:p>
    <w:tbl>
      <w:tblPr>
        <w:tblStyle w:val="41"/>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7"/>
        <w:gridCol w:w="750"/>
        <w:gridCol w:w="1397"/>
        <w:gridCol w:w="1620"/>
        <w:gridCol w:w="2066"/>
        <w:gridCol w:w="1708"/>
        <w:gridCol w:w="974"/>
        <w:gridCol w:w="528"/>
      </w:tblGrid>
      <w:tr w14:paraId="314A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dxa"/>
            <w:vAlign w:val="center"/>
          </w:tcPr>
          <w:p w14:paraId="32413639">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序号</w:t>
            </w:r>
          </w:p>
        </w:tc>
        <w:tc>
          <w:tcPr>
            <w:tcW w:w="750" w:type="dxa"/>
            <w:vAlign w:val="center"/>
          </w:tcPr>
          <w:p w14:paraId="65C43A3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1397" w:type="dxa"/>
            <w:vAlign w:val="center"/>
          </w:tcPr>
          <w:p w14:paraId="7D92E0F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响应时间（小时内）</w:t>
            </w:r>
          </w:p>
        </w:tc>
        <w:tc>
          <w:tcPr>
            <w:tcW w:w="1620" w:type="dxa"/>
            <w:vAlign w:val="center"/>
          </w:tcPr>
          <w:p w14:paraId="1404D12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解决时间    （小时内）</w:t>
            </w:r>
          </w:p>
        </w:tc>
        <w:tc>
          <w:tcPr>
            <w:tcW w:w="2066" w:type="dxa"/>
            <w:vAlign w:val="center"/>
          </w:tcPr>
          <w:p w14:paraId="1BE266B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设备故障解决方式（上门或送修）</w:t>
            </w:r>
          </w:p>
        </w:tc>
        <w:tc>
          <w:tcPr>
            <w:tcW w:w="1708" w:type="dxa"/>
            <w:vAlign w:val="center"/>
          </w:tcPr>
          <w:p w14:paraId="46373B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免费上门服务期限（年）</w:t>
            </w:r>
          </w:p>
        </w:tc>
        <w:tc>
          <w:tcPr>
            <w:tcW w:w="974" w:type="dxa"/>
            <w:vAlign w:val="center"/>
          </w:tcPr>
          <w:p w14:paraId="7F967B8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质量保证期限</w:t>
            </w:r>
          </w:p>
        </w:tc>
        <w:tc>
          <w:tcPr>
            <w:tcW w:w="528" w:type="dxa"/>
            <w:vAlign w:val="center"/>
          </w:tcPr>
          <w:p w14:paraId="55434AB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回访</w:t>
            </w:r>
          </w:p>
        </w:tc>
      </w:tr>
      <w:tr w14:paraId="3A03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dxa"/>
          </w:tcPr>
          <w:p w14:paraId="0784DA3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50" w:type="dxa"/>
          </w:tcPr>
          <w:p w14:paraId="428192B2">
            <w:pPr>
              <w:spacing w:line="360" w:lineRule="auto"/>
              <w:rPr>
                <w:rFonts w:hint="eastAsia" w:ascii="宋体" w:hAnsi="宋体" w:eastAsia="宋体" w:cs="宋体"/>
                <w:color w:val="auto"/>
                <w:sz w:val="24"/>
                <w:szCs w:val="24"/>
                <w:highlight w:val="none"/>
              </w:rPr>
            </w:pPr>
          </w:p>
        </w:tc>
        <w:tc>
          <w:tcPr>
            <w:tcW w:w="1397" w:type="dxa"/>
          </w:tcPr>
          <w:p w14:paraId="39932356">
            <w:pPr>
              <w:spacing w:line="360" w:lineRule="auto"/>
              <w:rPr>
                <w:rFonts w:hint="eastAsia" w:ascii="宋体" w:hAnsi="宋体" w:eastAsia="宋体" w:cs="宋体"/>
                <w:color w:val="auto"/>
                <w:sz w:val="24"/>
                <w:szCs w:val="24"/>
                <w:highlight w:val="none"/>
              </w:rPr>
            </w:pPr>
          </w:p>
        </w:tc>
        <w:tc>
          <w:tcPr>
            <w:tcW w:w="1620" w:type="dxa"/>
          </w:tcPr>
          <w:p w14:paraId="348787E0">
            <w:pPr>
              <w:spacing w:line="360" w:lineRule="auto"/>
              <w:rPr>
                <w:rFonts w:hint="eastAsia" w:ascii="宋体" w:hAnsi="宋体" w:eastAsia="宋体" w:cs="宋体"/>
                <w:color w:val="auto"/>
                <w:sz w:val="24"/>
                <w:szCs w:val="24"/>
                <w:highlight w:val="none"/>
              </w:rPr>
            </w:pPr>
          </w:p>
        </w:tc>
        <w:tc>
          <w:tcPr>
            <w:tcW w:w="2066" w:type="dxa"/>
          </w:tcPr>
          <w:p w14:paraId="437D2AC9">
            <w:pPr>
              <w:spacing w:line="360" w:lineRule="auto"/>
              <w:rPr>
                <w:rFonts w:hint="eastAsia" w:ascii="宋体" w:hAnsi="宋体" w:eastAsia="宋体" w:cs="宋体"/>
                <w:color w:val="auto"/>
                <w:sz w:val="24"/>
                <w:szCs w:val="24"/>
                <w:highlight w:val="none"/>
              </w:rPr>
            </w:pPr>
          </w:p>
        </w:tc>
        <w:tc>
          <w:tcPr>
            <w:tcW w:w="1708" w:type="dxa"/>
          </w:tcPr>
          <w:p w14:paraId="72368939">
            <w:pPr>
              <w:spacing w:line="360" w:lineRule="auto"/>
              <w:rPr>
                <w:rFonts w:hint="eastAsia" w:ascii="宋体" w:hAnsi="宋体" w:eastAsia="宋体" w:cs="宋体"/>
                <w:color w:val="auto"/>
                <w:sz w:val="24"/>
                <w:szCs w:val="24"/>
                <w:highlight w:val="none"/>
              </w:rPr>
            </w:pPr>
          </w:p>
        </w:tc>
        <w:tc>
          <w:tcPr>
            <w:tcW w:w="974" w:type="dxa"/>
          </w:tcPr>
          <w:p w14:paraId="4D0FB7D5">
            <w:pPr>
              <w:spacing w:line="360" w:lineRule="auto"/>
              <w:rPr>
                <w:rFonts w:hint="eastAsia" w:ascii="宋体" w:hAnsi="宋体" w:eastAsia="宋体" w:cs="宋体"/>
                <w:color w:val="auto"/>
                <w:sz w:val="24"/>
                <w:szCs w:val="24"/>
                <w:highlight w:val="none"/>
              </w:rPr>
            </w:pPr>
          </w:p>
        </w:tc>
        <w:tc>
          <w:tcPr>
            <w:tcW w:w="528" w:type="dxa"/>
          </w:tcPr>
          <w:p w14:paraId="71F5DB7F">
            <w:pPr>
              <w:spacing w:line="360" w:lineRule="auto"/>
              <w:rPr>
                <w:rFonts w:hint="eastAsia" w:ascii="宋体" w:hAnsi="宋体" w:eastAsia="宋体" w:cs="宋体"/>
                <w:color w:val="auto"/>
                <w:sz w:val="24"/>
                <w:szCs w:val="24"/>
                <w:highlight w:val="none"/>
              </w:rPr>
            </w:pPr>
          </w:p>
        </w:tc>
      </w:tr>
      <w:tr w14:paraId="4575C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dxa"/>
          </w:tcPr>
          <w:p w14:paraId="337DA57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50" w:type="dxa"/>
          </w:tcPr>
          <w:p w14:paraId="45DBC236">
            <w:pPr>
              <w:spacing w:line="360" w:lineRule="auto"/>
              <w:rPr>
                <w:rFonts w:hint="eastAsia" w:ascii="宋体" w:hAnsi="宋体" w:eastAsia="宋体" w:cs="宋体"/>
                <w:color w:val="auto"/>
                <w:sz w:val="24"/>
                <w:szCs w:val="24"/>
                <w:highlight w:val="none"/>
              </w:rPr>
            </w:pPr>
          </w:p>
        </w:tc>
        <w:tc>
          <w:tcPr>
            <w:tcW w:w="1397" w:type="dxa"/>
          </w:tcPr>
          <w:p w14:paraId="7FB21F0D">
            <w:pPr>
              <w:spacing w:line="360" w:lineRule="auto"/>
              <w:rPr>
                <w:rFonts w:hint="eastAsia" w:ascii="宋体" w:hAnsi="宋体" w:eastAsia="宋体" w:cs="宋体"/>
                <w:color w:val="auto"/>
                <w:sz w:val="24"/>
                <w:szCs w:val="24"/>
                <w:highlight w:val="none"/>
              </w:rPr>
            </w:pPr>
          </w:p>
        </w:tc>
        <w:tc>
          <w:tcPr>
            <w:tcW w:w="1620" w:type="dxa"/>
          </w:tcPr>
          <w:p w14:paraId="13C39755">
            <w:pPr>
              <w:spacing w:line="360" w:lineRule="auto"/>
              <w:rPr>
                <w:rFonts w:hint="eastAsia" w:ascii="宋体" w:hAnsi="宋体" w:eastAsia="宋体" w:cs="宋体"/>
                <w:color w:val="auto"/>
                <w:sz w:val="24"/>
                <w:szCs w:val="24"/>
                <w:highlight w:val="none"/>
              </w:rPr>
            </w:pPr>
          </w:p>
        </w:tc>
        <w:tc>
          <w:tcPr>
            <w:tcW w:w="2066" w:type="dxa"/>
          </w:tcPr>
          <w:p w14:paraId="62D01EB0">
            <w:pPr>
              <w:spacing w:line="360" w:lineRule="auto"/>
              <w:rPr>
                <w:rFonts w:hint="eastAsia" w:ascii="宋体" w:hAnsi="宋体" w:eastAsia="宋体" w:cs="宋体"/>
                <w:color w:val="auto"/>
                <w:sz w:val="24"/>
                <w:szCs w:val="24"/>
                <w:highlight w:val="none"/>
              </w:rPr>
            </w:pPr>
          </w:p>
        </w:tc>
        <w:tc>
          <w:tcPr>
            <w:tcW w:w="1708" w:type="dxa"/>
          </w:tcPr>
          <w:p w14:paraId="08F31C6A">
            <w:pPr>
              <w:spacing w:line="360" w:lineRule="auto"/>
              <w:rPr>
                <w:rFonts w:hint="eastAsia" w:ascii="宋体" w:hAnsi="宋体" w:eastAsia="宋体" w:cs="宋体"/>
                <w:color w:val="auto"/>
                <w:sz w:val="24"/>
                <w:szCs w:val="24"/>
                <w:highlight w:val="none"/>
              </w:rPr>
            </w:pPr>
          </w:p>
        </w:tc>
        <w:tc>
          <w:tcPr>
            <w:tcW w:w="974" w:type="dxa"/>
          </w:tcPr>
          <w:p w14:paraId="53ED318B">
            <w:pPr>
              <w:spacing w:line="360" w:lineRule="auto"/>
              <w:rPr>
                <w:rFonts w:hint="eastAsia" w:ascii="宋体" w:hAnsi="宋体" w:eastAsia="宋体" w:cs="宋体"/>
                <w:color w:val="auto"/>
                <w:sz w:val="24"/>
                <w:szCs w:val="24"/>
                <w:highlight w:val="none"/>
              </w:rPr>
            </w:pPr>
          </w:p>
        </w:tc>
        <w:tc>
          <w:tcPr>
            <w:tcW w:w="528" w:type="dxa"/>
          </w:tcPr>
          <w:p w14:paraId="514AEEBC">
            <w:pPr>
              <w:spacing w:line="360" w:lineRule="auto"/>
              <w:rPr>
                <w:rFonts w:hint="eastAsia" w:ascii="宋体" w:hAnsi="宋体" w:eastAsia="宋体" w:cs="宋体"/>
                <w:color w:val="auto"/>
                <w:sz w:val="24"/>
                <w:szCs w:val="24"/>
                <w:highlight w:val="none"/>
              </w:rPr>
            </w:pPr>
          </w:p>
        </w:tc>
      </w:tr>
      <w:tr w14:paraId="3094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dxa"/>
          </w:tcPr>
          <w:p w14:paraId="7AC6848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50" w:type="dxa"/>
          </w:tcPr>
          <w:p w14:paraId="2F50BD96">
            <w:pPr>
              <w:spacing w:line="360" w:lineRule="auto"/>
              <w:rPr>
                <w:rFonts w:hint="eastAsia" w:ascii="宋体" w:hAnsi="宋体" w:eastAsia="宋体" w:cs="宋体"/>
                <w:color w:val="auto"/>
                <w:sz w:val="24"/>
                <w:szCs w:val="24"/>
                <w:highlight w:val="none"/>
              </w:rPr>
            </w:pPr>
          </w:p>
        </w:tc>
        <w:tc>
          <w:tcPr>
            <w:tcW w:w="1397" w:type="dxa"/>
          </w:tcPr>
          <w:p w14:paraId="0EFA679C">
            <w:pPr>
              <w:spacing w:line="360" w:lineRule="auto"/>
              <w:rPr>
                <w:rFonts w:hint="eastAsia" w:ascii="宋体" w:hAnsi="宋体" w:eastAsia="宋体" w:cs="宋体"/>
                <w:color w:val="auto"/>
                <w:sz w:val="24"/>
                <w:szCs w:val="24"/>
                <w:highlight w:val="none"/>
              </w:rPr>
            </w:pPr>
          </w:p>
        </w:tc>
        <w:tc>
          <w:tcPr>
            <w:tcW w:w="1620" w:type="dxa"/>
          </w:tcPr>
          <w:p w14:paraId="44D0C08D">
            <w:pPr>
              <w:spacing w:line="360" w:lineRule="auto"/>
              <w:rPr>
                <w:rFonts w:hint="eastAsia" w:ascii="宋体" w:hAnsi="宋体" w:eastAsia="宋体" w:cs="宋体"/>
                <w:color w:val="auto"/>
                <w:sz w:val="24"/>
                <w:szCs w:val="24"/>
                <w:highlight w:val="none"/>
              </w:rPr>
            </w:pPr>
          </w:p>
        </w:tc>
        <w:tc>
          <w:tcPr>
            <w:tcW w:w="2066" w:type="dxa"/>
          </w:tcPr>
          <w:p w14:paraId="776AD308">
            <w:pPr>
              <w:spacing w:line="360" w:lineRule="auto"/>
              <w:rPr>
                <w:rFonts w:hint="eastAsia" w:ascii="宋体" w:hAnsi="宋体" w:eastAsia="宋体" w:cs="宋体"/>
                <w:color w:val="auto"/>
                <w:sz w:val="24"/>
                <w:szCs w:val="24"/>
                <w:highlight w:val="none"/>
              </w:rPr>
            </w:pPr>
          </w:p>
        </w:tc>
        <w:tc>
          <w:tcPr>
            <w:tcW w:w="1708" w:type="dxa"/>
          </w:tcPr>
          <w:p w14:paraId="4570AF76">
            <w:pPr>
              <w:spacing w:line="360" w:lineRule="auto"/>
              <w:rPr>
                <w:rFonts w:hint="eastAsia" w:ascii="宋体" w:hAnsi="宋体" w:eastAsia="宋体" w:cs="宋体"/>
                <w:color w:val="auto"/>
                <w:sz w:val="24"/>
                <w:szCs w:val="24"/>
                <w:highlight w:val="none"/>
              </w:rPr>
            </w:pPr>
          </w:p>
        </w:tc>
        <w:tc>
          <w:tcPr>
            <w:tcW w:w="974" w:type="dxa"/>
          </w:tcPr>
          <w:p w14:paraId="25CCF53D">
            <w:pPr>
              <w:spacing w:line="360" w:lineRule="auto"/>
              <w:rPr>
                <w:rFonts w:hint="eastAsia" w:ascii="宋体" w:hAnsi="宋体" w:eastAsia="宋体" w:cs="宋体"/>
                <w:color w:val="auto"/>
                <w:sz w:val="24"/>
                <w:szCs w:val="24"/>
                <w:highlight w:val="none"/>
              </w:rPr>
            </w:pPr>
          </w:p>
        </w:tc>
        <w:tc>
          <w:tcPr>
            <w:tcW w:w="528" w:type="dxa"/>
          </w:tcPr>
          <w:p w14:paraId="606F87AE">
            <w:pPr>
              <w:spacing w:line="360" w:lineRule="auto"/>
              <w:rPr>
                <w:rFonts w:hint="eastAsia" w:ascii="宋体" w:hAnsi="宋体" w:eastAsia="宋体" w:cs="宋体"/>
                <w:color w:val="auto"/>
                <w:sz w:val="24"/>
                <w:szCs w:val="24"/>
                <w:highlight w:val="none"/>
              </w:rPr>
            </w:pPr>
          </w:p>
        </w:tc>
      </w:tr>
    </w:tbl>
    <w:p w14:paraId="6D383B26">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上述的货物免费保修期/维护期即质保期为自项目整体验收合格之日起开始计算。对提供的产品在质保期内，因产品质量而导致的缺陷，必须提供“三包”服务（“三包”为：包修、包换、包退），人为因素出现的故障不在免费保修/维护范围内。超过保修期的设备实行终身维修，维修时只收部件成本费。</w:t>
      </w:r>
    </w:p>
    <w:p w14:paraId="52500B97">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3.乙方提供的货物在质保期内因货物本身的质量问题发生故障，乙方应负责免费更换。对达不到技术要求者，根据实际情况，甲方有权决定，按以下办法处理：</w:t>
      </w:r>
    </w:p>
    <w:p w14:paraId="23C0F1B7">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（1）更换：由乙方承担所发生的全部费用。</w:t>
      </w:r>
    </w:p>
    <w:p w14:paraId="2B2C6A12">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（2）贬值处理：由甲乙双方合议定价。</w:t>
      </w:r>
    </w:p>
    <w:p w14:paraId="06389A21">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（3）退货处理：乙方应退还甲方支付的合同款，同时应承担该货物的直接费用（运输、保险、检验、货款利息及银行手续费等）。</w:t>
      </w:r>
    </w:p>
    <w:p w14:paraId="2D113EF5">
      <w:pPr>
        <w:adjustRightInd w:val="0"/>
        <w:snapToGrid w:val="0"/>
        <w:spacing w:line="360" w:lineRule="auto"/>
        <w:ind w:firstLine="480" w:firstLineChars="200"/>
        <w:rPr>
          <w:rFonts w:ascii="Cambria Math" w:hAnsi="Cambria Math"/>
          <w:color w:val="auto"/>
          <w:highlight w:val="none"/>
        </w:rPr>
      </w:pPr>
      <w:r>
        <w:rPr>
          <w:rFonts w:hint="eastAsia" w:ascii="宋体" w:hAnsi="宋体" w:eastAsia="宋体" w:cs="宋体"/>
          <w:color w:val="auto"/>
          <w:highlight w:val="none"/>
        </w:rPr>
        <w:t>4.乙方保证及时为甲方免费提供设备使用中的技术支持，联系人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08C8ECD">
      <w:pPr>
        <w:adjustRightInd w:val="0"/>
        <w:snapToGrid w:val="0"/>
        <w:spacing w:line="360" w:lineRule="auto"/>
        <w:ind w:firstLine="482" w:firstLineChars="200"/>
        <w:rPr>
          <w:rFonts w:ascii="Cambria Math" w:hAnsi="Cambria Math"/>
          <w:b/>
          <w:color w:val="auto"/>
          <w:highlight w:val="none"/>
        </w:rPr>
      </w:pPr>
      <w:r>
        <w:rPr>
          <w:rFonts w:hint="eastAsia" w:ascii="Cambria Math" w:hAnsi="Cambria Math"/>
          <w:b/>
          <w:color w:val="auto"/>
          <w:highlight w:val="none"/>
        </w:rPr>
        <w:t>六、交货期、地点及交验方式</w:t>
      </w:r>
    </w:p>
    <w:p w14:paraId="2B9FEBBE">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1.交货期：自合同生效之日起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个日历日（或工作日）内完成整个项目的供货、安装、调试、验收合格并交付使用；</w:t>
      </w:r>
    </w:p>
    <w:p w14:paraId="4F20DF3C">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2.交验地点:</w:t>
      </w:r>
      <w:r>
        <w:rPr>
          <w:rFonts w:hint="eastAsia" w:ascii="宋体" w:hAnsi="宋体" w:eastAsia="宋体" w:cs="宋体"/>
          <w:color w:val="auto"/>
          <w:highlight w:val="none"/>
          <w:u w:val="single"/>
        </w:rPr>
        <w:t>甲方指定地点</w:t>
      </w:r>
      <w:r>
        <w:rPr>
          <w:rFonts w:hint="eastAsia" w:ascii="宋体" w:hAnsi="宋体" w:eastAsia="宋体" w:cs="宋体"/>
          <w:color w:val="auto"/>
          <w:highlight w:val="none"/>
        </w:rPr>
        <w:t>；</w:t>
      </w:r>
    </w:p>
    <w:p w14:paraId="3A4FEF24">
      <w:pPr>
        <w:adjustRightInd w:val="0"/>
        <w:snapToGrid w:val="0"/>
        <w:spacing w:line="360" w:lineRule="auto"/>
        <w:ind w:firstLine="480" w:firstLineChars="200"/>
        <w:rPr>
          <w:rFonts w:ascii="Cambria Math" w:hAnsi="Cambria Math"/>
          <w:color w:val="auto"/>
          <w:highlight w:val="none"/>
        </w:rPr>
      </w:pPr>
      <w:r>
        <w:rPr>
          <w:rFonts w:hint="eastAsia" w:ascii="宋体" w:hAnsi="宋体" w:eastAsia="宋体" w:cs="宋体"/>
          <w:color w:val="auto"/>
          <w:highlight w:val="none"/>
        </w:rPr>
        <w:t>3.交验方式：乙方负责将完整配套的原封设备（含运输、安装、调试、维修必要的消耗品）送达交货地点，由甲乙双方共同开箱初验，并由乙方按合同规范要求安装测试和负责操作培训。交货时，乙方随货向甲方交付设备必需的合格证、保修卡、相关资料（如操作手册、使用指南、维修手册等）及备用用具、工具等。</w:t>
      </w:r>
    </w:p>
    <w:p w14:paraId="3913A5B8">
      <w:pPr>
        <w:adjustRightInd w:val="0"/>
        <w:snapToGrid w:val="0"/>
        <w:spacing w:line="360" w:lineRule="auto"/>
        <w:ind w:firstLine="482" w:firstLineChars="200"/>
        <w:rPr>
          <w:rFonts w:ascii="Cambria Math" w:hAnsi="Cambria Math"/>
          <w:b/>
          <w:color w:val="auto"/>
          <w:highlight w:val="none"/>
        </w:rPr>
      </w:pPr>
      <w:r>
        <w:rPr>
          <w:rFonts w:hint="eastAsia" w:ascii="Cambria Math" w:hAnsi="Cambria Math"/>
          <w:b/>
          <w:color w:val="auto"/>
          <w:highlight w:val="none"/>
        </w:rPr>
        <w:t>七、验收</w:t>
      </w:r>
    </w:p>
    <w:p w14:paraId="192EBB85">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1.验收方式：</w:t>
      </w:r>
    </w:p>
    <w:p w14:paraId="1D46BBC3">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初验：乙方负责将完整配套的原封货物（含运输、安装、调试、维修必要的消耗品）送达交货地点，由甲乙双方共同开箱，对货物外观、数量、品牌型号等规格参数进行验收。乙方随货向甲方交付货物的合格证、保修卡、相关资料（如操作手册、使用指南、维修手册）及备用用具、工具等；</w:t>
      </w:r>
    </w:p>
    <w:p w14:paraId="76A675A5">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（2）终验：货物</w:t>
      </w:r>
      <w:r>
        <w:rPr>
          <w:rFonts w:hint="eastAsia" w:ascii="宋体" w:hAnsi="宋体" w:eastAsia="宋体" w:cs="宋体"/>
          <w:bCs/>
          <w:color w:val="auto"/>
          <w:highlight w:val="none"/>
        </w:rPr>
        <w:t>安装调试完毕，可以正常运行</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个工作日后，甲乙双方共同组织</w:t>
      </w:r>
      <w:r>
        <w:rPr>
          <w:rFonts w:hint="eastAsia" w:ascii="宋体" w:hAnsi="宋体" w:eastAsia="宋体" w:cs="宋体"/>
          <w:color w:val="auto"/>
          <w:highlight w:val="none"/>
        </w:rPr>
        <w:t>对货物技术质量进行验收。</w:t>
      </w:r>
      <w:r>
        <w:rPr>
          <w:rFonts w:hint="eastAsia" w:ascii="宋体" w:hAnsi="宋体" w:eastAsia="宋体" w:cs="宋体"/>
          <w:bCs/>
          <w:color w:val="auto"/>
          <w:highlight w:val="none"/>
        </w:rPr>
        <w:t>验收合格, 甲方出具《</w:t>
      </w:r>
      <w:r>
        <w:rPr>
          <w:rFonts w:hint="eastAsia" w:cs="宋体"/>
          <w:bCs/>
          <w:color w:val="auto"/>
          <w:highlight w:val="none"/>
          <w:lang w:eastAsia="zh-CN"/>
        </w:rPr>
        <w:t>华宁县总医院</w:t>
      </w:r>
      <w:r>
        <w:rPr>
          <w:rFonts w:hint="eastAsia" w:ascii="宋体" w:hAnsi="宋体" w:eastAsia="宋体" w:cs="宋体"/>
          <w:bCs/>
          <w:color w:val="auto"/>
          <w:highlight w:val="none"/>
        </w:rPr>
        <w:t>采购项目验收报告单》。</w:t>
      </w:r>
    </w:p>
    <w:p w14:paraId="5A94536A">
      <w:pPr>
        <w:adjustRightInd w:val="0"/>
        <w:snapToGrid w:val="0"/>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2.甲方对乙方提交的货物需在</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个工作日内，依据招标文件上的技术规格要求和国家有关质量标准进行现场验收，若测试发现不合格的货物，乙方必须予以更换，在货物最终验收后的质量保证期，乙方应对由于货物自身的缺陷而发生的任何不足或故障负责，费用由乙方承担。对技术复杂的货物，可邀请国家认可的专业检测机构参与初步验收及最终验收，并由其出具质量检测报告，验收合格则费用由甲方负责，验收不合格的费用由乙方负责；</w:t>
      </w:r>
    </w:p>
    <w:p w14:paraId="2232BE6E">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3.大型精密仪器和进口仪器设备的验收须填写《大型（精密）仪器设备验收报告》；</w:t>
      </w:r>
    </w:p>
    <w:p w14:paraId="1263DA09">
      <w:pPr>
        <w:adjustRightInd w:val="0"/>
        <w:snapToGrid w:val="0"/>
        <w:spacing w:line="360" w:lineRule="auto"/>
        <w:ind w:firstLine="480" w:firstLineChars="200"/>
        <w:rPr>
          <w:rFonts w:ascii="Cambria Math" w:hAnsi="Cambria Math"/>
          <w:color w:val="auto"/>
          <w:highlight w:val="none"/>
        </w:rPr>
      </w:pPr>
      <w:r>
        <w:rPr>
          <w:rFonts w:hint="eastAsia" w:ascii="宋体" w:hAnsi="宋体" w:eastAsia="宋体" w:cs="宋体"/>
          <w:color w:val="auto"/>
          <w:highlight w:val="none"/>
        </w:rPr>
        <w:t>4.甲方无正当理由逾期不予验收或者验收完毕但不签署验收报告的视为验收合格并已出具验收结果报告。</w:t>
      </w:r>
    </w:p>
    <w:p w14:paraId="0CEA00D6">
      <w:pPr>
        <w:adjustRightInd w:val="0"/>
        <w:snapToGrid w:val="0"/>
        <w:spacing w:line="360" w:lineRule="auto"/>
        <w:ind w:firstLine="482" w:firstLineChars="200"/>
        <w:rPr>
          <w:rFonts w:ascii="Cambria Math" w:hAnsi="Cambria Math"/>
          <w:b/>
          <w:bCs/>
          <w:color w:val="auto"/>
          <w:highlight w:val="none"/>
        </w:rPr>
      </w:pPr>
      <w:r>
        <w:rPr>
          <w:rFonts w:hint="eastAsia" w:ascii="Cambria Math" w:hAnsi="Cambria Math"/>
          <w:b/>
          <w:bCs/>
          <w:color w:val="auto"/>
          <w:highlight w:val="none"/>
        </w:rPr>
        <w:t>八、合同价款支付方式</w:t>
      </w:r>
    </w:p>
    <w:p w14:paraId="69BBE8B6">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w:t>
      </w:r>
    </w:p>
    <w:p w14:paraId="4186A7B8">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2.公司账户信息如下： </w:t>
      </w:r>
    </w:p>
    <w:p w14:paraId="3F680C19">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（1）甲方公司账户信息：</w:t>
      </w:r>
    </w:p>
    <w:p w14:paraId="71371A90">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开户名称：</w:t>
      </w:r>
      <w:r>
        <w:rPr>
          <w:rFonts w:hint="eastAsia" w:cs="宋体"/>
          <w:color w:val="auto"/>
          <w:highlight w:val="none"/>
          <w:lang w:eastAsia="zh-CN"/>
        </w:rPr>
        <w:t>华宁县总医院</w:t>
      </w:r>
      <w:r>
        <w:rPr>
          <w:rFonts w:hint="eastAsia" w:ascii="宋体" w:hAnsi="宋体" w:eastAsia="宋体" w:cs="宋体"/>
          <w:color w:val="auto"/>
          <w:highlight w:val="none"/>
        </w:rPr>
        <w:t xml:space="preserve">  </w:t>
      </w:r>
    </w:p>
    <w:p w14:paraId="548D5C5B">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 </w:t>
      </w:r>
    </w:p>
    <w:p w14:paraId="51EF6247">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账    号：</w:t>
      </w:r>
    </w:p>
    <w:p w14:paraId="00294E7D">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统一社会信用代码： </w:t>
      </w:r>
    </w:p>
    <w:p w14:paraId="2FD5799C">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（2）乙方公司账户信息： </w:t>
      </w:r>
    </w:p>
    <w:p w14:paraId="0E1555D9">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账户名称：                  </w:t>
      </w:r>
    </w:p>
    <w:p w14:paraId="2C7E3ADA">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开户行名称： </w:t>
      </w:r>
    </w:p>
    <w:p w14:paraId="7E05DB34">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 </w:t>
      </w:r>
    </w:p>
    <w:p w14:paraId="294DF02D">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2BC2C69B">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供应商统一社会信用代码： </w:t>
      </w:r>
    </w:p>
    <w:p w14:paraId="32DFF165">
      <w:pPr>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九、违约责任</w:t>
      </w:r>
    </w:p>
    <w:p w14:paraId="33C3C6FD">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乙方所交货物品种、型号、规格、技术参数、质量、服务内容与合同及采购文件不相符的，甲方有权拒收货物，不支付合同款，甲方有权要求乙方返还已支付的款项，乙方愿意更换货物但逾期交货的，按乙方逾期交货处理。确定乙方无法按合同履约的，甲方可解除合同，并追究乙方违约责任。</w:t>
      </w:r>
    </w:p>
    <w:p w14:paraId="1EC5AB9B">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乙方无故逾期交货，乙方应按逾期交货的总价向甲方每日偿付5‰违约金。因乙方不能按期交付货物或项目验收与合同标准不符不能实现甲方合同目的的，视为违约，甲方可视情况解除本合同。乙方因逾期交货或因其他违约行为导致甲方解除合同的，乙方应向甲方偿付合同总价20％的违约金。</w:t>
      </w:r>
    </w:p>
    <w:p w14:paraId="6FD26987">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甲方无故拒收设备超过10个工作日，应向乙方每日偿付拒收货款总值5‰的违约金。超过30个工作日拒收货物，乙方可追究甲方违约责任，甲方应向乙方偿付合同总值20％的违约金，乙方可以视情况申请解除本合同。</w:t>
      </w:r>
    </w:p>
    <w:p w14:paraId="2C34D51E">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甲方无故逾期超过10个工作日未办理货款支付手续的，甲方应向乙方每日偿付逾期付款总价5‰的违约金。无故逾期超过约定日期30个工作日不支付的，乙方可追究甲方违约责任，甲方应向乙方偿付合同总值20％的违约金；</w:t>
      </w:r>
    </w:p>
    <w:p w14:paraId="0CF35E75">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5.乙方未在规定的时间内响应和解决故障，以及拒绝按合同约定的方式完成售后服务的，应视为乙方违约，甲方有权另行委托第三方提供相关服务，由此产生相关的费用由乙方承担。</w:t>
      </w:r>
    </w:p>
    <w:p w14:paraId="2199B3E1">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甲乙双方任何一方由于自身原因不能按合同约定履约的，应双方共同协商解决，影响合同执行的，由当事方提出申请，在不损害另一方利益的情况下可协商解除采购合同。任何一方单方面拒不履行合同约定的，视为违约，应追究其违约责任，造成对方经济损失的，按《中华人民共和国民法典》相关规定追究其经济赔偿责任。</w:t>
      </w:r>
    </w:p>
    <w:p w14:paraId="5D4305FA">
      <w:pPr>
        <w:adjustRightInd w:val="0"/>
        <w:snapToGrid w:val="0"/>
        <w:spacing w:line="360" w:lineRule="auto"/>
        <w:ind w:firstLine="482" w:firstLineChars="200"/>
        <w:rPr>
          <w:rFonts w:ascii="Cambria Math" w:hAnsi="Cambria Math"/>
          <w:color w:val="auto"/>
          <w:highlight w:val="none"/>
        </w:rPr>
      </w:pPr>
      <w:r>
        <w:rPr>
          <w:rFonts w:hint="eastAsia" w:ascii="Cambria Math" w:hAnsi="Cambria Math"/>
          <w:b/>
          <w:color w:val="auto"/>
          <w:highlight w:val="none"/>
        </w:rPr>
        <w:t>十</w:t>
      </w:r>
      <w:r>
        <w:rPr>
          <w:rFonts w:ascii="Cambria Math" w:hAnsi="Cambria Math"/>
          <w:b/>
          <w:color w:val="auto"/>
          <w:highlight w:val="none"/>
        </w:rPr>
        <w:t>、争议</w:t>
      </w:r>
      <w:r>
        <w:rPr>
          <w:rFonts w:hint="eastAsia" w:ascii="Cambria Math" w:hAnsi="Cambria Math"/>
          <w:b/>
          <w:color w:val="auto"/>
          <w:highlight w:val="none"/>
        </w:rPr>
        <w:t>处理</w:t>
      </w:r>
    </w:p>
    <w:p w14:paraId="10F1D1F8">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因货物的质量问题发生争议的，应当委托甲乙双方共同认可的具有相关资质的质量检测机构对货物质量进行鉴定，鉴定检测后产品满足采购需求的，由甲方支付相关费用，产品检测不满足采购需求的，由乙方支付相关费用。 </w:t>
      </w:r>
    </w:p>
    <w:p w14:paraId="1F5A83FB">
      <w:pPr>
        <w:pStyle w:val="33"/>
        <w:adjustRightInd w:val="0"/>
        <w:snapToGrid w:val="0"/>
        <w:spacing w:line="360" w:lineRule="auto"/>
        <w:ind w:left="0" w:firstLine="480" w:firstLineChars="200"/>
        <w:rPr>
          <w:rFonts w:ascii="Cambria Math" w:hAnsi="Cambria Math" w:cs="DejaVu Sans"/>
          <w:color w:val="auto"/>
          <w:highlight w:val="none"/>
        </w:rPr>
      </w:pPr>
      <w:r>
        <w:rPr>
          <w:rFonts w:hint="eastAsia" w:ascii="宋体" w:hAnsi="宋体" w:eastAsia="宋体" w:cs="宋体"/>
          <w:color w:val="auto"/>
          <w:highlight w:val="none"/>
        </w:rPr>
        <w:t>2.本合同签署地为玉溪市红塔区，因履行本合同引起的或与本合同有关的争议，甲、乙双方应首先通过友好协商解决，如果协商不能解决争议，则向玉溪仲裁委员会申请仲裁。</w:t>
      </w:r>
    </w:p>
    <w:p w14:paraId="3FE74FDB">
      <w:pPr>
        <w:pStyle w:val="33"/>
        <w:adjustRightInd w:val="0"/>
        <w:snapToGrid w:val="0"/>
        <w:spacing w:line="360" w:lineRule="auto"/>
        <w:ind w:left="0" w:firstLine="482" w:firstLineChars="200"/>
        <w:rPr>
          <w:rFonts w:ascii="Cambria Math" w:hAnsi="Cambria Math"/>
          <w:b/>
          <w:color w:val="auto"/>
          <w:highlight w:val="none"/>
        </w:rPr>
      </w:pPr>
      <w:r>
        <w:rPr>
          <w:rFonts w:hint="eastAsia" w:ascii="Cambria Math" w:hAnsi="Cambria Math"/>
          <w:b/>
          <w:color w:val="auto"/>
          <w:highlight w:val="none"/>
        </w:rPr>
        <w:t>十一</w:t>
      </w:r>
      <w:r>
        <w:rPr>
          <w:rFonts w:ascii="Cambria Math" w:hAnsi="Cambria Math"/>
          <w:b/>
          <w:color w:val="auto"/>
          <w:highlight w:val="none"/>
        </w:rPr>
        <w:t>、合同的转让</w:t>
      </w:r>
    </w:p>
    <w:p w14:paraId="23E06C05">
      <w:pPr>
        <w:pStyle w:val="33"/>
        <w:adjustRightInd w:val="0"/>
        <w:snapToGrid w:val="0"/>
        <w:spacing w:line="360" w:lineRule="auto"/>
        <w:ind w:left="0" w:firstLine="480" w:firstLineChars="200"/>
        <w:rPr>
          <w:rFonts w:ascii="Cambria Math" w:hAnsi="Cambria Math"/>
          <w:color w:val="auto"/>
          <w:highlight w:val="none"/>
        </w:rPr>
      </w:pPr>
      <w:r>
        <w:rPr>
          <w:rFonts w:hint="eastAsia" w:ascii="Cambria Math" w:hAnsi="Cambria Math"/>
          <w:color w:val="auto"/>
          <w:highlight w:val="none"/>
        </w:rPr>
        <w:t>本采购合同仅适用于本次设备采购，甲乙双方之权利、义务不得转让他人，否则，本采购合同无效。</w:t>
      </w:r>
    </w:p>
    <w:p w14:paraId="5746B7D8">
      <w:pPr>
        <w:pStyle w:val="33"/>
        <w:adjustRightInd w:val="0"/>
        <w:snapToGrid w:val="0"/>
        <w:spacing w:line="360" w:lineRule="auto"/>
        <w:ind w:left="0" w:firstLine="482" w:firstLineChars="200"/>
        <w:rPr>
          <w:rFonts w:ascii="Cambria Math" w:hAnsi="Cambria Math"/>
          <w:b/>
          <w:color w:val="auto"/>
          <w:highlight w:val="none"/>
        </w:rPr>
      </w:pPr>
      <w:r>
        <w:rPr>
          <w:rFonts w:hint="eastAsia" w:ascii="Cambria Math" w:hAnsi="Cambria Math"/>
          <w:b/>
          <w:color w:val="auto"/>
          <w:highlight w:val="none"/>
        </w:rPr>
        <w:t>十二</w:t>
      </w:r>
      <w:r>
        <w:rPr>
          <w:rFonts w:ascii="Cambria Math" w:hAnsi="Cambria Math"/>
          <w:b/>
          <w:color w:val="auto"/>
          <w:highlight w:val="none"/>
        </w:rPr>
        <w:t>、合同的变更和终止</w:t>
      </w:r>
    </w:p>
    <w:p w14:paraId="1EEAB34D">
      <w:pPr>
        <w:pStyle w:val="33"/>
        <w:adjustRightInd w:val="0"/>
        <w:snapToGrid w:val="0"/>
        <w:spacing w:line="360" w:lineRule="auto"/>
        <w:ind w:left="0" w:firstLine="480" w:firstLineChars="200"/>
        <w:rPr>
          <w:rFonts w:ascii="Cambria Math" w:hAnsi="Cambria Math"/>
          <w:color w:val="auto"/>
          <w:highlight w:val="none"/>
        </w:rPr>
      </w:pPr>
      <w:r>
        <w:rPr>
          <w:rFonts w:ascii="Cambria Math" w:hAnsi="Cambria Math"/>
          <w:color w:val="auto"/>
          <w:highlight w:val="none"/>
        </w:rPr>
        <w:t>除</w:t>
      </w:r>
      <w:r>
        <w:rPr>
          <w:rFonts w:hint="eastAsia" w:ascii="Cambria Math" w:hAnsi="Cambria Math"/>
          <w:color w:val="auto"/>
          <w:highlight w:val="none"/>
        </w:rPr>
        <w:t>《</w:t>
      </w:r>
      <w:r>
        <w:rPr>
          <w:rFonts w:hint="eastAsia"/>
          <w:color w:val="auto"/>
          <w:highlight w:val="none"/>
        </w:rPr>
        <w:t>中华人民共和国民法典</w:t>
      </w:r>
      <w:r>
        <w:rPr>
          <w:rFonts w:hint="eastAsia" w:ascii="Cambria Math" w:hAnsi="Cambria Math"/>
          <w:color w:val="auto"/>
          <w:highlight w:val="none"/>
        </w:rPr>
        <w:t>》规定的不可抗力和</w:t>
      </w:r>
      <w:r>
        <w:rPr>
          <w:rFonts w:ascii="Cambria Math" w:hAnsi="Cambria Math"/>
          <w:color w:val="auto"/>
          <w:highlight w:val="none"/>
        </w:rPr>
        <w:t>《</w:t>
      </w:r>
      <w:r>
        <w:rPr>
          <w:rFonts w:hint="eastAsia"/>
          <w:color w:val="auto"/>
          <w:highlight w:val="none"/>
        </w:rPr>
        <w:t>中华人民共和国</w:t>
      </w:r>
      <w:r>
        <w:rPr>
          <w:rFonts w:ascii="Cambria Math" w:hAnsi="Cambria Math"/>
          <w:color w:val="auto"/>
          <w:highlight w:val="none"/>
        </w:rPr>
        <w:t>政府采购法》第50条规定的情形外</w:t>
      </w:r>
      <w:r>
        <w:rPr>
          <w:rFonts w:hint="eastAsia" w:ascii="Cambria Math" w:hAnsi="Cambria Math"/>
          <w:color w:val="auto"/>
          <w:highlight w:val="none"/>
        </w:rPr>
        <w:t>，</w:t>
      </w:r>
      <w:r>
        <w:rPr>
          <w:rFonts w:ascii="Cambria Math" w:hAnsi="Cambria Math"/>
          <w:color w:val="auto"/>
          <w:highlight w:val="none"/>
        </w:rPr>
        <w:t>本合同一经签订，甲乙双方不得擅自变更、中止或</w:t>
      </w:r>
      <w:r>
        <w:rPr>
          <w:rFonts w:hint="eastAsia" w:ascii="Cambria Math" w:hAnsi="Cambria Math"/>
          <w:color w:val="auto"/>
          <w:highlight w:val="none"/>
        </w:rPr>
        <w:t>解除，</w:t>
      </w:r>
      <w:r>
        <w:rPr>
          <w:color w:val="auto"/>
          <w:highlight w:val="none"/>
        </w:rPr>
        <w:t>确有特殊情况的，须双方共同协商并报经同级财政部门批准。</w:t>
      </w:r>
      <w:r>
        <w:rPr>
          <w:rFonts w:ascii="Cambria Math" w:hAnsi="Cambria Math"/>
          <w:color w:val="auto"/>
          <w:highlight w:val="none"/>
        </w:rPr>
        <w:tab/>
      </w:r>
    </w:p>
    <w:p w14:paraId="4DEBD42A">
      <w:pPr>
        <w:pStyle w:val="33"/>
        <w:adjustRightInd w:val="0"/>
        <w:snapToGrid w:val="0"/>
        <w:spacing w:line="360" w:lineRule="auto"/>
        <w:ind w:left="0" w:firstLine="482" w:firstLineChars="200"/>
        <w:rPr>
          <w:rFonts w:ascii="Cambria Math" w:hAnsi="Cambria Math" w:cs="DejaVu Sans"/>
          <w:b/>
          <w:color w:val="auto"/>
          <w:highlight w:val="none"/>
        </w:rPr>
      </w:pPr>
      <w:r>
        <w:rPr>
          <w:rFonts w:hint="eastAsia" w:ascii="Cambria Math" w:hAnsi="Cambria Math" w:cs="DejaVu Sans"/>
          <w:b/>
          <w:color w:val="auto"/>
          <w:highlight w:val="none"/>
        </w:rPr>
        <w:t>十三、合</w:t>
      </w:r>
      <w:r>
        <w:rPr>
          <w:rFonts w:ascii="Cambria Math" w:hAnsi="Cambria Math" w:cs="DejaVu Sans"/>
          <w:b/>
          <w:color w:val="auto"/>
          <w:highlight w:val="none"/>
        </w:rPr>
        <w:t>同生效及其他</w:t>
      </w:r>
    </w:p>
    <w:p w14:paraId="3006A14A">
      <w:pPr>
        <w:pStyle w:val="33"/>
        <w:adjustRightInd w:val="0"/>
        <w:snapToGrid w:val="0"/>
        <w:spacing w:line="360" w:lineRule="auto"/>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1.本合同自双方签字盖章之日起生效。 </w:t>
      </w:r>
    </w:p>
    <w:p w14:paraId="7EE42CE6">
      <w:pPr>
        <w:pStyle w:val="33"/>
        <w:adjustRightInd w:val="0"/>
        <w:snapToGrid w:val="0"/>
        <w:spacing w:line="360" w:lineRule="auto"/>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2.本合同一式六份，甲方执四份、乙方执两份。</w:t>
      </w:r>
    </w:p>
    <w:p w14:paraId="365179E3">
      <w:pPr>
        <w:pStyle w:val="33"/>
        <w:adjustRightInd w:val="0"/>
        <w:snapToGrid w:val="0"/>
        <w:spacing w:line="360" w:lineRule="auto"/>
        <w:ind w:left="0" w:firstLine="480" w:firstLineChars="200"/>
        <w:rPr>
          <w:rFonts w:ascii="Cambria Math" w:hAnsi="Cambria Math"/>
          <w:color w:val="auto"/>
          <w:highlight w:val="none"/>
        </w:rPr>
      </w:pPr>
      <w:r>
        <w:rPr>
          <w:rFonts w:hint="eastAsia" w:ascii="宋体" w:hAnsi="宋体" w:eastAsia="宋体" w:cs="宋体"/>
          <w:color w:val="auto"/>
          <w:highlight w:val="none"/>
        </w:rPr>
        <w:t>3.本合同其他未尽事宜，按《中华人民共和国民法典》中“合同</w:t>
      </w:r>
      <w:r>
        <w:rPr>
          <w:rFonts w:hint="eastAsia" w:cs="宋体"/>
          <w:color w:val="auto"/>
          <w:highlight w:val="none"/>
          <w:lang w:val="en-US" w:eastAsia="zh-CN"/>
        </w:rPr>
        <w:t>篇</w:t>
      </w:r>
      <w:r>
        <w:rPr>
          <w:rFonts w:hint="eastAsia" w:ascii="宋体" w:hAnsi="宋体" w:eastAsia="宋体" w:cs="宋体"/>
          <w:color w:val="auto"/>
          <w:highlight w:val="none"/>
        </w:rPr>
        <w:t>”规定内容处理。</w:t>
      </w:r>
    </w:p>
    <w:p w14:paraId="6E3BF025">
      <w:pPr>
        <w:pStyle w:val="33"/>
        <w:adjustRightInd w:val="0"/>
        <w:snapToGrid w:val="0"/>
        <w:spacing w:line="360" w:lineRule="auto"/>
        <w:ind w:left="0" w:firstLine="482" w:firstLineChars="200"/>
        <w:rPr>
          <w:rFonts w:ascii="Cambria Math" w:hAnsi="Cambria Math"/>
          <w:b/>
          <w:color w:val="auto"/>
          <w:highlight w:val="none"/>
        </w:rPr>
      </w:pPr>
      <w:r>
        <w:rPr>
          <w:rFonts w:hint="eastAsia" w:ascii="Cambria Math" w:hAnsi="Cambria Math"/>
          <w:b/>
          <w:color w:val="auto"/>
          <w:highlight w:val="none"/>
        </w:rPr>
        <w:t>十四、资料送达</w:t>
      </w:r>
    </w:p>
    <w:p w14:paraId="159734B1">
      <w:pPr>
        <w:pStyle w:val="33"/>
        <w:adjustRightInd w:val="0"/>
        <w:snapToGrid w:val="0"/>
        <w:spacing w:line="360" w:lineRule="auto"/>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1.为方便本合同的履行，甲方确认下述住所/住址、联系电话、传真均为送达地址（住所：</w:t>
      </w:r>
      <w:r>
        <w:rPr>
          <w:rFonts w:hint="eastAsia" w:cs="宋体"/>
          <w:color w:val="auto"/>
          <w:highlight w:val="none"/>
          <w:lang w:val="en-US" w:eastAsia="zh-CN"/>
        </w:rPr>
        <w:t xml:space="preserve">      </w:t>
      </w:r>
      <w:r>
        <w:rPr>
          <w:rFonts w:hint="eastAsia" w:ascii="宋体" w:hAnsi="宋体" w:eastAsia="宋体" w:cs="宋体"/>
          <w:color w:val="auto"/>
          <w:highlight w:val="none"/>
        </w:rPr>
        <w:t>，联系人：             ； 电话：       传真：  ），非经书面通知变更，乙方以选择送达地址中确认的任何一种方式向其送达文件信函、律师函、诉讼文书等，送达后如发生退件或拒收，均视为已经送达，具体以《中华人民共和国民法典》《中华人民共和国民事诉讼法》等法律法规为准。</w:t>
      </w:r>
    </w:p>
    <w:p w14:paraId="2B951987">
      <w:pPr>
        <w:pStyle w:val="33"/>
        <w:adjustRightInd w:val="0"/>
        <w:snapToGrid w:val="0"/>
        <w:spacing w:line="360" w:lineRule="auto"/>
        <w:ind w:left="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2.为方便本合同的履行，乙方确认下述住所/住址、联系电话、传真均为送达地址（住所：    ；联系人      ；电话：     ；传真：      ），非经书面通知变更，甲方以选择送达地址中确认的任何一种方式向其送达文件信函、律师函、诉讼文书等，送达后如发生退件或拒收，均视为已经送达，具体以《中华人民共和国民法典》《中华人民共和国民事诉讼法》等法律法规为准。</w:t>
      </w:r>
    </w:p>
    <w:p w14:paraId="24CAC04B">
      <w:pPr>
        <w:pStyle w:val="33"/>
        <w:adjustRightInd w:val="0"/>
        <w:snapToGrid w:val="0"/>
        <w:spacing w:line="360" w:lineRule="auto"/>
        <w:ind w:left="0" w:firstLine="482" w:firstLineChars="200"/>
        <w:rPr>
          <w:rFonts w:ascii="Cambria Math" w:hAnsi="Cambria Math" w:cs="DejaVu Sans"/>
          <w:b/>
          <w:color w:val="auto"/>
          <w:highlight w:val="none"/>
        </w:rPr>
      </w:pPr>
      <w:r>
        <w:rPr>
          <w:rFonts w:hint="eastAsia" w:ascii="Cambria Math" w:hAnsi="Cambria Math" w:cs="DejaVu Sans"/>
          <w:b/>
          <w:color w:val="auto"/>
          <w:highlight w:val="none"/>
        </w:rPr>
        <w:t>十五、</w:t>
      </w:r>
      <w:r>
        <w:rPr>
          <w:rFonts w:hint="eastAsia" w:ascii="Cambria Math" w:hAnsi="Cambria Math"/>
          <w:b/>
          <w:bCs/>
          <w:color w:val="auto"/>
          <w:highlight w:val="none"/>
        </w:rPr>
        <w:t>本合同不可分割之部分及解释顺序：</w:t>
      </w:r>
    </w:p>
    <w:p w14:paraId="1A02E804">
      <w:pPr>
        <w:autoSpaceDE w:val="0"/>
        <w:autoSpaceDN w:val="0"/>
        <w:adjustRightInd w:val="0"/>
        <w:spacing w:line="360" w:lineRule="auto"/>
        <w:ind w:firstLine="480" w:firstLineChars="200"/>
        <w:rPr>
          <w:rFonts w:hint="eastAsia" w:ascii="宋体" w:hAnsi="宋体" w:eastAsia="宋体" w:cs="宋体"/>
          <w:color w:val="auto"/>
          <w:highlight w:val="none"/>
        </w:rPr>
      </w:pPr>
      <w:bookmarkStart w:id="74" w:name="_Hlk97015908"/>
      <w:r>
        <w:rPr>
          <w:rFonts w:hint="eastAsia" w:ascii="宋体" w:hAnsi="宋体" w:eastAsia="宋体" w:cs="宋体"/>
          <w:color w:val="auto"/>
          <w:highlight w:val="none"/>
        </w:rPr>
        <w:t>1.合同书及附件；</w:t>
      </w:r>
    </w:p>
    <w:p w14:paraId="0E5B36D7">
      <w:pPr>
        <w:autoSpaceDE w:val="0"/>
        <w:autoSpaceDN w:val="0"/>
        <w:adjustRightIn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2.成交（中标）通知书；</w:t>
      </w:r>
    </w:p>
    <w:p w14:paraId="5B2ABCF0">
      <w:pPr>
        <w:autoSpaceDE w:val="0"/>
        <w:autoSpaceDN w:val="0"/>
        <w:adjustRightIn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3.成交人（中标人）响应文件及澄清文件；</w:t>
      </w:r>
    </w:p>
    <w:p w14:paraId="18CACA5F">
      <w:pPr>
        <w:autoSpaceDE w:val="0"/>
        <w:autoSpaceDN w:val="0"/>
        <w:adjustRightIn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4.采购文件。</w:t>
      </w:r>
    </w:p>
    <w:bookmarkEnd w:id="74"/>
    <w:p w14:paraId="15C9A614">
      <w:pPr>
        <w:adjustRightInd w:val="0"/>
        <w:snapToGrid w:val="0"/>
        <w:spacing w:line="360" w:lineRule="auto"/>
        <w:ind w:firstLine="241" w:firstLineChars="100"/>
        <w:rPr>
          <w:rFonts w:ascii="Cambria Math" w:hAnsi="Cambria Math"/>
          <w:b/>
          <w:color w:val="auto"/>
          <w:highlight w:val="none"/>
        </w:rPr>
      </w:pPr>
      <w:r>
        <w:rPr>
          <w:rFonts w:hint="eastAsia" w:ascii="Cambria Math" w:hAnsi="Cambria Math"/>
          <w:b/>
          <w:color w:val="auto"/>
          <w:highlight w:val="none"/>
        </w:rPr>
        <w:t>（以下无正文）</w:t>
      </w:r>
    </w:p>
    <w:p w14:paraId="61CE072F">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highlight w:val="none"/>
        </w:rPr>
        <w:t>附件：1.合同设备清单；2.成交（中标）通知书（复印件）</w:t>
      </w:r>
    </w:p>
    <w:p w14:paraId="63E36860">
      <w:pPr>
        <w:spacing w:line="440" w:lineRule="exact"/>
        <w:ind w:firstLine="240" w:firstLineChars="100"/>
        <w:rPr>
          <w:rFonts w:ascii="Wingdings" w:hAnsi="Cambria Math" w:eastAsia="Wingdings"/>
          <w:color w:val="auto"/>
          <w:sz w:val="24"/>
          <w:highlight w:val="none"/>
        </w:rPr>
        <w:sectPr>
          <w:pgSz w:w="11906" w:h="16838"/>
          <w:pgMar w:top="1134" w:right="1134" w:bottom="1134" w:left="1418" w:header="851" w:footer="992" w:gutter="0"/>
          <w:pgNumType w:fmt="decimal"/>
          <w:cols w:space="425" w:num="1"/>
          <w:docGrid w:type="lines" w:linePitch="312" w:charSpace="0"/>
        </w:sectPr>
      </w:pPr>
    </w:p>
    <w:p w14:paraId="047EEE38">
      <w:pPr>
        <w:spacing w:line="440" w:lineRule="exact"/>
        <w:rPr>
          <w:rFonts w:ascii="Wingdings" w:hAnsi="Cambria Math" w:eastAsia="Wingdings"/>
          <w:color w:val="auto"/>
          <w:sz w:val="30"/>
          <w:szCs w:val="30"/>
          <w:highlight w:val="none"/>
        </w:rPr>
      </w:pPr>
      <w:r>
        <w:rPr>
          <w:rFonts w:ascii="Wingdings" w:hAnsi="Cambria Math" w:eastAsia="Wingdings"/>
          <w:color w:val="auto"/>
          <w:sz w:val="30"/>
          <w:szCs w:val="30"/>
          <w:highlight w:val="none"/>
        </w:rPr>
        <w:t>附件</w:t>
      </w:r>
      <w:r>
        <w:rPr>
          <w:rFonts w:hint="eastAsia" w:ascii="Cambria Math" w:hAnsi="Cambria Math"/>
          <w:color w:val="auto"/>
          <w:sz w:val="28"/>
          <w:szCs w:val="28"/>
          <w:highlight w:val="none"/>
        </w:rPr>
        <w:t>1</w:t>
      </w:r>
      <w:r>
        <w:rPr>
          <w:rFonts w:ascii="Wingdings" w:hAnsi="Cambria Math" w:eastAsia="Wingdings"/>
          <w:color w:val="auto"/>
          <w:sz w:val="30"/>
          <w:szCs w:val="30"/>
          <w:highlight w:val="none"/>
        </w:rPr>
        <w:t>：</w:t>
      </w:r>
    </w:p>
    <w:p w14:paraId="243BE69D">
      <w:pPr>
        <w:spacing w:line="440" w:lineRule="exact"/>
        <w:jc w:val="center"/>
        <w:rPr>
          <w:rFonts w:ascii="Wingdings" w:hAnsi="Cambria Math" w:eastAsia="Wingdings"/>
          <w:b/>
          <w:color w:val="auto"/>
          <w:sz w:val="28"/>
          <w:szCs w:val="28"/>
          <w:highlight w:val="none"/>
        </w:rPr>
      </w:pPr>
      <w:r>
        <w:rPr>
          <w:rFonts w:ascii="Wingdings" w:hAnsi="Cambria Math" w:eastAsia="Wingdings"/>
          <w:b/>
          <w:color w:val="auto"/>
          <w:sz w:val="28"/>
          <w:szCs w:val="28"/>
          <w:highlight w:val="none"/>
        </w:rPr>
        <w:t>合同设备清单</w:t>
      </w:r>
    </w:p>
    <w:p w14:paraId="4469E219">
      <w:pPr>
        <w:spacing w:line="440" w:lineRule="exact"/>
        <w:rPr>
          <w:rFonts w:ascii="Wingdings" w:hAnsi="Cambria Math" w:eastAsia="Wingdings"/>
          <w:b/>
          <w:color w:val="auto"/>
          <w:sz w:val="28"/>
          <w:szCs w:val="28"/>
          <w:highlight w:val="none"/>
        </w:rPr>
      </w:pPr>
    </w:p>
    <w:tbl>
      <w:tblPr>
        <w:tblStyle w:val="41"/>
        <w:tblW w:w="14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386"/>
        <w:gridCol w:w="1591"/>
        <w:gridCol w:w="851"/>
        <w:gridCol w:w="1559"/>
        <w:gridCol w:w="2977"/>
        <w:gridCol w:w="1275"/>
        <w:gridCol w:w="1134"/>
        <w:gridCol w:w="1843"/>
        <w:gridCol w:w="1527"/>
      </w:tblGrid>
      <w:tr w14:paraId="1201A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07" w:type="dxa"/>
            <w:vAlign w:val="top"/>
          </w:tcPr>
          <w:p w14:paraId="0A11BEA8">
            <w:pPr>
              <w:jc w:val="center"/>
              <w:rPr>
                <w:rFonts w:hint="eastAsia" w:ascii="Cambria Math" w:hAnsi="Cambria Math" w:cs="Cambria Math"/>
                <w:color w:val="auto"/>
                <w:kern w:val="0"/>
                <w:sz w:val="24"/>
                <w:highlight w:val="none"/>
              </w:rPr>
            </w:pPr>
            <w:r>
              <w:rPr>
                <w:rFonts w:hint="eastAsia" w:ascii="Cambria Math" w:hAnsi="Cambria Math" w:cs="Cambria Math"/>
                <w:color w:val="auto"/>
                <w:kern w:val="0"/>
                <w:sz w:val="24"/>
                <w:highlight w:val="none"/>
              </w:rPr>
              <w:t>序号</w:t>
            </w:r>
          </w:p>
        </w:tc>
        <w:tc>
          <w:tcPr>
            <w:tcW w:w="1386" w:type="dxa"/>
            <w:vAlign w:val="top"/>
          </w:tcPr>
          <w:p w14:paraId="46E2DD12">
            <w:pPr>
              <w:rPr>
                <w:color w:val="auto"/>
                <w:sz w:val="24"/>
                <w:highlight w:val="none"/>
              </w:rPr>
            </w:pPr>
            <w:r>
              <w:rPr>
                <w:color w:val="auto"/>
                <w:sz w:val="24"/>
                <w:highlight w:val="none"/>
              </w:rPr>
              <w:t>设备名称</w:t>
            </w:r>
          </w:p>
        </w:tc>
        <w:tc>
          <w:tcPr>
            <w:tcW w:w="1591" w:type="dxa"/>
            <w:vAlign w:val="top"/>
          </w:tcPr>
          <w:p w14:paraId="2A66DBB7">
            <w:pPr>
              <w:rPr>
                <w:color w:val="auto"/>
                <w:sz w:val="24"/>
                <w:highlight w:val="none"/>
              </w:rPr>
            </w:pPr>
            <w:r>
              <w:rPr>
                <w:color w:val="auto"/>
                <w:sz w:val="24"/>
                <w:highlight w:val="none"/>
              </w:rPr>
              <w:t>品牌型号</w:t>
            </w:r>
          </w:p>
        </w:tc>
        <w:tc>
          <w:tcPr>
            <w:tcW w:w="851" w:type="dxa"/>
            <w:vAlign w:val="top"/>
          </w:tcPr>
          <w:p w14:paraId="706C24E5">
            <w:pPr>
              <w:rPr>
                <w:color w:val="auto"/>
                <w:sz w:val="24"/>
                <w:highlight w:val="none"/>
              </w:rPr>
            </w:pPr>
            <w:r>
              <w:rPr>
                <w:color w:val="auto"/>
                <w:sz w:val="24"/>
                <w:highlight w:val="none"/>
              </w:rPr>
              <w:t>产地</w:t>
            </w:r>
          </w:p>
        </w:tc>
        <w:tc>
          <w:tcPr>
            <w:tcW w:w="1559" w:type="dxa"/>
            <w:vAlign w:val="top"/>
          </w:tcPr>
          <w:p w14:paraId="5E64CF9C">
            <w:pPr>
              <w:rPr>
                <w:color w:val="auto"/>
                <w:sz w:val="24"/>
                <w:highlight w:val="none"/>
              </w:rPr>
            </w:pPr>
            <w:r>
              <w:rPr>
                <w:color w:val="auto"/>
                <w:sz w:val="24"/>
                <w:highlight w:val="none"/>
              </w:rPr>
              <w:t>制造商</w:t>
            </w:r>
          </w:p>
        </w:tc>
        <w:tc>
          <w:tcPr>
            <w:tcW w:w="2977" w:type="dxa"/>
            <w:vAlign w:val="top"/>
          </w:tcPr>
          <w:p w14:paraId="4B113C01">
            <w:pPr>
              <w:jc w:val="center"/>
              <w:rPr>
                <w:rFonts w:hint="eastAsia" w:ascii="Cambria Math" w:hAnsi="Cambria Math" w:cs="Cambria Math"/>
                <w:color w:val="auto"/>
                <w:kern w:val="0"/>
                <w:sz w:val="24"/>
                <w:highlight w:val="none"/>
              </w:rPr>
            </w:pPr>
            <w:r>
              <w:rPr>
                <w:rFonts w:hint="eastAsia" w:ascii="Cambria Math" w:hAnsi="Cambria Math" w:cs="Cambria Math"/>
                <w:color w:val="auto"/>
                <w:kern w:val="0"/>
                <w:sz w:val="24"/>
                <w:highlight w:val="none"/>
              </w:rPr>
              <w:t>基本配置</w:t>
            </w:r>
          </w:p>
        </w:tc>
        <w:tc>
          <w:tcPr>
            <w:tcW w:w="1275" w:type="dxa"/>
            <w:vAlign w:val="top"/>
          </w:tcPr>
          <w:p w14:paraId="34977305">
            <w:pPr>
              <w:jc w:val="center"/>
              <w:rPr>
                <w:rFonts w:hint="eastAsia" w:ascii="Cambria Math" w:hAnsi="Cambria Math" w:cs="Cambria Math"/>
                <w:color w:val="auto"/>
                <w:kern w:val="0"/>
                <w:sz w:val="24"/>
                <w:highlight w:val="none"/>
              </w:rPr>
            </w:pPr>
            <w:r>
              <w:rPr>
                <w:rFonts w:hint="eastAsia" w:ascii="Cambria Math" w:hAnsi="Cambria Math" w:cs="Cambria Math"/>
                <w:color w:val="auto"/>
                <w:kern w:val="0"/>
                <w:sz w:val="24"/>
                <w:highlight w:val="none"/>
              </w:rPr>
              <w:t>单位</w:t>
            </w:r>
          </w:p>
        </w:tc>
        <w:tc>
          <w:tcPr>
            <w:tcW w:w="1134" w:type="dxa"/>
            <w:vAlign w:val="top"/>
          </w:tcPr>
          <w:p w14:paraId="6E809E79">
            <w:pPr>
              <w:jc w:val="center"/>
              <w:rPr>
                <w:rFonts w:hint="eastAsia" w:ascii="Cambria Math" w:hAnsi="Cambria Math" w:cs="Cambria Math"/>
                <w:color w:val="auto"/>
                <w:kern w:val="0"/>
                <w:sz w:val="24"/>
                <w:highlight w:val="none"/>
              </w:rPr>
            </w:pPr>
            <w:r>
              <w:rPr>
                <w:rFonts w:hint="eastAsia" w:ascii="Cambria Math" w:hAnsi="Cambria Math" w:cs="Cambria Math"/>
                <w:color w:val="auto"/>
                <w:kern w:val="0"/>
                <w:sz w:val="24"/>
                <w:highlight w:val="none"/>
              </w:rPr>
              <w:t>数量</w:t>
            </w:r>
          </w:p>
        </w:tc>
        <w:tc>
          <w:tcPr>
            <w:tcW w:w="1843" w:type="dxa"/>
            <w:vAlign w:val="top"/>
          </w:tcPr>
          <w:p w14:paraId="6FD7997E">
            <w:pPr>
              <w:jc w:val="center"/>
              <w:rPr>
                <w:rFonts w:hint="eastAsia" w:ascii="Cambria Math" w:hAnsi="Cambria Math" w:cs="Cambria Math"/>
                <w:color w:val="auto"/>
                <w:kern w:val="0"/>
                <w:sz w:val="24"/>
                <w:highlight w:val="none"/>
              </w:rPr>
            </w:pPr>
            <w:r>
              <w:rPr>
                <w:rFonts w:hint="eastAsia" w:ascii="Cambria Math" w:hAnsi="Cambria Math" w:cs="Cambria Math"/>
                <w:color w:val="auto"/>
                <w:kern w:val="0"/>
                <w:sz w:val="24"/>
                <w:highlight w:val="none"/>
              </w:rPr>
              <w:t>单价(元)</w:t>
            </w:r>
          </w:p>
        </w:tc>
        <w:tc>
          <w:tcPr>
            <w:tcW w:w="1527" w:type="dxa"/>
            <w:vAlign w:val="top"/>
          </w:tcPr>
          <w:p w14:paraId="403738C9">
            <w:pPr>
              <w:jc w:val="center"/>
              <w:rPr>
                <w:rFonts w:ascii="Cambria Math" w:hAnsi="Cambria Math" w:cs="Cambria Math"/>
                <w:color w:val="auto"/>
                <w:kern w:val="0"/>
                <w:sz w:val="24"/>
                <w:highlight w:val="none"/>
              </w:rPr>
            </w:pPr>
            <w:r>
              <w:rPr>
                <w:rFonts w:hint="eastAsia" w:ascii="Cambria Math" w:hAnsi="Cambria Math" w:cs="Cambria Math"/>
                <w:color w:val="auto"/>
                <w:kern w:val="0"/>
                <w:sz w:val="24"/>
                <w:highlight w:val="none"/>
              </w:rPr>
              <w:t>金额（元）</w:t>
            </w:r>
          </w:p>
        </w:tc>
      </w:tr>
      <w:tr w14:paraId="5054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top"/>
          </w:tcPr>
          <w:p w14:paraId="149D951F">
            <w:pPr>
              <w:spacing w:line="288" w:lineRule="auto"/>
              <w:rPr>
                <w:bCs/>
                <w:color w:val="auto"/>
                <w:sz w:val="24"/>
                <w:highlight w:val="none"/>
              </w:rPr>
            </w:pPr>
            <w:r>
              <w:rPr>
                <w:bCs/>
                <w:color w:val="auto"/>
                <w:sz w:val="24"/>
                <w:highlight w:val="none"/>
              </w:rPr>
              <w:t></w:t>
            </w:r>
          </w:p>
        </w:tc>
        <w:tc>
          <w:tcPr>
            <w:tcW w:w="1386" w:type="dxa"/>
            <w:vAlign w:val="top"/>
          </w:tcPr>
          <w:p w14:paraId="2C077D17">
            <w:pPr>
              <w:rPr>
                <w:color w:val="auto"/>
                <w:sz w:val="24"/>
                <w:highlight w:val="none"/>
              </w:rPr>
            </w:pPr>
          </w:p>
        </w:tc>
        <w:tc>
          <w:tcPr>
            <w:tcW w:w="1591" w:type="dxa"/>
            <w:vAlign w:val="top"/>
          </w:tcPr>
          <w:p w14:paraId="7EF0A7E7">
            <w:pPr>
              <w:rPr>
                <w:color w:val="auto"/>
                <w:sz w:val="24"/>
                <w:highlight w:val="none"/>
              </w:rPr>
            </w:pPr>
          </w:p>
        </w:tc>
        <w:tc>
          <w:tcPr>
            <w:tcW w:w="851" w:type="dxa"/>
            <w:vAlign w:val="top"/>
          </w:tcPr>
          <w:p w14:paraId="3635C263">
            <w:pPr>
              <w:spacing w:line="288" w:lineRule="auto"/>
              <w:rPr>
                <w:b/>
                <w:bCs/>
                <w:color w:val="auto"/>
                <w:sz w:val="24"/>
                <w:highlight w:val="none"/>
              </w:rPr>
            </w:pPr>
          </w:p>
        </w:tc>
        <w:tc>
          <w:tcPr>
            <w:tcW w:w="1559" w:type="dxa"/>
            <w:vAlign w:val="top"/>
          </w:tcPr>
          <w:p w14:paraId="145BED76">
            <w:pPr>
              <w:spacing w:line="288" w:lineRule="auto"/>
              <w:rPr>
                <w:b/>
                <w:bCs/>
                <w:color w:val="auto"/>
                <w:sz w:val="24"/>
                <w:highlight w:val="none"/>
              </w:rPr>
            </w:pPr>
          </w:p>
        </w:tc>
        <w:tc>
          <w:tcPr>
            <w:tcW w:w="2977" w:type="dxa"/>
            <w:vAlign w:val="top"/>
          </w:tcPr>
          <w:p w14:paraId="43C127CF">
            <w:pPr>
              <w:spacing w:line="288" w:lineRule="auto"/>
              <w:rPr>
                <w:b/>
                <w:bCs/>
                <w:color w:val="auto"/>
                <w:sz w:val="24"/>
                <w:highlight w:val="none"/>
              </w:rPr>
            </w:pPr>
          </w:p>
        </w:tc>
        <w:tc>
          <w:tcPr>
            <w:tcW w:w="1275" w:type="dxa"/>
            <w:vAlign w:val="top"/>
          </w:tcPr>
          <w:p w14:paraId="59E482E5">
            <w:pPr>
              <w:spacing w:line="288" w:lineRule="auto"/>
              <w:rPr>
                <w:b/>
                <w:bCs/>
                <w:color w:val="auto"/>
                <w:sz w:val="24"/>
                <w:highlight w:val="none"/>
              </w:rPr>
            </w:pPr>
          </w:p>
        </w:tc>
        <w:tc>
          <w:tcPr>
            <w:tcW w:w="1134" w:type="dxa"/>
            <w:vAlign w:val="top"/>
          </w:tcPr>
          <w:p w14:paraId="621BB890">
            <w:pPr>
              <w:spacing w:line="288" w:lineRule="auto"/>
              <w:rPr>
                <w:b/>
                <w:bCs/>
                <w:color w:val="auto"/>
                <w:sz w:val="24"/>
                <w:highlight w:val="none"/>
              </w:rPr>
            </w:pPr>
          </w:p>
        </w:tc>
        <w:tc>
          <w:tcPr>
            <w:tcW w:w="1843" w:type="dxa"/>
            <w:vAlign w:val="top"/>
          </w:tcPr>
          <w:p w14:paraId="1CA56191">
            <w:pPr>
              <w:spacing w:line="288" w:lineRule="auto"/>
              <w:rPr>
                <w:b/>
                <w:bCs/>
                <w:color w:val="auto"/>
                <w:sz w:val="24"/>
                <w:highlight w:val="none"/>
              </w:rPr>
            </w:pPr>
          </w:p>
        </w:tc>
        <w:tc>
          <w:tcPr>
            <w:tcW w:w="1527" w:type="dxa"/>
            <w:vAlign w:val="top"/>
          </w:tcPr>
          <w:p w14:paraId="2EF2B72C">
            <w:pPr>
              <w:spacing w:line="288" w:lineRule="auto"/>
              <w:rPr>
                <w:b/>
                <w:bCs/>
                <w:color w:val="auto"/>
                <w:sz w:val="24"/>
                <w:highlight w:val="none"/>
              </w:rPr>
            </w:pPr>
          </w:p>
        </w:tc>
      </w:tr>
      <w:tr w14:paraId="62791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top"/>
          </w:tcPr>
          <w:p w14:paraId="4FE99F6E">
            <w:pPr>
              <w:spacing w:line="288" w:lineRule="auto"/>
              <w:rPr>
                <w:bCs/>
                <w:color w:val="auto"/>
                <w:sz w:val="24"/>
                <w:highlight w:val="none"/>
              </w:rPr>
            </w:pPr>
            <w:r>
              <w:rPr>
                <w:bCs/>
                <w:color w:val="auto"/>
                <w:sz w:val="24"/>
                <w:highlight w:val="none"/>
              </w:rPr>
              <w:t></w:t>
            </w:r>
          </w:p>
        </w:tc>
        <w:tc>
          <w:tcPr>
            <w:tcW w:w="1386" w:type="dxa"/>
            <w:vAlign w:val="top"/>
          </w:tcPr>
          <w:p w14:paraId="22860BE5">
            <w:pPr>
              <w:spacing w:line="288" w:lineRule="auto"/>
              <w:rPr>
                <w:b/>
                <w:bCs/>
                <w:color w:val="auto"/>
                <w:sz w:val="24"/>
                <w:highlight w:val="none"/>
              </w:rPr>
            </w:pPr>
          </w:p>
        </w:tc>
        <w:tc>
          <w:tcPr>
            <w:tcW w:w="1591" w:type="dxa"/>
            <w:vAlign w:val="top"/>
          </w:tcPr>
          <w:p w14:paraId="253CCC7D">
            <w:pPr>
              <w:spacing w:line="288" w:lineRule="auto"/>
              <w:rPr>
                <w:b/>
                <w:bCs/>
                <w:color w:val="auto"/>
                <w:sz w:val="24"/>
                <w:highlight w:val="none"/>
              </w:rPr>
            </w:pPr>
          </w:p>
        </w:tc>
        <w:tc>
          <w:tcPr>
            <w:tcW w:w="851" w:type="dxa"/>
            <w:vAlign w:val="top"/>
          </w:tcPr>
          <w:p w14:paraId="5E588AB1">
            <w:pPr>
              <w:spacing w:line="288" w:lineRule="auto"/>
              <w:rPr>
                <w:b/>
                <w:bCs/>
                <w:color w:val="auto"/>
                <w:sz w:val="24"/>
                <w:highlight w:val="none"/>
              </w:rPr>
            </w:pPr>
          </w:p>
        </w:tc>
        <w:tc>
          <w:tcPr>
            <w:tcW w:w="1559" w:type="dxa"/>
            <w:vAlign w:val="top"/>
          </w:tcPr>
          <w:p w14:paraId="1484AA62">
            <w:pPr>
              <w:spacing w:line="288" w:lineRule="auto"/>
              <w:rPr>
                <w:b/>
                <w:bCs/>
                <w:color w:val="auto"/>
                <w:sz w:val="24"/>
                <w:highlight w:val="none"/>
              </w:rPr>
            </w:pPr>
          </w:p>
        </w:tc>
        <w:tc>
          <w:tcPr>
            <w:tcW w:w="2977" w:type="dxa"/>
            <w:vAlign w:val="top"/>
          </w:tcPr>
          <w:p w14:paraId="1447B6F0">
            <w:pPr>
              <w:spacing w:line="288" w:lineRule="auto"/>
              <w:rPr>
                <w:b/>
                <w:bCs/>
                <w:color w:val="auto"/>
                <w:sz w:val="24"/>
                <w:highlight w:val="none"/>
              </w:rPr>
            </w:pPr>
          </w:p>
        </w:tc>
        <w:tc>
          <w:tcPr>
            <w:tcW w:w="1275" w:type="dxa"/>
            <w:vAlign w:val="top"/>
          </w:tcPr>
          <w:p w14:paraId="776CDD75">
            <w:pPr>
              <w:spacing w:line="288" w:lineRule="auto"/>
              <w:rPr>
                <w:b/>
                <w:bCs/>
                <w:color w:val="auto"/>
                <w:sz w:val="24"/>
                <w:highlight w:val="none"/>
              </w:rPr>
            </w:pPr>
          </w:p>
        </w:tc>
        <w:tc>
          <w:tcPr>
            <w:tcW w:w="1134" w:type="dxa"/>
            <w:vAlign w:val="top"/>
          </w:tcPr>
          <w:p w14:paraId="14CDF78A">
            <w:pPr>
              <w:spacing w:line="288" w:lineRule="auto"/>
              <w:rPr>
                <w:b/>
                <w:bCs/>
                <w:color w:val="auto"/>
                <w:sz w:val="24"/>
                <w:highlight w:val="none"/>
              </w:rPr>
            </w:pPr>
          </w:p>
        </w:tc>
        <w:tc>
          <w:tcPr>
            <w:tcW w:w="1843" w:type="dxa"/>
            <w:vAlign w:val="top"/>
          </w:tcPr>
          <w:p w14:paraId="65EC4630">
            <w:pPr>
              <w:spacing w:line="288" w:lineRule="auto"/>
              <w:rPr>
                <w:b/>
                <w:bCs/>
                <w:color w:val="auto"/>
                <w:sz w:val="24"/>
                <w:highlight w:val="none"/>
              </w:rPr>
            </w:pPr>
          </w:p>
        </w:tc>
        <w:tc>
          <w:tcPr>
            <w:tcW w:w="1527" w:type="dxa"/>
            <w:vAlign w:val="top"/>
          </w:tcPr>
          <w:p w14:paraId="192BC828">
            <w:pPr>
              <w:spacing w:line="288" w:lineRule="auto"/>
              <w:rPr>
                <w:b/>
                <w:bCs/>
                <w:color w:val="auto"/>
                <w:sz w:val="24"/>
                <w:highlight w:val="none"/>
              </w:rPr>
            </w:pPr>
          </w:p>
        </w:tc>
      </w:tr>
      <w:tr w14:paraId="48E8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top"/>
          </w:tcPr>
          <w:p w14:paraId="69A62DB5">
            <w:pPr>
              <w:spacing w:line="288" w:lineRule="auto"/>
              <w:rPr>
                <w:bCs/>
                <w:color w:val="auto"/>
                <w:sz w:val="24"/>
                <w:highlight w:val="none"/>
              </w:rPr>
            </w:pPr>
            <w:r>
              <w:rPr>
                <w:bCs/>
                <w:color w:val="auto"/>
                <w:sz w:val="24"/>
                <w:highlight w:val="none"/>
              </w:rPr>
              <w:t></w:t>
            </w:r>
          </w:p>
        </w:tc>
        <w:tc>
          <w:tcPr>
            <w:tcW w:w="1386" w:type="dxa"/>
            <w:vAlign w:val="top"/>
          </w:tcPr>
          <w:p w14:paraId="0EFF7533">
            <w:pPr>
              <w:spacing w:line="340" w:lineRule="exact"/>
              <w:rPr>
                <w:rFonts w:hint="eastAsia" w:ascii="Cambria Math" w:hAnsi="Cambria Math"/>
                <w:color w:val="auto"/>
                <w:sz w:val="24"/>
                <w:highlight w:val="none"/>
              </w:rPr>
            </w:pPr>
          </w:p>
        </w:tc>
        <w:tc>
          <w:tcPr>
            <w:tcW w:w="1591" w:type="dxa"/>
            <w:vAlign w:val="top"/>
          </w:tcPr>
          <w:p w14:paraId="45AAB1A7">
            <w:pPr>
              <w:spacing w:line="340" w:lineRule="exact"/>
              <w:rPr>
                <w:rFonts w:hint="eastAsia" w:ascii="Cambria Math" w:hAnsi="Cambria Math"/>
                <w:color w:val="auto"/>
                <w:sz w:val="24"/>
                <w:highlight w:val="none"/>
              </w:rPr>
            </w:pPr>
          </w:p>
        </w:tc>
        <w:tc>
          <w:tcPr>
            <w:tcW w:w="851" w:type="dxa"/>
            <w:vAlign w:val="top"/>
          </w:tcPr>
          <w:p w14:paraId="7CCC0FAE">
            <w:pPr>
              <w:spacing w:line="340" w:lineRule="exact"/>
              <w:rPr>
                <w:rFonts w:hint="eastAsia" w:ascii="Cambria Math" w:hAnsi="Cambria Math"/>
                <w:color w:val="auto"/>
                <w:sz w:val="24"/>
                <w:highlight w:val="none"/>
              </w:rPr>
            </w:pPr>
          </w:p>
        </w:tc>
        <w:tc>
          <w:tcPr>
            <w:tcW w:w="1559" w:type="dxa"/>
            <w:vAlign w:val="top"/>
          </w:tcPr>
          <w:p w14:paraId="766297E6">
            <w:pPr>
              <w:spacing w:line="340" w:lineRule="exact"/>
              <w:rPr>
                <w:rFonts w:hint="eastAsia" w:ascii="Cambria Math" w:hAnsi="Cambria Math"/>
                <w:color w:val="auto"/>
                <w:sz w:val="24"/>
                <w:highlight w:val="none"/>
              </w:rPr>
            </w:pPr>
          </w:p>
        </w:tc>
        <w:tc>
          <w:tcPr>
            <w:tcW w:w="2977" w:type="dxa"/>
            <w:vAlign w:val="top"/>
          </w:tcPr>
          <w:p w14:paraId="296A394F">
            <w:pPr>
              <w:spacing w:line="340" w:lineRule="exact"/>
              <w:rPr>
                <w:rFonts w:hint="eastAsia" w:ascii="Cambria Math" w:hAnsi="Cambria Math"/>
                <w:color w:val="auto"/>
                <w:sz w:val="24"/>
                <w:highlight w:val="none"/>
              </w:rPr>
            </w:pPr>
          </w:p>
        </w:tc>
        <w:tc>
          <w:tcPr>
            <w:tcW w:w="1275" w:type="dxa"/>
            <w:vAlign w:val="top"/>
          </w:tcPr>
          <w:p w14:paraId="3A90D244">
            <w:pPr>
              <w:spacing w:line="340" w:lineRule="exact"/>
              <w:rPr>
                <w:rFonts w:hint="eastAsia" w:ascii="Cambria Math" w:hAnsi="Cambria Math"/>
                <w:color w:val="auto"/>
                <w:sz w:val="24"/>
                <w:highlight w:val="none"/>
              </w:rPr>
            </w:pPr>
          </w:p>
        </w:tc>
        <w:tc>
          <w:tcPr>
            <w:tcW w:w="1134" w:type="dxa"/>
            <w:vAlign w:val="top"/>
          </w:tcPr>
          <w:p w14:paraId="465B7E52">
            <w:pPr>
              <w:spacing w:line="340" w:lineRule="exact"/>
              <w:rPr>
                <w:rFonts w:hint="eastAsia" w:ascii="Cambria Math" w:hAnsi="Cambria Math"/>
                <w:color w:val="auto"/>
                <w:sz w:val="24"/>
                <w:highlight w:val="none"/>
              </w:rPr>
            </w:pPr>
          </w:p>
        </w:tc>
        <w:tc>
          <w:tcPr>
            <w:tcW w:w="1843" w:type="dxa"/>
            <w:vAlign w:val="top"/>
          </w:tcPr>
          <w:p w14:paraId="52B0CF3D">
            <w:pPr>
              <w:spacing w:line="340" w:lineRule="exact"/>
              <w:rPr>
                <w:rFonts w:hint="eastAsia" w:ascii="Cambria Math" w:hAnsi="Cambria Math"/>
                <w:color w:val="auto"/>
                <w:sz w:val="24"/>
                <w:highlight w:val="none"/>
              </w:rPr>
            </w:pPr>
          </w:p>
        </w:tc>
        <w:tc>
          <w:tcPr>
            <w:tcW w:w="1527" w:type="dxa"/>
            <w:vAlign w:val="top"/>
          </w:tcPr>
          <w:p w14:paraId="4FDFF379">
            <w:pPr>
              <w:spacing w:line="340" w:lineRule="exact"/>
              <w:rPr>
                <w:rFonts w:hint="eastAsia" w:ascii="Cambria Math" w:hAnsi="Cambria Math"/>
                <w:color w:val="auto"/>
                <w:sz w:val="24"/>
                <w:highlight w:val="none"/>
              </w:rPr>
            </w:pPr>
          </w:p>
        </w:tc>
      </w:tr>
      <w:tr w14:paraId="234C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top"/>
          </w:tcPr>
          <w:p w14:paraId="2A14D149">
            <w:pPr>
              <w:spacing w:line="288" w:lineRule="auto"/>
              <w:rPr>
                <w:bCs/>
                <w:color w:val="auto"/>
                <w:sz w:val="24"/>
                <w:highlight w:val="none"/>
              </w:rPr>
            </w:pPr>
            <w:r>
              <w:rPr>
                <w:bCs/>
                <w:color w:val="auto"/>
                <w:sz w:val="24"/>
                <w:highlight w:val="none"/>
              </w:rPr>
              <w:t></w:t>
            </w:r>
          </w:p>
        </w:tc>
        <w:tc>
          <w:tcPr>
            <w:tcW w:w="1386" w:type="dxa"/>
            <w:vAlign w:val="top"/>
          </w:tcPr>
          <w:p w14:paraId="1A20455E">
            <w:pPr>
              <w:spacing w:line="288" w:lineRule="auto"/>
              <w:rPr>
                <w:b/>
                <w:bCs/>
                <w:color w:val="auto"/>
                <w:sz w:val="24"/>
                <w:highlight w:val="none"/>
              </w:rPr>
            </w:pPr>
          </w:p>
        </w:tc>
        <w:tc>
          <w:tcPr>
            <w:tcW w:w="1591" w:type="dxa"/>
            <w:vAlign w:val="top"/>
          </w:tcPr>
          <w:p w14:paraId="4A243A98">
            <w:pPr>
              <w:spacing w:line="288" w:lineRule="auto"/>
              <w:rPr>
                <w:b/>
                <w:bCs/>
                <w:color w:val="auto"/>
                <w:sz w:val="24"/>
                <w:highlight w:val="none"/>
              </w:rPr>
            </w:pPr>
          </w:p>
        </w:tc>
        <w:tc>
          <w:tcPr>
            <w:tcW w:w="851" w:type="dxa"/>
            <w:vAlign w:val="top"/>
          </w:tcPr>
          <w:p w14:paraId="27ECF251">
            <w:pPr>
              <w:spacing w:line="288" w:lineRule="auto"/>
              <w:rPr>
                <w:b/>
                <w:bCs/>
                <w:color w:val="auto"/>
                <w:sz w:val="24"/>
                <w:highlight w:val="none"/>
              </w:rPr>
            </w:pPr>
          </w:p>
        </w:tc>
        <w:tc>
          <w:tcPr>
            <w:tcW w:w="1559" w:type="dxa"/>
            <w:vAlign w:val="top"/>
          </w:tcPr>
          <w:p w14:paraId="1F74394D">
            <w:pPr>
              <w:spacing w:line="288" w:lineRule="auto"/>
              <w:rPr>
                <w:b/>
                <w:bCs/>
                <w:color w:val="auto"/>
                <w:sz w:val="24"/>
                <w:highlight w:val="none"/>
              </w:rPr>
            </w:pPr>
          </w:p>
        </w:tc>
        <w:tc>
          <w:tcPr>
            <w:tcW w:w="2977" w:type="dxa"/>
            <w:vAlign w:val="top"/>
          </w:tcPr>
          <w:p w14:paraId="04B43CF2">
            <w:pPr>
              <w:spacing w:line="288" w:lineRule="auto"/>
              <w:rPr>
                <w:b/>
                <w:bCs/>
                <w:color w:val="auto"/>
                <w:sz w:val="24"/>
                <w:highlight w:val="none"/>
              </w:rPr>
            </w:pPr>
          </w:p>
        </w:tc>
        <w:tc>
          <w:tcPr>
            <w:tcW w:w="1275" w:type="dxa"/>
            <w:vAlign w:val="top"/>
          </w:tcPr>
          <w:p w14:paraId="03076D97">
            <w:pPr>
              <w:spacing w:line="288" w:lineRule="auto"/>
              <w:rPr>
                <w:b/>
                <w:bCs/>
                <w:color w:val="auto"/>
                <w:sz w:val="24"/>
                <w:highlight w:val="none"/>
              </w:rPr>
            </w:pPr>
          </w:p>
        </w:tc>
        <w:tc>
          <w:tcPr>
            <w:tcW w:w="1134" w:type="dxa"/>
            <w:vAlign w:val="top"/>
          </w:tcPr>
          <w:p w14:paraId="288203C3">
            <w:pPr>
              <w:spacing w:line="288" w:lineRule="auto"/>
              <w:rPr>
                <w:b/>
                <w:bCs/>
                <w:color w:val="auto"/>
                <w:sz w:val="24"/>
                <w:highlight w:val="none"/>
              </w:rPr>
            </w:pPr>
          </w:p>
        </w:tc>
        <w:tc>
          <w:tcPr>
            <w:tcW w:w="1843" w:type="dxa"/>
            <w:vAlign w:val="top"/>
          </w:tcPr>
          <w:p w14:paraId="30F8B302">
            <w:pPr>
              <w:spacing w:line="288" w:lineRule="auto"/>
              <w:rPr>
                <w:b/>
                <w:bCs/>
                <w:color w:val="auto"/>
                <w:sz w:val="24"/>
                <w:highlight w:val="none"/>
              </w:rPr>
            </w:pPr>
          </w:p>
        </w:tc>
        <w:tc>
          <w:tcPr>
            <w:tcW w:w="1527" w:type="dxa"/>
            <w:vAlign w:val="top"/>
          </w:tcPr>
          <w:p w14:paraId="51D62443">
            <w:pPr>
              <w:spacing w:line="288" w:lineRule="auto"/>
              <w:rPr>
                <w:b/>
                <w:bCs/>
                <w:color w:val="auto"/>
                <w:sz w:val="24"/>
                <w:highlight w:val="none"/>
              </w:rPr>
            </w:pPr>
          </w:p>
        </w:tc>
      </w:tr>
      <w:tr w14:paraId="4825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top"/>
          </w:tcPr>
          <w:p w14:paraId="26984C6E">
            <w:pPr>
              <w:spacing w:line="288" w:lineRule="auto"/>
              <w:rPr>
                <w:bCs/>
                <w:color w:val="auto"/>
                <w:sz w:val="24"/>
                <w:highlight w:val="none"/>
              </w:rPr>
            </w:pPr>
            <w:r>
              <w:rPr>
                <w:bCs/>
                <w:color w:val="auto"/>
                <w:sz w:val="24"/>
                <w:highlight w:val="none"/>
              </w:rPr>
              <w:t></w:t>
            </w:r>
          </w:p>
        </w:tc>
        <w:tc>
          <w:tcPr>
            <w:tcW w:w="1386" w:type="dxa"/>
            <w:vAlign w:val="top"/>
          </w:tcPr>
          <w:p w14:paraId="3D2C3488">
            <w:pPr>
              <w:spacing w:line="288" w:lineRule="auto"/>
              <w:rPr>
                <w:b/>
                <w:bCs/>
                <w:color w:val="auto"/>
                <w:sz w:val="24"/>
                <w:highlight w:val="none"/>
              </w:rPr>
            </w:pPr>
          </w:p>
        </w:tc>
        <w:tc>
          <w:tcPr>
            <w:tcW w:w="1591" w:type="dxa"/>
            <w:vAlign w:val="top"/>
          </w:tcPr>
          <w:p w14:paraId="32BF7F30">
            <w:pPr>
              <w:spacing w:line="288" w:lineRule="auto"/>
              <w:rPr>
                <w:b/>
                <w:bCs/>
                <w:color w:val="auto"/>
                <w:sz w:val="24"/>
                <w:highlight w:val="none"/>
              </w:rPr>
            </w:pPr>
          </w:p>
        </w:tc>
        <w:tc>
          <w:tcPr>
            <w:tcW w:w="851" w:type="dxa"/>
            <w:vAlign w:val="top"/>
          </w:tcPr>
          <w:p w14:paraId="7D026CBA">
            <w:pPr>
              <w:spacing w:line="288" w:lineRule="auto"/>
              <w:rPr>
                <w:b/>
                <w:bCs/>
                <w:color w:val="auto"/>
                <w:sz w:val="24"/>
                <w:highlight w:val="none"/>
              </w:rPr>
            </w:pPr>
          </w:p>
        </w:tc>
        <w:tc>
          <w:tcPr>
            <w:tcW w:w="1559" w:type="dxa"/>
            <w:vAlign w:val="top"/>
          </w:tcPr>
          <w:p w14:paraId="4A47ECFD">
            <w:pPr>
              <w:spacing w:line="288" w:lineRule="auto"/>
              <w:rPr>
                <w:b/>
                <w:bCs/>
                <w:color w:val="auto"/>
                <w:sz w:val="24"/>
                <w:highlight w:val="none"/>
              </w:rPr>
            </w:pPr>
          </w:p>
        </w:tc>
        <w:tc>
          <w:tcPr>
            <w:tcW w:w="2977" w:type="dxa"/>
            <w:vAlign w:val="top"/>
          </w:tcPr>
          <w:p w14:paraId="22947489">
            <w:pPr>
              <w:spacing w:line="288" w:lineRule="auto"/>
              <w:rPr>
                <w:b/>
                <w:bCs/>
                <w:color w:val="auto"/>
                <w:sz w:val="24"/>
                <w:highlight w:val="none"/>
              </w:rPr>
            </w:pPr>
          </w:p>
        </w:tc>
        <w:tc>
          <w:tcPr>
            <w:tcW w:w="1275" w:type="dxa"/>
            <w:vAlign w:val="top"/>
          </w:tcPr>
          <w:p w14:paraId="55C63CDC">
            <w:pPr>
              <w:spacing w:line="288" w:lineRule="auto"/>
              <w:rPr>
                <w:b/>
                <w:bCs/>
                <w:color w:val="auto"/>
                <w:sz w:val="24"/>
                <w:highlight w:val="none"/>
              </w:rPr>
            </w:pPr>
          </w:p>
        </w:tc>
        <w:tc>
          <w:tcPr>
            <w:tcW w:w="1134" w:type="dxa"/>
            <w:vAlign w:val="top"/>
          </w:tcPr>
          <w:p w14:paraId="76C00064">
            <w:pPr>
              <w:spacing w:line="288" w:lineRule="auto"/>
              <w:rPr>
                <w:b/>
                <w:bCs/>
                <w:color w:val="auto"/>
                <w:sz w:val="24"/>
                <w:highlight w:val="none"/>
              </w:rPr>
            </w:pPr>
          </w:p>
        </w:tc>
        <w:tc>
          <w:tcPr>
            <w:tcW w:w="1843" w:type="dxa"/>
            <w:vAlign w:val="top"/>
          </w:tcPr>
          <w:p w14:paraId="6A6261B8">
            <w:pPr>
              <w:spacing w:line="288" w:lineRule="auto"/>
              <w:rPr>
                <w:b/>
                <w:bCs/>
                <w:color w:val="auto"/>
                <w:sz w:val="24"/>
                <w:highlight w:val="none"/>
              </w:rPr>
            </w:pPr>
          </w:p>
        </w:tc>
        <w:tc>
          <w:tcPr>
            <w:tcW w:w="1527" w:type="dxa"/>
            <w:vAlign w:val="top"/>
          </w:tcPr>
          <w:p w14:paraId="51F3D104">
            <w:pPr>
              <w:spacing w:line="288" w:lineRule="auto"/>
              <w:rPr>
                <w:b/>
                <w:bCs/>
                <w:color w:val="auto"/>
                <w:sz w:val="24"/>
                <w:highlight w:val="none"/>
              </w:rPr>
            </w:pPr>
          </w:p>
        </w:tc>
      </w:tr>
      <w:tr w14:paraId="3216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top"/>
          </w:tcPr>
          <w:p w14:paraId="6259FA76">
            <w:pPr>
              <w:spacing w:line="288" w:lineRule="auto"/>
              <w:rPr>
                <w:bCs/>
                <w:color w:val="auto"/>
                <w:sz w:val="24"/>
                <w:highlight w:val="none"/>
              </w:rPr>
            </w:pPr>
            <w:r>
              <w:rPr>
                <w:bCs/>
                <w:color w:val="auto"/>
                <w:sz w:val="24"/>
                <w:highlight w:val="none"/>
              </w:rPr>
              <w:t></w:t>
            </w:r>
          </w:p>
        </w:tc>
        <w:tc>
          <w:tcPr>
            <w:tcW w:w="1386" w:type="dxa"/>
            <w:vAlign w:val="top"/>
          </w:tcPr>
          <w:p w14:paraId="3EA3EA2B">
            <w:pPr>
              <w:spacing w:line="288" w:lineRule="auto"/>
              <w:rPr>
                <w:b/>
                <w:bCs/>
                <w:color w:val="auto"/>
                <w:sz w:val="24"/>
                <w:highlight w:val="none"/>
              </w:rPr>
            </w:pPr>
          </w:p>
        </w:tc>
        <w:tc>
          <w:tcPr>
            <w:tcW w:w="1591" w:type="dxa"/>
            <w:vAlign w:val="top"/>
          </w:tcPr>
          <w:p w14:paraId="29C24839">
            <w:pPr>
              <w:spacing w:line="288" w:lineRule="auto"/>
              <w:rPr>
                <w:b/>
                <w:bCs/>
                <w:color w:val="auto"/>
                <w:sz w:val="24"/>
                <w:highlight w:val="none"/>
              </w:rPr>
            </w:pPr>
          </w:p>
        </w:tc>
        <w:tc>
          <w:tcPr>
            <w:tcW w:w="851" w:type="dxa"/>
            <w:vAlign w:val="top"/>
          </w:tcPr>
          <w:p w14:paraId="55BDAF1D">
            <w:pPr>
              <w:spacing w:line="288" w:lineRule="auto"/>
              <w:rPr>
                <w:b/>
                <w:bCs/>
                <w:color w:val="auto"/>
                <w:sz w:val="24"/>
                <w:highlight w:val="none"/>
              </w:rPr>
            </w:pPr>
          </w:p>
        </w:tc>
        <w:tc>
          <w:tcPr>
            <w:tcW w:w="1559" w:type="dxa"/>
            <w:vAlign w:val="top"/>
          </w:tcPr>
          <w:p w14:paraId="7D1F5119">
            <w:pPr>
              <w:spacing w:line="288" w:lineRule="auto"/>
              <w:rPr>
                <w:b/>
                <w:bCs/>
                <w:color w:val="auto"/>
                <w:sz w:val="24"/>
                <w:highlight w:val="none"/>
              </w:rPr>
            </w:pPr>
          </w:p>
        </w:tc>
        <w:tc>
          <w:tcPr>
            <w:tcW w:w="2977" w:type="dxa"/>
            <w:vAlign w:val="top"/>
          </w:tcPr>
          <w:p w14:paraId="2A92795E">
            <w:pPr>
              <w:spacing w:line="288" w:lineRule="auto"/>
              <w:rPr>
                <w:b/>
                <w:bCs/>
                <w:color w:val="auto"/>
                <w:sz w:val="24"/>
                <w:highlight w:val="none"/>
              </w:rPr>
            </w:pPr>
          </w:p>
        </w:tc>
        <w:tc>
          <w:tcPr>
            <w:tcW w:w="1275" w:type="dxa"/>
            <w:vAlign w:val="top"/>
          </w:tcPr>
          <w:p w14:paraId="5B7D6EE8">
            <w:pPr>
              <w:spacing w:line="288" w:lineRule="auto"/>
              <w:rPr>
                <w:b/>
                <w:bCs/>
                <w:color w:val="auto"/>
                <w:sz w:val="24"/>
                <w:highlight w:val="none"/>
              </w:rPr>
            </w:pPr>
          </w:p>
        </w:tc>
        <w:tc>
          <w:tcPr>
            <w:tcW w:w="1134" w:type="dxa"/>
            <w:vAlign w:val="top"/>
          </w:tcPr>
          <w:p w14:paraId="55E82174">
            <w:pPr>
              <w:spacing w:line="288" w:lineRule="auto"/>
              <w:rPr>
                <w:b/>
                <w:bCs/>
                <w:color w:val="auto"/>
                <w:sz w:val="24"/>
                <w:highlight w:val="none"/>
              </w:rPr>
            </w:pPr>
          </w:p>
        </w:tc>
        <w:tc>
          <w:tcPr>
            <w:tcW w:w="1843" w:type="dxa"/>
            <w:vAlign w:val="top"/>
          </w:tcPr>
          <w:p w14:paraId="390A863E">
            <w:pPr>
              <w:spacing w:line="288" w:lineRule="auto"/>
              <w:rPr>
                <w:b/>
                <w:bCs/>
                <w:color w:val="auto"/>
                <w:sz w:val="24"/>
                <w:highlight w:val="none"/>
              </w:rPr>
            </w:pPr>
          </w:p>
        </w:tc>
        <w:tc>
          <w:tcPr>
            <w:tcW w:w="1527" w:type="dxa"/>
            <w:vAlign w:val="top"/>
          </w:tcPr>
          <w:p w14:paraId="52A2C891">
            <w:pPr>
              <w:spacing w:line="288" w:lineRule="auto"/>
              <w:rPr>
                <w:b/>
                <w:bCs/>
                <w:color w:val="auto"/>
                <w:sz w:val="24"/>
                <w:highlight w:val="none"/>
              </w:rPr>
            </w:pPr>
          </w:p>
        </w:tc>
      </w:tr>
      <w:tr w14:paraId="3888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top"/>
          </w:tcPr>
          <w:p w14:paraId="2D89C696">
            <w:pPr>
              <w:spacing w:line="288" w:lineRule="auto"/>
              <w:rPr>
                <w:bCs/>
                <w:color w:val="auto"/>
                <w:sz w:val="24"/>
                <w:highlight w:val="none"/>
              </w:rPr>
            </w:pPr>
            <w:r>
              <w:rPr>
                <w:bCs/>
                <w:color w:val="auto"/>
                <w:sz w:val="24"/>
                <w:highlight w:val="none"/>
              </w:rPr>
              <w:t>合计</w:t>
            </w:r>
          </w:p>
        </w:tc>
        <w:tc>
          <w:tcPr>
            <w:tcW w:w="1386" w:type="dxa"/>
            <w:vAlign w:val="top"/>
          </w:tcPr>
          <w:p w14:paraId="2955500E">
            <w:pPr>
              <w:spacing w:line="288" w:lineRule="auto"/>
              <w:rPr>
                <w:b/>
                <w:bCs/>
                <w:color w:val="auto"/>
                <w:sz w:val="24"/>
                <w:highlight w:val="none"/>
              </w:rPr>
            </w:pPr>
          </w:p>
        </w:tc>
        <w:tc>
          <w:tcPr>
            <w:tcW w:w="1591" w:type="dxa"/>
            <w:vAlign w:val="top"/>
          </w:tcPr>
          <w:p w14:paraId="1180322E">
            <w:pPr>
              <w:spacing w:line="288" w:lineRule="auto"/>
              <w:rPr>
                <w:b/>
                <w:bCs/>
                <w:color w:val="auto"/>
                <w:sz w:val="24"/>
                <w:highlight w:val="none"/>
              </w:rPr>
            </w:pPr>
          </w:p>
        </w:tc>
        <w:tc>
          <w:tcPr>
            <w:tcW w:w="851" w:type="dxa"/>
            <w:vAlign w:val="top"/>
          </w:tcPr>
          <w:p w14:paraId="1063E355">
            <w:pPr>
              <w:spacing w:line="288" w:lineRule="auto"/>
              <w:rPr>
                <w:b/>
                <w:bCs/>
                <w:color w:val="auto"/>
                <w:sz w:val="24"/>
                <w:highlight w:val="none"/>
              </w:rPr>
            </w:pPr>
          </w:p>
        </w:tc>
        <w:tc>
          <w:tcPr>
            <w:tcW w:w="1559" w:type="dxa"/>
            <w:vAlign w:val="top"/>
          </w:tcPr>
          <w:p w14:paraId="0EFFC2C5">
            <w:pPr>
              <w:spacing w:line="288" w:lineRule="auto"/>
              <w:rPr>
                <w:b/>
                <w:bCs/>
                <w:color w:val="auto"/>
                <w:sz w:val="24"/>
                <w:highlight w:val="none"/>
              </w:rPr>
            </w:pPr>
          </w:p>
        </w:tc>
        <w:tc>
          <w:tcPr>
            <w:tcW w:w="2977" w:type="dxa"/>
            <w:vAlign w:val="top"/>
          </w:tcPr>
          <w:p w14:paraId="2E3C6C5B">
            <w:pPr>
              <w:spacing w:line="288" w:lineRule="auto"/>
              <w:rPr>
                <w:b/>
                <w:bCs/>
                <w:color w:val="auto"/>
                <w:sz w:val="24"/>
                <w:highlight w:val="none"/>
              </w:rPr>
            </w:pPr>
          </w:p>
        </w:tc>
        <w:tc>
          <w:tcPr>
            <w:tcW w:w="1275" w:type="dxa"/>
            <w:vAlign w:val="top"/>
          </w:tcPr>
          <w:p w14:paraId="43EB2544">
            <w:pPr>
              <w:spacing w:line="288" w:lineRule="auto"/>
              <w:rPr>
                <w:b/>
                <w:bCs/>
                <w:color w:val="auto"/>
                <w:sz w:val="24"/>
                <w:highlight w:val="none"/>
              </w:rPr>
            </w:pPr>
          </w:p>
        </w:tc>
        <w:tc>
          <w:tcPr>
            <w:tcW w:w="1134" w:type="dxa"/>
            <w:vAlign w:val="top"/>
          </w:tcPr>
          <w:p w14:paraId="05B5A023">
            <w:pPr>
              <w:spacing w:line="288" w:lineRule="auto"/>
              <w:rPr>
                <w:b/>
                <w:bCs/>
                <w:color w:val="auto"/>
                <w:sz w:val="24"/>
                <w:highlight w:val="none"/>
              </w:rPr>
            </w:pPr>
          </w:p>
        </w:tc>
        <w:tc>
          <w:tcPr>
            <w:tcW w:w="1843" w:type="dxa"/>
            <w:vAlign w:val="top"/>
          </w:tcPr>
          <w:p w14:paraId="515D417C">
            <w:pPr>
              <w:spacing w:line="288" w:lineRule="auto"/>
              <w:rPr>
                <w:b/>
                <w:bCs/>
                <w:color w:val="auto"/>
                <w:sz w:val="24"/>
                <w:highlight w:val="none"/>
              </w:rPr>
            </w:pPr>
          </w:p>
        </w:tc>
        <w:tc>
          <w:tcPr>
            <w:tcW w:w="1527" w:type="dxa"/>
            <w:vAlign w:val="top"/>
          </w:tcPr>
          <w:p w14:paraId="28835388">
            <w:pPr>
              <w:spacing w:line="288" w:lineRule="auto"/>
              <w:rPr>
                <w:b/>
                <w:bCs/>
                <w:color w:val="auto"/>
                <w:sz w:val="24"/>
                <w:highlight w:val="none"/>
              </w:rPr>
            </w:pPr>
          </w:p>
        </w:tc>
      </w:tr>
    </w:tbl>
    <w:p w14:paraId="309581DF">
      <w:pPr>
        <w:spacing w:line="360" w:lineRule="auto"/>
        <w:rPr>
          <w:rFonts w:hint="eastAsia" w:ascii="宋体" w:hAnsi="宋体"/>
          <w:b/>
          <w:color w:val="auto"/>
          <w:sz w:val="24"/>
          <w:highlight w:val="none"/>
        </w:rPr>
      </w:pPr>
    </w:p>
    <w:p w14:paraId="392263F0">
      <w:pPr>
        <w:spacing w:line="440" w:lineRule="exact"/>
        <w:rPr>
          <w:rFonts w:hint="eastAsia" w:ascii="Wingdings" w:hAnsi="Cambria Math" w:eastAsia="Wingdings" w:cs="宋体"/>
          <w:color w:val="auto"/>
          <w:sz w:val="30"/>
          <w:szCs w:val="30"/>
          <w:highlight w:val="none"/>
        </w:rPr>
      </w:pPr>
    </w:p>
    <w:p w14:paraId="66532B82">
      <w:pPr>
        <w:spacing w:line="440" w:lineRule="exact"/>
        <w:rPr>
          <w:rFonts w:ascii="Wingdings" w:hAnsi="Cambria Math" w:eastAsia="Wingdings" w:cs="宋体"/>
          <w:color w:val="auto"/>
          <w:sz w:val="30"/>
          <w:szCs w:val="30"/>
          <w:highlight w:val="none"/>
        </w:rPr>
      </w:pPr>
      <w:r>
        <w:rPr>
          <w:rFonts w:hint="eastAsia" w:ascii="Wingdings" w:hAnsi="Cambria Math" w:eastAsia="Wingdings" w:cs="宋体"/>
          <w:color w:val="auto"/>
          <w:sz w:val="30"/>
          <w:szCs w:val="30"/>
          <w:highlight w:val="none"/>
        </w:rPr>
        <w:t>附件</w:t>
      </w:r>
      <w:r>
        <w:rPr>
          <w:rFonts w:hint="eastAsia" w:ascii="Wingdings" w:hAnsi="Cambria Math" w:eastAsia="宋体" w:cs="宋体"/>
          <w:color w:val="auto"/>
          <w:sz w:val="30"/>
          <w:szCs w:val="30"/>
          <w:highlight w:val="none"/>
          <w:lang w:val="en-US" w:eastAsia="zh-CN"/>
        </w:rPr>
        <w:t>2</w:t>
      </w:r>
      <w:r>
        <w:rPr>
          <w:rFonts w:hint="eastAsia" w:ascii="Wingdings" w:hAnsi="Cambria Math" w:eastAsia="Wingdings" w:cs="宋体"/>
          <w:color w:val="auto"/>
          <w:sz w:val="30"/>
          <w:szCs w:val="30"/>
          <w:highlight w:val="none"/>
        </w:rPr>
        <w:t>：成交（中标）通知书（复印件）</w:t>
      </w:r>
    </w:p>
    <w:p w14:paraId="797F08E4">
      <w:pPr>
        <w:widowControl w:val="0"/>
        <w:tabs>
          <w:tab w:val="left" w:pos="5240"/>
        </w:tabs>
        <w:adjustRightInd w:val="0"/>
        <w:snapToGrid w:val="0"/>
        <w:spacing w:line="360" w:lineRule="auto"/>
        <w:ind w:firstLine="480" w:firstLineChars="200"/>
        <w:rPr>
          <w:rFonts w:hint="eastAsia"/>
          <w:bCs/>
          <w:color w:val="auto"/>
          <w:highlight w:val="none"/>
        </w:rPr>
      </w:pPr>
    </w:p>
    <w:p w14:paraId="44362810">
      <w:pPr>
        <w:widowControl w:val="0"/>
        <w:tabs>
          <w:tab w:val="left" w:pos="5240"/>
        </w:tabs>
        <w:adjustRightInd w:val="0"/>
        <w:snapToGrid w:val="0"/>
        <w:spacing w:line="360" w:lineRule="auto"/>
        <w:ind w:firstLine="480" w:firstLineChars="200"/>
        <w:rPr>
          <w:rFonts w:hint="eastAsia"/>
          <w:color w:val="auto"/>
          <w:highlight w:val="none"/>
        </w:rPr>
      </w:pPr>
    </w:p>
    <w:p w14:paraId="5D1ECC3A">
      <w:pPr>
        <w:widowControl w:val="0"/>
        <w:tabs>
          <w:tab w:val="left" w:pos="5240"/>
        </w:tabs>
        <w:adjustRightInd w:val="0"/>
        <w:snapToGrid w:val="0"/>
        <w:spacing w:line="360" w:lineRule="auto"/>
        <w:ind w:firstLine="480" w:firstLineChars="200"/>
        <w:rPr>
          <w:rFonts w:hint="eastAsia"/>
          <w:color w:val="auto"/>
          <w:highlight w:val="none"/>
        </w:rPr>
      </w:pPr>
    </w:p>
    <w:p w14:paraId="79CAE7AC">
      <w:pPr>
        <w:widowControl w:val="0"/>
        <w:tabs>
          <w:tab w:val="left" w:pos="5240"/>
        </w:tabs>
        <w:adjustRightInd w:val="0"/>
        <w:snapToGrid w:val="0"/>
        <w:spacing w:line="360" w:lineRule="auto"/>
        <w:ind w:firstLine="480" w:firstLineChars="200"/>
        <w:rPr>
          <w:rFonts w:hint="eastAsia"/>
          <w:color w:val="auto"/>
          <w:highlight w:val="none"/>
        </w:rPr>
      </w:pPr>
    </w:p>
    <w:p w14:paraId="55599003">
      <w:pPr>
        <w:pStyle w:val="17"/>
        <w:rPr>
          <w:rFonts w:hint="eastAsia"/>
          <w:color w:val="auto"/>
          <w:highlight w:val="none"/>
        </w:rPr>
      </w:pPr>
      <w:r>
        <w:rPr>
          <w:rFonts w:hint="eastAsia"/>
          <w:color w:val="auto"/>
          <w:highlight w:val="none"/>
        </w:rPr>
        <w:br w:type="page"/>
      </w:r>
    </w:p>
    <w:p w14:paraId="3946EE06">
      <w:pPr>
        <w:pStyle w:val="2"/>
        <w:spacing w:before="0"/>
        <w:ind w:left="0" w:firstLine="0"/>
        <w:jc w:val="center"/>
        <w:rPr>
          <w:rFonts w:hint="eastAsia" w:ascii="宋体" w:hAnsi="宋体" w:eastAsia="宋体"/>
          <w:bCs/>
          <w:color w:val="auto"/>
          <w:sz w:val="36"/>
          <w:highlight w:val="none"/>
        </w:rPr>
        <w:sectPr>
          <w:pgSz w:w="16838" w:h="11906" w:orient="landscape"/>
          <w:pgMar w:top="1134" w:right="1134" w:bottom="1134" w:left="1134" w:header="850" w:footer="850" w:gutter="0"/>
          <w:pgNumType w:fmt="decimal"/>
          <w:cols w:space="720" w:num="1"/>
          <w:docGrid w:type="lines" w:linePitch="331" w:charSpace="0"/>
        </w:sectPr>
      </w:pPr>
    </w:p>
    <w:p w14:paraId="6B44FBBA">
      <w:pPr>
        <w:pStyle w:val="2"/>
        <w:spacing w:before="0"/>
        <w:ind w:left="0" w:firstLine="0"/>
        <w:jc w:val="center"/>
        <w:rPr>
          <w:rFonts w:hint="eastAsia" w:ascii="宋体" w:hAnsi="宋体" w:eastAsia="宋体"/>
          <w:bCs/>
          <w:color w:val="auto"/>
          <w:sz w:val="36"/>
          <w:highlight w:val="none"/>
        </w:rPr>
      </w:pPr>
      <w:bookmarkStart w:id="75" w:name="_Toc30493"/>
      <w:r>
        <w:rPr>
          <w:rFonts w:hint="eastAsia" w:ascii="宋体" w:hAnsi="宋体" w:eastAsia="宋体"/>
          <w:bCs/>
          <w:color w:val="auto"/>
          <w:sz w:val="36"/>
          <w:highlight w:val="none"/>
        </w:rPr>
        <w:t>第六章  投标文件格式</w:t>
      </w:r>
      <w:bookmarkEnd w:id="75"/>
    </w:p>
    <w:p w14:paraId="18019AF7">
      <w:pPr>
        <w:tabs>
          <w:tab w:val="left" w:pos="1701"/>
        </w:tabs>
        <w:spacing w:line="360" w:lineRule="auto"/>
        <w:ind w:firstLine="964"/>
        <w:jc w:val="center"/>
        <w:rPr>
          <w:rFonts w:hint="eastAsia"/>
          <w:b/>
          <w:color w:val="auto"/>
          <w:sz w:val="48"/>
          <w:szCs w:val="48"/>
          <w:highlight w:val="none"/>
          <w:shd w:val="clear" w:color="auto" w:fill="FFFFFF"/>
        </w:rPr>
      </w:pPr>
    </w:p>
    <w:p w14:paraId="3AF7FDD1">
      <w:pPr>
        <w:tabs>
          <w:tab w:val="left" w:pos="1701"/>
        </w:tabs>
        <w:spacing w:line="360" w:lineRule="auto"/>
        <w:ind w:firstLine="964"/>
        <w:jc w:val="center"/>
        <w:rPr>
          <w:rFonts w:hint="eastAsia"/>
          <w:b/>
          <w:color w:val="auto"/>
          <w:sz w:val="48"/>
          <w:szCs w:val="48"/>
          <w:highlight w:val="none"/>
          <w:shd w:val="clear" w:color="auto" w:fill="FFFFFF"/>
        </w:rPr>
      </w:pPr>
    </w:p>
    <w:p w14:paraId="1D4BA9B9">
      <w:pPr>
        <w:adjustRightInd w:val="0"/>
        <w:snapToGrid w:val="0"/>
        <w:spacing w:line="360" w:lineRule="auto"/>
        <w:jc w:val="center"/>
        <w:rPr>
          <w:rFonts w:hint="default" w:eastAsia="宋体"/>
          <w:b/>
          <w:color w:val="auto"/>
          <w:sz w:val="44"/>
          <w:szCs w:val="44"/>
          <w:highlight w:val="none"/>
          <w:u w:val="single"/>
          <w:shd w:val="clear" w:color="auto" w:fill="FFFFFF"/>
          <w:lang w:val="en-US" w:eastAsia="zh-CN"/>
        </w:rPr>
      </w:pPr>
      <w:r>
        <w:rPr>
          <w:rFonts w:hint="eastAsia"/>
          <w:b/>
          <w:color w:val="auto"/>
          <w:sz w:val="44"/>
          <w:szCs w:val="44"/>
          <w:highlight w:val="none"/>
          <w:shd w:val="clear" w:color="auto" w:fill="FFFFFF"/>
          <w:lang w:eastAsia="zh-CN"/>
        </w:rPr>
        <w:t>2026年玉溪市华宁县县域医共体建设项目第四批设备采购项目</w:t>
      </w:r>
    </w:p>
    <w:p w14:paraId="6F74BC4F">
      <w:pPr>
        <w:adjustRightInd w:val="0"/>
        <w:snapToGrid w:val="0"/>
        <w:spacing w:line="360" w:lineRule="auto"/>
        <w:jc w:val="center"/>
        <w:rPr>
          <w:rFonts w:hint="eastAsia"/>
          <w:color w:val="auto"/>
          <w:sz w:val="52"/>
          <w:szCs w:val="52"/>
          <w:highlight w:val="none"/>
          <w:u w:val="single"/>
        </w:rPr>
      </w:pPr>
    </w:p>
    <w:p w14:paraId="3761D3ED">
      <w:pPr>
        <w:spacing w:line="360" w:lineRule="auto"/>
        <w:jc w:val="both"/>
        <w:rPr>
          <w:rFonts w:hint="eastAsia"/>
          <w:b/>
          <w:color w:val="auto"/>
          <w:sz w:val="72"/>
          <w:highlight w:val="none"/>
        </w:rPr>
      </w:pPr>
    </w:p>
    <w:p w14:paraId="2E154F3F">
      <w:pPr>
        <w:spacing w:line="360" w:lineRule="auto"/>
        <w:jc w:val="center"/>
        <w:rPr>
          <w:rFonts w:hint="eastAsia"/>
          <w:b/>
          <w:color w:val="auto"/>
          <w:sz w:val="72"/>
          <w:highlight w:val="none"/>
        </w:rPr>
      </w:pPr>
      <w:r>
        <w:rPr>
          <w:rFonts w:hint="eastAsia"/>
          <w:b/>
          <w:color w:val="auto"/>
          <w:sz w:val="72"/>
          <w:highlight w:val="none"/>
        </w:rPr>
        <w:t>投 标 文 件</w:t>
      </w:r>
    </w:p>
    <w:p w14:paraId="7231E082">
      <w:pPr>
        <w:spacing w:line="360" w:lineRule="auto"/>
        <w:jc w:val="center"/>
        <w:rPr>
          <w:rFonts w:hint="eastAsia"/>
          <w:color w:val="auto"/>
          <w:sz w:val="28"/>
          <w:highlight w:val="none"/>
        </w:rPr>
      </w:pPr>
    </w:p>
    <w:p w14:paraId="482D490E">
      <w:pPr>
        <w:spacing w:line="360" w:lineRule="auto"/>
        <w:jc w:val="center"/>
        <w:rPr>
          <w:rFonts w:hint="eastAsia"/>
          <w:color w:val="auto"/>
          <w:sz w:val="28"/>
          <w:highlight w:val="none"/>
        </w:rPr>
      </w:pPr>
    </w:p>
    <w:p w14:paraId="0459A5DE">
      <w:pPr>
        <w:spacing w:line="360" w:lineRule="auto"/>
        <w:jc w:val="center"/>
        <w:rPr>
          <w:rFonts w:hint="eastAsia" w:eastAsia="宋体"/>
          <w:color w:val="auto"/>
          <w:sz w:val="28"/>
          <w:highlight w:val="none"/>
          <w:lang w:eastAsia="zh-CN"/>
        </w:rPr>
      </w:pPr>
      <w:r>
        <w:rPr>
          <w:rFonts w:hint="eastAsia"/>
          <w:color w:val="auto"/>
          <w:sz w:val="28"/>
          <w:highlight w:val="none"/>
        </w:rPr>
        <w:t>项目编号：</w:t>
      </w:r>
      <w:r>
        <w:rPr>
          <w:rFonts w:hint="eastAsia"/>
          <w:color w:val="auto"/>
          <w:sz w:val="28"/>
          <w:highlight w:val="none"/>
          <w:lang w:eastAsia="zh-CN"/>
        </w:rPr>
        <w:t>ZZGL-2026130H</w:t>
      </w:r>
    </w:p>
    <w:p w14:paraId="7BB35109">
      <w:pPr>
        <w:spacing w:line="360" w:lineRule="auto"/>
        <w:ind w:firstLine="480"/>
        <w:rPr>
          <w:rFonts w:hint="eastAsia"/>
          <w:color w:val="auto"/>
          <w:highlight w:val="none"/>
        </w:rPr>
      </w:pPr>
    </w:p>
    <w:p w14:paraId="3B8D3167">
      <w:pPr>
        <w:spacing w:line="360" w:lineRule="auto"/>
        <w:ind w:firstLine="480"/>
        <w:rPr>
          <w:rFonts w:hint="eastAsia"/>
          <w:color w:val="auto"/>
          <w:highlight w:val="none"/>
        </w:rPr>
      </w:pPr>
    </w:p>
    <w:p w14:paraId="3F8EF5DC">
      <w:pPr>
        <w:spacing w:line="360" w:lineRule="auto"/>
        <w:ind w:firstLine="480"/>
        <w:rPr>
          <w:rFonts w:hint="eastAsia"/>
          <w:color w:val="auto"/>
          <w:highlight w:val="none"/>
        </w:rPr>
      </w:pPr>
    </w:p>
    <w:p w14:paraId="2499B40A">
      <w:pPr>
        <w:pStyle w:val="17"/>
        <w:rPr>
          <w:rFonts w:hint="eastAsia"/>
          <w:color w:val="auto"/>
          <w:highlight w:val="none"/>
        </w:rPr>
      </w:pPr>
    </w:p>
    <w:p w14:paraId="1F423F93">
      <w:pPr>
        <w:spacing w:line="360" w:lineRule="auto"/>
        <w:ind w:firstLine="560"/>
        <w:rPr>
          <w:rFonts w:hint="eastAsia"/>
          <w:color w:val="auto"/>
          <w:sz w:val="28"/>
          <w:highlight w:val="none"/>
          <w:u w:val="single"/>
        </w:rPr>
      </w:pPr>
      <w:bookmarkStart w:id="76" w:name="_Toc5522"/>
      <w:bookmarkStart w:id="77" w:name="_Toc23946"/>
      <w:bookmarkStart w:id="78" w:name="_Toc217446082"/>
      <w:bookmarkStart w:id="79" w:name="_Toc13820"/>
      <w:r>
        <w:rPr>
          <w:rFonts w:hint="eastAsia"/>
          <w:color w:val="auto"/>
          <w:sz w:val="28"/>
          <w:highlight w:val="none"/>
        </w:rPr>
        <w:t>投标人</w:t>
      </w:r>
      <w:r>
        <w:rPr>
          <w:rFonts w:hint="eastAsia"/>
          <w:color w:val="auto"/>
          <w:sz w:val="28"/>
          <w:highlight w:val="none"/>
          <w:lang w:val="en-US" w:eastAsia="zh-CN"/>
        </w:rPr>
        <w:t>全称</w:t>
      </w:r>
      <w:r>
        <w:rPr>
          <w:rFonts w:hint="eastAsia"/>
          <w:color w:val="auto"/>
          <w:sz w:val="28"/>
          <w:highlight w:val="none"/>
        </w:rPr>
        <w:t xml:space="preserve">: </w:t>
      </w:r>
      <w:r>
        <w:rPr>
          <w:rFonts w:hint="eastAsia"/>
          <w:color w:val="auto"/>
          <w:sz w:val="28"/>
          <w:highlight w:val="none"/>
          <w:u w:val="single"/>
        </w:rPr>
        <w:t xml:space="preserve">                                         </w:t>
      </w:r>
      <w:r>
        <w:rPr>
          <w:rFonts w:hint="eastAsia"/>
          <w:color w:val="auto"/>
          <w:sz w:val="28"/>
          <w:highlight w:val="none"/>
          <w:u w:val="single"/>
          <w:lang w:val="en-US" w:eastAsia="zh-CN"/>
        </w:rPr>
        <w:t xml:space="preserve"> </w:t>
      </w:r>
      <w:r>
        <w:rPr>
          <w:rFonts w:hint="eastAsia"/>
          <w:color w:val="auto"/>
          <w:sz w:val="28"/>
          <w:highlight w:val="none"/>
          <w:u w:val="single"/>
        </w:rPr>
        <w:t>（电子签章）</w:t>
      </w:r>
    </w:p>
    <w:p w14:paraId="78B513CC">
      <w:pPr>
        <w:spacing w:line="360" w:lineRule="auto"/>
        <w:ind w:firstLine="560"/>
        <w:rPr>
          <w:rFonts w:hint="eastAsia"/>
          <w:color w:val="auto"/>
          <w:sz w:val="28"/>
          <w:highlight w:val="none"/>
        </w:rPr>
      </w:pPr>
      <w:r>
        <w:rPr>
          <w:rFonts w:hint="eastAsia"/>
          <w:color w:val="auto"/>
          <w:sz w:val="28"/>
          <w:highlight w:val="none"/>
        </w:rPr>
        <w:t>法定代表人或其委托代理人:</w:t>
      </w:r>
      <w:r>
        <w:rPr>
          <w:rFonts w:hint="eastAsia"/>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（签字或签章）</w:t>
      </w:r>
    </w:p>
    <w:p w14:paraId="4D9D7C1F">
      <w:pPr>
        <w:spacing w:line="360" w:lineRule="auto"/>
        <w:ind w:firstLine="560"/>
        <w:rPr>
          <w:rFonts w:hint="eastAsia"/>
          <w:color w:val="auto"/>
          <w:highlight w:val="none"/>
        </w:rPr>
      </w:pPr>
      <w:r>
        <w:rPr>
          <w:rFonts w:hint="eastAsia"/>
          <w:color w:val="auto"/>
          <w:sz w:val="28"/>
          <w:highlight w:val="none"/>
        </w:rPr>
        <w:t>日期:</w:t>
      </w:r>
      <w:r>
        <w:rPr>
          <w:rFonts w:hint="eastAsia"/>
          <w:color w:val="auto"/>
          <w:sz w:val="28"/>
          <w:highlight w:val="none"/>
          <w:u w:val="single"/>
        </w:rPr>
        <w:t xml:space="preserve">         </w:t>
      </w:r>
      <w:r>
        <w:rPr>
          <w:rFonts w:hint="eastAsia"/>
          <w:color w:val="auto"/>
          <w:sz w:val="28"/>
          <w:highlight w:val="none"/>
        </w:rPr>
        <w:t>年</w:t>
      </w:r>
      <w:r>
        <w:rPr>
          <w:rFonts w:hint="eastAsia"/>
          <w:color w:val="auto"/>
          <w:sz w:val="28"/>
          <w:highlight w:val="none"/>
          <w:u w:val="single"/>
        </w:rPr>
        <w:t xml:space="preserve">        </w:t>
      </w:r>
      <w:r>
        <w:rPr>
          <w:rFonts w:hint="eastAsia"/>
          <w:color w:val="auto"/>
          <w:sz w:val="28"/>
          <w:highlight w:val="none"/>
        </w:rPr>
        <w:t>月</w:t>
      </w:r>
      <w:r>
        <w:rPr>
          <w:rFonts w:hint="eastAsia"/>
          <w:color w:val="auto"/>
          <w:sz w:val="28"/>
          <w:highlight w:val="none"/>
          <w:u w:val="single"/>
        </w:rPr>
        <w:t xml:space="preserve">        </w:t>
      </w:r>
      <w:r>
        <w:rPr>
          <w:rFonts w:hint="eastAsia"/>
          <w:color w:val="auto"/>
          <w:sz w:val="28"/>
          <w:highlight w:val="none"/>
        </w:rPr>
        <w:t>日</w:t>
      </w:r>
    </w:p>
    <w:p w14:paraId="2119B95A">
      <w:pPr>
        <w:spacing w:line="360" w:lineRule="auto"/>
        <w:ind w:firstLine="723"/>
        <w:jc w:val="center"/>
        <w:rPr>
          <w:rFonts w:hint="eastAsia" w:ascii="仿宋_BG2312"/>
          <w:b/>
          <w:color w:val="auto"/>
          <w:sz w:val="36"/>
          <w:highlight w:val="none"/>
          <w:shd w:val="clear" w:color="auto" w:fill="FFFFFF"/>
        </w:rPr>
      </w:pPr>
      <w:bookmarkStart w:id="80" w:name="_Toc351117903"/>
      <w:bookmarkStart w:id="81" w:name="_Toc277679098"/>
      <w:bookmarkStart w:id="82" w:name="_Toc350330519"/>
      <w:bookmarkStart w:id="83" w:name="_Toc350930019"/>
      <w:bookmarkStart w:id="84" w:name="_Toc352783562"/>
      <w:bookmarkStart w:id="85" w:name="_Toc355054077"/>
      <w:bookmarkStart w:id="86" w:name="_Toc350930234"/>
      <w:bookmarkStart w:id="87" w:name="_Toc354231820"/>
      <w:bookmarkStart w:id="88" w:name="_Toc74301071"/>
      <w:bookmarkStart w:id="89" w:name="_Toc114836186"/>
      <w:bookmarkStart w:id="90" w:name="_Toc76476014"/>
    </w:p>
    <w:p w14:paraId="7F34127D">
      <w:pPr>
        <w:pStyle w:val="17"/>
        <w:rPr>
          <w:rFonts w:hint="eastAsia"/>
          <w:color w:val="auto"/>
          <w:highlight w:val="none"/>
          <w:shd w:val="clear" w:color="auto" w:fill="FFFFFF"/>
        </w:rPr>
      </w:pPr>
      <w:r>
        <w:rPr>
          <w:rFonts w:hint="eastAsia"/>
          <w:color w:val="auto"/>
          <w:highlight w:val="none"/>
          <w:shd w:val="clear" w:color="auto" w:fill="FFFFFF"/>
        </w:rPr>
        <w:br w:type="page"/>
      </w:r>
    </w:p>
    <w:p w14:paraId="58B70422">
      <w:pPr>
        <w:spacing w:line="360" w:lineRule="auto"/>
        <w:jc w:val="center"/>
        <w:rPr>
          <w:rFonts w:hint="eastAsia" w:ascii="仿宋_BG2312"/>
          <w:b/>
          <w:color w:val="auto"/>
          <w:sz w:val="36"/>
          <w:highlight w:val="none"/>
          <w:shd w:val="clear" w:color="auto" w:fill="FFFFFF"/>
        </w:rPr>
      </w:pPr>
      <w:r>
        <w:rPr>
          <w:rFonts w:hint="eastAsia" w:ascii="仿宋_BG2312"/>
          <w:b/>
          <w:color w:val="auto"/>
          <w:sz w:val="36"/>
          <w:highlight w:val="none"/>
          <w:shd w:val="clear" w:color="auto" w:fill="FFFFFF"/>
        </w:rPr>
        <w:t>开标一览表</w:t>
      </w:r>
    </w:p>
    <w:p w14:paraId="77F503C6">
      <w:pPr>
        <w:spacing w:line="360" w:lineRule="auto"/>
        <w:jc w:val="both"/>
        <w:rPr>
          <w:rFonts w:hint="default" w:eastAsia="宋体"/>
          <w:b/>
          <w:bCs/>
          <w:color w:val="auto"/>
          <w:highlight w:val="none"/>
          <w:u w:val="single"/>
          <w:lang w:val="en-US" w:eastAsia="zh-CN"/>
        </w:rPr>
      </w:pPr>
      <w:r>
        <w:rPr>
          <w:rFonts w:hint="eastAsia"/>
          <w:b/>
          <w:bCs/>
          <w:color w:val="auto"/>
          <w:highlight w:val="none"/>
        </w:rPr>
        <w:t>项目名称：</w:t>
      </w:r>
      <w:r>
        <w:rPr>
          <w:rFonts w:hint="eastAsia"/>
          <w:b/>
          <w:bCs/>
          <w:color w:val="auto"/>
          <w:highlight w:val="none"/>
          <w:lang w:eastAsia="zh-CN"/>
        </w:rPr>
        <w:t>2026年玉溪市华宁县县域医共体建设项目第四批设备采购项目</w:t>
      </w:r>
    </w:p>
    <w:p w14:paraId="1080898A">
      <w:pPr>
        <w:spacing w:line="360" w:lineRule="auto"/>
        <w:jc w:val="both"/>
        <w:rPr>
          <w:rFonts w:hint="eastAsia" w:eastAsia="宋体"/>
          <w:b/>
          <w:bCs/>
          <w:color w:val="auto"/>
          <w:highlight w:val="none"/>
          <w:lang w:eastAsia="zh-CN"/>
        </w:rPr>
      </w:pPr>
      <w:r>
        <w:rPr>
          <w:rFonts w:hint="eastAsia"/>
          <w:b/>
          <w:bCs/>
          <w:color w:val="auto"/>
          <w:highlight w:val="none"/>
        </w:rPr>
        <w:t>项目编号：</w:t>
      </w:r>
      <w:r>
        <w:rPr>
          <w:rFonts w:hint="eastAsia"/>
          <w:b/>
          <w:bCs/>
          <w:color w:val="auto"/>
          <w:highlight w:val="none"/>
          <w:lang w:eastAsia="zh-CN"/>
        </w:rPr>
        <w:t>ZZGL-2026130H</w:t>
      </w:r>
    </w:p>
    <w:tbl>
      <w:tblPr>
        <w:tblStyle w:val="42"/>
        <w:tblW w:w="9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1"/>
        <w:gridCol w:w="7815"/>
      </w:tblGrid>
      <w:tr w14:paraId="4233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1871" w:type="dxa"/>
            <w:tcBorders>
              <w:top w:val="single" w:color="auto" w:sz="4" w:space="0"/>
              <w:left w:val="single" w:color="auto" w:sz="4" w:space="0"/>
              <w:bottom w:val="single" w:color="auto" w:sz="4" w:space="0"/>
              <w:right w:val="single" w:color="auto" w:sz="4" w:space="0"/>
            </w:tcBorders>
            <w:vAlign w:val="center"/>
          </w:tcPr>
          <w:p w14:paraId="0C607C49">
            <w:pPr>
              <w:spacing w:line="360" w:lineRule="auto"/>
              <w:jc w:val="center"/>
              <w:rPr>
                <w:rFonts w:hint="eastAsia"/>
                <w:color w:val="auto"/>
                <w:highlight w:val="none"/>
              </w:rPr>
            </w:pPr>
            <w:r>
              <w:rPr>
                <w:rFonts w:hint="eastAsia"/>
                <w:color w:val="auto"/>
                <w:highlight w:val="none"/>
              </w:rPr>
              <w:t>投标报价</w:t>
            </w:r>
          </w:p>
        </w:tc>
        <w:tc>
          <w:tcPr>
            <w:tcW w:w="7815" w:type="dxa"/>
            <w:tcBorders>
              <w:top w:val="single" w:color="auto" w:sz="4" w:space="0"/>
              <w:left w:val="single" w:color="auto" w:sz="4" w:space="0"/>
              <w:bottom w:val="single" w:color="auto" w:sz="4" w:space="0"/>
              <w:right w:val="single" w:color="auto" w:sz="4" w:space="0"/>
            </w:tcBorders>
            <w:vAlign w:val="center"/>
          </w:tcPr>
          <w:p w14:paraId="18DE60EF">
            <w:pPr>
              <w:rPr>
                <w:rFonts w:hint="default" w:eastAsia="宋体"/>
                <w:color w:val="auto"/>
                <w:highlight w:val="none"/>
                <w:lang w:val="en-US" w:eastAsia="zh-CN"/>
              </w:rPr>
            </w:pPr>
            <w:r>
              <w:rPr>
                <w:rFonts w:hint="eastAsia"/>
                <w:color w:val="auto"/>
                <w:highlight w:val="none"/>
              </w:rPr>
              <w:t>（大写）</w:t>
            </w:r>
            <w:r>
              <w:rPr>
                <w:rFonts w:hint="eastAsia"/>
                <w:color w:val="auto"/>
                <w:highlight w:val="none"/>
                <w:lang w:eastAsia="zh-CN"/>
              </w:rPr>
              <w:t>：</w:t>
            </w:r>
            <w:r>
              <w:rPr>
                <w:rFonts w:hint="eastAsia"/>
                <w:color w:val="auto"/>
                <w:highlight w:val="none"/>
                <w:lang w:val="en-US" w:eastAsia="zh-CN"/>
              </w:rPr>
              <w:t xml:space="preserve">人民币                </w:t>
            </w:r>
          </w:p>
          <w:p w14:paraId="05241F44">
            <w:pPr>
              <w:rPr>
                <w:rFonts w:hint="default" w:ascii="宋体" w:hAnsi="宋体" w:eastAsia="宋体" w:cs="宋体"/>
                <w:color w:val="auto"/>
                <w:highlight w:val="none"/>
                <w:lang w:val="en-US" w:eastAsia="zh-CN"/>
              </w:rPr>
            </w:pPr>
            <w:r>
              <w:rPr>
                <w:rFonts w:hint="eastAsia"/>
                <w:color w:val="auto"/>
                <w:highlight w:val="none"/>
              </w:rPr>
              <w:t>（小写）</w:t>
            </w:r>
            <w:r>
              <w:rPr>
                <w:rFonts w:hint="eastAsia"/>
                <w:color w:val="auto"/>
                <w:highlight w:val="none"/>
                <w:lang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none"/>
                <w:lang w:val="en-US" w:eastAsia="zh-CN"/>
              </w:rPr>
              <w:t xml:space="preserve">                      </w:t>
            </w:r>
          </w:p>
        </w:tc>
      </w:tr>
      <w:tr w14:paraId="1139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1871" w:type="dxa"/>
            <w:tcBorders>
              <w:top w:val="single" w:color="auto" w:sz="4" w:space="0"/>
              <w:left w:val="single" w:color="auto" w:sz="4" w:space="0"/>
              <w:bottom w:val="single" w:color="auto" w:sz="4" w:space="0"/>
              <w:right w:val="single" w:color="auto" w:sz="4" w:space="0"/>
            </w:tcBorders>
            <w:vAlign w:val="center"/>
          </w:tcPr>
          <w:p w14:paraId="7CD2AACF">
            <w:pPr>
              <w:spacing w:line="360" w:lineRule="auto"/>
              <w:jc w:val="center"/>
              <w:rPr>
                <w:rFonts w:hint="eastAsia"/>
                <w:color w:val="auto"/>
                <w:highlight w:val="none"/>
              </w:rPr>
            </w:pPr>
            <w:r>
              <w:rPr>
                <w:rFonts w:hint="eastAsia"/>
                <w:color w:val="auto"/>
                <w:highlight w:val="none"/>
              </w:rPr>
              <w:t>合同履行期限</w:t>
            </w:r>
          </w:p>
        </w:tc>
        <w:tc>
          <w:tcPr>
            <w:tcW w:w="7815" w:type="dxa"/>
            <w:tcBorders>
              <w:top w:val="single" w:color="auto" w:sz="4" w:space="0"/>
              <w:left w:val="single" w:color="auto" w:sz="4" w:space="0"/>
              <w:bottom w:val="single" w:color="auto" w:sz="4" w:space="0"/>
              <w:right w:val="single" w:color="auto" w:sz="4" w:space="0"/>
            </w:tcBorders>
            <w:vAlign w:val="center"/>
          </w:tcPr>
          <w:p w14:paraId="1E4AF5E6">
            <w:pPr>
              <w:spacing w:line="360" w:lineRule="auto"/>
              <w:jc w:val="both"/>
              <w:rPr>
                <w:rFonts w:hint="eastAsia"/>
                <w:color w:val="auto"/>
                <w:highlight w:val="none"/>
              </w:rPr>
            </w:pPr>
          </w:p>
        </w:tc>
      </w:tr>
      <w:tr w14:paraId="6AD28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1871" w:type="dxa"/>
            <w:tcBorders>
              <w:top w:val="single" w:color="auto" w:sz="4" w:space="0"/>
              <w:left w:val="single" w:color="auto" w:sz="4" w:space="0"/>
              <w:bottom w:val="single" w:color="auto" w:sz="4" w:space="0"/>
              <w:right w:val="single" w:color="auto" w:sz="4" w:space="0"/>
            </w:tcBorders>
            <w:vAlign w:val="center"/>
          </w:tcPr>
          <w:p w14:paraId="251B139C">
            <w:pPr>
              <w:spacing w:line="360" w:lineRule="auto"/>
              <w:jc w:val="center"/>
              <w:rPr>
                <w:rFonts w:hint="eastAsia"/>
                <w:color w:val="auto"/>
                <w:sz w:val="21"/>
                <w:szCs w:val="21"/>
                <w:highlight w:val="none"/>
              </w:rPr>
            </w:pPr>
            <w:r>
              <w:rPr>
                <w:rFonts w:hint="eastAsia"/>
                <w:color w:val="auto"/>
                <w:highlight w:val="none"/>
                <w:shd w:val="clear" w:color="auto" w:fill="FFFFFF"/>
              </w:rPr>
              <w:t>质量标准</w:t>
            </w:r>
          </w:p>
        </w:tc>
        <w:tc>
          <w:tcPr>
            <w:tcW w:w="7815" w:type="dxa"/>
            <w:tcBorders>
              <w:top w:val="single" w:color="auto" w:sz="4" w:space="0"/>
              <w:left w:val="single" w:color="auto" w:sz="4" w:space="0"/>
              <w:bottom w:val="single" w:color="auto" w:sz="4" w:space="0"/>
              <w:right w:val="single" w:color="auto" w:sz="4" w:space="0"/>
            </w:tcBorders>
            <w:vAlign w:val="center"/>
          </w:tcPr>
          <w:p w14:paraId="08A7C4B7">
            <w:pPr>
              <w:spacing w:line="360" w:lineRule="auto"/>
              <w:rPr>
                <w:rFonts w:hint="eastAsia"/>
                <w:color w:val="auto"/>
                <w:highlight w:val="none"/>
              </w:rPr>
            </w:pPr>
          </w:p>
        </w:tc>
      </w:tr>
      <w:tr w14:paraId="2F95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1871" w:type="dxa"/>
            <w:tcBorders>
              <w:top w:val="single" w:color="auto" w:sz="4" w:space="0"/>
              <w:left w:val="single" w:color="auto" w:sz="4" w:space="0"/>
              <w:bottom w:val="single" w:color="auto" w:sz="4" w:space="0"/>
              <w:right w:val="single" w:color="auto" w:sz="4" w:space="0"/>
            </w:tcBorders>
            <w:vAlign w:val="center"/>
          </w:tcPr>
          <w:p w14:paraId="711BAEA7">
            <w:pPr>
              <w:spacing w:line="360" w:lineRule="auto"/>
              <w:jc w:val="center"/>
              <w:rPr>
                <w:rFonts w:hint="eastAsia"/>
                <w:color w:val="auto"/>
                <w:highlight w:val="none"/>
                <w:shd w:val="clear" w:color="auto" w:fill="FFFFFF"/>
              </w:rPr>
            </w:pPr>
            <w:r>
              <w:rPr>
                <w:rFonts w:hint="eastAsia"/>
                <w:color w:val="auto"/>
                <w:highlight w:val="none"/>
                <w:shd w:val="clear" w:color="auto" w:fill="FFFFFF"/>
              </w:rPr>
              <w:t>质保期</w:t>
            </w:r>
          </w:p>
        </w:tc>
        <w:tc>
          <w:tcPr>
            <w:tcW w:w="7815" w:type="dxa"/>
            <w:tcBorders>
              <w:top w:val="single" w:color="auto" w:sz="4" w:space="0"/>
              <w:left w:val="single" w:color="auto" w:sz="4" w:space="0"/>
              <w:bottom w:val="single" w:color="auto" w:sz="4" w:space="0"/>
              <w:right w:val="single" w:color="auto" w:sz="4" w:space="0"/>
            </w:tcBorders>
            <w:vAlign w:val="center"/>
          </w:tcPr>
          <w:p w14:paraId="631EEA9E">
            <w:pPr>
              <w:spacing w:line="360" w:lineRule="auto"/>
              <w:rPr>
                <w:rFonts w:hint="eastAsia"/>
                <w:color w:val="auto"/>
                <w:highlight w:val="none"/>
              </w:rPr>
            </w:pPr>
          </w:p>
        </w:tc>
      </w:tr>
      <w:tr w14:paraId="5E5E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1871" w:type="dxa"/>
            <w:tcBorders>
              <w:top w:val="single" w:color="auto" w:sz="4" w:space="0"/>
              <w:left w:val="single" w:color="auto" w:sz="4" w:space="0"/>
              <w:bottom w:val="single" w:color="auto" w:sz="4" w:space="0"/>
              <w:right w:val="single" w:color="auto" w:sz="4" w:space="0"/>
            </w:tcBorders>
            <w:vAlign w:val="center"/>
          </w:tcPr>
          <w:p w14:paraId="7E9830F4">
            <w:pPr>
              <w:spacing w:line="360" w:lineRule="auto"/>
              <w:jc w:val="center"/>
              <w:rPr>
                <w:rFonts w:hint="eastAsia"/>
                <w:color w:val="auto"/>
                <w:highlight w:val="none"/>
              </w:rPr>
            </w:pPr>
            <w:r>
              <w:rPr>
                <w:rFonts w:hint="eastAsia"/>
                <w:color w:val="auto"/>
                <w:highlight w:val="none"/>
              </w:rPr>
              <w:t>备    注</w:t>
            </w:r>
          </w:p>
        </w:tc>
        <w:tc>
          <w:tcPr>
            <w:tcW w:w="7815" w:type="dxa"/>
            <w:tcBorders>
              <w:top w:val="single" w:color="auto" w:sz="4" w:space="0"/>
              <w:left w:val="single" w:color="auto" w:sz="4" w:space="0"/>
              <w:bottom w:val="single" w:color="auto" w:sz="4" w:space="0"/>
              <w:right w:val="single" w:color="auto" w:sz="4" w:space="0"/>
            </w:tcBorders>
            <w:vAlign w:val="center"/>
          </w:tcPr>
          <w:p w14:paraId="32FA8444">
            <w:pPr>
              <w:spacing w:line="360" w:lineRule="auto"/>
              <w:jc w:val="both"/>
              <w:rPr>
                <w:rFonts w:hint="eastAsia"/>
                <w:color w:val="auto"/>
                <w:highlight w:val="none"/>
              </w:rPr>
            </w:pPr>
          </w:p>
        </w:tc>
      </w:tr>
    </w:tbl>
    <w:p w14:paraId="7627D9C6">
      <w:pPr>
        <w:spacing w:line="360" w:lineRule="auto"/>
        <w:ind w:firstLine="482"/>
        <w:rPr>
          <w:rFonts w:hint="eastAsia"/>
          <w:b/>
          <w:bCs/>
          <w:color w:val="auto"/>
          <w:highlight w:val="none"/>
        </w:rPr>
      </w:pPr>
    </w:p>
    <w:p w14:paraId="07B54FEB">
      <w:pPr>
        <w:spacing w:line="360" w:lineRule="auto"/>
        <w:ind w:firstLine="482"/>
        <w:rPr>
          <w:rFonts w:hint="eastAsia"/>
          <w:b/>
          <w:bCs/>
          <w:color w:val="auto"/>
          <w:highlight w:val="none"/>
        </w:rPr>
      </w:pPr>
      <w:r>
        <w:rPr>
          <w:rFonts w:hint="eastAsia"/>
          <w:b/>
          <w:bCs/>
          <w:color w:val="auto"/>
          <w:highlight w:val="none"/>
        </w:rPr>
        <w:t>注：1</w:t>
      </w:r>
      <w:r>
        <w:rPr>
          <w:rFonts w:hint="eastAsia"/>
          <w:b/>
          <w:bCs/>
          <w:color w:val="auto"/>
          <w:highlight w:val="none"/>
          <w:lang w:val="en-US" w:eastAsia="zh-CN"/>
        </w:rPr>
        <w:t>.</w:t>
      </w:r>
      <w:r>
        <w:rPr>
          <w:rFonts w:hint="eastAsia"/>
          <w:b/>
          <w:bCs/>
          <w:color w:val="auto"/>
          <w:highlight w:val="none"/>
        </w:rPr>
        <w:t>此表必须放在投标文件第一页。</w:t>
      </w:r>
    </w:p>
    <w:p w14:paraId="46D650CB">
      <w:pPr>
        <w:spacing w:line="360" w:lineRule="auto"/>
        <w:ind w:firstLine="482" w:firstLineChars="200"/>
        <w:rPr>
          <w:rFonts w:hint="eastAsia"/>
          <w:b/>
          <w:bCs/>
          <w:color w:val="auto"/>
          <w:highlight w:val="none"/>
        </w:rPr>
      </w:pPr>
      <w:r>
        <w:rPr>
          <w:rFonts w:hint="eastAsia"/>
          <w:b/>
          <w:bCs/>
          <w:color w:val="auto"/>
          <w:highlight w:val="none"/>
        </w:rPr>
        <w:t>2</w:t>
      </w:r>
      <w:r>
        <w:rPr>
          <w:rFonts w:hint="eastAsia"/>
          <w:b/>
          <w:bCs/>
          <w:color w:val="auto"/>
          <w:highlight w:val="none"/>
          <w:lang w:val="en-US" w:eastAsia="zh-CN"/>
        </w:rPr>
        <w:t>.</w:t>
      </w:r>
      <w:r>
        <w:rPr>
          <w:rFonts w:hint="eastAsia"/>
          <w:b/>
          <w:bCs/>
          <w:color w:val="auto"/>
          <w:highlight w:val="none"/>
        </w:rPr>
        <w:t>投标报价币种:按人民币报价。</w:t>
      </w:r>
    </w:p>
    <w:p w14:paraId="46ABB2B1">
      <w:pPr>
        <w:spacing w:line="360" w:lineRule="auto"/>
        <w:ind w:firstLine="480" w:firstLineChars="200"/>
        <w:rPr>
          <w:rFonts w:hint="eastAsia"/>
          <w:color w:val="auto"/>
          <w:highlight w:val="none"/>
        </w:rPr>
      </w:pPr>
    </w:p>
    <w:p w14:paraId="7FB03729">
      <w:pPr>
        <w:spacing w:line="360" w:lineRule="auto"/>
        <w:ind w:firstLine="480" w:firstLineChars="200"/>
        <w:rPr>
          <w:rFonts w:hint="eastAsia"/>
          <w:color w:val="auto"/>
          <w:highlight w:val="none"/>
        </w:rPr>
      </w:pPr>
    </w:p>
    <w:p w14:paraId="641B84D5">
      <w:pPr>
        <w:spacing w:line="360" w:lineRule="auto"/>
        <w:ind w:firstLine="480" w:firstLineChars="200"/>
        <w:rPr>
          <w:rFonts w:hint="default" w:eastAsia="宋体"/>
          <w:color w:val="auto"/>
          <w:highlight w:val="none"/>
          <w:u w:val="single"/>
          <w:lang w:val="en-US" w:eastAsia="zh-CN"/>
        </w:rPr>
      </w:pPr>
      <w:r>
        <w:rPr>
          <w:rFonts w:hint="eastAsia"/>
          <w:color w:val="auto"/>
          <w:highlight w:val="none"/>
        </w:rPr>
        <w:t>投标人全称（电子签章）：</w:t>
      </w:r>
    </w:p>
    <w:p w14:paraId="11F363D7">
      <w:pPr>
        <w:spacing w:line="360" w:lineRule="auto"/>
        <w:ind w:firstLine="480" w:firstLineChars="200"/>
        <w:rPr>
          <w:rFonts w:hint="default" w:eastAsia="宋体"/>
          <w:color w:val="auto"/>
          <w:highlight w:val="none"/>
          <w:lang w:val="en-US" w:eastAsia="zh-CN"/>
        </w:rPr>
      </w:pPr>
      <w:r>
        <w:rPr>
          <w:color w:val="auto"/>
          <w:highlight w:val="none"/>
        </w:rPr>
        <w:t>法定代表人或其委托代理人</w:t>
      </w:r>
      <w:r>
        <w:rPr>
          <w:rFonts w:hint="eastAsia"/>
          <w:color w:val="auto"/>
          <w:highlight w:val="none"/>
        </w:rPr>
        <w:t>（签字或签章）：</w:t>
      </w:r>
    </w:p>
    <w:p w14:paraId="74366D0E">
      <w:pPr>
        <w:spacing w:line="360" w:lineRule="auto"/>
        <w:ind w:firstLine="480" w:firstLineChars="200"/>
        <w:rPr>
          <w:rFonts w:hint="eastAsia"/>
          <w:color w:val="auto"/>
          <w:highlight w:val="none"/>
        </w:rPr>
      </w:pPr>
      <w:r>
        <w:rPr>
          <w:rFonts w:hint="eastAsia"/>
          <w:color w:val="auto"/>
          <w:highlight w:val="none"/>
        </w:rPr>
        <w:t>日期：</w:t>
      </w:r>
      <w:r>
        <w:rPr>
          <w:color w:val="auto"/>
          <w:highlight w:val="none"/>
        </w:rPr>
        <w:t>______</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0970F68C">
      <w:pPr>
        <w:shd w:val="solid" w:color="FFFFFF" w:fill="auto"/>
        <w:autoSpaceDN w:val="0"/>
        <w:spacing w:line="360" w:lineRule="auto"/>
        <w:rPr>
          <w:rFonts w:hint="eastAsia" w:ascii="仿宋_BG2312"/>
          <w:color w:val="auto"/>
          <w:highlight w:val="none"/>
          <w:shd w:val="clear" w:color="auto" w:fill="FFFFFF"/>
        </w:rPr>
      </w:pPr>
    </w:p>
    <w:p w14:paraId="2A8F3D2C">
      <w:pPr>
        <w:shd w:val="solid" w:color="FFFFFF" w:fill="auto"/>
        <w:autoSpaceDN w:val="0"/>
        <w:spacing w:line="360" w:lineRule="auto"/>
        <w:rPr>
          <w:rFonts w:hint="eastAsia" w:ascii="仿宋_BG2312"/>
          <w:color w:val="auto"/>
          <w:highlight w:val="none"/>
          <w:shd w:val="clear" w:color="auto" w:fill="FFFFFF"/>
        </w:rPr>
      </w:pPr>
    </w:p>
    <w:p w14:paraId="266C4FC2">
      <w:pPr>
        <w:shd w:val="solid" w:color="FFFFFF" w:fill="auto"/>
        <w:autoSpaceDN w:val="0"/>
        <w:spacing w:line="360" w:lineRule="auto"/>
        <w:rPr>
          <w:rFonts w:hint="eastAsia" w:ascii="仿宋_BG2312"/>
          <w:color w:val="auto"/>
          <w:highlight w:val="none"/>
          <w:shd w:val="clear" w:color="auto" w:fill="FFFFFF"/>
        </w:rPr>
      </w:pPr>
    </w:p>
    <w:p w14:paraId="3F080288">
      <w:pPr>
        <w:shd w:val="solid" w:color="FFFFFF" w:fill="auto"/>
        <w:autoSpaceDN w:val="0"/>
        <w:spacing w:line="360" w:lineRule="auto"/>
        <w:rPr>
          <w:rFonts w:hint="eastAsia" w:ascii="仿宋_BG2312"/>
          <w:color w:val="auto"/>
          <w:highlight w:val="none"/>
          <w:shd w:val="clear" w:color="auto" w:fill="FFFFFF"/>
        </w:rPr>
      </w:pPr>
    </w:p>
    <w:p w14:paraId="7C2544B5">
      <w:pPr>
        <w:shd w:val="solid" w:color="FFFFFF" w:fill="auto"/>
        <w:autoSpaceDN w:val="0"/>
        <w:spacing w:line="360" w:lineRule="auto"/>
        <w:ind w:firstLine="723"/>
        <w:outlineLvl w:val="1"/>
        <w:rPr>
          <w:rFonts w:hint="eastAsia" w:ascii="仿宋_BG2312"/>
          <w:b/>
          <w:color w:val="auto"/>
          <w:sz w:val="36"/>
          <w:highlight w:val="none"/>
          <w:shd w:val="clear" w:color="auto" w:fill="FFFFFF"/>
        </w:rPr>
        <w:sectPr>
          <w:pgSz w:w="11906" w:h="16838"/>
          <w:pgMar w:top="1134" w:right="1134" w:bottom="1134" w:left="1134" w:header="850" w:footer="850" w:gutter="0"/>
          <w:pgNumType w:fmt="decimal"/>
          <w:cols w:space="720" w:num="1"/>
          <w:docGrid w:type="lines" w:linePitch="331" w:charSpace="0"/>
        </w:sectPr>
      </w:pPr>
    </w:p>
    <w:bookmarkEnd w:id="80"/>
    <w:bookmarkEnd w:id="81"/>
    <w:bookmarkEnd w:id="82"/>
    <w:bookmarkEnd w:id="83"/>
    <w:bookmarkEnd w:id="84"/>
    <w:bookmarkEnd w:id="85"/>
    <w:bookmarkEnd w:id="86"/>
    <w:bookmarkEnd w:id="87"/>
    <w:p w14:paraId="48D5674A">
      <w:pPr>
        <w:numPr>
          <w:ilvl w:val="0"/>
          <w:numId w:val="2"/>
        </w:numPr>
        <w:tabs>
          <w:tab w:val="right" w:pos="8306"/>
        </w:tabs>
        <w:snapToGrid w:val="0"/>
        <w:spacing w:line="360" w:lineRule="auto"/>
        <w:contextualSpacing/>
        <w:outlineLvl w:val="1"/>
        <w:rPr>
          <w:rFonts w:hint="eastAsia" w:ascii="仿宋_BG2312"/>
          <w:b/>
          <w:color w:val="auto"/>
          <w:sz w:val="36"/>
          <w:highlight w:val="none"/>
          <w:shd w:val="clear" w:color="auto" w:fill="FFFFFF"/>
        </w:rPr>
      </w:pPr>
      <w:bookmarkStart w:id="91" w:name="_Toc27788"/>
      <w:r>
        <w:rPr>
          <w:rFonts w:hint="eastAsia" w:ascii="仿宋_BG2312"/>
          <w:b/>
          <w:color w:val="auto"/>
          <w:sz w:val="36"/>
          <w:highlight w:val="none"/>
          <w:shd w:val="clear" w:color="auto" w:fill="FFFFFF"/>
        </w:rPr>
        <w:t>资格审查部分</w:t>
      </w:r>
      <w:bookmarkEnd w:id="88"/>
      <w:bookmarkEnd w:id="89"/>
      <w:bookmarkEnd w:id="90"/>
      <w:bookmarkEnd w:id="91"/>
    </w:p>
    <w:p w14:paraId="08B4DCE4">
      <w:pPr>
        <w:snapToGrid w:val="0"/>
        <w:spacing w:line="360" w:lineRule="auto"/>
        <w:contextualSpacing/>
        <w:jc w:val="center"/>
        <w:rPr>
          <w:rFonts w:hint="eastAsia"/>
          <w:b/>
          <w:bCs/>
          <w:color w:val="auto"/>
          <w:sz w:val="32"/>
          <w:szCs w:val="32"/>
          <w:highlight w:val="none"/>
        </w:rPr>
      </w:pPr>
      <w:bookmarkStart w:id="92" w:name="_Toc124784412"/>
      <w:r>
        <w:rPr>
          <w:rFonts w:hint="eastAsia"/>
          <w:b/>
          <w:bCs/>
          <w:color w:val="auto"/>
          <w:sz w:val="32"/>
          <w:szCs w:val="32"/>
          <w:highlight w:val="none"/>
        </w:rPr>
        <w:t>（一）</w:t>
      </w:r>
      <w:r>
        <w:rPr>
          <w:b/>
          <w:bCs/>
          <w:color w:val="auto"/>
          <w:sz w:val="32"/>
          <w:szCs w:val="32"/>
          <w:highlight w:val="none"/>
        </w:rPr>
        <w:t>投标人基本情况表</w:t>
      </w:r>
    </w:p>
    <w:tbl>
      <w:tblPr>
        <w:tblStyle w:val="41"/>
        <w:tblW w:w="965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697"/>
        <w:gridCol w:w="1398"/>
        <w:gridCol w:w="1755"/>
        <w:gridCol w:w="1519"/>
        <w:gridCol w:w="2290"/>
      </w:tblGrid>
      <w:tr w14:paraId="191104B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jc w:val="center"/>
        </w:trPr>
        <w:tc>
          <w:tcPr>
            <w:tcW w:w="2697" w:type="dxa"/>
            <w:tcBorders>
              <w:top w:val="single" w:color="000000" w:sz="0" w:space="0"/>
              <w:left w:val="single" w:color="000000" w:sz="0" w:space="0"/>
              <w:bottom w:val="single" w:color="000000" w:sz="0" w:space="0"/>
              <w:right w:val="single" w:color="000000" w:sz="0" w:space="0"/>
            </w:tcBorders>
            <w:shd w:val="solid" w:color="FFFFFF" w:fill="auto"/>
            <w:tcMar>
              <w:top w:w="0" w:type="dxa"/>
              <w:left w:w="108" w:type="dxa"/>
              <w:bottom w:w="0" w:type="dxa"/>
              <w:right w:w="108" w:type="dxa"/>
            </w:tcMar>
            <w:vAlign w:val="center"/>
          </w:tcPr>
          <w:p w14:paraId="14A24369">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投标人名称</w:t>
            </w:r>
          </w:p>
        </w:tc>
        <w:tc>
          <w:tcPr>
            <w:tcW w:w="6962" w:type="dxa"/>
            <w:gridSpan w:val="4"/>
            <w:tcBorders>
              <w:left w:val="single" w:color="000000" w:sz="6" w:space="0"/>
            </w:tcBorders>
            <w:shd w:val="solid" w:color="FFFFFF" w:fill="auto"/>
            <w:tcMar>
              <w:top w:w="0" w:type="dxa"/>
              <w:left w:w="108" w:type="dxa"/>
              <w:bottom w:w="0" w:type="dxa"/>
              <w:right w:w="108" w:type="dxa"/>
            </w:tcMar>
            <w:vAlign w:val="center"/>
          </w:tcPr>
          <w:p w14:paraId="750A5E22">
            <w:pPr>
              <w:shd w:val="solid" w:color="FFFFFF" w:fill="auto"/>
              <w:autoSpaceDN w:val="0"/>
              <w:spacing w:line="360" w:lineRule="auto"/>
              <w:rPr>
                <w:rFonts w:hint="eastAsia" w:ascii="仿宋_BG2312"/>
                <w:color w:val="auto"/>
                <w:highlight w:val="none"/>
                <w:shd w:val="clear" w:color="auto" w:fill="FFFFFF"/>
              </w:rPr>
            </w:pPr>
          </w:p>
        </w:tc>
      </w:tr>
      <w:tr w14:paraId="6E7FDCC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60F0A95C">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注册地址</w:t>
            </w:r>
          </w:p>
        </w:tc>
        <w:tc>
          <w:tcPr>
            <w:tcW w:w="3153" w:type="dxa"/>
            <w:gridSpan w:val="2"/>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1A4E3D8">
            <w:pPr>
              <w:shd w:val="solid" w:color="FFFFFF" w:fill="auto"/>
              <w:autoSpaceDN w:val="0"/>
              <w:spacing w:line="360" w:lineRule="auto"/>
              <w:rPr>
                <w:rFonts w:hint="eastAsia" w:ascii="仿宋_BG2312"/>
                <w:color w:val="auto"/>
                <w:highlight w:val="none"/>
                <w:shd w:val="clear" w:color="auto" w:fill="FFFFFF"/>
              </w:rPr>
            </w:pPr>
          </w:p>
        </w:tc>
        <w:tc>
          <w:tcPr>
            <w:tcW w:w="151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E44D826">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邮政编码</w:t>
            </w:r>
          </w:p>
        </w:tc>
        <w:tc>
          <w:tcPr>
            <w:tcW w:w="2290"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3309257">
            <w:pPr>
              <w:shd w:val="solid" w:color="FFFFFF" w:fill="auto"/>
              <w:autoSpaceDN w:val="0"/>
              <w:spacing w:line="360" w:lineRule="auto"/>
              <w:rPr>
                <w:rFonts w:hint="eastAsia" w:ascii="仿宋_BG2312"/>
                <w:color w:val="auto"/>
                <w:highlight w:val="none"/>
                <w:shd w:val="clear" w:color="auto" w:fill="FFFFFF"/>
              </w:rPr>
            </w:pPr>
          </w:p>
        </w:tc>
      </w:tr>
      <w:tr w14:paraId="708D18D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645" w:hRule="atLeast"/>
          <w:jc w:val="center"/>
        </w:trPr>
        <w:tc>
          <w:tcPr>
            <w:tcW w:w="2697" w:type="dxa"/>
            <w:vMerge w:val="restart"/>
            <w:tcBorders>
              <w:top w:val="single" w:color="000000" w:sz="6" w:space="0"/>
            </w:tcBorders>
            <w:shd w:val="solid" w:color="FFFFFF" w:fill="auto"/>
            <w:tcMar>
              <w:top w:w="0" w:type="dxa"/>
              <w:left w:w="108" w:type="dxa"/>
              <w:bottom w:w="0" w:type="dxa"/>
              <w:right w:w="108" w:type="dxa"/>
            </w:tcMar>
            <w:vAlign w:val="center"/>
          </w:tcPr>
          <w:p w14:paraId="534D7A39">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联系方式</w:t>
            </w:r>
          </w:p>
        </w:tc>
        <w:tc>
          <w:tcPr>
            <w:tcW w:w="1398"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491D7051">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联系人</w:t>
            </w:r>
            <w:r>
              <w:rPr>
                <w:rFonts w:hint="eastAsia" w:ascii="仿宋_BG2312"/>
                <w:color w:val="auto"/>
                <w:highlight w:val="none"/>
                <w:shd w:val="clear" w:color="auto" w:fill="FFFFFF"/>
              </w:rPr>
              <w:t>（必填）</w:t>
            </w:r>
          </w:p>
        </w:tc>
        <w:tc>
          <w:tcPr>
            <w:tcW w:w="1755"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5A70DC1">
            <w:pPr>
              <w:shd w:val="solid" w:color="FFFFFF" w:fill="auto"/>
              <w:autoSpaceDN w:val="0"/>
              <w:spacing w:line="360" w:lineRule="auto"/>
              <w:rPr>
                <w:rFonts w:hint="eastAsia" w:ascii="仿宋_BG2312"/>
                <w:color w:val="auto"/>
                <w:highlight w:val="none"/>
                <w:shd w:val="clear" w:color="auto" w:fill="FFFFFF"/>
              </w:rPr>
            </w:pPr>
          </w:p>
        </w:tc>
        <w:tc>
          <w:tcPr>
            <w:tcW w:w="151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7F7B844">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电话</w:t>
            </w:r>
            <w:r>
              <w:rPr>
                <w:rFonts w:hint="eastAsia" w:ascii="仿宋_BG2312"/>
                <w:color w:val="auto"/>
                <w:highlight w:val="none"/>
                <w:shd w:val="clear" w:color="auto" w:fill="FFFFFF"/>
              </w:rPr>
              <w:t>（必填）</w:t>
            </w:r>
          </w:p>
        </w:tc>
        <w:tc>
          <w:tcPr>
            <w:tcW w:w="2290"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340B3C4">
            <w:pPr>
              <w:shd w:val="solid" w:color="FFFFFF" w:fill="auto"/>
              <w:autoSpaceDN w:val="0"/>
              <w:spacing w:line="360" w:lineRule="auto"/>
              <w:rPr>
                <w:rFonts w:hint="eastAsia" w:ascii="仿宋_BG2312"/>
                <w:color w:val="auto"/>
                <w:highlight w:val="none"/>
                <w:shd w:val="clear" w:color="auto" w:fill="FFFFFF"/>
              </w:rPr>
            </w:pPr>
          </w:p>
        </w:tc>
      </w:tr>
      <w:tr w14:paraId="61E0F45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04" w:hRule="atLeast"/>
          <w:jc w:val="center"/>
        </w:trPr>
        <w:tc>
          <w:tcPr>
            <w:tcW w:w="2697" w:type="dxa"/>
            <w:vMerge w:val="continue"/>
            <w:tcBorders>
              <w:top w:val="single" w:color="000000" w:sz="6" w:space="0"/>
            </w:tcBorders>
            <w:shd w:val="solid" w:color="FFFFFF" w:fill="auto"/>
            <w:tcMar>
              <w:top w:w="0" w:type="dxa"/>
              <w:left w:w="108" w:type="dxa"/>
              <w:bottom w:w="0" w:type="dxa"/>
              <w:right w:w="108" w:type="dxa"/>
            </w:tcMar>
            <w:vAlign w:val="center"/>
          </w:tcPr>
          <w:p w14:paraId="0AF7F037">
            <w:pPr>
              <w:spacing w:line="360" w:lineRule="auto"/>
              <w:rPr>
                <w:rFonts w:hint="eastAsia"/>
                <w:color w:val="auto"/>
                <w:highlight w:val="none"/>
              </w:rPr>
            </w:pPr>
          </w:p>
        </w:tc>
        <w:tc>
          <w:tcPr>
            <w:tcW w:w="1398"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D0D3081">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传真</w:t>
            </w:r>
          </w:p>
        </w:tc>
        <w:tc>
          <w:tcPr>
            <w:tcW w:w="1755"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2B1DECD5">
            <w:pPr>
              <w:shd w:val="solid" w:color="FFFFFF" w:fill="auto"/>
              <w:autoSpaceDN w:val="0"/>
              <w:spacing w:line="360" w:lineRule="auto"/>
              <w:rPr>
                <w:rFonts w:hint="eastAsia" w:ascii="仿宋_BG2312"/>
                <w:color w:val="auto"/>
                <w:highlight w:val="none"/>
                <w:shd w:val="clear" w:color="auto" w:fill="FFFFFF"/>
              </w:rPr>
            </w:pPr>
          </w:p>
        </w:tc>
        <w:tc>
          <w:tcPr>
            <w:tcW w:w="151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B9CFD0D">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合同往来邮箱（必填）</w:t>
            </w:r>
          </w:p>
        </w:tc>
        <w:tc>
          <w:tcPr>
            <w:tcW w:w="2290"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36DFD54">
            <w:pPr>
              <w:shd w:val="solid" w:color="FFFFFF" w:fill="auto"/>
              <w:autoSpaceDN w:val="0"/>
              <w:spacing w:line="360" w:lineRule="auto"/>
              <w:rPr>
                <w:rFonts w:hint="eastAsia" w:ascii="仿宋_BG2312"/>
                <w:color w:val="auto"/>
                <w:highlight w:val="none"/>
                <w:shd w:val="clear" w:color="auto" w:fill="FFFFFF"/>
              </w:rPr>
            </w:pPr>
          </w:p>
        </w:tc>
      </w:tr>
      <w:tr w14:paraId="180E6A9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428EE2A5">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法定代表人</w:t>
            </w:r>
          </w:p>
        </w:tc>
        <w:tc>
          <w:tcPr>
            <w:tcW w:w="1398"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43BA5D00">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姓名</w:t>
            </w:r>
          </w:p>
        </w:tc>
        <w:tc>
          <w:tcPr>
            <w:tcW w:w="1755"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1762D37">
            <w:pPr>
              <w:shd w:val="solid" w:color="FFFFFF" w:fill="auto"/>
              <w:autoSpaceDN w:val="0"/>
              <w:spacing w:line="360" w:lineRule="auto"/>
              <w:rPr>
                <w:rFonts w:hint="eastAsia" w:ascii="仿宋_BG2312"/>
                <w:color w:val="auto"/>
                <w:highlight w:val="none"/>
                <w:shd w:val="clear" w:color="auto" w:fill="FFFFFF"/>
              </w:rPr>
            </w:pPr>
          </w:p>
        </w:tc>
        <w:tc>
          <w:tcPr>
            <w:tcW w:w="151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0CF97E5">
            <w:pPr>
              <w:shd w:val="solid" w:color="FFFFFF" w:fill="auto"/>
              <w:autoSpaceDN w:val="0"/>
              <w:spacing w:line="360" w:lineRule="auto"/>
              <w:rPr>
                <w:rFonts w:hint="default" w:ascii="仿宋_BG2312" w:eastAsia="宋体"/>
                <w:color w:val="auto"/>
                <w:highlight w:val="none"/>
                <w:shd w:val="clear" w:color="auto" w:fill="FFFFFF"/>
                <w:lang w:val="en-US" w:eastAsia="zh-CN"/>
              </w:rPr>
            </w:pPr>
            <w:r>
              <w:rPr>
                <w:rFonts w:hint="eastAsia" w:ascii="仿宋_BG2312"/>
                <w:color w:val="auto"/>
                <w:highlight w:val="none"/>
                <w:shd w:val="clear" w:color="auto" w:fill="FFFFFF"/>
              </w:rPr>
              <w:t>身份证号</w:t>
            </w:r>
            <w:r>
              <w:rPr>
                <w:rFonts w:hint="eastAsia" w:ascii="仿宋_BG2312"/>
                <w:color w:val="auto"/>
                <w:highlight w:val="none"/>
                <w:shd w:val="clear" w:color="auto" w:fill="FFFFFF"/>
                <w:lang w:val="en-US" w:eastAsia="zh-CN"/>
              </w:rPr>
              <w:t>及联系电话</w:t>
            </w:r>
          </w:p>
        </w:tc>
        <w:tc>
          <w:tcPr>
            <w:tcW w:w="2290"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4AC04DF">
            <w:pPr>
              <w:shd w:val="solid" w:color="FFFFFF" w:fill="auto"/>
              <w:autoSpaceDN w:val="0"/>
              <w:spacing w:line="360" w:lineRule="auto"/>
              <w:rPr>
                <w:rFonts w:hint="default" w:ascii="仿宋_BG2312" w:eastAsia="宋体"/>
                <w:color w:val="auto"/>
                <w:highlight w:val="none"/>
                <w:shd w:val="clear" w:color="auto" w:fill="FFFFFF"/>
                <w:lang w:val="en-US" w:eastAsia="zh-CN"/>
              </w:rPr>
            </w:pPr>
            <w:r>
              <w:rPr>
                <w:rFonts w:hint="eastAsia" w:ascii="仿宋_BG2312"/>
                <w:color w:val="auto"/>
                <w:highlight w:val="none"/>
                <w:shd w:val="clear" w:color="auto" w:fill="FFFFFF"/>
              </w:rPr>
              <w:t>身份证号</w:t>
            </w:r>
            <w:r>
              <w:rPr>
                <w:rFonts w:hint="eastAsia" w:ascii="仿宋_BG2312"/>
                <w:color w:val="auto"/>
                <w:highlight w:val="none"/>
                <w:shd w:val="clear" w:color="auto" w:fill="FFFFFF"/>
                <w:lang w:eastAsia="zh-CN"/>
              </w:rPr>
              <w:t>：</w:t>
            </w:r>
            <w:r>
              <w:rPr>
                <w:rFonts w:hint="eastAsia" w:ascii="仿宋_BG2312"/>
                <w:color w:val="auto"/>
                <w:highlight w:val="none"/>
                <w:shd w:val="clear" w:color="auto" w:fill="FFFFFF"/>
                <w:lang w:eastAsia="zh-CN"/>
              </w:rPr>
              <w:br w:type="textWrapping"/>
            </w:r>
            <w:r>
              <w:rPr>
                <w:rFonts w:hint="eastAsia" w:ascii="仿宋_BG2312"/>
                <w:color w:val="auto"/>
                <w:highlight w:val="none"/>
                <w:shd w:val="clear" w:color="auto" w:fill="FFFFFF"/>
                <w:lang w:val="en-US" w:eastAsia="zh-CN"/>
              </w:rPr>
              <w:t>联系电话：</w:t>
            </w:r>
          </w:p>
        </w:tc>
      </w:tr>
      <w:tr w14:paraId="6B95CC3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02F66B17">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授权委托人（若有）</w:t>
            </w:r>
          </w:p>
        </w:tc>
        <w:tc>
          <w:tcPr>
            <w:tcW w:w="1398"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A5DD861">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姓名</w:t>
            </w:r>
          </w:p>
        </w:tc>
        <w:tc>
          <w:tcPr>
            <w:tcW w:w="1755"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D8D679F">
            <w:pPr>
              <w:shd w:val="solid" w:color="FFFFFF" w:fill="auto"/>
              <w:autoSpaceDN w:val="0"/>
              <w:spacing w:line="360" w:lineRule="auto"/>
              <w:rPr>
                <w:rFonts w:hint="eastAsia" w:ascii="仿宋_BG2312"/>
                <w:color w:val="auto"/>
                <w:highlight w:val="none"/>
                <w:shd w:val="clear" w:color="auto" w:fill="FFFFFF"/>
              </w:rPr>
            </w:pPr>
          </w:p>
        </w:tc>
        <w:tc>
          <w:tcPr>
            <w:tcW w:w="151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4D764EA">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身份证号</w:t>
            </w:r>
            <w:r>
              <w:rPr>
                <w:rFonts w:hint="eastAsia" w:ascii="仿宋_BG2312"/>
                <w:color w:val="auto"/>
                <w:highlight w:val="none"/>
                <w:shd w:val="clear" w:color="auto" w:fill="FFFFFF"/>
                <w:lang w:val="en-US" w:eastAsia="zh-CN"/>
              </w:rPr>
              <w:t>及联系电话</w:t>
            </w:r>
          </w:p>
        </w:tc>
        <w:tc>
          <w:tcPr>
            <w:tcW w:w="2290"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5182A26">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身份证号</w:t>
            </w:r>
            <w:r>
              <w:rPr>
                <w:rFonts w:hint="eastAsia" w:ascii="仿宋_BG2312"/>
                <w:color w:val="auto"/>
                <w:highlight w:val="none"/>
                <w:shd w:val="clear" w:color="auto" w:fill="FFFFFF"/>
                <w:lang w:eastAsia="zh-CN"/>
              </w:rPr>
              <w:t>：</w:t>
            </w:r>
            <w:r>
              <w:rPr>
                <w:rFonts w:hint="eastAsia" w:ascii="仿宋_BG2312"/>
                <w:color w:val="auto"/>
                <w:highlight w:val="none"/>
                <w:shd w:val="clear" w:color="auto" w:fill="FFFFFF"/>
                <w:lang w:eastAsia="zh-CN"/>
              </w:rPr>
              <w:br w:type="textWrapping"/>
            </w:r>
            <w:r>
              <w:rPr>
                <w:rFonts w:hint="eastAsia" w:ascii="仿宋_BG2312"/>
                <w:color w:val="auto"/>
                <w:highlight w:val="none"/>
                <w:shd w:val="clear" w:color="auto" w:fill="FFFFFF"/>
                <w:lang w:val="en-US" w:eastAsia="zh-CN"/>
              </w:rPr>
              <w:t>联系电话：</w:t>
            </w:r>
          </w:p>
        </w:tc>
      </w:tr>
      <w:tr w14:paraId="4454457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06F3FA2A">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项目经理</w:t>
            </w:r>
          </w:p>
        </w:tc>
        <w:tc>
          <w:tcPr>
            <w:tcW w:w="1398"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5EC8279">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姓名</w:t>
            </w:r>
          </w:p>
        </w:tc>
        <w:tc>
          <w:tcPr>
            <w:tcW w:w="1755"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7C157516">
            <w:pPr>
              <w:shd w:val="solid" w:color="FFFFFF" w:fill="auto"/>
              <w:autoSpaceDN w:val="0"/>
              <w:spacing w:line="360" w:lineRule="auto"/>
              <w:rPr>
                <w:rFonts w:hint="eastAsia" w:ascii="仿宋_BG2312"/>
                <w:color w:val="auto"/>
                <w:highlight w:val="none"/>
                <w:shd w:val="clear" w:color="auto" w:fill="FFFFFF"/>
              </w:rPr>
            </w:pPr>
          </w:p>
        </w:tc>
        <w:tc>
          <w:tcPr>
            <w:tcW w:w="151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FA22D9B">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身份证号</w:t>
            </w:r>
            <w:r>
              <w:rPr>
                <w:rFonts w:hint="eastAsia" w:ascii="仿宋_BG2312"/>
                <w:color w:val="auto"/>
                <w:highlight w:val="none"/>
                <w:shd w:val="clear" w:color="auto" w:fill="FFFFFF"/>
                <w:lang w:val="en-US" w:eastAsia="zh-CN"/>
              </w:rPr>
              <w:t>及联系电话</w:t>
            </w:r>
          </w:p>
        </w:tc>
        <w:tc>
          <w:tcPr>
            <w:tcW w:w="2290"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A3E3901">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身份证号</w:t>
            </w:r>
            <w:r>
              <w:rPr>
                <w:rFonts w:hint="eastAsia" w:ascii="仿宋_BG2312"/>
                <w:color w:val="auto"/>
                <w:highlight w:val="none"/>
                <w:shd w:val="clear" w:color="auto" w:fill="FFFFFF"/>
                <w:lang w:eastAsia="zh-CN"/>
              </w:rPr>
              <w:t>：</w:t>
            </w:r>
            <w:r>
              <w:rPr>
                <w:rFonts w:hint="eastAsia" w:ascii="仿宋_BG2312"/>
                <w:color w:val="auto"/>
                <w:highlight w:val="none"/>
                <w:shd w:val="clear" w:color="auto" w:fill="FFFFFF"/>
                <w:lang w:eastAsia="zh-CN"/>
              </w:rPr>
              <w:br w:type="textWrapping"/>
            </w:r>
            <w:r>
              <w:rPr>
                <w:rFonts w:hint="eastAsia" w:ascii="仿宋_BG2312"/>
                <w:color w:val="auto"/>
                <w:highlight w:val="none"/>
                <w:shd w:val="clear" w:color="auto" w:fill="FFFFFF"/>
                <w:lang w:val="en-US" w:eastAsia="zh-CN"/>
              </w:rPr>
              <w:t>联系电话：</w:t>
            </w:r>
          </w:p>
        </w:tc>
      </w:tr>
      <w:tr w14:paraId="6E8CE3A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5BA966D2">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技术负责人</w:t>
            </w:r>
          </w:p>
        </w:tc>
        <w:tc>
          <w:tcPr>
            <w:tcW w:w="1398"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FE2E48F">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姓名</w:t>
            </w:r>
          </w:p>
        </w:tc>
        <w:tc>
          <w:tcPr>
            <w:tcW w:w="5564" w:type="dxa"/>
            <w:gridSpan w:val="3"/>
            <w:tcBorders>
              <w:top w:val="single" w:color="000000" w:sz="6" w:space="0"/>
              <w:left w:val="single" w:color="000000" w:sz="6" w:space="0"/>
            </w:tcBorders>
            <w:shd w:val="solid" w:color="FFFFFF" w:fill="auto"/>
            <w:tcMar>
              <w:top w:w="0" w:type="dxa"/>
              <w:left w:w="108" w:type="dxa"/>
              <w:bottom w:w="0" w:type="dxa"/>
              <w:right w:w="108" w:type="dxa"/>
            </w:tcMar>
            <w:vAlign w:val="center"/>
          </w:tcPr>
          <w:p w14:paraId="23C2B83D">
            <w:pPr>
              <w:shd w:val="solid" w:color="FFFFFF" w:fill="auto"/>
              <w:autoSpaceDN w:val="0"/>
              <w:spacing w:line="360" w:lineRule="auto"/>
              <w:rPr>
                <w:rFonts w:hint="eastAsia" w:ascii="仿宋_BG2312"/>
                <w:color w:val="auto"/>
                <w:highlight w:val="none"/>
                <w:shd w:val="clear" w:color="auto" w:fill="FFFFFF"/>
              </w:rPr>
            </w:pPr>
          </w:p>
        </w:tc>
      </w:tr>
      <w:tr w14:paraId="27125BE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3545300B">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成立时间</w:t>
            </w:r>
          </w:p>
        </w:tc>
        <w:tc>
          <w:tcPr>
            <w:tcW w:w="3153" w:type="dxa"/>
            <w:gridSpan w:val="2"/>
            <w:tcBorders>
              <w:top w:val="single" w:color="000000" w:sz="6" w:space="0"/>
              <w:left w:val="single" w:color="000000" w:sz="6" w:space="0"/>
            </w:tcBorders>
            <w:shd w:val="solid" w:color="FFFFFF" w:fill="auto"/>
            <w:tcMar>
              <w:top w:w="0" w:type="dxa"/>
              <w:left w:w="108" w:type="dxa"/>
              <w:bottom w:w="0" w:type="dxa"/>
              <w:right w:w="108" w:type="dxa"/>
            </w:tcMar>
            <w:vAlign w:val="center"/>
          </w:tcPr>
          <w:p w14:paraId="7E8DF121">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 xml:space="preserve"> </w:t>
            </w:r>
          </w:p>
        </w:tc>
        <w:tc>
          <w:tcPr>
            <w:tcW w:w="3809" w:type="dxa"/>
            <w:gridSpan w:val="2"/>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F49C161">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员工总人数：</w:t>
            </w:r>
          </w:p>
        </w:tc>
      </w:tr>
      <w:tr w14:paraId="0FD1BB0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1DDC32FA">
            <w:pPr>
              <w:shd w:val="solid" w:color="FFFFFF" w:fill="auto"/>
              <w:autoSpaceDN w:val="0"/>
              <w:spacing w:line="360" w:lineRule="auto"/>
              <w:rPr>
                <w:rFonts w:hint="eastAsia" w:ascii="仿宋_BG2312"/>
                <w:color w:val="auto"/>
                <w:highlight w:val="none"/>
                <w:shd w:val="clear" w:color="auto" w:fill="FFFFFF"/>
              </w:rPr>
            </w:pPr>
            <w:r>
              <w:rPr>
                <w:rFonts w:hint="eastAsia" w:ascii="仿宋_BG2312"/>
                <w:color w:val="auto"/>
                <w:highlight w:val="none"/>
                <w:shd w:val="clear" w:color="auto" w:fill="FFFFFF"/>
              </w:rPr>
              <w:t>统一社会信用代码</w:t>
            </w:r>
          </w:p>
        </w:tc>
        <w:tc>
          <w:tcPr>
            <w:tcW w:w="696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19A5902">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 xml:space="preserve"> </w:t>
            </w:r>
          </w:p>
        </w:tc>
      </w:tr>
      <w:tr w14:paraId="4507730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7085D6A3">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注册资金</w:t>
            </w:r>
          </w:p>
        </w:tc>
        <w:tc>
          <w:tcPr>
            <w:tcW w:w="696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D917D44">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 xml:space="preserve"> </w:t>
            </w:r>
          </w:p>
        </w:tc>
      </w:tr>
      <w:tr w14:paraId="7FA6A35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3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6411C809">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开户银行</w:t>
            </w:r>
            <w:r>
              <w:rPr>
                <w:rFonts w:hint="eastAsia" w:ascii="仿宋_BG2312"/>
                <w:color w:val="auto"/>
                <w:highlight w:val="none"/>
                <w:shd w:val="clear" w:color="auto" w:fill="FFFFFF"/>
              </w:rPr>
              <w:t>（必填）</w:t>
            </w:r>
          </w:p>
        </w:tc>
        <w:tc>
          <w:tcPr>
            <w:tcW w:w="6962" w:type="dxa"/>
            <w:gridSpan w:val="4"/>
            <w:tcBorders>
              <w:top w:val="single" w:color="auto" w:sz="4" w:space="0"/>
              <w:left w:val="single" w:color="000000" w:sz="6" w:space="0"/>
            </w:tcBorders>
            <w:shd w:val="solid" w:color="FFFFFF" w:fill="auto"/>
            <w:tcMar>
              <w:top w:w="0" w:type="dxa"/>
              <w:left w:w="108" w:type="dxa"/>
              <w:bottom w:w="0" w:type="dxa"/>
              <w:right w:w="108" w:type="dxa"/>
            </w:tcMar>
            <w:vAlign w:val="center"/>
          </w:tcPr>
          <w:p w14:paraId="574BEEE3">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 xml:space="preserve"> </w:t>
            </w:r>
          </w:p>
        </w:tc>
      </w:tr>
      <w:tr w14:paraId="485A999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7DD917DB">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账号</w:t>
            </w:r>
            <w:r>
              <w:rPr>
                <w:rFonts w:hint="eastAsia" w:ascii="仿宋_BG2312"/>
                <w:color w:val="auto"/>
                <w:highlight w:val="none"/>
                <w:shd w:val="clear" w:color="auto" w:fill="FFFFFF"/>
              </w:rPr>
              <w:t>（必填）</w:t>
            </w:r>
          </w:p>
        </w:tc>
        <w:tc>
          <w:tcPr>
            <w:tcW w:w="696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D4041FB">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 xml:space="preserve"> </w:t>
            </w:r>
          </w:p>
        </w:tc>
      </w:tr>
      <w:tr w14:paraId="2B5CCFB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36" w:hRule="atLeast"/>
          <w:jc w:val="center"/>
        </w:trPr>
        <w:tc>
          <w:tcPr>
            <w:tcW w:w="2697" w:type="dxa"/>
            <w:tcBorders>
              <w:top w:val="single" w:color="000000" w:sz="6" w:space="0"/>
            </w:tcBorders>
            <w:shd w:val="solid" w:color="FFFFFF" w:fill="auto"/>
            <w:tcMar>
              <w:top w:w="0" w:type="dxa"/>
              <w:left w:w="108" w:type="dxa"/>
              <w:bottom w:w="0" w:type="dxa"/>
              <w:right w:w="108" w:type="dxa"/>
            </w:tcMar>
            <w:vAlign w:val="center"/>
          </w:tcPr>
          <w:p w14:paraId="48CCF4CF">
            <w:pPr>
              <w:shd w:val="solid" w:color="FFFFFF" w:fill="auto"/>
              <w:autoSpaceDN w:val="0"/>
              <w:spacing w:line="360" w:lineRule="auto"/>
              <w:rPr>
                <w:rFonts w:hint="eastAsia" w:ascii="仿宋_BG2312"/>
                <w:color w:val="auto"/>
                <w:highlight w:val="none"/>
                <w:shd w:val="clear" w:color="auto" w:fill="FFFFFF"/>
              </w:rPr>
            </w:pPr>
            <w:r>
              <w:rPr>
                <w:rFonts w:hint="eastAsia"/>
                <w:color w:val="auto"/>
                <w:highlight w:val="none"/>
                <w:shd w:val="clear" w:color="auto" w:fill="FFFFFF"/>
                <w:lang w:val="zh-CN"/>
              </w:rPr>
              <w:t>企业详细地址</w:t>
            </w:r>
          </w:p>
        </w:tc>
        <w:tc>
          <w:tcPr>
            <w:tcW w:w="696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D22DE04">
            <w:pPr>
              <w:shd w:val="solid" w:color="FFFFFF" w:fill="auto"/>
              <w:autoSpaceDN w:val="0"/>
              <w:spacing w:line="360" w:lineRule="auto"/>
              <w:ind w:firstLine="482"/>
              <w:rPr>
                <w:rFonts w:hint="eastAsia" w:ascii="仿宋_BG2312"/>
                <w:color w:val="auto"/>
                <w:highlight w:val="none"/>
                <w:shd w:val="clear" w:color="auto" w:fill="FFFFFF"/>
              </w:rPr>
            </w:pPr>
            <w:r>
              <w:rPr>
                <w:rFonts w:ascii="仿宋_BG2312"/>
                <w:b/>
                <w:color w:val="auto"/>
                <w:highlight w:val="none"/>
                <w:shd w:val="clear" w:color="auto" w:fill="FFFFFF"/>
              </w:rPr>
              <w:t xml:space="preserve"> </w:t>
            </w:r>
          </w:p>
        </w:tc>
      </w:tr>
      <w:tr w14:paraId="139547D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701" w:hRule="atLeast"/>
          <w:jc w:val="center"/>
        </w:trPr>
        <w:tc>
          <w:tcPr>
            <w:tcW w:w="2697" w:type="dxa"/>
            <w:tcBorders>
              <w:top w:val="single" w:color="000000" w:sz="6" w:space="0"/>
            </w:tcBorders>
            <w:shd w:val="solid" w:color="FFFFFF" w:fill="auto"/>
            <w:tcMar>
              <w:top w:w="0" w:type="dxa"/>
              <w:left w:w="108" w:type="dxa"/>
              <w:bottom w:w="0" w:type="dxa"/>
              <w:right w:w="108" w:type="dxa"/>
            </w:tcMar>
          </w:tcPr>
          <w:p w14:paraId="55B8C9CF">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备注</w:t>
            </w:r>
          </w:p>
        </w:tc>
        <w:tc>
          <w:tcPr>
            <w:tcW w:w="6962" w:type="dxa"/>
            <w:gridSpan w:val="4"/>
            <w:tcBorders>
              <w:top w:val="single" w:color="000000" w:sz="6" w:space="0"/>
              <w:left w:val="single" w:color="000000" w:sz="6" w:space="0"/>
            </w:tcBorders>
            <w:shd w:val="solid" w:color="FFFFFF" w:fill="auto"/>
            <w:tcMar>
              <w:top w:w="0" w:type="dxa"/>
              <w:left w:w="108" w:type="dxa"/>
              <w:bottom w:w="0" w:type="dxa"/>
              <w:right w:w="108" w:type="dxa"/>
            </w:tcMar>
          </w:tcPr>
          <w:p w14:paraId="46A81CA4">
            <w:pPr>
              <w:shd w:val="solid" w:color="FFFFFF" w:fill="auto"/>
              <w:autoSpaceDN w:val="0"/>
              <w:spacing w:line="360" w:lineRule="auto"/>
              <w:rPr>
                <w:rFonts w:hint="eastAsia" w:ascii="仿宋_BG2312"/>
                <w:color w:val="auto"/>
                <w:highlight w:val="none"/>
                <w:shd w:val="clear" w:color="auto" w:fill="FFFFFF"/>
              </w:rPr>
            </w:pPr>
            <w:r>
              <w:rPr>
                <w:rFonts w:ascii="仿宋_BG2312"/>
                <w:color w:val="auto"/>
                <w:highlight w:val="none"/>
                <w:shd w:val="clear" w:color="auto" w:fill="FFFFFF"/>
              </w:rPr>
              <w:t xml:space="preserve"> </w:t>
            </w:r>
          </w:p>
        </w:tc>
      </w:tr>
    </w:tbl>
    <w:p w14:paraId="59C124A1">
      <w:pPr>
        <w:adjustRightInd w:val="0"/>
        <w:snapToGrid w:val="0"/>
        <w:spacing w:line="360" w:lineRule="auto"/>
        <w:rPr>
          <w:rFonts w:hint="eastAsia" w:cs="Times New Roman"/>
          <w:b/>
          <w:bCs/>
          <w:color w:val="auto"/>
          <w:highlight w:val="none"/>
        </w:rPr>
      </w:pPr>
      <w:r>
        <w:rPr>
          <w:rFonts w:hint="eastAsia"/>
          <w:b/>
          <w:bCs/>
          <w:color w:val="auto"/>
          <w:highlight w:val="none"/>
        </w:rPr>
        <w:t>注：投标人需随此表后提供有效营业执照或事业单位法人证书或其他材料复印件加盖公章。</w:t>
      </w:r>
    </w:p>
    <w:p w14:paraId="12425267">
      <w:pPr>
        <w:spacing w:line="360" w:lineRule="auto"/>
        <w:ind w:firstLine="480" w:firstLineChars="200"/>
        <w:rPr>
          <w:rFonts w:hint="eastAsia"/>
          <w:color w:val="auto"/>
          <w:highlight w:val="none"/>
          <w:u w:val="single"/>
        </w:rPr>
      </w:pPr>
      <w:r>
        <w:rPr>
          <w:rFonts w:hint="eastAsia"/>
          <w:color w:val="auto"/>
          <w:highlight w:val="none"/>
        </w:rPr>
        <w:t>投标人全称（电子签章）：</w:t>
      </w:r>
    </w:p>
    <w:p w14:paraId="4B98B0CF">
      <w:pPr>
        <w:spacing w:line="360" w:lineRule="auto"/>
        <w:ind w:firstLine="480" w:firstLineChars="200"/>
        <w:rPr>
          <w:rFonts w:hint="eastAsia"/>
          <w:color w:val="auto"/>
          <w:highlight w:val="none"/>
        </w:rPr>
      </w:pPr>
      <w:r>
        <w:rPr>
          <w:color w:val="auto"/>
          <w:highlight w:val="none"/>
        </w:rPr>
        <w:t>法定代表人或其委托代理人</w:t>
      </w:r>
      <w:r>
        <w:rPr>
          <w:rFonts w:hint="eastAsia"/>
          <w:color w:val="auto"/>
          <w:highlight w:val="none"/>
        </w:rPr>
        <w:t>（签字或签章）：</w:t>
      </w:r>
    </w:p>
    <w:p w14:paraId="4C0A6AFB">
      <w:pPr>
        <w:spacing w:line="360" w:lineRule="auto"/>
        <w:ind w:firstLine="480" w:firstLineChars="200"/>
        <w:rPr>
          <w:rFonts w:hint="eastAsia"/>
          <w:color w:val="auto"/>
          <w:highlight w:val="none"/>
        </w:rPr>
      </w:pPr>
      <w:r>
        <w:rPr>
          <w:rFonts w:hint="eastAsia"/>
          <w:color w:val="auto"/>
          <w:highlight w:val="none"/>
        </w:rPr>
        <w:t>日期：</w:t>
      </w:r>
      <w:r>
        <w:rPr>
          <w:color w:val="auto"/>
          <w:highlight w:val="none"/>
        </w:rPr>
        <w:t>______</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402676F4">
      <w:pPr>
        <w:rPr>
          <w:rFonts w:hint="eastAsia"/>
          <w:color w:val="auto"/>
          <w:highlight w:val="none"/>
          <w:shd w:val="clear" w:color="auto" w:fill="FFFFFF"/>
        </w:rPr>
      </w:pPr>
    </w:p>
    <w:p w14:paraId="0F5BD8AF">
      <w:pPr>
        <w:snapToGrid w:val="0"/>
        <w:spacing w:line="360" w:lineRule="auto"/>
        <w:contextualSpacing/>
        <w:jc w:val="center"/>
        <w:rPr>
          <w:rFonts w:hint="eastAsia"/>
          <w:color w:val="auto"/>
          <w:sz w:val="44"/>
          <w:highlight w:val="none"/>
        </w:rPr>
      </w:pPr>
      <w:bookmarkStart w:id="93" w:name="_Toc3346"/>
      <w:bookmarkStart w:id="94" w:name="_Toc27162"/>
      <w:bookmarkStart w:id="95" w:name="_Toc15676"/>
      <w:bookmarkStart w:id="96" w:name="_Toc124784413"/>
      <w:r>
        <w:rPr>
          <w:rFonts w:hint="eastAsia"/>
          <w:b/>
          <w:bCs/>
          <w:color w:val="auto"/>
          <w:sz w:val="32"/>
          <w:szCs w:val="32"/>
          <w:highlight w:val="none"/>
        </w:rPr>
        <w:t>（二）法定代表人身份证明书</w:t>
      </w:r>
      <w:bookmarkEnd w:id="93"/>
      <w:bookmarkEnd w:id="94"/>
      <w:bookmarkEnd w:id="95"/>
      <w:bookmarkEnd w:id="96"/>
    </w:p>
    <w:p w14:paraId="5E5D83AC">
      <w:pPr>
        <w:tabs>
          <w:tab w:val="right" w:pos="8306"/>
        </w:tabs>
        <w:spacing w:line="360" w:lineRule="auto"/>
        <w:rPr>
          <w:rFonts w:hint="eastAsia"/>
          <w:color w:val="auto"/>
          <w:highlight w:val="none"/>
          <w:u w:val="none"/>
        </w:rPr>
      </w:pPr>
      <w:r>
        <w:rPr>
          <w:rFonts w:hint="eastAsia"/>
          <w:color w:val="auto"/>
          <w:highlight w:val="none"/>
        </w:rPr>
        <w:t>单位名称：</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w:t>
      </w:r>
    </w:p>
    <w:p w14:paraId="20C55979">
      <w:pPr>
        <w:tabs>
          <w:tab w:val="right" w:pos="8306"/>
        </w:tabs>
        <w:spacing w:line="360" w:lineRule="auto"/>
        <w:rPr>
          <w:rFonts w:hint="eastAsia"/>
          <w:color w:val="auto"/>
          <w:highlight w:val="none"/>
          <w:u w:val="none"/>
        </w:rPr>
      </w:pPr>
      <w:r>
        <w:rPr>
          <w:rFonts w:hint="eastAsia"/>
          <w:color w:val="auto"/>
          <w:highlight w:val="none"/>
        </w:rPr>
        <w:t>单位性质：</w:t>
      </w:r>
      <w:r>
        <w:rPr>
          <w:rFonts w:hint="eastAsia"/>
          <w:color w:val="auto"/>
          <w:highlight w:val="none"/>
          <w:u w:val="single"/>
        </w:rPr>
        <w:t xml:space="preserve">                               </w:t>
      </w:r>
      <w:r>
        <w:rPr>
          <w:rFonts w:hint="eastAsia"/>
          <w:color w:val="auto"/>
          <w:highlight w:val="none"/>
          <w:u w:val="none"/>
        </w:rPr>
        <w:t>；</w:t>
      </w:r>
    </w:p>
    <w:p w14:paraId="6C639D0D">
      <w:pPr>
        <w:tabs>
          <w:tab w:val="right" w:pos="8306"/>
        </w:tabs>
        <w:spacing w:line="360" w:lineRule="auto"/>
        <w:rPr>
          <w:rFonts w:hint="eastAsia"/>
          <w:color w:val="auto"/>
          <w:highlight w:val="none"/>
          <w:u w:val="non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none"/>
        </w:rPr>
        <w:t>；</w:t>
      </w:r>
    </w:p>
    <w:p w14:paraId="1B736544">
      <w:pPr>
        <w:tabs>
          <w:tab w:val="right" w:pos="8306"/>
        </w:tabs>
        <w:spacing w:line="360" w:lineRule="auto"/>
        <w:rPr>
          <w:rFonts w:hint="eastAsia"/>
          <w:color w:val="auto"/>
          <w:highlight w:val="none"/>
        </w:rPr>
      </w:pPr>
      <w:r>
        <w:rPr>
          <w:rFonts w:hint="eastAsia"/>
          <w:color w:val="auto"/>
          <w:highlight w:val="none"/>
        </w:rPr>
        <w:t>成立时间：</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 xml:space="preserve"> 月</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日</w:t>
      </w:r>
    </w:p>
    <w:p w14:paraId="7B3022B7">
      <w:pPr>
        <w:tabs>
          <w:tab w:val="right" w:pos="8306"/>
        </w:tabs>
        <w:spacing w:line="360" w:lineRule="auto"/>
        <w:rPr>
          <w:rFonts w:hint="eastAsia"/>
          <w:color w:val="auto"/>
          <w:highlight w:val="none"/>
          <w:u w:val="single"/>
        </w:rPr>
      </w:pPr>
      <w:r>
        <w:rPr>
          <w:rFonts w:hint="eastAsia"/>
          <w:color w:val="auto"/>
          <w:highlight w:val="none"/>
        </w:rPr>
        <w:t>经营期限：</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w:t>
      </w:r>
    </w:p>
    <w:p w14:paraId="452B5E9A">
      <w:pPr>
        <w:tabs>
          <w:tab w:val="right" w:pos="8306"/>
        </w:tabs>
        <w:spacing w:line="360" w:lineRule="auto"/>
        <w:rPr>
          <w:rFonts w:hint="default" w:eastAsia="宋体"/>
          <w:color w:val="auto"/>
          <w:highlight w:val="none"/>
          <w:u w:val="single"/>
          <w:lang w:val="en-US" w:eastAsia="zh-CN"/>
        </w:rPr>
      </w:pPr>
      <w:r>
        <w:rPr>
          <w:rFonts w:hint="eastAsia"/>
          <w:color w:val="auto"/>
          <w:highlight w:val="none"/>
        </w:rPr>
        <w:t>姓名：</w:t>
      </w:r>
      <w:r>
        <w:rPr>
          <w:rFonts w:hint="eastAsia"/>
          <w:color w:val="auto"/>
          <w:highlight w:val="none"/>
          <w:u w:val="single"/>
        </w:rPr>
        <w:t xml:space="preserve">          </w:t>
      </w:r>
      <w:r>
        <w:rPr>
          <w:rFonts w:hint="eastAsia"/>
          <w:color w:val="auto"/>
          <w:highlight w:val="none"/>
        </w:rPr>
        <w:t>性别：</w:t>
      </w:r>
      <w:r>
        <w:rPr>
          <w:rFonts w:hint="eastAsia"/>
          <w:color w:val="auto"/>
          <w:highlight w:val="none"/>
          <w:u w:val="single"/>
        </w:rPr>
        <w:t xml:space="preserve">      </w:t>
      </w:r>
      <w:r>
        <w:rPr>
          <w:rFonts w:hint="eastAsia"/>
          <w:color w:val="auto"/>
          <w:highlight w:val="none"/>
        </w:rPr>
        <w:t>年龄：</w:t>
      </w:r>
      <w:r>
        <w:rPr>
          <w:rFonts w:hint="eastAsia"/>
          <w:color w:val="auto"/>
          <w:highlight w:val="none"/>
          <w:u w:val="single"/>
        </w:rPr>
        <w:t xml:space="preserve">        </w:t>
      </w:r>
      <w:r>
        <w:rPr>
          <w:rFonts w:hint="eastAsia"/>
          <w:color w:val="auto"/>
          <w:highlight w:val="none"/>
          <w:u w:val="none"/>
        </w:rPr>
        <w:t>职务：</w:t>
      </w:r>
      <w:r>
        <w:rPr>
          <w:rFonts w:hint="eastAsia"/>
          <w:color w:val="auto"/>
          <w:highlight w:val="none"/>
          <w:u w:val="single"/>
        </w:rPr>
        <w:t xml:space="preserve">        </w:t>
      </w:r>
      <w:r>
        <w:rPr>
          <w:rFonts w:hint="eastAsia"/>
          <w:color w:val="auto"/>
          <w:highlight w:val="none"/>
          <w:u w:val="none"/>
          <w:lang w:val="en-US" w:eastAsia="zh-CN"/>
        </w:rPr>
        <w:t>联系电话：</w:t>
      </w:r>
      <w:r>
        <w:rPr>
          <w:rFonts w:hint="eastAsia"/>
          <w:color w:val="auto"/>
          <w:highlight w:val="none"/>
          <w:u w:val="single"/>
          <w:lang w:val="en-US" w:eastAsia="zh-CN"/>
        </w:rPr>
        <w:t xml:space="preserve">              </w:t>
      </w:r>
    </w:p>
    <w:p w14:paraId="14F110A7">
      <w:pPr>
        <w:tabs>
          <w:tab w:val="right" w:pos="8306"/>
        </w:tabs>
        <w:spacing w:line="360" w:lineRule="auto"/>
        <w:rPr>
          <w:rFonts w:hint="eastAsia"/>
          <w:color w:val="auto"/>
          <w:highlight w:val="none"/>
        </w:rPr>
      </w:pPr>
      <w:r>
        <w:rPr>
          <w:rFonts w:hint="eastAsia"/>
          <w:color w:val="auto"/>
          <w:highlight w:val="none"/>
        </w:rPr>
        <w:t>系</w:t>
      </w:r>
      <w:r>
        <w:rPr>
          <w:rFonts w:hint="eastAsia"/>
          <w:color w:val="auto"/>
          <w:highlight w:val="none"/>
          <w:u w:val="single"/>
        </w:rPr>
        <w:t xml:space="preserve">        （投标人的单位名称）       </w:t>
      </w:r>
      <w:r>
        <w:rPr>
          <w:rFonts w:hint="eastAsia"/>
          <w:color w:val="auto"/>
          <w:highlight w:val="none"/>
        </w:rPr>
        <w:t>的法定代表人。</w:t>
      </w:r>
    </w:p>
    <w:p w14:paraId="2EE3B229">
      <w:pPr>
        <w:tabs>
          <w:tab w:val="right" w:pos="8306"/>
        </w:tabs>
        <w:spacing w:line="360" w:lineRule="auto"/>
        <w:rPr>
          <w:rFonts w:hint="eastAsia"/>
          <w:color w:val="auto"/>
          <w:highlight w:val="none"/>
        </w:rPr>
      </w:pPr>
      <w:r>
        <w:rPr>
          <w:rFonts w:hint="eastAsia"/>
          <w:color w:val="auto"/>
          <w:highlight w:val="none"/>
        </w:rPr>
        <w:t xml:space="preserve">        特此证明。</w:t>
      </w:r>
    </w:p>
    <w:p w14:paraId="5768E938">
      <w:pPr>
        <w:tabs>
          <w:tab w:val="right" w:pos="8306"/>
        </w:tabs>
        <w:spacing w:line="360" w:lineRule="auto"/>
        <w:ind w:firstLine="480"/>
        <w:rPr>
          <w:rFonts w:hint="eastAsia"/>
          <w:color w:val="auto"/>
          <w:highlight w:val="none"/>
          <w:u w:val="single"/>
        </w:rPr>
      </w:pP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投标人</w:t>
      </w:r>
      <w:r>
        <w:rPr>
          <w:rFonts w:hint="eastAsia"/>
          <w:color w:val="auto"/>
          <w:highlight w:val="none"/>
          <w:lang w:val="en-US" w:eastAsia="zh-CN"/>
        </w:rPr>
        <w:t>全称</w:t>
      </w:r>
      <w:r>
        <w:rPr>
          <w:rFonts w:hint="eastAsia"/>
          <w:color w:val="auto"/>
          <w:highlight w:val="none"/>
        </w:rPr>
        <w:t>：</w:t>
      </w:r>
      <w:r>
        <w:rPr>
          <w:rFonts w:hint="eastAsia"/>
          <w:color w:val="auto"/>
          <w:highlight w:val="none"/>
          <w:u w:val="single"/>
        </w:rPr>
        <w:t xml:space="preserve">                                （电子签章）</w:t>
      </w:r>
    </w:p>
    <w:p w14:paraId="52E2AF04">
      <w:pPr>
        <w:tabs>
          <w:tab w:val="right" w:pos="8306"/>
        </w:tabs>
        <w:spacing w:line="360" w:lineRule="auto"/>
        <w:rPr>
          <w:rFonts w:hint="eastAsia"/>
          <w:color w:val="auto"/>
          <w:highlight w:val="none"/>
        </w:rPr>
      </w:pPr>
      <w:r>
        <w:rPr>
          <w:rFonts w:hint="eastAsia"/>
          <w:color w:val="auto"/>
          <w:highlight w:val="none"/>
        </w:rPr>
        <w:t xml:space="preserve">                        日</w:t>
      </w:r>
      <w:r>
        <w:rPr>
          <w:rFonts w:hint="eastAsia"/>
          <w:color w:val="auto"/>
          <w:highlight w:val="none"/>
          <w:lang w:val="en-US" w:eastAsia="zh-CN"/>
        </w:rPr>
        <w:t xml:space="preserve">  </w:t>
      </w:r>
      <w:r>
        <w:rPr>
          <w:rFonts w:hint="eastAsia"/>
          <w:color w:val="auto"/>
          <w:highlight w:val="none"/>
        </w:rPr>
        <w:t>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4440709">
      <w:pPr>
        <w:tabs>
          <w:tab w:val="right" w:pos="8306"/>
        </w:tabs>
        <w:spacing w:line="360" w:lineRule="auto"/>
        <w:ind w:firstLine="482"/>
        <w:rPr>
          <w:rFonts w:hint="eastAsia"/>
          <w:b/>
          <w:color w:val="auto"/>
          <w:highlight w:val="none"/>
        </w:rPr>
      </w:pPr>
    </w:p>
    <w:p w14:paraId="3CC534EF">
      <w:pPr>
        <w:tabs>
          <w:tab w:val="right" w:pos="8306"/>
        </w:tabs>
        <w:spacing w:line="360" w:lineRule="auto"/>
        <w:ind w:firstLine="482"/>
        <w:rPr>
          <w:rFonts w:hint="eastAsia"/>
          <w:b/>
          <w:color w:val="auto"/>
          <w:highlight w:val="none"/>
        </w:rPr>
      </w:pPr>
      <w:r>
        <w:rPr>
          <w:rFonts w:hint="eastAsia"/>
          <w:b/>
          <w:color w:val="auto"/>
          <w:highlight w:val="none"/>
        </w:rPr>
        <w:t>附：法定代表人身份证复印件正、反面</w:t>
      </w:r>
    </w:p>
    <w:p w14:paraId="339CFB7B">
      <w:pPr>
        <w:snapToGrid w:val="0"/>
        <w:spacing w:line="360" w:lineRule="auto"/>
        <w:contextualSpacing/>
        <w:jc w:val="center"/>
        <w:rPr>
          <w:rFonts w:hint="eastAsia" w:ascii="仿宋_BG2312"/>
          <w:color w:val="auto"/>
          <w:highlight w:val="none"/>
          <w:shd w:val="clear" w:color="auto" w:fill="FFFFFF"/>
        </w:rPr>
      </w:pPr>
      <w:r>
        <w:rPr>
          <w:rFonts w:ascii="仿宋_BG2312"/>
          <w:b/>
          <w:color w:val="auto"/>
          <w:sz w:val="36"/>
          <w:highlight w:val="none"/>
          <w:shd w:val="clear" w:color="auto" w:fill="FFFFFF"/>
        </w:rPr>
        <w:br w:type="page"/>
      </w:r>
      <w:r>
        <w:rPr>
          <w:rFonts w:hint="eastAsia"/>
          <w:b/>
          <w:bCs/>
          <w:color w:val="auto"/>
          <w:sz w:val="32"/>
          <w:szCs w:val="32"/>
          <w:highlight w:val="none"/>
        </w:rPr>
        <w:t>（三）</w:t>
      </w:r>
      <w:r>
        <w:rPr>
          <w:b/>
          <w:bCs/>
          <w:color w:val="auto"/>
          <w:sz w:val="32"/>
          <w:szCs w:val="32"/>
          <w:highlight w:val="none"/>
        </w:rPr>
        <w:t>法定代表人授权书</w:t>
      </w:r>
    </w:p>
    <w:p w14:paraId="60ADB9C9">
      <w:pPr>
        <w:shd w:val="solid" w:color="FFFFFF" w:fill="auto"/>
        <w:autoSpaceDN w:val="0"/>
        <w:spacing w:line="360" w:lineRule="auto"/>
        <w:ind w:firstLine="482"/>
        <w:rPr>
          <w:rFonts w:hint="eastAsia" w:ascii="仿宋_BG2312"/>
          <w:color w:val="auto"/>
          <w:highlight w:val="none"/>
          <w:shd w:val="clear" w:color="auto" w:fill="FFFFFF"/>
        </w:rPr>
      </w:pPr>
      <w:r>
        <w:rPr>
          <w:rFonts w:ascii="仿宋_BG2312"/>
          <w:b/>
          <w:color w:val="auto"/>
          <w:highlight w:val="none"/>
          <w:shd w:val="clear" w:color="auto" w:fill="FFFFFF"/>
        </w:rPr>
        <w:t xml:space="preserve"> </w:t>
      </w:r>
    </w:p>
    <w:p w14:paraId="169C92AD">
      <w:pPr>
        <w:shd w:val="solid" w:color="FFFFFF" w:fill="auto"/>
        <w:autoSpaceDN w:val="0"/>
        <w:spacing w:line="360" w:lineRule="auto"/>
        <w:ind w:firstLine="480" w:firstLineChars="200"/>
        <w:rPr>
          <w:rFonts w:hint="eastAsia" w:ascii="仿宋_BG2312"/>
          <w:color w:val="auto"/>
          <w:highlight w:val="none"/>
          <w:shd w:val="clear" w:color="auto" w:fill="FFFFFF"/>
        </w:rPr>
      </w:pPr>
      <w:r>
        <w:rPr>
          <w:rFonts w:ascii="仿宋_BG2312"/>
          <w:color w:val="auto"/>
          <w:highlight w:val="none"/>
          <w:shd w:val="clear" w:color="auto" w:fill="FFFFFF"/>
        </w:rPr>
        <w:t>本授权声明：</w:t>
      </w:r>
      <w:r>
        <w:rPr>
          <w:rFonts w:ascii="仿宋_BG2312"/>
          <w:color w:val="auto"/>
          <w:highlight w:val="none"/>
          <w:u w:val="single"/>
          <w:shd w:val="clear" w:color="auto" w:fill="FFFFFF"/>
        </w:rPr>
        <w:t>　　　　　</w:t>
      </w:r>
      <w:r>
        <w:rPr>
          <w:rFonts w:ascii="仿宋_BG2312"/>
          <w:color w:val="auto"/>
          <w:highlight w:val="none"/>
          <w:shd w:val="clear" w:color="auto" w:fill="FFFFFF"/>
        </w:rPr>
        <w:t>（投标人名称）</w:t>
      </w:r>
      <w:r>
        <w:rPr>
          <w:rFonts w:ascii="仿宋_BG2312"/>
          <w:color w:val="auto"/>
          <w:highlight w:val="none"/>
          <w:u w:val="single"/>
          <w:shd w:val="clear" w:color="auto" w:fill="FFFFFF"/>
        </w:rPr>
        <w:t xml:space="preserve">　　　　  </w:t>
      </w:r>
      <w:r>
        <w:rPr>
          <w:rFonts w:ascii="仿宋_BG2312"/>
          <w:color w:val="auto"/>
          <w:highlight w:val="none"/>
          <w:shd w:val="clear" w:color="auto" w:fill="FFFFFF"/>
        </w:rPr>
        <w:t>（法定代表人姓名、职务）授权</w:t>
      </w:r>
      <w:r>
        <w:rPr>
          <w:rFonts w:ascii="仿宋_BG2312"/>
          <w:color w:val="auto"/>
          <w:highlight w:val="none"/>
          <w:u w:val="single"/>
          <w:shd w:val="clear" w:color="auto" w:fill="FFFFFF"/>
        </w:rPr>
        <w:t>　　　　　　　  　　　　</w:t>
      </w:r>
      <w:r>
        <w:rPr>
          <w:rFonts w:ascii="仿宋_BG2312"/>
          <w:color w:val="auto"/>
          <w:highlight w:val="none"/>
          <w:shd w:val="clear" w:color="auto" w:fill="FFFFFF"/>
        </w:rPr>
        <w:t xml:space="preserve">（被授权人姓名、职务）为我方 “ </w:t>
      </w:r>
      <w:r>
        <w:rPr>
          <w:rFonts w:ascii="仿宋_BG2312"/>
          <w:color w:val="auto"/>
          <w:highlight w:val="none"/>
          <w:u w:val="single"/>
          <w:shd w:val="clear" w:color="auto" w:fill="FFFFFF"/>
        </w:rPr>
        <w:t>　</w:t>
      </w:r>
      <w:r>
        <w:rPr>
          <w:rFonts w:hint="eastAsia" w:ascii="仿宋_BG2312"/>
          <w:color w:val="auto"/>
          <w:highlight w:val="none"/>
          <w:u w:val="single"/>
          <w:shd w:val="clear" w:color="auto" w:fill="FFFFFF"/>
        </w:rPr>
        <w:t>（项目名称</w:t>
      </w:r>
      <w:r>
        <w:rPr>
          <w:rFonts w:hint="eastAsia" w:ascii="仿宋_BG2312"/>
          <w:color w:val="auto"/>
          <w:highlight w:val="none"/>
          <w:u w:val="single"/>
          <w:shd w:val="clear" w:color="auto" w:fill="FFFFFF"/>
          <w:lang w:val="en-US" w:eastAsia="zh-CN"/>
        </w:rPr>
        <w:t>及包件号</w:t>
      </w:r>
      <w:r>
        <w:rPr>
          <w:rFonts w:hint="eastAsia" w:ascii="仿宋_BG2312"/>
          <w:color w:val="auto"/>
          <w:highlight w:val="none"/>
          <w:u w:val="single"/>
          <w:shd w:val="clear" w:color="auto" w:fill="FFFFFF"/>
        </w:rPr>
        <w:t>）</w:t>
      </w:r>
      <w:r>
        <w:rPr>
          <w:rFonts w:ascii="仿宋_BG2312"/>
          <w:color w:val="auto"/>
          <w:highlight w:val="none"/>
          <w:shd w:val="clear" w:color="auto" w:fill="FFFFFF"/>
        </w:rPr>
        <w:t xml:space="preserve">” </w:t>
      </w:r>
      <w:r>
        <w:rPr>
          <w:rFonts w:hint="eastAsia" w:ascii="仿宋_BG2312"/>
          <w:color w:val="auto"/>
          <w:highlight w:val="none"/>
          <w:u w:val="single"/>
          <w:shd w:val="clear" w:color="auto" w:fill="FFFFFF"/>
        </w:rPr>
        <w:t xml:space="preserve"> </w:t>
      </w:r>
      <w:r>
        <w:rPr>
          <w:rFonts w:ascii="仿宋_BG2312"/>
          <w:color w:val="auto"/>
          <w:highlight w:val="none"/>
          <w:u w:val="single"/>
          <w:shd w:val="clear" w:color="auto" w:fill="FFFFFF"/>
        </w:rPr>
        <w:t>（</w:t>
      </w:r>
      <w:r>
        <w:rPr>
          <w:rFonts w:hint="eastAsia" w:ascii="仿宋_BG2312"/>
          <w:color w:val="auto"/>
          <w:highlight w:val="none"/>
          <w:u w:val="single"/>
          <w:shd w:val="clear" w:color="auto" w:fill="FFFFFF"/>
        </w:rPr>
        <w:t>项目编号</w:t>
      </w:r>
      <w:r>
        <w:rPr>
          <w:rFonts w:ascii="仿宋_BG2312"/>
          <w:color w:val="auto"/>
          <w:highlight w:val="none"/>
          <w:u w:val="single"/>
          <w:shd w:val="clear" w:color="auto" w:fill="FFFFFF"/>
        </w:rPr>
        <w:t>）</w:t>
      </w:r>
      <w:r>
        <w:rPr>
          <w:rFonts w:ascii="仿宋_BG2312"/>
          <w:color w:val="auto"/>
          <w:highlight w:val="none"/>
          <w:shd w:val="clear" w:color="auto" w:fill="FFFFFF"/>
        </w:rPr>
        <w:t>投标活动的合法代表，以我方名义全权处理该项目有关投标、签订合同以及执行合同等一切事宜。</w:t>
      </w:r>
    </w:p>
    <w:p w14:paraId="141BDB99">
      <w:pPr>
        <w:shd w:val="solid" w:color="FFFFFF" w:fill="auto"/>
        <w:autoSpaceDN w:val="0"/>
        <w:spacing w:line="360" w:lineRule="auto"/>
        <w:ind w:firstLine="480"/>
        <w:rPr>
          <w:rFonts w:hint="eastAsia" w:ascii="仿宋_BG2312"/>
          <w:color w:val="auto"/>
          <w:highlight w:val="none"/>
          <w:shd w:val="clear" w:color="auto" w:fill="FFFFFF"/>
        </w:rPr>
      </w:pPr>
      <w:r>
        <w:rPr>
          <w:rFonts w:ascii="仿宋_BG2312"/>
          <w:color w:val="auto"/>
          <w:highlight w:val="none"/>
          <w:shd w:val="clear" w:color="auto" w:fill="FFFFFF"/>
        </w:rPr>
        <w:t>特此声明。</w:t>
      </w:r>
    </w:p>
    <w:p w14:paraId="3792AB20">
      <w:pPr>
        <w:shd w:val="solid" w:color="FFFFFF" w:fill="auto"/>
        <w:autoSpaceDN w:val="0"/>
        <w:spacing w:line="360" w:lineRule="auto"/>
        <w:ind w:firstLine="480"/>
        <w:rPr>
          <w:rFonts w:hint="eastAsia" w:ascii="仿宋_BG2312"/>
          <w:color w:val="auto"/>
          <w:highlight w:val="none"/>
          <w:shd w:val="clear" w:color="auto" w:fill="FFFFFF"/>
        </w:rPr>
      </w:pPr>
      <w:r>
        <w:rPr>
          <w:rFonts w:ascii="仿宋_BG2312"/>
          <w:color w:val="auto"/>
          <w:highlight w:val="none"/>
          <w:shd w:val="clear" w:color="auto" w:fill="FFFFFF"/>
        </w:rPr>
        <w:t xml:space="preserve"> </w:t>
      </w:r>
    </w:p>
    <w:p w14:paraId="54336B88">
      <w:pPr>
        <w:shd w:val="solid" w:color="FFFFFF" w:fill="auto"/>
        <w:autoSpaceDN w:val="0"/>
        <w:spacing w:line="360" w:lineRule="auto"/>
        <w:ind w:firstLine="480"/>
        <w:rPr>
          <w:rFonts w:hint="eastAsia" w:ascii="仿宋_BG2312"/>
          <w:color w:val="auto"/>
          <w:highlight w:val="none"/>
          <w:u w:val="single"/>
          <w:shd w:val="clear" w:color="auto" w:fill="FFFFFF"/>
        </w:rPr>
      </w:pPr>
      <w:r>
        <w:rPr>
          <w:rFonts w:hint="eastAsia" w:ascii="仿宋_BG2312"/>
          <w:color w:val="auto"/>
          <w:highlight w:val="none"/>
          <w:shd w:val="clear" w:color="auto" w:fill="FFFFFF"/>
        </w:rPr>
        <w:t>法定代表人（签字或签章）：</w:t>
      </w:r>
      <w:r>
        <w:rPr>
          <w:rFonts w:ascii="仿宋_BG2312"/>
          <w:color w:val="auto"/>
          <w:highlight w:val="none"/>
          <w:u w:val="single"/>
          <w:shd w:val="clear" w:color="auto" w:fill="FFFFFF"/>
        </w:rPr>
        <w:t xml:space="preserve">       </w:t>
      </w:r>
    </w:p>
    <w:p w14:paraId="5DA632C3">
      <w:pPr>
        <w:shd w:val="solid" w:color="FFFFFF" w:fill="auto"/>
        <w:autoSpaceDN w:val="0"/>
        <w:spacing w:line="360" w:lineRule="auto"/>
        <w:ind w:firstLine="480"/>
        <w:rPr>
          <w:rFonts w:hint="eastAsia" w:ascii="仿宋_BG2312"/>
          <w:color w:val="auto"/>
          <w:highlight w:val="none"/>
          <w:shd w:val="clear" w:color="auto" w:fill="FFFFFF"/>
        </w:rPr>
      </w:pPr>
      <w:r>
        <w:rPr>
          <w:rFonts w:hint="eastAsia" w:ascii="仿宋_BG2312"/>
          <w:color w:val="auto"/>
          <w:highlight w:val="none"/>
          <w:shd w:val="clear" w:color="auto" w:fill="FFFFFF"/>
        </w:rPr>
        <w:t>授权代表（签字或签章）：</w:t>
      </w:r>
    </w:p>
    <w:p w14:paraId="236AFAF7">
      <w:pPr>
        <w:shd w:val="solid" w:color="FFFFFF" w:fill="auto"/>
        <w:autoSpaceDN w:val="0"/>
        <w:spacing w:line="360" w:lineRule="auto"/>
        <w:ind w:firstLine="480"/>
        <w:rPr>
          <w:rFonts w:hint="eastAsia" w:ascii="仿宋_BG2312"/>
          <w:color w:val="auto"/>
          <w:highlight w:val="none"/>
          <w:shd w:val="clear" w:color="auto" w:fill="FFFFFF"/>
        </w:rPr>
      </w:pPr>
      <w:r>
        <w:rPr>
          <w:rFonts w:hint="eastAsia" w:ascii="仿宋_BG2312"/>
          <w:color w:val="auto"/>
          <w:highlight w:val="none"/>
          <w:shd w:val="clear" w:color="auto" w:fill="FFFFFF"/>
        </w:rPr>
        <w:t>投标人</w:t>
      </w:r>
      <w:r>
        <w:rPr>
          <w:rFonts w:hint="eastAsia" w:ascii="仿宋_BG2312"/>
          <w:color w:val="auto"/>
          <w:highlight w:val="none"/>
          <w:shd w:val="clear" w:color="auto" w:fill="FFFFFF"/>
          <w:lang w:val="en-US" w:eastAsia="zh-CN"/>
        </w:rPr>
        <w:t>全称</w:t>
      </w:r>
      <w:r>
        <w:rPr>
          <w:rFonts w:hint="eastAsia" w:ascii="仿宋_BG2312"/>
          <w:color w:val="auto"/>
          <w:highlight w:val="none"/>
          <w:shd w:val="clear" w:color="auto" w:fill="FFFFFF"/>
        </w:rPr>
        <w:t>：　　　　</w:t>
      </w:r>
      <w:r>
        <w:rPr>
          <w:rFonts w:ascii="仿宋_BG2312"/>
          <w:color w:val="auto"/>
          <w:highlight w:val="none"/>
          <w:shd w:val="clear" w:color="auto" w:fill="FFFFFF"/>
        </w:rPr>
        <w:t xml:space="preserve"> （电子签章）</w:t>
      </w:r>
    </w:p>
    <w:p w14:paraId="2A188BD5">
      <w:pPr>
        <w:shd w:val="solid" w:color="FFFFFF" w:fill="auto"/>
        <w:autoSpaceDN w:val="0"/>
        <w:spacing w:line="360" w:lineRule="auto"/>
        <w:ind w:firstLine="480"/>
        <w:rPr>
          <w:rFonts w:hint="eastAsia" w:ascii="仿宋_BG2312"/>
          <w:b/>
          <w:color w:val="auto"/>
          <w:highlight w:val="none"/>
          <w:shd w:val="clear" w:color="auto" w:fill="FFFFFF"/>
        </w:rPr>
      </w:pPr>
      <w:r>
        <w:rPr>
          <w:rFonts w:hint="eastAsia" w:ascii="仿宋_BG2312"/>
          <w:color w:val="auto"/>
          <w:highlight w:val="none"/>
          <w:shd w:val="clear" w:color="auto" w:fill="FFFFFF"/>
        </w:rPr>
        <w:t>日　</w:t>
      </w:r>
      <w:r>
        <w:rPr>
          <w:rFonts w:ascii="仿宋_BG2312"/>
          <w:color w:val="auto"/>
          <w:highlight w:val="none"/>
          <w:shd w:val="clear" w:color="auto" w:fill="FFFFFF"/>
        </w:rPr>
        <w:t xml:space="preserve">  期：</w:t>
      </w:r>
      <w:r>
        <w:rPr>
          <w:rFonts w:ascii="仿宋_BG2312"/>
          <w:b/>
          <w:color w:val="auto"/>
          <w:highlight w:val="none"/>
          <w:shd w:val="clear" w:color="auto" w:fill="FFFFFF"/>
        </w:rPr>
        <w:t xml:space="preserve"> </w:t>
      </w:r>
    </w:p>
    <w:p w14:paraId="33270FB8">
      <w:pPr>
        <w:shd w:val="solid" w:color="FFFFFF" w:fill="auto"/>
        <w:autoSpaceDN w:val="0"/>
        <w:spacing w:line="360" w:lineRule="auto"/>
        <w:ind w:firstLine="482"/>
        <w:rPr>
          <w:rFonts w:hint="eastAsia"/>
          <w:b/>
          <w:color w:val="auto"/>
          <w:highlight w:val="none"/>
        </w:rPr>
      </w:pPr>
      <w:r>
        <w:rPr>
          <w:rFonts w:ascii="仿宋_BG2312"/>
          <w:b/>
          <w:color w:val="auto"/>
          <w:highlight w:val="none"/>
          <w:shd w:val="clear" w:color="auto" w:fill="FFFFFF"/>
        </w:rPr>
        <w:t xml:space="preserve"> </w:t>
      </w:r>
      <w:r>
        <w:rPr>
          <w:rFonts w:hint="eastAsia"/>
          <w:b/>
          <w:color w:val="auto"/>
          <w:highlight w:val="none"/>
        </w:rPr>
        <w:t>附：被授权人身份证复印件正、反面</w:t>
      </w:r>
    </w:p>
    <w:p w14:paraId="77E4E8B5">
      <w:pPr>
        <w:shd w:val="solid" w:color="FFFFFF" w:fill="auto"/>
        <w:autoSpaceDN w:val="0"/>
        <w:spacing w:line="360" w:lineRule="auto"/>
        <w:rPr>
          <w:rFonts w:hint="eastAsia" w:ascii="仿宋_BG2312"/>
          <w:color w:val="auto"/>
          <w:highlight w:val="none"/>
          <w:shd w:val="clear" w:color="auto" w:fill="FFFFFF"/>
        </w:rPr>
      </w:pPr>
    </w:p>
    <w:p w14:paraId="6C41C58D">
      <w:pPr>
        <w:shd w:val="solid" w:color="FFFFFF" w:fill="auto"/>
        <w:autoSpaceDN w:val="0"/>
        <w:spacing w:line="360" w:lineRule="auto"/>
        <w:ind w:firstLine="640"/>
        <w:rPr>
          <w:rFonts w:hint="eastAsia" w:ascii="仿宋_BG2312"/>
          <w:color w:val="auto"/>
          <w:highlight w:val="none"/>
          <w:shd w:val="clear" w:color="auto" w:fill="FFFFFF"/>
        </w:rPr>
      </w:pPr>
      <w:r>
        <w:rPr>
          <w:rFonts w:ascii="仿宋_BG2312"/>
          <w:color w:val="auto"/>
          <w:sz w:val="32"/>
          <w:highlight w:val="none"/>
          <w:shd w:val="clear" w:color="auto" w:fill="FFFFFF"/>
        </w:rPr>
        <w:t xml:space="preserve">　　　　 </w:t>
      </w:r>
      <w:r>
        <w:rPr>
          <w:rFonts w:ascii="仿宋_BG2312"/>
          <w:b/>
          <w:color w:val="auto"/>
          <w:sz w:val="28"/>
          <w:highlight w:val="none"/>
          <w:shd w:val="clear" w:color="auto" w:fill="FFFFFF"/>
        </w:rPr>
        <w:t xml:space="preserve">　　　　 </w:t>
      </w:r>
    </w:p>
    <w:p w14:paraId="02434951">
      <w:pPr>
        <w:shd w:val="solid" w:color="FFFFFF" w:fill="auto"/>
        <w:autoSpaceDN w:val="0"/>
        <w:spacing w:line="360" w:lineRule="auto"/>
        <w:ind w:firstLine="482"/>
        <w:rPr>
          <w:rFonts w:hint="eastAsia" w:ascii="仿宋_BG2312"/>
          <w:color w:val="auto"/>
          <w:highlight w:val="none"/>
          <w:shd w:val="clear" w:color="auto" w:fill="FFFFFF"/>
        </w:rPr>
      </w:pPr>
      <w:r>
        <w:rPr>
          <w:rFonts w:ascii="仿宋_BG2312"/>
          <w:b/>
          <w:color w:val="auto"/>
          <w:highlight w:val="none"/>
          <w:shd w:val="clear" w:color="auto" w:fill="FFFFFF"/>
        </w:rPr>
        <w:t xml:space="preserve"> </w:t>
      </w:r>
    </w:p>
    <w:p w14:paraId="70C35E2A">
      <w:pPr>
        <w:shd w:val="solid" w:color="FFFFFF" w:fill="auto"/>
        <w:autoSpaceDN w:val="0"/>
        <w:spacing w:line="360" w:lineRule="auto"/>
        <w:ind w:firstLine="482"/>
        <w:rPr>
          <w:rFonts w:hint="eastAsia" w:ascii="仿宋_BG2312"/>
          <w:color w:val="auto"/>
          <w:highlight w:val="none"/>
          <w:shd w:val="clear" w:color="auto" w:fill="FFFFFF"/>
        </w:rPr>
      </w:pPr>
      <w:r>
        <w:rPr>
          <w:rFonts w:ascii="仿宋_BG2312"/>
          <w:b/>
          <w:color w:val="auto"/>
          <w:highlight w:val="none"/>
          <w:shd w:val="clear" w:color="auto" w:fill="FFFFFF"/>
        </w:rPr>
        <w:t xml:space="preserve"> </w:t>
      </w:r>
    </w:p>
    <w:p w14:paraId="5C4C1031">
      <w:pPr>
        <w:shd w:val="solid" w:color="FFFFFF" w:fill="auto"/>
        <w:autoSpaceDN w:val="0"/>
        <w:spacing w:line="360" w:lineRule="auto"/>
        <w:ind w:firstLine="482"/>
        <w:rPr>
          <w:rFonts w:hint="eastAsia" w:ascii="仿宋_BG2312"/>
          <w:b/>
          <w:color w:val="auto"/>
          <w:highlight w:val="none"/>
          <w:shd w:val="clear" w:color="auto" w:fill="FFFFFF"/>
        </w:rPr>
      </w:pPr>
      <w:r>
        <w:rPr>
          <w:rFonts w:ascii="仿宋_BG2312"/>
          <w:b/>
          <w:color w:val="auto"/>
          <w:highlight w:val="none"/>
          <w:shd w:val="clear" w:color="auto" w:fill="FFFFFF"/>
        </w:rPr>
        <w:t xml:space="preserve"> </w:t>
      </w:r>
    </w:p>
    <w:p w14:paraId="7948867C">
      <w:pPr>
        <w:pStyle w:val="17"/>
        <w:ind w:firstLine="851"/>
        <w:rPr>
          <w:rFonts w:hint="eastAsia"/>
          <w:color w:val="auto"/>
          <w:highlight w:val="none"/>
          <w:shd w:val="clear" w:color="auto" w:fill="FFFFFF"/>
        </w:rPr>
      </w:pPr>
      <w:r>
        <w:rPr>
          <w:color w:val="auto"/>
          <w:highlight w:val="none"/>
          <w:shd w:val="clear" w:color="auto" w:fill="FFFFFF"/>
        </w:rPr>
        <w:br w:type="page"/>
      </w:r>
    </w:p>
    <w:p w14:paraId="3815515A">
      <w:pPr>
        <w:snapToGrid w:val="0"/>
        <w:spacing w:line="360" w:lineRule="auto"/>
        <w:contextualSpacing/>
        <w:jc w:val="center"/>
        <w:rPr>
          <w:rFonts w:hint="eastAsia"/>
          <w:b/>
          <w:bCs/>
          <w:color w:val="auto"/>
          <w:sz w:val="32"/>
          <w:szCs w:val="32"/>
          <w:highlight w:val="none"/>
        </w:rPr>
      </w:pPr>
      <w:bookmarkStart w:id="97" w:name="_Toc124784424"/>
      <w:r>
        <w:rPr>
          <w:rFonts w:hint="eastAsia"/>
          <w:b/>
          <w:bCs/>
          <w:color w:val="auto"/>
          <w:sz w:val="32"/>
          <w:szCs w:val="32"/>
          <w:highlight w:val="none"/>
        </w:rPr>
        <w:t>（四）投标人资格声明/承诺函</w:t>
      </w:r>
      <w:bookmarkEnd w:id="97"/>
    </w:p>
    <w:p w14:paraId="0EFFCD65">
      <w:pPr>
        <w:spacing w:line="360" w:lineRule="auto"/>
        <w:ind w:firstLine="482"/>
        <w:rPr>
          <w:rFonts w:hint="eastAsia"/>
          <w:b/>
          <w:color w:val="auto"/>
          <w:highlight w:val="none"/>
          <w:u w:val="single"/>
        </w:rPr>
      </w:pPr>
      <w:r>
        <w:rPr>
          <w:rFonts w:hint="eastAsia"/>
          <w:b/>
          <w:color w:val="auto"/>
          <w:highlight w:val="none"/>
        </w:rPr>
        <w:t>致：</w:t>
      </w:r>
      <w:r>
        <w:rPr>
          <w:rFonts w:hint="eastAsia"/>
          <w:b/>
          <w:color w:val="auto"/>
          <w:highlight w:val="none"/>
          <w:u w:val="single"/>
        </w:rPr>
        <w:t xml:space="preserve"> （招标人、代理机构） </w:t>
      </w:r>
    </w:p>
    <w:p w14:paraId="238A5E24">
      <w:pPr>
        <w:snapToGrid w:val="0"/>
        <w:spacing w:line="360" w:lineRule="auto"/>
        <w:ind w:firstLine="480" w:firstLineChars="200"/>
        <w:contextualSpacing/>
        <w:rPr>
          <w:rFonts w:hint="eastAsia"/>
          <w:color w:val="auto"/>
          <w:highlight w:val="none"/>
        </w:rPr>
      </w:pPr>
      <w:r>
        <w:rPr>
          <w:rFonts w:hint="eastAsia"/>
          <w:color w:val="auto"/>
          <w:highlight w:val="none"/>
        </w:rPr>
        <w:t>关于贵公司</w:t>
      </w:r>
      <w:r>
        <w:rPr>
          <w:rFonts w:hint="eastAsia"/>
          <w:color w:val="auto"/>
          <w:highlight w:val="none"/>
          <w:u w:val="single"/>
        </w:rPr>
        <w:t>　 　</w:t>
      </w:r>
      <w:r>
        <w:rPr>
          <w:rFonts w:hint="eastAsia"/>
          <w:color w:val="auto"/>
          <w:highlight w:val="none"/>
        </w:rPr>
        <w:t>年</w:t>
      </w:r>
      <w:r>
        <w:rPr>
          <w:rFonts w:hint="eastAsia"/>
          <w:color w:val="auto"/>
          <w:highlight w:val="none"/>
          <w:u w:val="single"/>
        </w:rPr>
        <w:t>　　</w:t>
      </w:r>
      <w:r>
        <w:rPr>
          <w:rFonts w:hint="eastAsia"/>
          <w:color w:val="auto"/>
          <w:highlight w:val="none"/>
        </w:rPr>
        <w:t>月</w:t>
      </w:r>
      <w:r>
        <w:rPr>
          <w:rFonts w:hint="eastAsia"/>
          <w:color w:val="auto"/>
          <w:highlight w:val="none"/>
          <w:u w:val="single"/>
        </w:rPr>
        <w:t>　　</w:t>
      </w:r>
      <w:r>
        <w:rPr>
          <w:rFonts w:hint="eastAsia"/>
          <w:color w:val="auto"/>
          <w:highlight w:val="none"/>
        </w:rPr>
        <w:t xml:space="preserve">日发布 </w:t>
      </w:r>
      <w:r>
        <w:rPr>
          <w:rFonts w:hint="eastAsia"/>
          <w:color w:val="auto"/>
          <w:highlight w:val="none"/>
          <w:u w:val="single"/>
        </w:rPr>
        <w:t xml:space="preserve">（项目名称及包件号）  </w:t>
      </w:r>
      <w:r>
        <w:rPr>
          <w:rFonts w:hint="eastAsia" w:cs="Courier New"/>
          <w:bCs/>
          <w:color w:val="auto"/>
          <w:highlight w:val="none"/>
          <w:u w:val="single"/>
        </w:rPr>
        <w:t xml:space="preserve">     </w:t>
      </w:r>
      <w:r>
        <w:rPr>
          <w:rFonts w:hint="eastAsia"/>
          <w:color w:val="auto"/>
          <w:highlight w:val="none"/>
          <w:u w:val="single"/>
        </w:rPr>
        <w:t xml:space="preserve"> </w:t>
      </w:r>
      <w:r>
        <w:rPr>
          <w:color w:val="auto"/>
          <w:highlight w:val="none"/>
          <w:u w:val="single"/>
          <w:shd w:val="clear" w:color="auto" w:fill="FFFFFF"/>
        </w:rPr>
        <w:t xml:space="preserve">   </w:t>
      </w:r>
      <w:r>
        <w:rPr>
          <w:rFonts w:hint="eastAsia"/>
          <w:color w:val="auto"/>
          <w:highlight w:val="none"/>
        </w:rPr>
        <w:t>（</w:t>
      </w:r>
      <w:r>
        <w:rPr>
          <w:rFonts w:hint="eastAsia"/>
          <w:bCs/>
          <w:color w:val="auto"/>
          <w:highlight w:val="none"/>
        </w:rPr>
        <w:t>项目</w:t>
      </w:r>
      <w:r>
        <w:rPr>
          <w:rFonts w:hint="eastAsia"/>
          <w:color w:val="auto"/>
          <w:highlight w:val="none"/>
        </w:rPr>
        <w:t>编号：</w:t>
      </w:r>
      <w:r>
        <w:rPr>
          <w:rFonts w:hint="eastAsia"/>
          <w:color w:val="auto"/>
          <w:highlight w:val="none"/>
          <w:u w:val="single"/>
        </w:rPr>
        <w:t xml:space="preserve">  </w:t>
      </w:r>
      <w:r>
        <w:rPr>
          <w:color w:val="auto"/>
          <w:highlight w:val="none"/>
          <w:u w:val="single"/>
        </w:rPr>
        <w:t xml:space="preserve">    </w:t>
      </w:r>
      <w:r>
        <w:rPr>
          <w:rFonts w:hint="eastAsia"/>
          <w:color w:val="auto"/>
          <w:highlight w:val="none"/>
        </w:rPr>
        <w:t>）的招标公告，本公司（企业）愿意参加投标，并声明：</w:t>
      </w:r>
    </w:p>
    <w:p w14:paraId="57561FD1">
      <w:pPr>
        <w:pStyle w:val="103"/>
        <w:widowControl w:val="0"/>
        <w:tabs>
          <w:tab w:val="left" w:pos="851"/>
        </w:tabs>
        <w:snapToGrid w:val="0"/>
        <w:spacing w:line="360" w:lineRule="auto"/>
        <w:ind w:left="480" w:firstLine="0" w:firstLineChars="0"/>
        <w:contextualSpacing/>
        <w:jc w:val="both"/>
        <w:rPr>
          <w:rFonts w:hint="eastAsia" w:ascii="宋体" w:hAnsi="宋体"/>
          <w:bCs/>
          <w:color w:val="auto"/>
          <w:szCs w:val="24"/>
          <w:highlight w:val="none"/>
        </w:rPr>
      </w:pPr>
      <w:r>
        <w:rPr>
          <w:rFonts w:hint="eastAsia" w:ascii="宋体" w:hAnsi="宋体"/>
          <w:color w:val="auto"/>
          <w:szCs w:val="24"/>
          <w:highlight w:val="none"/>
        </w:rPr>
        <w:t>一、本公司（企业）承诺</w:t>
      </w:r>
      <w:r>
        <w:rPr>
          <w:rFonts w:hint="eastAsia" w:ascii="宋体" w:hAnsi="宋体"/>
          <w:bCs/>
          <w:color w:val="auto"/>
          <w:szCs w:val="24"/>
          <w:highlight w:val="none"/>
        </w:rPr>
        <w:t>具备《中华人民共和国政府采购法》第二十二条规定的条件：</w:t>
      </w:r>
    </w:p>
    <w:p w14:paraId="25C291FD">
      <w:pPr>
        <w:snapToGrid w:val="0"/>
        <w:spacing w:line="360" w:lineRule="auto"/>
        <w:ind w:firstLine="480" w:firstLineChars="200"/>
        <w:contextualSpacing/>
        <w:rPr>
          <w:rFonts w:hint="eastAsia"/>
          <w:color w:val="auto"/>
          <w:highlight w:val="none"/>
        </w:rPr>
      </w:pPr>
      <w:r>
        <w:rPr>
          <w:rFonts w:hint="eastAsia"/>
          <w:color w:val="auto"/>
          <w:highlight w:val="none"/>
        </w:rPr>
        <w:t>（一）具有独立承担民事责任的能力；</w:t>
      </w:r>
    </w:p>
    <w:p w14:paraId="15FE58DD">
      <w:pPr>
        <w:snapToGrid w:val="0"/>
        <w:spacing w:line="360" w:lineRule="auto"/>
        <w:ind w:firstLine="480" w:firstLineChars="200"/>
        <w:contextualSpacing/>
        <w:rPr>
          <w:rFonts w:hint="eastAsia"/>
          <w:color w:val="auto"/>
          <w:highlight w:val="none"/>
        </w:rPr>
      </w:pPr>
      <w:r>
        <w:rPr>
          <w:rFonts w:hint="eastAsia"/>
          <w:color w:val="auto"/>
          <w:highlight w:val="none"/>
        </w:rPr>
        <w:t>（二）具有良好的商业信誉和健全的财务会计制度；</w:t>
      </w:r>
      <w:r>
        <w:rPr>
          <w:color w:val="auto"/>
          <w:highlight w:val="none"/>
        </w:rPr>
        <w:t xml:space="preserve"> </w:t>
      </w:r>
    </w:p>
    <w:p w14:paraId="3A72D356">
      <w:pPr>
        <w:snapToGrid w:val="0"/>
        <w:spacing w:line="360" w:lineRule="auto"/>
        <w:ind w:firstLine="480" w:firstLineChars="200"/>
        <w:contextualSpacing/>
        <w:rPr>
          <w:rFonts w:hint="eastAsia"/>
          <w:color w:val="auto"/>
          <w:highlight w:val="none"/>
        </w:rPr>
      </w:pPr>
      <w:r>
        <w:rPr>
          <w:rFonts w:hint="eastAsia"/>
          <w:color w:val="auto"/>
          <w:highlight w:val="none"/>
        </w:rPr>
        <w:t>（三）具有履行合同所必需的设备和专业技术能力；</w:t>
      </w:r>
    </w:p>
    <w:p w14:paraId="6277D36F">
      <w:pPr>
        <w:snapToGrid w:val="0"/>
        <w:spacing w:line="360" w:lineRule="auto"/>
        <w:ind w:firstLine="480" w:firstLineChars="200"/>
        <w:contextualSpacing/>
        <w:rPr>
          <w:rFonts w:hint="eastAsia"/>
          <w:color w:val="auto"/>
          <w:highlight w:val="none"/>
        </w:rPr>
      </w:pPr>
      <w:r>
        <w:rPr>
          <w:rFonts w:hint="eastAsia"/>
          <w:color w:val="auto"/>
          <w:highlight w:val="none"/>
        </w:rPr>
        <w:t>（四）有依法缴纳税收和社会保障资金的良好记录；</w:t>
      </w:r>
    </w:p>
    <w:p w14:paraId="79D3E067">
      <w:pPr>
        <w:snapToGrid w:val="0"/>
        <w:spacing w:line="360" w:lineRule="auto"/>
        <w:ind w:firstLine="480" w:firstLineChars="200"/>
        <w:contextualSpacing/>
        <w:rPr>
          <w:rFonts w:hint="eastAsia"/>
          <w:color w:val="auto"/>
          <w:highlight w:val="none"/>
        </w:rPr>
      </w:pPr>
      <w:r>
        <w:rPr>
          <w:rFonts w:hint="eastAsia"/>
          <w:color w:val="auto"/>
          <w:highlight w:val="none"/>
        </w:rPr>
        <w:t>（五）参加政府采购活动前三年内，在经营活动中没有重大违法记录；</w:t>
      </w:r>
    </w:p>
    <w:p w14:paraId="0012B4A1">
      <w:pPr>
        <w:snapToGrid w:val="0"/>
        <w:spacing w:line="360" w:lineRule="auto"/>
        <w:ind w:firstLine="480" w:firstLineChars="200"/>
        <w:contextualSpacing/>
        <w:rPr>
          <w:rFonts w:hint="eastAsia"/>
          <w:color w:val="auto"/>
          <w:highlight w:val="none"/>
        </w:rPr>
      </w:pPr>
      <w:r>
        <w:rPr>
          <w:rFonts w:hint="eastAsia"/>
          <w:color w:val="auto"/>
          <w:highlight w:val="none"/>
        </w:rPr>
        <w:t>（六）法律、行政法规规定的其他条件。</w:t>
      </w:r>
    </w:p>
    <w:p w14:paraId="64EBACDF">
      <w:pPr>
        <w:snapToGrid w:val="0"/>
        <w:spacing w:line="360" w:lineRule="auto"/>
        <w:ind w:firstLine="480" w:firstLineChars="200"/>
        <w:contextualSpacing/>
        <w:rPr>
          <w:rFonts w:hint="eastAsia"/>
          <w:color w:val="auto"/>
          <w:highlight w:val="none"/>
        </w:rPr>
      </w:pPr>
      <w:r>
        <w:rPr>
          <w:rFonts w:hint="eastAsia"/>
          <w:color w:val="auto"/>
          <w:highlight w:val="none"/>
        </w:rPr>
        <w:t>及《中华人民共和国政府采购法实施条例》第十七条的相关要求；</w:t>
      </w:r>
    </w:p>
    <w:p w14:paraId="63913046">
      <w:pPr>
        <w:snapToGrid w:val="0"/>
        <w:spacing w:line="360" w:lineRule="auto"/>
        <w:ind w:firstLine="480" w:firstLineChars="200"/>
        <w:contextualSpacing/>
        <w:rPr>
          <w:rFonts w:hint="eastAsia"/>
          <w:color w:val="auto"/>
          <w:highlight w:val="none"/>
        </w:rPr>
      </w:pPr>
      <w:r>
        <w:rPr>
          <w:rFonts w:hint="eastAsia"/>
          <w:color w:val="auto"/>
          <w:highlight w:val="none"/>
        </w:rPr>
        <w:t>二、本公司（企业）承诺在“信用中国”网站(www.creditchina.gov.cn) 中未被列入：严重失信主体名单查询、失信被执行人查询；在“中国政府采购网”(www.ccgp.gov.cn) 中未被列入：政府采购严重违法失信行为记录名单。</w:t>
      </w:r>
    </w:p>
    <w:p w14:paraId="157DAD36">
      <w:pPr>
        <w:snapToGrid w:val="0"/>
        <w:spacing w:line="360" w:lineRule="auto"/>
        <w:ind w:firstLine="480" w:firstLineChars="200"/>
        <w:contextualSpacing/>
        <w:rPr>
          <w:rFonts w:hint="eastAsia"/>
          <w:color w:val="auto"/>
          <w:highlight w:val="none"/>
        </w:rPr>
      </w:pPr>
      <w:r>
        <w:rPr>
          <w:rFonts w:hint="eastAsia"/>
          <w:color w:val="auto"/>
          <w:highlight w:val="none"/>
        </w:rPr>
        <w:t>三、本公司（企业）的单位负责人与所参投的本采购项目包组的其他投标人的单位负责人如有同一人且与其他投标人之间存在直接控股、管理关系的，我公司承诺投标文件为无效投标文件。</w:t>
      </w:r>
    </w:p>
    <w:p w14:paraId="710A4515">
      <w:pPr>
        <w:snapToGrid w:val="0"/>
        <w:spacing w:line="360" w:lineRule="auto"/>
        <w:ind w:firstLine="480" w:firstLineChars="200"/>
        <w:contextualSpacing/>
        <w:rPr>
          <w:rFonts w:hint="eastAsia"/>
          <w:color w:val="auto"/>
          <w:highlight w:val="none"/>
        </w:rPr>
      </w:pPr>
      <w:r>
        <w:rPr>
          <w:rFonts w:hint="eastAsia"/>
          <w:color w:val="auto"/>
          <w:highlight w:val="none"/>
        </w:rPr>
        <w:t>四、根据《中华人民共和国政府采购法实施条例》的规定，本公司（企业）不是本采购项目包组提供整体设计、规范编制或者项目管理、监理、检测等服务的投标人。否则，由此所造成的损失、不良后果及法律责任，一律由我公司（企业）承担。</w:t>
      </w:r>
    </w:p>
    <w:p w14:paraId="30AD785B">
      <w:pPr>
        <w:snapToGrid w:val="0"/>
        <w:spacing w:line="360" w:lineRule="auto"/>
        <w:ind w:firstLine="480" w:firstLineChars="200"/>
        <w:contextualSpacing/>
        <w:rPr>
          <w:rFonts w:hint="eastAsia"/>
          <w:color w:val="auto"/>
          <w:highlight w:val="none"/>
        </w:rPr>
      </w:pPr>
      <w:r>
        <w:rPr>
          <w:rFonts w:hint="eastAsia"/>
          <w:color w:val="auto"/>
          <w:highlight w:val="none"/>
        </w:rPr>
        <w:t>五、本公司（企业）承诺在本次招标采购活动中，如有违法、违规、弄虚作假行为，所造成的损失、不良后果及法律责任，一律由我公司（企业）承担。</w:t>
      </w:r>
    </w:p>
    <w:p w14:paraId="27948DE4">
      <w:pPr>
        <w:snapToGrid w:val="0"/>
        <w:spacing w:line="360" w:lineRule="auto"/>
        <w:ind w:firstLine="480" w:firstLineChars="200"/>
        <w:contextualSpacing/>
        <w:rPr>
          <w:rFonts w:hint="eastAsia"/>
          <w:color w:val="auto"/>
          <w:highlight w:val="none"/>
        </w:rPr>
      </w:pPr>
      <w:r>
        <w:rPr>
          <w:rFonts w:hint="eastAsia"/>
          <w:color w:val="auto"/>
          <w:highlight w:val="none"/>
        </w:rPr>
        <w:t>特此声明！</w:t>
      </w:r>
    </w:p>
    <w:p w14:paraId="3C38B90A">
      <w:pPr>
        <w:autoSpaceDE w:val="0"/>
        <w:autoSpaceDN w:val="0"/>
        <w:adjustRightInd w:val="0"/>
        <w:spacing w:line="360" w:lineRule="auto"/>
        <w:ind w:firstLine="472" w:firstLineChars="196"/>
        <w:rPr>
          <w:rFonts w:hint="eastAsia"/>
          <w:b/>
          <w:color w:val="auto"/>
          <w:highlight w:val="none"/>
        </w:rPr>
      </w:pPr>
      <w:r>
        <w:rPr>
          <w:rFonts w:hint="eastAsia"/>
          <w:b/>
          <w:color w:val="auto"/>
          <w:highlight w:val="none"/>
        </w:rPr>
        <w:t>备注：</w:t>
      </w:r>
    </w:p>
    <w:p w14:paraId="76FE9DE2">
      <w:pPr>
        <w:pStyle w:val="103"/>
        <w:widowControl w:val="0"/>
        <w:snapToGrid w:val="0"/>
        <w:spacing w:line="360" w:lineRule="auto"/>
        <w:ind w:left="413" w:firstLine="0" w:firstLineChars="0"/>
        <w:jc w:val="both"/>
        <w:rPr>
          <w:rFonts w:hint="eastAsia" w:ascii="宋体" w:hAnsi="宋体"/>
          <w:color w:val="auto"/>
          <w:szCs w:val="24"/>
          <w:highlight w:val="none"/>
        </w:rPr>
      </w:pPr>
      <w:r>
        <w:rPr>
          <w:rFonts w:hint="eastAsia" w:ascii="宋体" w:hAnsi="宋体"/>
          <w:color w:val="auto"/>
          <w:szCs w:val="24"/>
          <w:highlight w:val="none"/>
        </w:rPr>
        <w:t>（1）本声明函如有虚假或与事实不符的，作无效投标处理。</w:t>
      </w:r>
    </w:p>
    <w:p w14:paraId="6E2E2BE8">
      <w:pPr>
        <w:spacing w:line="360" w:lineRule="auto"/>
        <w:ind w:firstLine="480"/>
        <w:rPr>
          <w:rFonts w:hint="eastAsia"/>
          <w:color w:val="auto"/>
          <w:highlight w:val="none"/>
          <w:u w:val="single"/>
        </w:rPr>
      </w:pPr>
      <w:r>
        <w:rPr>
          <w:rFonts w:hint="eastAsia"/>
          <w:color w:val="auto"/>
          <w:highlight w:val="none"/>
        </w:rPr>
        <w:t>投标人</w:t>
      </w:r>
      <w:r>
        <w:rPr>
          <w:rFonts w:hint="eastAsia"/>
          <w:color w:val="auto"/>
          <w:highlight w:val="none"/>
          <w:lang w:val="en-US" w:eastAsia="zh-CN"/>
        </w:rPr>
        <w:t>全称</w:t>
      </w:r>
      <w:r>
        <w:rPr>
          <w:rFonts w:hint="eastAsia"/>
          <w:color w:val="auto"/>
          <w:highlight w:val="none"/>
        </w:rPr>
        <w:t>：</w:t>
      </w:r>
      <w:r>
        <w:rPr>
          <w:rFonts w:hint="eastAsia"/>
          <w:color w:val="auto"/>
          <w:highlight w:val="none"/>
          <w:u w:val="single"/>
        </w:rPr>
        <w:t>　　                      　　（电子签章）</w:t>
      </w:r>
    </w:p>
    <w:p w14:paraId="63557312">
      <w:pPr>
        <w:spacing w:line="360" w:lineRule="auto"/>
        <w:ind w:firstLine="480"/>
        <w:rPr>
          <w:rFonts w:hint="eastAsia"/>
          <w:color w:val="auto"/>
          <w:highlight w:val="none"/>
          <w:u w:val="singl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（签字或签章）</w:t>
      </w:r>
    </w:p>
    <w:p w14:paraId="585E4561">
      <w:pPr>
        <w:spacing w:line="360" w:lineRule="auto"/>
        <w:ind w:firstLine="480"/>
        <w:rPr>
          <w:rFonts w:hint="eastAsia"/>
          <w:color w:val="auto"/>
          <w:highlight w:val="none"/>
          <w:u w:val="single"/>
        </w:rPr>
      </w:pPr>
      <w:r>
        <w:rPr>
          <w:rFonts w:hint="eastAsia"/>
          <w:color w:val="auto"/>
          <w:highlight w:val="none"/>
        </w:rPr>
        <w:t>单位地址：</w:t>
      </w:r>
      <w:r>
        <w:rPr>
          <w:rFonts w:hint="eastAsia"/>
          <w:color w:val="auto"/>
          <w:highlight w:val="none"/>
          <w:u w:val="single"/>
        </w:rPr>
        <w:t xml:space="preserve">　　　　　 </w:t>
      </w:r>
      <w:r>
        <w:rPr>
          <w:color w:val="auto"/>
          <w:highlight w:val="none"/>
        </w:rPr>
        <w:t xml:space="preserve">  </w:t>
      </w:r>
      <w:r>
        <w:rPr>
          <w:rFonts w:hint="eastAsia"/>
          <w:color w:val="auto"/>
          <w:highlight w:val="none"/>
        </w:rPr>
        <w:t>邮政编码：</w:t>
      </w:r>
      <w:r>
        <w:rPr>
          <w:rFonts w:hint="eastAsia"/>
          <w:color w:val="auto"/>
          <w:highlight w:val="none"/>
          <w:u w:val="single"/>
        </w:rPr>
        <w:t>　　　　　　</w:t>
      </w:r>
      <w:r>
        <w:rPr>
          <w:rFonts w:hint="eastAsia"/>
          <w:color w:val="auto"/>
          <w:highlight w:val="none"/>
        </w:rPr>
        <w:t>　日期：</w:t>
      </w:r>
      <w:r>
        <w:rPr>
          <w:rFonts w:hint="eastAsia"/>
          <w:color w:val="auto"/>
          <w:highlight w:val="none"/>
          <w:u w:val="single"/>
        </w:rPr>
        <w:t xml:space="preserve">         </w:t>
      </w:r>
    </w:p>
    <w:p w14:paraId="4A6AAE17">
      <w:pPr>
        <w:snapToGrid w:val="0"/>
        <w:spacing w:line="360" w:lineRule="auto"/>
        <w:contextualSpacing/>
        <w:jc w:val="center"/>
        <w:rPr>
          <w:rFonts w:hint="eastAsia"/>
          <w:b/>
          <w:bCs/>
          <w:color w:val="auto"/>
          <w:sz w:val="32"/>
          <w:szCs w:val="32"/>
          <w:highlight w:val="none"/>
        </w:rPr>
      </w:pPr>
      <w:bookmarkStart w:id="98" w:name="_Toc6445"/>
      <w:bookmarkStart w:id="99" w:name="_Toc29442"/>
      <w:r>
        <w:rPr>
          <w:rFonts w:hint="eastAsia"/>
          <w:color w:val="auto"/>
          <w:highlight w:val="none"/>
        </w:rPr>
        <w:br w:type="page"/>
      </w:r>
    </w:p>
    <w:p w14:paraId="259D9920">
      <w:pPr>
        <w:snapToGrid w:val="0"/>
        <w:spacing w:line="360" w:lineRule="auto"/>
        <w:contextualSpacing/>
        <w:jc w:val="center"/>
        <w:rPr>
          <w:rFonts w:hint="eastAsia"/>
          <w:b/>
          <w:bCs/>
          <w:color w:val="auto"/>
          <w:sz w:val="32"/>
          <w:szCs w:val="32"/>
          <w:highlight w:val="none"/>
        </w:rPr>
      </w:pPr>
      <w:r>
        <w:rPr>
          <w:rFonts w:hint="eastAsia"/>
          <w:b/>
          <w:bCs/>
          <w:color w:val="auto"/>
          <w:sz w:val="32"/>
          <w:szCs w:val="32"/>
          <w:highlight w:val="none"/>
        </w:rPr>
        <w:t>（五）承诺函</w:t>
      </w:r>
    </w:p>
    <w:p w14:paraId="17D7346F">
      <w:pPr>
        <w:snapToGrid w:val="0"/>
        <w:spacing w:line="360" w:lineRule="auto"/>
        <w:contextualSpacing/>
        <w:jc w:val="center"/>
        <w:rPr>
          <w:rFonts w:hint="eastAsia"/>
          <w:color w:val="auto"/>
          <w:highlight w:val="none"/>
        </w:rPr>
      </w:pPr>
      <w:r>
        <w:rPr>
          <w:rFonts w:hint="eastAsia"/>
          <w:color w:val="auto"/>
          <w:highlight w:val="none"/>
        </w:rPr>
        <w:t>格式自拟</w:t>
      </w:r>
    </w:p>
    <w:p w14:paraId="1658AB3C">
      <w:pPr>
        <w:snapToGrid w:val="0"/>
        <w:spacing w:line="360" w:lineRule="auto"/>
        <w:ind w:firstLine="480" w:firstLineChars="200"/>
        <w:contextualSpacing/>
        <w:rPr>
          <w:rFonts w:hint="eastAsia"/>
          <w:color w:val="auto"/>
          <w:highlight w:val="none"/>
        </w:rPr>
      </w:pPr>
      <w:r>
        <w:rPr>
          <w:rFonts w:hint="eastAsia"/>
          <w:color w:val="auto"/>
          <w:highlight w:val="none"/>
        </w:rPr>
        <w:t>1.满足《中华人民共和国政府采购法》第二十二条规定</w:t>
      </w:r>
    </w:p>
    <w:p w14:paraId="78C5E3B5">
      <w:pPr>
        <w:snapToGrid w:val="0"/>
        <w:spacing w:line="360" w:lineRule="auto"/>
        <w:ind w:firstLine="480" w:firstLineChars="200"/>
        <w:contextualSpacing/>
        <w:rPr>
          <w:rFonts w:hint="eastAsia"/>
          <w:color w:val="auto"/>
          <w:highlight w:val="none"/>
        </w:rPr>
      </w:pPr>
      <w:r>
        <w:rPr>
          <w:rFonts w:hint="eastAsia"/>
          <w:color w:val="auto"/>
          <w:highlight w:val="none"/>
        </w:rPr>
        <w:t>1.1具有独立承担民事责任的能力，能合法提供采购内容及其相应的售后服务，并持有效的营业执照或其他证明材料，提供法人或者其他组织的有效营业执照、事业单位法人证书等证明文件；</w:t>
      </w:r>
    </w:p>
    <w:p w14:paraId="48E70D3F">
      <w:pPr>
        <w:snapToGrid w:val="0"/>
        <w:spacing w:line="360" w:lineRule="auto"/>
        <w:ind w:firstLine="480" w:firstLineChars="200"/>
        <w:contextualSpacing/>
        <w:rPr>
          <w:rFonts w:hint="eastAsia"/>
          <w:color w:val="auto"/>
          <w:highlight w:val="none"/>
        </w:rPr>
      </w:pPr>
      <w:r>
        <w:rPr>
          <w:rFonts w:hint="eastAsia"/>
          <w:color w:val="auto"/>
          <w:highlight w:val="none"/>
        </w:rPr>
        <w:t>1.2投标人自行承诺符合《中华人民共和国政府采购法》第二十二条规定及《中华人民共和国政府采购法实施条例》第十七条的相关要求；</w:t>
      </w:r>
    </w:p>
    <w:p w14:paraId="49D9E5B7">
      <w:pPr>
        <w:snapToGrid w:val="0"/>
        <w:spacing w:line="360" w:lineRule="auto"/>
        <w:ind w:firstLine="480" w:firstLineChars="200"/>
        <w:contextualSpacing/>
        <w:rPr>
          <w:rFonts w:hint="eastAsia"/>
          <w:color w:val="auto"/>
          <w:highlight w:val="none"/>
        </w:rPr>
      </w:pPr>
      <w:r>
        <w:rPr>
          <w:rFonts w:hint="eastAsia"/>
          <w:color w:val="auto"/>
          <w:highlight w:val="none"/>
        </w:rPr>
        <w:t>1.3投标人自行承诺在“信用中国”网站(www.creditchina.gov.cn) 中未被列入：严重失信主体名单查询、失信被执行人查询；在“中国政府采购网”(www.ccgp.gov.cn) 中未被列入：政府采购严重违法失信行为记录名单。</w:t>
      </w:r>
    </w:p>
    <w:p w14:paraId="71D26DFE">
      <w:pPr>
        <w:snapToGrid w:val="0"/>
        <w:spacing w:line="360" w:lineRule="auto"/>
        <w:ind w:firstLine="480" w:firstLineChars="200"/>
        <w:contextualSpacing/>
        <w:rPr>
          <w:rFonts w:hint="eastAsia"/>
          <w:color w:val="auto"/>
          <w:highlight w:val="none"/>
        </w:rPr>
      </w:pPr>
      <w:r>
        <w:rPr>
          <w:rFonts w:hint="eastAsia"/>
          <w:color w:val="auto"/>
          <w:highlight w:val="none"/>
        </w:rPr>
        <w:t>2.本项目的特定资格要求：</w:t>
      </w:r>
    </w:p>
    <w:p w14:paraId="4768D81F">
      <w:pPr>
        <w:snapToGrid w:val="0"/>
        <w:spacing w:line="360" w:lineRule="auto"/>
        <w:ind w:firstLine="480" w:firstLineChars="200"/>
        <w:contextualSpacing/>
        <w:rPr>
          <w:rFonts w:hint="eastAsia"/>
          <w:color w:val="auto"/>
          <w:highlight w:val="none"/>
        </w:rPr>
      </w:pPr>
      <w:r>
        <w:rPr>
          <w:rFonts w:hint="eastAsia"/>
          <w:color w:val="auto"/>
          <w:highlight w:val="none"/>
        </w:rPr>
        <w:t>2.1供应商如果是代理商或经销商且所投产品为医疗器械，须提供有效的医疗器械经营许可/备案证，所投产品制造商医疗器械生产许可证（制造商工商注册地在中华人民共和国境外的，不做此要求）、所投产品有效的医疗器械注册证及附件或备案证；</w:t>
      </w:r>
    </w:p>
    <w:p w14:paraId="631E4793">
      <w:pPr>
        <w:snapToGrid w:val="0"/>
        <w:spacing w:line="360" w:lineRule="auto"/>
        <w:ind w:firstLine="480" w:firstLineChars="200"/>
        <w:contextualSpacing/>
        <w:rPr>
          <w:rFonts w:hint="eastAsia"/>
          <w:color w:val="auto"/>
          <w:highlight w:val="none"/>
        </w:rPr>
      </w:pPr>
      <w:r>
        <w:rPr>
          <w:rFonts w:hint="eastAsia"/>
          <w:color w:val="auto"/>
          <w:highlight w:val="none"/>
        </w:rPr>
        <w:t>2.2供应商如果是制造商且所投产品为医疗器械，须提供有效的医疗器械生产许可证（制造商工商注册地在中华人民共和国境外的，不做此要求）、所投产品有效的医疗器械注册证及附件或备案证；</w:t>
      </w:r>
    </w:p>
    <w:p w14:paraId="27EB96EB">
      <w:pPr>
        <w:snapToGrid w:val="0"/>
        <w:spacing w:line="360" w:lineRule="auto"/>
        <w:ind w:firstLine="480" w:firstLineChars="200"/>
        <w:contextualSpacing/>
        <w:rPr>
          <w:rFonts w:hint="eastAsia"/>
          <w:color w:val="auto"/>
          <w:highlight w:val="none"/>
        </w:rPr>
      </w:pPr>
      <w:r>
        <w:rPr>
          <w:rFonts w:hint="eastAsia"/>
          <w:color w:val="auto"/>
          <w:highlight w:val="none"/>
        </w:rPr>
        <w:t>2.3医疗器械生产或经营许可证生产或经营范围须覆盖所投第一、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5B19B80A">
      <w:pPr>
        <w:pStyle w:val="12"/>
        <w:rPr>
          <w:color w:val="auto"/>
          <w:highlight w:val="none"/>
        </w:rPr>
      </w:pPr>
    </w:p>
    <w:p w14:paraId="455052D1">
      <w:pPr>
        <w:snapToGrid w:val="0"/>
        <w:spacing w:line="360" w:lineRule="auto"/>
        <w:contextualSpacing/>
        <w:jc w:val="center"/>
        <w:rPr>
          <w:rFonts w:hint="eastAsia"/>
          <w:b/>
          <w:bCs/>
          <w:color w:val="auto"/>
          <w:sz w:val="32"/>
          <w:szCs w:val="32"/>
          <w:highlight w:val="none"/>
        </w:rPr>
      </w:pPr>
    </w:p>
    <w:bookmarkEnd w:id="98"/>
    <w:bookmarkEnd w:id="99"/>
    <w:p w14:paraId="478A3D70">
      <w:pPr>
        <w:snapToGrid w:val="0"/>
        <w:spacing w:line="360" w:lineRule="auto"/>
        <w:contextualSpacing/>
        <w:jc w:val="center"/>
        <w:rPr>
          <w:rFonts w:hint="eastAsia"/>
          <w:b/>
          <w:bCs/>
          <w:color w:val="auto"/>
          <w:sz w:val="32"/>
          <w:szCs w:val="32"/>
          <w:highlight w:val="none"/>
        </w:rPr>
      </w:pPr>
      <w:r>
        <w:rPr>
          <w:rFonts w:hint="eastAsia"/>
          <w:b/>
          <w:bCs/>
          <w:color w:val="auto"/>
          <w:sz w:val="32"/>
          <w:szCs w:val="32"/>
          <w:highlight w:val="none"/>
        </w:rPr>
        <w:t>（六）其他资格审查材料</w:t>
      </w:r>
    </w:p>
    <w:p w14:paraId="3F192373">
      <w:pPr>
        <w:spacing w:line="360" w:lineRule="auto"/>
        <w:rPr>
          <w:rFonts w:hint="eastAsia"/>
          <w:color w:val="auto"/>
          <w:highlight w:val="none"/>
        </w:rPr>
      </w:pPr>
    </w:p>
    <w:p w14:paraId="64BEE063">
      <w:pPr>
        <w:spacing w:line="360" w:lineRule="auto"/>
        <w:rPr>
          <w:rFonts w:hint="eastAsia"/>
          <w:color w:val="auto"/>
          <w:highlight w:val="none"/>
        </w:rPr>
      </w:pPr>
    </w:p>
    <w:p w14:paraId="2735D8CE">
      <w:pPr>
        <w:spacing w:line="360" w:lineRule="auto"/>
        <w:rPr>
          <w:rFonts w:hint="eastAsia"/>
          <w:color w:val="auto"/>
          <w:highlight w:val="none"/>
        </w:rPr>
      </w:pPr>
    </w:p>
    <w:p w14:paraId="4282A551">
      <w:pPr>
        <w:pStyle w:val="12"/>
        <w:rPr>
          <w:color w:val="auto"/>
          <w:highlight w:val="none"/>
        </w:rPr>
      </w:pPr>
    </w:p>
    <w:p w14:paraId="38BC5587">
      <w:pPr>
        <w:rPr>
          <w:rFonts w:hint="eastAsia"/>
          <w:color w:val="auto"/>
          <w:highlight w:val="none"/>
        </w:rPr>
      </w:pPr>
    </w:p>
    <w:p w14:paraId="4F622A20">
      <w:pPr>
        <w:tabs>
          <w:tab w:val="right" w:pos="8306"/>
        </w:tabs>
        <w:spacing w:line="360" w:lineRule="auto"/>
        <w:outlineLvl w:val="1"/>
        <w:rPr>
          <w:rFonts w:hint="eastAsia"/>
          <w:b/>
          <w:color w:val="auto"/>
          <w:sz w:val="36"/>
          <w:highlight w:val="none"/>
        </w:rPr>
      </w:pPr>
      <w:r>
        <w:rPr>
          <w:b/>
          <w:color w:val="auto"/>
          <w:sz w:val="36"/>
          <w:highlight w:val="none"/>
        </w:rPr>
        <w:br w:type="page"/>
      </w:r>
      <w:bookmarkStart w:id="100" w:name="_Toc23483"/>
      <w:r>
        <w:rPr>
          <w:rFonts w:hint="eastAsia"/>
          <w:b/>
          <w:color w:val="auto"/>
          <w:sz w:val="36"/>
          <w:highlight w:val="none"/>
        </w:rPr>
        <w:t>二、投标文件商务部分</w:t>
      </w:r>
      <w:bookmarkEnd w:id="100"/>
    </w:p>
    <w:p w14:paraId="71BCA025">
      <w:pPr>
        <w:keepNext w:val="0"/>
        <w:keepLines w:val="0"/>
        <w:pageBreakBefore w:val="0"/>
        <w:widowControl w:val="0"/>
        <w:kinsoku/>
        <w:wordWrap/>
        <w:overflowPunct/>
        <w:topLinePunct w:val="0"/>
        <w:autoSpaceDE/>
        <w:autoSpaceDN/>
        <w:bidi w:val="0"/>
        <w:adjustRightInd w:val="0"/>
        <w:snapToGrid w:val="0"/>
        <w:spacing w:before="0" w:after="156" w:afterLines="50" w:line="500" w:lineRule="exact"/>
        <w:jc w:val="center"/>
        <w:textAlignment w:val="auto"/>
        <w:outlineLvl w:val="9"/>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w:t>
      </w:r>
      <w:r>
        <w:rPr>
          <w:rFonts w:hint="eastAsia"/>
          <w:b/>
          <w:bCs/>
          <w:color w:val="auto"/>
          <w:sz w:val="28"/>
          <w:szCs w:val="28"/>
          <w:highlight w:val="none"/>
          <w:lang w:val="en-US" w:eastAsia="zh-CN"/>
        </w:rPr>
        <w:t>一</w:t>
      </w:r>
      <w:r>
        <w:rPr>
          <w:rFonts w:hint="eastAsia" w:ascii="宋体" w:hAnsi="宋体"/>
          <w:b/>
          <w:bCs/>
          <w:color w:val="auto"/>
          <w:sz w:val="28"/>
          <w:szCs w:val="28"/>
          <w:highlight w:val="none"/>
          <w:lang w:val="en-US" w:eastAsia="zh-CN"/>
        </w:rPr>
        <w:t>）商务条款偏离表</w:t>
      </w:r>
    </w:p>
    <w:p w14:paraId="0D14A1F6">
      <w:pPr>
        <w:spacing w:line="360" w:lineRule="auto"/>
        <w:ind w:firstLine="480" w:firstLineChars="200"/>
        <w:rPr>
          <w:rFonts w:ascii="宋体"/>
          <w:color w:val="auto"/>
          <w:highlight w:val="none"/>
        </w:rPr>
      </w:pPr>
      <w:r>
        <w:rPr>
          <w:rFonts w:hint="eastAsia" w:ascii="宋体"/>
          <w:color w:val="auto"/>
          <w:highlight w:val="none"/>
        </w:rPr>
        <w:t>投标人应逐条对应招标文件第</w:t>
      </w:r>
      <w:r>
        <w:rPr>
          <w:rFonts w:hint="eastAsia"/>
          <w:color w:val="auto"/>
          <w:highlight w:val="none"/>
          <w:lang w:val="en-US" w:eastAsia="zh-CN"/>
        </w:rPr>
        <w:t>四</w:t>
      </w:r>
      <w:r>
        <w:rPr>
          <w:rFonts w:hint="eastAsia" w:ascii="宋体"/>
          <w:color w:val="auto"/>
          <w:highlight w:val="none"/>
        </w:rPr>
        <w:t>章“采购需求”中</w:t>
      </w:r>
      <w:r>
        <w:rPr>
          <w:rFonts w:hint="eastAsia"/>
          <w:color w:val="auto"/>
          <w:highlight w:val="none"/>
          <w:lang w:eastAsia="zh-CN"/>
        </w:rPr>
        <w:t>的</w:t>
      </w:r>
      <w:r>
        <w:rPr>
          <w:rFonts w:hint="eastAsia"/>
          <w:color w:val="auto"/>
          <w:highlight w:val="none"/>
          <w:lang w:val="en-US" w:eastAsia="zh-CN"/>
        </w:rPr>
        <w:t>商务</w:t>
      </w:r>
      <w:r>
        <w:rPr>
          <w:rFonts w:hint="eastAsia" w:ascii="宋体"/>
          <w:color w:val="auto"/>
          <w:highlight w:val="none"/>
        </w:rPr>
        <w:t>要求，并根据实际情况如实填写本表格。</w:t>
      </w:r>
    </w:p>
    <w:p w14:paraId="1057F510">
      <w:pPr>
        <w:spacing w:line="360" w:lineRule="auto"/>
        <w:ind w:firstLine="482" w:firstLineChars="200"/>
        <w:rPr>
          <w:rFonts w:hint="eastAsia"/>
          <w:b/>
          <w:bCs/>
          <w:color w:val="auto"/>
          <w:sz w:val="24"/>
          <w:szCs w:val="24"/>
          <w:highlight w:val="none"/>
        </w:rPr>
      </w:pPr>
      <w:r>
        <w:rPr>
          <w:rFonts w:hint="eastAsia"/>
          <w:b/>
          <w:bCs/>
          <w:color w:val="auto"/>
          <w:sz w:val="24"/>
          <w:szCs w:val="24"/>
          <w:highlight w:val="none"/>
        </w:rPr>
        <w:t xml:space="preserve">项目名称：       </w:t>
      </w:r>
      <w:r>
        <w:rPr>
          <w:rFonts w:hint="eastAsia"/>
          <w:b/>
          <w:bCs/>
          <w:color w:val="auto"/>
          <w:sz w:val="24"/>
          <w:szCs w:val="24"/>
          <w:highlight w:val="none"/>
          <w:lang w:val="en-US" w:eastAsia="zh-CN"/>
        </w:rPr>
        <w:t xml:space="preserve"> </w:t>
      </w:r>
      <w:r>
        <w:rPr>
          <w:rFonts w:hint="eastAsia"/>
          <w:b/>
          <w:bCs/>
          <w:color w:val="auto"/>
          <w:sz w:val="24"/>
          <w:szCs w:val="24"/>
          <w:highlight w:val="none"/>
        </w:rPr>
        <w:t xml:space="preserve">  </w:t>
      </w:r>
    </w:p>
    <w:p w14:paraId="041B3F65">
      <w:pPr>
        <w:spacing w:line="360" w:lineRule="auto"/>
        <w:ind w:firstLine="482" w:firstLineChars="200"/>
        <w:rPr>
          <w:rFonts w:ascii="宋体" w:hAnsi="宋体"/>
          <w:b/>
          <w:color w:val="auto"/>
          <w:sz w:val="24"/>
          <w:highlight w:val="none"/>
        </w:rPr>
      </w:pPr>
      <w:r>
        <w:rPr>
          <w:rFonts w:hint="eastAsia"/>
          <w:b/>
          <w:bCs/>
          <w:color w:val="auto"/>
          <w:sz w:val="24"/>
          <w:szCs w:val="24"/>
          <w:highlight w:val="none"/>
        </w:rPr>
        <w:t>项目编号：</w:t>
      </w:r>
      <w:r>
        <w:rPr>
          <w:rFonts w:hint="eastAsia" w:ascii="宋体" w:hAnsi="宋体"/>
          <w:color w:val="auto"/>
          <w:sz w:val="28"/>
          <w:highlight w:val="none"/>
          <w:u w:val="single"/>
        </w:rPr>
        <w:t xml:space="preserve">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4530"/>
        <w:gridCol w:w="4512"/>
      </w:tblGrid>
      <w:tr w14:paraId="7E34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12" w:type="pct"/>
            <w:vAlign w:val="center"/>
          </w:tcPr>
          <w:p w14:paraId="684F3902">
            <w:pPr>
              <w:jc w:val="center"/>
              <w:rPr>
                <w:rFonts w:ascii="宋体"/>
                <w:b/>
                <w:bCs/>
                <w:color w:val="auto"/>
                <w:highlight w:val="none"/>
              </w:rPr>
            </w:pPr>
            <w:r>
              <w:rPr>
                <w:rFonts w:hint="eastAsia" w:ascii="宋体"/>
                <w:b/>
                <w:bCs/>
                <w:color w:val="auto"/>
                <w:highlight w:val="none"/>
              </w:rPr>
              <w:t>序号</w:t>
            </w:r>
          </w:p>
        </w:tc>
        <w:tc>
          <w:tcPr>
            <w:tcW w:w="2298" w:type="pct"/>
            <w:vAlign w:val="center"/>
          </w:tcPr>
          <w:p w14:paraId="22405081">
            <w:pPr>
              <w:jc w:val="center"/>
              <w:rPr>
                <w:rFonts w:ascii="宋体"/>
                <w:b/>
                <w:bCs/>
                <w:color w:val="auto"/>
                <w:highlight w:val="none"/>
              </w:rPr>
            </w:pPr>
            <w:r>
              <w:rPr>
                <w:rFonts w:hint="eastAsia" w:ascii="宋体"/>
                <w:b/>
                <w:bCs/>
                <w:color w:val="auto"/>
                <w:highlight w:val="none"/>
              </w:rPr>
              <w:t>招标文件的商务条款要求</w:t>
            </w:r>
          </w:p>
        </w:tc>
        <w:tc>
          <w:tcPr>
            <w:tcW w:w="2289" w:type="pct"/>
            <w:vAlign w:val="center"/>
          </w:tcPr>
          <w:p w14:paraId="457AC3F4">
            <w:pPr>
              <w:jc w:val="center"/>
              <w:rPr>
                <w:rFonts w:ascii="宋体"/>
                <w:b/>
                <w:bCs/>
                <w:color w:val="auto"/>
                <w:highlight w:val="none"/>
              </w:rPr>
            </w:pPr>
            <w:r>
              <w:rPr>
                <w:rFonts w:hint="eastAsia" w:ascii="宋体"/>
                <w:b/>
                <w:bCs/>
                <w:color w:val="auto"/>
                <w:highlight w:val="none"/>
              </w:rPr>
              <w:t>投标文件的商务条款</w:t>
            </w:r>
          </w:p>
        </w:tc>
      </w:tr>
      <w:tr w14:paraId="449B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412" w:type="pct"/>
            <w:vAlign w:val="center"/>
          </w:tcPr>
          <w:p w14:paraId="098224EA">
            <w:pPr>
              <w:jc w:val="center"/>
              <w:rPr>
                <w:rFonts w:hint="eastAsia" w:ascii="宋体" w:eastAsia="宋体"/>
                <w:color w:val="auto"/>
                <w:highlight w:val="none"/>
                <w:lang w:val="en-US" w:eastAsia="zh-CN"/>
              </w:rPr>
            </w:pPr>
            <w:r>
              <w:rPr>
                <w:rFonts w:hint="eastAsia"/>
                <w:color w:val="auto"/>
                <w:highlight w:val="none"/>
                <w:lang w:val="en-US" w:eastAsia="zh-CN"/>
              </w:rPr>
              <w:t>1</w:t>
            </w:r>
          </w:p>
        </w:tc>
        <w:tc>
          <w:tcPr>
            <w:tcW w:w="2298" w:type="pct"/>
            <w:vAlign w:val="center"/>
          </w:tcPr>
          <w:p w14:paraId="55FB1451">
            <w:pPr>
              <w:jc w:val="center"/>
              <w:rPr>
                <w:rFonts w:ascii="宋体"/>
                <w:color w:val="auto"/>
                <w:highlight w:val="none"/>
              </w:rPr>
            </w:pPr>
          </w:p>
        </w:tc>
        <w:tc>
          <w:tcPr>
            <w:tcW w:w="2289" w:type="pct"/>
            <w:vAlign w:val="center"/>
          </w:tcPr>
          <w:p w14:paraId="478AD220">
            <w:pPr>
              <w:jc w:val="center"/>
              <w:rPr>
                <w:rFonts w:ascii="宋体"/>
                <w:color w:val="auto"/>
                <w:highlight w:val="none"/>
              </w:rPr>
            </w:pPr>
          </w:p>
        </w:tc>
      </w:tr>
      <w:tr w14:paraId="4DB99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12" w:type="pct"/>
            <w:vAlign w:val="center"/>
          </w:tcPr>
          <w:p w14:paraId="29F75ABC">
            <w:pPr>
              <w:jc w:val="center"/>
              <w:rPr>
                <w:rFonts w:hint="eastAsia" w:ascii="宋体" w:eastAsia="宋体"/>
                <w:color w:val="auto"/>
                <w:highlight w:val="none"/>
                <w:lang w:val="en-US" w:eastAsia="zh-CN"/>
              </w:rPr>
            </w:pPr>
            <w:r>
              <w:rPr>
                <w:rFonts w:hint="eastAsia"/>
                <w:color w:val="auto"/>
                <w:highlight w:val="none"/>
                <w:lang w:val="en-US" w:eastAsia="zh-CN"/>
              </w:rPr>
              <w:t>2</w:t>
            </w:r>
          </w:p>
        </w:tc>
        <w:tc>
          <w:tcPr>
            <w:tcW w:w="2298" w:type="pct"/>
            <w:vAlign w:val="center"/>
          </w:tcPr>
          <w:p w14:paraId="0A530B3F">
            <w:pPr>
              <w:jc w:val="center"/>
              <w:rPr>
                <w:rFonts w:ascii="宋体"/>
                <w:color w:val="auto"/>
                <w:highlight w:val="none"/>
              </w:rPr>
            </w:pPr>
          </w:p>
        </w:tc>
        <w:tc>
          <w:tcPr>
            <w:tcW w:w="2289" w:type="pct"/>
            <w:vAlign w:val="center"/>
          </w:tcPr>
          <w:p w14:paraId="646EB52B">
            <w:pPr>
              <w:jc w:val="center"/>
              <w:rPr>
                <w:rFonts w:ascii="宋体"/>
                <w:color w:val="auto"/>
                <w:highlight w:val="none"/>
              </w:rPr>
            </w:pPr>
          </w:p>
        </w:tc>
      </w:tr>
      <w:tr w14:paraId="5A81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412" w:type="pct"/>
            <w:vAlign w:val="center"/>
          </w:tcPr>
          <w:p w14:paraId="0840CCFC">
            <w:pPr>
              <w:jc w:val="center"/>
              <w:rPr>
                <w:rFonts w:hint="eastAsia" w:ascii="宋体" w:eastAsia="宋体"/>
                <w:color w:val="auto"/>
                <w:highlight w:val="none"/>
                <w:lang w:val="en-US" w:eastAsia="zh-CN"/>
              </w:rPr>
            </w:pPr>
            <w:r>
              <w:rPr>
                <w:rFonts w:hint="eastAsia"/>
                <w:color w:val="auto"/>
                <w:highlight w:val="none"/>
                <w:lang w:val="en-US" w:eastAsia="zh-CN"/>
              </w:rPr>
              <w:t>3</w:t>
            </w:r>
          </w:p>
        </w:tc>
        <w:tc>
          <w:tcPr>
            <w:tcW w:w="2298" w:type="pct"/>
            <w:vAlign w:val="center"/>
          </w:tcPr>
          <w:p w14:paraId="49183940">
            <w:pPr>
              <w:jc w:val="center"/>
              <w:rPr>
                <w:rFonts w:ascii="宋体"/>
                <w:color w:val="auto"/>
                <w:highlight w:val="none"/>
              </w:rPr>
            </w:pPr>
          </w:p>
        </w:tc>
        <w:tc>
          <w:tcPr>
            <w:tcW w:w="2289" w:type="pct"/>
            <w:vAlign w:val="center"/>
          </w:tcPr>
          <w:p w14:paraId="6BD8907C">
            <w:pPr>
              <w:jc w:val="center"/>
              <w:rPr>
                <w:rFonts w:ascii="宋体"/>
                <w:color w:val="auto"/>
                <w:highlight w:val="none"/>
              </w:rPr>
            </w:pPr>
          </w:p>
        </w:tc>
      </w:tr>
      <w:tr w14:paraId="5660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12" w:type="pct"/>
            <w:vAlign w:val="center"/>
          </w:tcPr>
          <w:p w14:paraId="15207592">
            <w:pPr>
              <w:jc w:val="center"/>
              <w:rPr>
                <w:rFonts w:hint="default"/>
                <w:color w:val="auto"/>
                <w:highlight w:val="none"/>
                <w:lang w:val="en-US" w:eastAsia="zh-CN"/>
              </w:rPr>
            </w:pPr>
            <w:r>
              <w:rPr>
                <w:rFonts w:hint="eastAsia"/>
                <w:color w:val="auto"/>
                <w:highlight w:val="none"/>
                <w:lang w:val="en-US" w:eastAsia="zh-CN"/>
              </w:rPr>
              <w:t>...</w:t>
            </w:r>
          </w:p>
        </w:tc>
        <w:tc>
          <w:tcPr>
            <w:tcW w:w="2298" w:type="pct"/>
            <w:vAlign w:val="center"/>
          </w:tcPr>
          <w:p w14:paraId="7F9B4BA3">
            <w:pPr>
              <w:jc w:val="center"/>
              <w:rPr>
                <w:rFonts w:hint="default" w:ascii="宋体" w:eastAsia="宋体"/>
                <w:color w:val="auto"/>
                <w:highlight w:val="none"/>
                <w:lang w:val="en-US" w:eastAsia="zh-CN"/>
              </w:rPr>
            </w:pPr>
            <w:r>
              <w:rPr>
                <w:rFonts w:hint="eastAsia"/>
                <w:color w:val="auto"/>
                <w:highlight w:val="none"/>
                <w:lang w:val="en-US" w:eastAsia="zh-CN"/>
              </w:rPr>
              <w:t>...</w:t>
            </w:r>
          </w:p>
        </w:tc>
        <w:tc>
          <w:tcPr>
            <w:tcW w:w="2289" w:type="pct"/>
            <w:vAlign w:val="center"/>
          </w:tcPr>
          <w:p w14:paraId="54870096">
            <w:pPr>
              <w:jc w:val="center"/>
              <w:rPr>
                <w:rFonts w:hint="default" w:ascii="宋体" w:eastAsia="宋体"/>
                <w:color w:val="auto"/>
                <w:highlight w:val="none"/>
                <w:lang w:val="en-US" w:eastAsia="zh-CN"/>
              </w:rPr>
            </w:pPr>
            <w:r>
              <w:rPr>
                <w:rFonts w:hint="eastAsia"/>
                <w:color w:val="auto"/>
                <w:highlight w:val="none"/>
                <w:lang w:val="en-US" w:eastAsia="zh-CN"/>
              </w:rPr>
              <w:t>...</w:t>
            </w:r>
          </w:p>
        </w:tc>
      </w:tr>
    </w:tbl>
    <w:p w14:paraId="226981D5">
      <w:pPr>
        <w:spacing w:line="360" w:lineRule="auto"/>
        <w:ind w:firstLine="420"/>
        <w:rPr>
          <w:rFonts w:hint="eastAsia" w:ascii="宋体" w:hAnsi="宋体"/>
          <w:color w:val="auto"/>
          <w:sz w:val="24"/>
          <w:highlight w:val="none"/>
        </w:rPr>
      </w:pPr>
    </w:p>
    <w:p w14:paraId="27A0A6C6">
      <w:pPr>
        <w:spacing w:line="360" w:lineRule="auto"/>
        <w:ind w:firstLine="562"/>
        <w:rPr>
          <w:rFonts w:hint="eastAsia"/>
          <w:b/>
          <w:bCs/>
          <w:color w:val="auto"/>
          <w:sz w:val="24"/>
          <w:szCs w:val="24"/>
          <w:highlight w:val="none"/>
          <w:u w:val="single"/>
        </w:rPr>
      </w:pPr>
      <w:r>
        <w:rPr>
          <w:rFonts w:hint="eastAsia"/>
          <w:b/>
          <w:bCs/>
          <w:color w:val="auto"/>
          <w:sz w:val="24"/>
          <w:szCs w:val="24"/>
          <w:highlight w:val="none"/>
          <w:lang w:val="en-US" w:eastAsia="zh-CN"/>
        </w:rPr>
        <w:t>投标人</w:t>
      </w:r>
      <w:r>
        <w:rPr>
          <w:rFonts w:hint="eastAsia"/>
          <w:b/>
          <w:bCs/>
          <w:color w:val="auto"/>
          <w:sz w:val="24"/>
          <w:szCs w:val="24"/>
          <w:highlight w:val="none"/>
        </w:rPr>
        <w:t>全称（</w:t>
      </w:r>
      <w:r>
        <w:rPr>
          <w:rFonts w:hint="eastAsia"/>
          <w:b/>
          <w:bCs/>
          <w:color w:val="auto"/>
          <w:sz w:val="24"/>
          <w:szCs w:val="24"/>
          <w:highlight w:val="none"/>
          <w:lang w:val="en-US" w:eastAsia="zh-CN"/>
        </w:rPr>
        <w:t>电子签章</w:t>
      </w:r>
      <w:r>
        <w:rPr>
          <w:rFonts w:hint="eastAsia"/>
          <w:b/>
          <w:bCs/>
          <w:color w:val="auto"/>
          <w:sz w:val="24"/>
          <w:szCs w:val="24"/>
          <w:highlight w:val="none"/>
        </w:rPr>
        <w:t>）：</w:t>
      </w:r>
      <w:r>
        <w:rPr>
          <w:rFonts w:hint="eastAsia"/>
          <w:b/>
          <w:bCs/>
          <w:color w:val="auto"/>
          <w:sz w:val="24"/>
          <w:szCs w:val="24"/>
          <w:highlight w:val="none"/>
          <w:u w:val="single"/>
        </w:rPr>
        <w:t xml:space="preserve">                                </w:t>
      </w:r>
    </w:p>
    <w:p w14:paraId="5F5F42DE">
      <w:pPr>
        <w:spacing w:line="360" w:lineRule="auto"/>
        <w:ind w:firstLine="562"/>
        <w:rPr>
          <w:rFonts w:hint="eastAsia"/>
          <w:b/>
          <w:bCs/>
          <w:color w:val="auto"/>
          <w:sz w:val="24"/>
          <w:szCs w:val="24"/>
          <w:highlight w:val="none"/>
          <w:u w:val="single"/>
        </w:rPr>
      </w:pPr>
      <w:r>
        <w:rPr>
          <w:rFonts w:hint="eastAsia"/>
          <w:b/>
          <w:bCs/>
          <w:color w:val="auto"/>
          <w:sz w:val="24"/>
          <w:szCs w:val="24"/>
          <w:highlight w:val="none"/>
        </w:rPr>
        <w:t>法定代表人或其委托代理人（签字或签章）：</w:t>
      </w:r>
      <w:r>
        <w:rPr>
          <w:rFonts w:hint="eastAsia"/>
          <w:b/>
          <w:bCs/>
          <w:color w:val="auto"/>
          <w:sz w:val="24"/>
          <w:szCs w:val="24"/>
          <w:highlight w:val="none"/>
          <w:u w:val="single"/>
        </w:rPr>
        <w:t xml:space="preserve">                </w:t>
      </w:r>
    </w:p>
    <w:p w14:paraId="3C5C96EE">
      <w:pPr>
        <w:spacing w:line="360" w:lineRule="auto"/>
        <w:ind w:firstLine="562"/>
        <w:rPr>
          <w:rFonts w:hint="eastAsia"/>
          <w:b/>
          <w:bCs/>
          <w:color w:val="auto"/>
          <w:sz w:val="24"/>
          <w:szCs w:val="24"/>
          <w:highlight w:val="none"/>
        </w:rPr>
      </w:pPr>
      <w:r>
        <w:rPr>
          <w:rFonts w:hint="eastAsia"/>
          <w:b/>
          <w:bCs/>
          <w:color w:val="auto"/>
          <w:sz w:val="24"/>
          <w:szCs w:val="24"/>
          <w:highlight w:val="none"/>
        </w:rPr>
        <w:t>日期：</w:t>
      </w:r>
      <w:r>
        <w:rPr>
          <w:rFonts w:hint="eastAsia"/>
          <w:b/>
          <w:bCs/>
          <w:color w:val="auto"/>
          <w:sz w:val="24"/>
          <w:szCs w:val="24"/>
          <w:highlight w:val="none"/>
          <w:u w:val="single"/>
          <w:lang w:val="en-US" w:eastAsia="zh-CN"/>
        </w:rPr>
        <w:t xml:space="preserve">     </w:t>
      </w:r>
      <w:r>
        <w:rPr>
          <w:rFonts w:hint="eastAsia"/>
          <w:b/>
          <w:bCs/>
          <w:color w:val="auto"/>
          <w:sz w:val="24"/>
          <w:szCs w:val="24"/>
          <w:highlight w:val="none"/>
        </w:rPr>
        <w:t>年</w:t>
      </w:r>
      <w:r>
        <w:rPr>
          <w:rFonts w:hint="eastAsia"/>
          <w:b/>
          <w:bCs/>
          <w:color w:val="auto"/>
          <w:sz w:val="24"/>
          <w:szCs w:val="24"/>
          <w:highlight w:val="none"/>
          <w:u w:val="single"/>
        </w:rPr>
        <w:t xml:space="preserve">     </w:t>
      </w:r>
      <w:r>
        <w:rPr>
          <w:rFonts w:hint="eastAsia"/>
          <w:b/>
          <w:bCs/>
          <w:color w:val="auto"/>
          <w:sz w:val="24"/>
          <w:szCs w:val="24"/>
          <w:highlight w:val="none"/>
        </w:rPr>
        <w:t>月</w:t>
      </w:r>
      <w:r>
        <w:rPr>
          <w:rFonts w:hint="eastAsia"/>
          <w:b/>
          <w:bCs/>
          <w:color w:val="auto"/>
          <w:sz w:val="24"/>
          <w:szCs w:val="24"/>
          <w:highlight w:val="none"/>
          <w:u w:val="single"/>
        </w:rPr>
        <w:t xml:space="preserve">     </w:t>
      </w:r>
      <w:r>
        <w:rPr>
          <w:rFonts w:hint="eastAsia"/>
          <w:b/>
          <w:bCs/>
          <w:color w:val="auto"/>
          <w:sz w:val="24"/>
          <w:szCs w:val="24"/>
          <w:highlight w:val="none"/>
        </w:rPr>
        <w:t>日</w:t>
      </w:r>
    </w:p>
    <w:p w14:paraId="6E0284F0">
      <w:pPr>
        <w:spacing w:line="360" w:lineRule="auto"/>
        <w:ind w:firstLine="562"/>
        <w:rPr>
          <w:rFonts w:hint="eastAsia"/>
          <w:b/>
          <w:bCs/>
          <w:color w:val="auto"/>
          <w:sz w:val="24"/>
          <w:szCs w:val="24"/>
          <w:highlight w:val="none"/>
        </w:rPr>
      </w:pPr>
    </w:p>
    <w:p w14:paraId="2860BBAD">
      <w:pPr>
        <w:spacing w:line="360" w:lineRule="auto"/>
        <w:ind w:firstLine="562"/>
        <w:rPr>
          <w:rFonts w:hint="eastAsia"/>
          <w:b/>
          <w:bCs/>
          <w:color w:val="auto"/>
          <w:sz w:val="24"/>
          <w:szCs w:val="24"/>
          <w:highlight w:val="none"/>
        </w:rPr>
      </w:pPr>
    </w:p>
    <w:p w14:paraId="0E909A0E">
      <w:pPr>
        <w:spacing w:line="360" w:lineRule="auto"/>
        <w:ind w:firstLine="562"/>
        <w:rPr>
          <w:rFonts w:hint="eastAsia"/>
          <w:b/>
          <w:bCs/>
          <w:color w:val="auto"/>
          <w:sz w:val="24"/>
          <w:szCs w:val="24"/>
          <w:highlight w:val="none"/>
        </w:rPr>
        <w:sectPr>
          <w:pgSz w:w="11906" w:h="16838"/>
          <w:pgMar w:top="1134" w:right="1134" w:bottom="1134" w:left="1134" w:header="850" w:footer="850" w:gutter="0"/>
          <w:pgNumType w:fmt="decimal"/>
          <w:cols w:space="720" w:num="1"/>
          <w:docGrid w:type="lines" w:linePitch="331" w:charSpace="0"/>
        </w:sectPr>
      </w:pPr>
    </w:p>
    <w:p w14:paraId="51FB0E37">
      <w:pPr>
        <w:keepNext w:val="0"/>
        <w:keepLines w:val="0"/>
        <w:pageBreakBefore w:val="0"/>
        <w:widowControl w:val="0"/>
        <w:kinsoku/>
        <w:wordWrap/>
        <w:overflowPunct/>
        <w:topLinePunct w:val="0"/>
        <w:autoSpaceDE/>
        <w:autoSpaceDN/>
        <w:bidi w:val="0"/>
        <w:adjustRightInd w:val="0"/>
        <w:snapToGrid w:val="0"/>
        <w:spacing w:before="0" w:after="156" w:afterLines="50" w:line="500" w:lineRule="exact"/>
        <w:jc w:val="center"/>
        <w:textAlignment w:val="auto"/>
        <w:outlineLvl w:val="9"/>
        <w:rPr>
          <w:rFonts w:hint="default"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（二）</w:t>
      </w:r>
      <w:r>
        <w:rPr>
          <w:rFonts w:hint="eastAsia"/>
          <w:b/>
          <w:bCs/>
          <w:color w:val="auto"/>
          <w:sz w:val="28"/>
          <w:szCs w:val="28"/>
          <w:highlight w:val="none"/>
          <w:lang w:val="en-US" w:eastAsia="zh-CN"/>
        </w:rPr>
        <w:t>实质性</w:t>
      </w:r>
      <w:r>
        <w:rPr>
          <w:rFonts w:hint="eastAsia" w:ascii="宋体" w:hAnsi="宋体"/>
          <w:b/>
          <w:bCs/>
          <w:color w:val="auto"/>
          <w:sz w:val="28"/>
          <w:szCs w:val="28"/>
          <w:highlight w:val="none"/>
          <w:lang w:val="en-US" w:eastAsia="zh-CN"/>
        </w:rPr>
        <w:t>承诺函</w:t>
      </w:r>
    </w:p>
    <w:p w14:paraId="11989EC8">
      <w:pPr>
        <w:spacing w:line="360" w:lineRule="auto"/>
        <w:jc w:val="center"/>
        <w:rPr>
          <w:rFonts w:hint="default"/>
          <w:b/>
          <w:bCs/>
          <w:color w:val="auto"/>
          <w:highlight w:val="none"/>
          <w:lang w:val="en-US" w:eastAsia="zh-CN"/>
        </w:rPr>
      </w:pPr>
      <w:r>
        <w:rPr>
          <w:rFonts w:hint="eastAsia"/>
          <w:b/>
          <w:bCs/>
          <w:color w:val="auto"/>
          <w:highlight w:val="none"/>
          <w:lang w:val="en-US" w:eastAsia="zh-CN"/>
        </w:rPr>
        <w:t>格式自拟</w:t>
      </w:r>
    </w:p>
    <w:p w14:paraId="1141A39B">
      <w:pPr>
        <w:spacing w:line="360" w:lineRule="auto"/>
        <w:rPr>
          <w:rFonts w:hint="default"/>
          <w:b w:val="0"/>
          <w:bCs w:val="0"/>
          <w:color w:val="auto"/>
          <w:highlight w:val="none"/>
          <w:lang w:val="en-US" w:eastAsia="zh-CN"/>
        </w:rPr>
      </w:pPr>
      <w:r>
        <w:rPr>
          <w:rFonts w:hint="eastAsia"/>
          <w:b w:val="0"/>
          <w:bCs w:val="0"/>
          <w:color w:val="auto"/>
          <w:highlight w:val="none"/>
          <w:lang w:val="en-US" w:eastAsia="zh-CN"/>
        </w:rPr>
        <w:t>1.</w:t>
      </w:r>
      <w:r>
        <w:rPr>
          <w:rFonts w:hint="eastAsia"/>
          <w:b/>
          <w:bCs/>
          <w:color w:val="auto"/>
          <w:highlight w:val="none"/>
          <w:lang w:val="en-US" w:eastAsia="zh-CN"/>
        </w:rPr>
        <w:t>血液透析机血容计组件</w:t>
      </w:r>
      <w:r>
        <w:rPr>
          <w:rFonts w:hint="eastAsia"/>
          <w:b w:val="0"/>
          <w:bCs w:val="0"/>
          <w:color w:val="auto"/>
          <w:highlight w:val="none"/>
          <w:lang w:val="en-US" w:eastAsia="zh-CN"/>
        </w:rPr>
        <w:t>：血液透析机血容计组件属原有设备配套零配件，中标单位须按照采购方现场使用需求，完成原有透析设备组件拆装、安装及整机调试工作，确保设备调试完成后稳定、正常投入临床使用。（投标人需提供承诺）</w:t>
      </w:r>
    </w:p>
    <w:p w14:paraId="280A826F">
      <w:pPr>
        <w:spacing w:line="360" w:lineRule="auto"/>
        <w:rPr>
          <w:rFonts w:hint="default"/>
          <w:b/>
          <w:bCs/>
          <w:color w:val="auto"/>
          <w:highlight w:val="none"/>
          <w:lang w:val="en-US" w:eastAsia="zh-CN"/>
        </w:rPr>
      </w:pPr>
      <w:r>
        <w:rPr>
          <w:rFonts w:hint="eastAsia"/>
          <w:b/>
          <w:bCs/>
          <w:color w:val="auto"/>
          <w:highlight w:val="none"/>
          <w:lang w:val="en-US" w:eastAsia="zh-CN"/>
        </w:rPr>
        <w:t>2.除颤监护仪：</w:t>
      </w:r>
      <w:r>
        <w:rPr>
          <w:rFonts w:hint="eastAsia"/>
          <w:b w:val="0"/>
          <w:bCs w:val="0"/>
          <w:color w:val="auto"/>
          <w:highlight w:val="none"/>
          <w:lang w:val="en-US" w:eastAsia="zh-CN"/>
        </w:rPr>
        <w:t>投标人所投除颤监护仪支持成人、小儿、新生儿模式使用；产品取得有效期内第三类医疗器械注册证，投标时须提供对应证明材料；</w:t>
      </w:r>
    </w:p>
    <w:p w14:paraId="494D5C84">
      <w:pPr>
        <w:spacing w:line="360" w:lineRule="auto"/>
        <w:rPr>
          <w:rFonts w:hint="default"/>
          <w:b/>
          <w:bCs/>
          <w:color w:val="auto"/>
          <w:highlight w:val="none"/>
          <w:lang w:val="en-US" w:eastAsia="zh-CN"/>
        </w:rPr>
      </w:pPr>
      <w:r>
        <w:rPr>
          <w:rFonts w:hint="eastAsia"/>
          <w:b/>
          <w:bCs/>
          <w:color w:val="auto"/>
          <w:highlight w:val="none"/>
          <w:lang w:val="en-US" w:eastAsia="zh-CN"/>
        </w:rPr>
        <w:t>3.心电监护仪：</w:t>
      </w:r>
      <w:r>
        <w:rPr>
          <w:rFonts w:hint="eastAsia"/>
          <w:b w:val="0"/>
          <w:bCs w:val="0"/>
          <w:color w:val="auto"/>
          <w:highlight w:val="none"/>
          <w:lang w:val="en-US" w:eastAsia="zh-CN"/>
        </w:rPr>
        <w:t>设备自带原装内置可充电电池，无需外接电源即可独立开机工作，完全满足突发断电、移动转运、现场急救等无外接电工况下整机稳定、正常持续使用，保障急救工作不间断。电池为设备原厂标配（投标人需提供承诺函）。</w:t>
      </w:r>
    </w:p>
    <w:p w14:paraId="7899A1A8">
      <w:pPr>
        <w:spacing w:line="360" w:lineRule="auto"/>
        <w:rPr>
          <w:rFonts w:hint="eastAsia"/>
          <w:b w:val="0"/>
          <w:bCs w:val="0"/>
          <w:color w:val="auto"/>
          <w:highlight w:val="none"/>
          <w:lang w:val="en-US" w:eastAsia="zh-CN"/>
        </w:rPr>
      </w:pPr>
      <w:r>
        <w:rPr>
          <w:rFonts w:hint="eastAsia"/>
          <w:b w:val="0"/>
          <w:bCs w:val="0"/>
          <w:color w:val="auto"/>
          <w:highlight w:val="none"/>
          <w:lang w:val="en-US" w:eastAsia="zh-CN"/>
        </w:rPr>
        <w:t>☆4.投标人应在投标文件中对其响应的技术参数作出明确承诺。承诺：验收时，采购人将依据招标文件及投标文件对相关技术参数逐项查验；若发现实际技术参数与投标承诺或招标要求不符，投标人应依法承担相应的法律责任。（投标人需提供承诺函）</w:t>
      </w:r>
    </w:p>
    <w:p w14:paraId="198F206C">
      <w:pPr>
        <w:spacing w:line="360" w:lineRule="auto"/>
        <w:rPr>
          <w:rFonts w:hint="eastAsia"/>
          <w:b w:val="0"/>
          <w:bCs w:val="0"/>
          <w:color w:val="auto"/>
          <w:highlight w:val="none"/>
          <w:lang w:val="en-US" w:eastAsia="zh-CN"/>
        </w:rPr>
      </w:pPr>
      <w:r>
        <w:rPr>
          <w:rFonts w:hint="eastAsia"/>
          <w:b w:val="0"/>
          <w:bCs w:val="0"/>
          <w:color w:val="auto"/>
          <w:highlight w:val="none"/>
          <w:lang w:val="en-US" w:eastAsia="zh-CN"/>
        </w:rPr>
        <w:t>☆5.所有涉及需要与医院现有信息系统兼容、对接的设备， 中标人须按照采购人需求完成与医院现有信息管理系统对接开发、端口对接、联调测试等全部工作，报价包含接口开发费、软件调试费、线材、技术服务、</w:t>
      </w:r>
      <w:r>
        <w:rPr>
          <w:rFonts w:hint="eastAsia"/>
          <w:b w:val="0"/>
          <w:bCs w:val="0"/>
          <w:color w:val="auto"/>
          <w:highlight w:val="none"/>
          <w:lang w:val="en-US" w:eastAsia="zh-CN"/>
        </w:rPr>
        <w:t>培训等一切相关费用，采购人不再另行支付任何额外费用。（投标人需提供承诺函）</w:t>
      </w:r>
    </w:p>
    <w:p w14:paraId="4B6F642F">
      <w:pPr>
        <w:spacing w:line="360" w:lineRule="auto"/>
        <w:rPr>
          <w:rFonts w:hint="eastAsia"/>
          <w:b/>
          <w:bCs/>
          <w:color w:val="auto"/>
          <w:highlight w:val="none"/>
          <w:lang w:val="en-US" w:eastAsia="zh-CN"/>
        </w:rPr>
      </w:pPr>
    </w:p>
    <w:p w14:paraId="3BD956D8">
      <w:pPr>
        <w:spacing w:line="360" w:lineRule="auto"/>
        <w:rPr>
          <w:rFonts w:hint="eastAsia"/>
          <w:b/>
          <w:bCs/>
          <w:color w:val="auto"/>
          <w:highlight w:val="none"/>
          <w:lang w:val="en-US" w:eastAsia="zh-CN"/>
        </w:rPr>
      </w:pPr>
    </w:p>
    <w:p w14:paraId="34EACB53">
      <w:pPr>
        <w:spacing w:line="360" w:lineRule="auto"/>
        <w:rPr>
          <w:rFonts w:hint="default"/>
          <w:b/>
          <w:bCs/>
          <w:color w:val="auto"/>
          <w:highlight w:val="none"/>
          <w:lang w:val="en-US" w:eastAsia="zh-CN"/>
        </w:rPr>
      </w:pPr>
      <w:r>
        <w:rPr>
          <w:rFonts w:hint="eastAsia"/>
          <w:b/>
          <w:bCs/>
          <w:color w:val="auto"/>
          <w:highlight w:val="none"/>
          <w:lang w:val="en-US" w:eastAsia="zh-CN"/>
        </w:rPr>
        <w:t>注：投标人需严格按照采购需求标注“☆”的条款进行响应，未进行响应的，视为无效标。</w:t>
      </w:r>
    </w:p>
    <w:p w14:paraId="2FD7A15F">
      <w:pPr>
        <w:rPr>
          <w:rFonts w:hint="eastAsia"/>
          <w:b/>
          <w:bCs/>
          <w:color w:val="auto"/>
          <w:sz w:val="32"/>
          <w:szCs w:val="32"/>
          <w:highlight w:val="none"/>
        </w:rPr>
      </w:pPr>
      <w:r>
        <w:rPr>
          <w:rFonts w:hint="eastAsia"/>
          <w:b/>
          <w:bCs/>
          <w:color w:val="auto"/>
          <w:sz w:val="32"/>
          <w:szCs w:val="32"/>
          <w:highlight w:val="none"/>
        </w:rPr>
        <w:br w:type="page"/>
      </w:r>
    </w:p>
    <w:p w14:paraId="5FB72362">
      <w:pPr>
        <w:snapToGrid w:val="0"/>
        <w:spacing w:line="360" w:lineRule="auto"/>
        <w:contextualSpacing/>
        <w:jc w:val="center"/>
        <w:rPr>
          <w:rFonts w:hint="eastAsia"/>
          <w:b/>
          <w:bCs/>
          <w:color w:val="auto"/>
          <w:sz w:val="32"/>
          <w:szCs w:val="32"/>
          <w:highlight w:val="none"/>
        </w:rPr>
      </w:pPr>
      <w:r>
        <w:rPr>
          <w:rFonts w:hint="eastAsia"/>
          <w:b/>
          <w:bCs/>
          <w:color w:val="auto"/>
          <w:sz w:val="32"/>
          <w:szCs w:val="32"/>
          <w:highlight w:val="none"/>
        </w:rPr>
        <w:t>（</w:t>
      </w:r>
      <w:r>
        <w:rPr>
          <w:rFonts w:hint="eastAsia"/>
          <w:b/>
          <w:bCs/>
          <w:color w:val="auto"/>
          <w:sz w:val="32"/>
          <w:szCs w:val="32"/>
          <w:highlight w:val="none"/>
          <w:lang w:val="en-US" w:eastAsia="zh-CN"/>
        </w:rPr>
        <w:t>三</w:t>
      </w:r>
      <w:r>
        <w:rPr>
          <w:rFonts w:hint="eastAsia"/>
          <w:b/>
          <w:bCs/>
          <w:color w:val="auto"/>
          <w:sz w:val="32"/>
          <w:szCs w:val="32"/>
          <w:highlight w:val="none"/>
        </w:rPr>
        <w:t>）</w:t>
      </w:r>
      <w:r>
        <w:rPr>
          <w:b/>
          <w:bCs/>
          <w:color w:val="auto"/>
          <w:sz w:val="32"/>
          <w:szCs w:val="32"/>
          <w:highlight w:val="none"/>
        </w:rPr>
        <w:t>投 标 函</w:t>
      </w:r>
      <w:bookmarkEnd w:id="76"/>
      <w:bookmarkEnd w:id="77"/>
      <w:bookmarkEnd w:id="78"/>
      <w:bookmarkEnd w:id="79"/>
      <w:bookmarkEnd w:id="92"/>
    </w:p>
    <w:p w14:paraId="25263DA4">
      <w:pPr>
        <w:shd w:val="solid" w:color="FFFFFF" w:fill="auto"/>
        <w:autoSpaceDN w:val="0"/>
        <w:spacing w:line="348" w:lineRule="auto"/>
        <w:rPr>
          <w:rFonts w:hint="eastAsia" w:ascii="仿宋_BG2312"/>
          <w:color w:val="auto"/>
          <w:highlight w:val="none"/>
          <w:shd w:val="clear" w:color="auto" w:fill="FFFFFF"/>
        </w:rPr>
      </w:pPr>
      <w:r>
        <w:rPr>
          <w:rFonts w:ascii="仿宋_BG2312"/>
          <w:color w:val="auto"/>
          <w:highlight w:val="none"/>
          <w:shd w:val="clear" w:color="auto" w:fill="FFFFFF"/>
        </w:rPr>
        <w:t>___________（</w:t>
      </w:r>
      <w:r>
        <w:rPr>
          <w:rFonts w:hint="eastAsia" w:ascii="仿宋_BG2312"/>
          <w:color w:val="auto"/>
          <w:highlight w:val="none"/>
          <w:shd w:val="clear" w:color="auto" w:fill="FFFFFF"/>
        </w:rPr>
        <w:t>采购人</w:t>
      </w:r>
      <w:r>
        <w:rPr>
          <w:rFonts w:ascii="仿宋_BG2312"/>
          <w:color w:val="auto"/>
          <w:highlight w:val="none"/>
          <w:shd w:val="clear" w:color="auto" w:fill="FFFFFF"/>
        </w:rPr>
        <w:t>名称）：</w:t>
      </w:r>
    </w:p>
    <w:p w14:paraId="5860654B">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color w:val="auto"/>
          <w:highlight w:val="none"/>
          <w:shd w:val="clear" w:color="auto" w:fill="FFFFFF"/>
        </w:rPr>
        <w:t xml:space="preserve">1．根据你方项目编号为 </w:t>
      </w:r>
      <w:r>
        <w:rPr>
          <w:color w:val="auto"/>
          <w:highlight w:val="none"/>
          <w:u w:val="single"/>
          <w:shd w:val="clear" w:color="auto" w:fill="FFFFFF"/>
        </w:rPr>
        <w:t xml:space="preserve">       </w:t>
      </w:r>
      <w:r>
        <w:rPr>
          <w:color w:val="auto"/>
          <w:highlight w:val="none"/>
          <w:shd w:val="clear" w:color="auto" w:fill="FFFFFF"/>
        </w:rPr>
        <w:t>的</w:t>
      </w:r>
      <w:r>
        <w:rPr>
          <w:color w:val="auto"/>
          <w:highlight w:val="none"/>
          <w:u w:val="single"/>
          <w:shd w:val="clear" w:color="auto" w:fill="FFFFFF"/>
        </w:rPr>
        <w:t xml:space="preserve">         （项目名称</w:t>
      </w:r>
      <w:r>
        <w:rPr>
          <w:rFonts w:hint="eastAsia"/>
          <w:color w:val="auto"/>
          <w:highlight w:val="none"/>
          <w:u w:val="single"/>
          <w:shd w:val="clear" w:color="auto" w:fill="FFFFFF"/>
          <w:lang w:val="en-US" w:eastAsia="zh-CN"/>
        </w:rPr>
        <w:t>及包件号</w:t>
      </w:r>
      <w:r>
        <w:rPr>
          <w:color w:val="auto"/>
          <w:highlight w:val="none"/>
          <w:u w:val="single"/>
          <w:shd w:val="clear" w:color="auto" w:fill="FFFFFF"/>
        </w:rPr>
        <w:t xml:space="preserve">）  </w:t>
      </w:r>
      <w:r>
        <w:rPr>
          <w:color w:val="auto"/>
          <w:highlight w:val="none"/>
          <w:shd w:val="clear" w:color="auto" w:fill="FFFFFF"/>
        </w:rPr>
        <w:t>招标文件，遵照《中华人民共和国政府采购法》等有关规定，经研究上述招标文件的所有内容后，我方完全响应招标文件并按要求作出承诺，</w:t>
      </w:r>
      <w:r>
        <w:rPr>
          <w:rFonts w:hint="eastAsia"/>
          <w:color w:val="auto"/>
          <w:highlight w:val="none"/>
          <w:shd w:val="clear" w:color="auto" w:fill="FFFFFF"/>
        </w:rPr>
        <w:t>我方愿意</w:t>
      </w:r>
      <w:r>
        <w:rPr>
          <w:rFonts w:hint="eastAsia"/>
          <w:b/>
          <w:color w:val="auto"/>
          <w:highlight w:val="none"/>
          <w:u w:val="single"/>
        </w:rPr>
        <w:t>严格按照《开标一览表》</w:t>
      </w:r>
      <w:r>
        <w:rPr>
          <w:color w:val="auto"/>
          <w:highlight w:val="none"/>
          <w:shd w:val="clear" w:color="auto" w:fill="FFFFFF"/>
        </w:rPr>
        <w:t>作为投标报价，</w:t>
      </w:r>
      <w:r>
        <w:rPr>
          <w:rFonts w:hint="eastAsia"/>
          <w:color w:val="auto"/>
          <w:highlight w:val="none"/>
          <w:shd w:val="clear" w:color="auto" w:fill="FFFFFF"/>
        </w:rPr>
        <w:t>承担本项目所有工作及售后服务</w:t>
      </w:r>
      <w:r>
        <w:rPr>
          <w:color w:val="auto"/>
          <w:highlight w:val="none"/>
          <w:shd w:val="clear" w:color="auto" w:fill="FFFFFF"/>
        </w:rPr>
        <w:t>。</w:t>
      </w:r>
    </w:p>
    <w:p w14:paraId="0DB0605C">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color w:val="auto"/>
          <w:highlight w:val="none"/>
          <w:shd w:val="clear" w:color="auto" w:fill="FFFFFF"/>
        </w:rPr>
        <w:t>2.我方已详细审查全部招标文件，包括修改文件（如有的话）以及全部参考资料和有关附件。我们完全理解并同意放弃对这方面有不明及误解的权利。</w:t>
      </w:r>
    </w:p>
    <w:p w14:paraId="4D50B38D">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color w:val="auto"/>
          <w:highlight w:val="none"/>
          <w:shd w:val="clear" w:color="auto" w:fill="FFFFFF"/>
        </w:rPr>
        <w:t>3.投标有效期为自投标截止日起</w:t>
      </w:r>
      <w:r>
        <w:rPr>
          <w:color w:val="auto"/>
          <w:highlight w:val="none"/>
          <w:u w:val="single"/>
          <w:shd w:val="clear" w:color="auto" w:fill="FFFFFF"/>
        </w:rPr>
        <w:t xml:space="preserve"> 90 </w:t>
      </w:r>
      <w:r>
        <w:rPr>
          <w:color w:val="auto"/>
          <w:highlight w:val="none"/>
          <w:shd w:val="clear" w:color="auto" w:fill="FFFFFF"/>
        </w:rPr>
        <w:t>日。如果在规定的开标时间后，我方在投标有效期内撤回投标，将被没收投标保证金。</w:t>
      </w:r>
    </w:p>
    <w:p w14:paraId="300771CC">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4</w:t>
      </w:r>
      <w:r>
        <w:rPr>
          <w:color w:val="auto"/>
          <w:highlight w:val="none"/>
          <w:shd w:val="clear" w:color="auto" w:fill="FFFFFF"/>
        </w:rPr>
        <w:t>．除非另外达成协议并生效，你方的中标通知书和本投标文件将成为约束双方的合同文件的组成部分。</w:t>
      </w:r>
    </w:p>
    <w:p w14:paraId="0A93F27B">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5</w:t>
      </w:r>
      <w:r>
        <w:rPr>
          <w:color w:val="auto"/>
          <w:highlight w:val="none"/>
          <w:shd w:val="clear" w:color="auto" w:fill="FFFFFF"/>
        </w:rPr>
        <w:t>.同意应贵方要求提供与本投标有关的任何数据或资料。</w:t>
      </w:r>
    </w:p>
    <w:p w14:paraId="1A54328D">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6</w:t>
      </w:r>
      <w:r>
        <w:rPr>
          <w:color w:val="auto"/>
          <w:highlight w:val="none"/>
          <w:shd w:val="clear" w:color="auto" w:fill="FFFFFF"/>
        </w:rPr>
        <w:t>.我们理解采购人或者采购代理机构与评标委员会并无义务必须接受最低报价的投标或其它任何投标，完全理解采购代理机构拒绝迟到的任何投标和最低投标报价不是被授予中标的唯一条件。</w:t>
      </w:r>
    </w:p>
    <w:p w14:paraId="4EEF7A63">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7</w:t>
      </w:r>
      <w:r>
        <w:rPr>
          <w:color w:val="auto"/>
          <w:highlight w:val="none"/>
          <w:shd w:val="clear" w:color="auto" w:fill="FFFFFF"/>
        </w:rPr>
        <w:t>．我们愿意遵守采购代理机构招标文件的各项规定，自愿参加投标，并已清楚招标文件的要求及有关文件规定，并严格按照招标文件的规定履行全部责任和义务。</w:t>
      </w:r>
    </w:p>
    <w:p w14:paraId="6C201B59">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8</w:t>
      </w:r>
      <w:r>
        <w:rPr>
          <w:color w:val="auto"/>
          <w:highlight w:val="none"/>
          <w:shd w:val="clear" w:color="auto" w:fill="FFFFFF"/>
        </w:rPr>
        <w:t>.我们同意本投标文件的投标有效期从提交投标文件的截止之日起90日历日内有效。如果我们的投标被接受，则直至合同生效时止，本投标始终有效并不撤回已递交的投标文件。</w:t>
      </w:r>
    </w:p>
    <w:p w14:paraId="330F97B0">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9</w:t>
      </w:r>
      <w:r>
        <w:rPr>
          <w:color w:val="auto"/>
          <w:highlight w:val="none"/>
          <w:shd w:val="clear" w:color="auto" w:fill="FFFFFF"/>
        </w:rPr>
        <w:t>.我们已经详细地阅读并完全明白了全部招标文件及附件，包括澄清（如有）及参考文件，我们完全理解本招标文件的要求，我们同意放弃对招标文件提出不明或误解的一切权力。</w:t>
      </w:r>
    </w:p>
    <w:p w14:paraId="2B65B23B">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color w:val="auto"/>
          <w:highlight w:val="none"/>
          <w:shd w:val="clear" w:color="auto" w:fill="FFFFFF"/>
        </w:rPr>
        <w:t>1</w:t>
      </w:r>
      <w:r>
        <w:rPr>
          <w:rFonts w:hint="eastAsia"/>
          <w:color w:val="auto"/>
          <w:highlight w:val="none"/>
          <w:shd w:val="clear" w:color="auto" w:fill="FFFFFF"/>
        </w:rPr>
        <w:t>0</w:t>
      </w:r>
      <w:r>
        <w:rPr>
          <w:color w:val="auto"/>
          <w:highlight w:val="none"/>
          <w:shd w:val="clear" w:color="auto" w:fill="FFFFFF"/>
        </w:rPr>
        <w:t>.我们同意提供采购人或者采购代理机构与评标委员会要求的有关投标的一切数据或资料。</w:t>
      </w:r>
    </w:p>
    <w:p w14:paraId="3941A153">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11</w:t>
      </w:r>
      <w:r>
        <w:rPr>
          <w:color w:val="auto"/>
          <w:highlight w:val="none"/>
          <w:shd w:val="clear" w:color="auto" w:fill="FFFFFF"/>
        </w:rPr>
        <w:t xml:space="preserve">.如果我们未对招标文件全部要求作出实质性响应，则完全同意并接受按无效投标处理。 </w:t>
      </w:r>
    </w:p>
    <w:p w14:paraId="4C201591">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12</w:t>
      </w:r>
      <w:r>
        <w:rPr>
          <w:color w:val="auto"/>
          <w:highlight w:val="none"/>
          <w:shd w:val="clear" w:color="auto" w:fill="FFFFFF"/>
        </w:rPr>
        <w:t>.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如果我们提供的声明或承诺不真实，则完全同意认定为我司提供虚假材料，并同意作相应处理。</w:t>
      </w:r>
    </w:p>
    <w:p w14:paraId="76DB02DC">
      <w:pPr>
        <w:shd w:val="solid" w:color="FFFFFF" w:fill="auto"/>
        <w:autoSpaceDN w:val="0"/>
        <w:snapToGrid w:val="0"/>
        <w:spacing w:line="360" w:lineRule="auto"/>
        <w:ind w:firstLine="480" w:firstLineChars="200"/>
        <w:contextualSpacing/>
        <w:rPr>
          <w:rFonts w:hint="eastAsia"/>
          <w:color w:val="auto"/>
          <w:highlight w:val="none"/>
          <w:shd w:val="clear" w:color="auto" w:fill="FFFFFF"/>
        </w:rPr>
      </w:pPr>
      <w:r>
        <w:rPr>
          <w:rFonts w:hint="eastAsia"/>
          <w:color w:val="auto"/>
          <w:highlight w:val="none"/>
          <w:shd w:val="clear" w:color="auto" w:fill="FFFFFF"/>
        </w:rPr>
        <w:t>1</w:t>
      </w:r>
      <w:r>
        <w:rPr>
          <w:rFonts w:hint="eastAsia"/>
          <w:color w:val="auto"/>
          <w:highlight w:val="none"/>
          <w:shd w:val="clear" w:color="auto" w:fill="FFFFFF"/>
          <w:lang w:val="en-US" w:eastAsia="zh-CN"/>
        </w:rPr>
        <w:t>3</w:t>
      </w:r>
      <w:r>
        <w:rPr>
          <w:color w:val="auto"/>
          <w:highlight w:val="none"/>
          <w:shd w:val="clear" w:color="auto" w:fill="FFFFFF"/>
        </w:rPr>
        <w:t>.其他服务承诺和优惠承诺：</w:t>
      </w:r>
      <w:r>
        <w:rPr>
          <w:color w:val="auto"/>
          <w:highlight w:val="none"/>
          <w:u w:val="single"/>
          <w:shd w:val="clear" w:color="auto" w:fill="FFFFFF"/>
        </w:rPr>
        <w:t>（由投标人自行承诺）</w:t>
      </w:r>
    </w:p>
    <w:p w14:paraId="50B78F4A">
      <w:pPr>
        <w:shd w:val="solid" w:color="FFFFFF" w:fill="auto"/>
        <w:autoSpaceDN w:val="0"/>
        <w:spacing w:line="440" w:lineRule="exact"/>
        <w:ind w:firstLine="480"/>
        <w:rPr>
          <w:rFonts w:hint="eastAsia"/>
          <w:color w:val="auto"/>
          <w:highlight w:val="none"/>
          <w:shd w:val="clear" w:color="auto" w:fill="FFFFFF"/>
        </w:rPr>
      </w:pPr>
    </w:p>
    <w:p w14:paraId="6A1F1548">
      <w:pPr>
        <w:shd w:val="solid" w:color="FFFFFF" w:fill="auto"/>
        <w:autoSpaceDN w:val="0"/>
        <w:spacing w:line="440" w:lineRule="exact"/>
        <w:ind w:firstLine="480"/>
        <w:rPr>
          <w:rFonts w:hint="eastAsia"/>
          <w:color w:val="auto"/>
          <w:highlight w:val="none"/>
          <w:shd w:val="clear" w:color="auto" w:fill="FFFFFF"/>
        </w:rPr>
      </w:pPr>
      <w:r>
        <w:rPr>
          <w:rFonts w:hint="eastAsia"/>
          <w:color w:val="auto"/>
          <w:highlight w:val="none"/>
          <w:shd w:val="clear" w:color="auto" w:fill="FFFFFF"/>
        </w:rPr>
        <w:t>投标人</w:t>
      </w:r>
      <w:r>
        <w:rPr>
          <w:rFonts w:hint="eastAsia"/>
          <w:color w:val="auto"/>
          <w:highlight w:val="none"/>
          <w:shd w:val="clear" w:color="auto" w:fill="FFFFFF"/>
          <w:lang w:val="en-US" w:eastAsia="zh-CN"/>
        </w:rPr>
        <w:t>全称</w:t>
      </w:r>
      <w:r>
        <w:rPr>
          <w:rFonts w:hint="eastAsia"/>
          <w:color w:val="auto"/>
          <w:highlight w:val="none"/>
          <w:shd w:val="clear" w:color="auto" w:fill="FFFFFF"/>
        </w:rPr>
        <w:t>：</w:t>
      </w:r>
      <w:r>
        <w:rPr>
          <w:rFonts w:hint="eastAsia"/>
          <w:color w:val="auto"/>
          <w:highlight w:val="none"/>
          <w:u w:val="single"/>
          <w:shd w:val="clear" w:color="auto" w:fill="FFFFFF"/>
        </w:rPr>
        <w:t xml:space="preserve">                       （电子签章）</w:t>
      </w:r>
    </w:p>
    <w:p w14:paraId="469C2AB7">
      <w:pPr>
        <w:shd w:val="solid" w:color="FFFFFF" w:fill="auto"/>
        <w:autoSpaceDN w:val="0"/>
        <w:spacing w:line="440" w:lineRule="exact"/>
        <w:ind w:firstLine="480"/>
        <w:rPr>
          <w:rFonts w:hint="eastAsia"/>
          <w:color w:val="auto"/>
          <w:highlight w:val="none"/>
          <w:shd w:val="clear" w:color="auto" w:fill="FFFFFF"/>
        </w:rPr>
      </w:pPr>
      <w:r>
        <w:rPr>
          <w:rFonts w:hint="eastAsia"/>
          <w:color w:val="auto"/>
          <w:highlight w:val="none"/>
          <w:shd w:val="clear" w:color="auto" w:fill="FFFFFF"/>
        </w:rPr>
        <w:t>法定代表人或其委托代理人：</w:t>
      </w:r>
      <w:r>
        <w:rPr>
          <w:rFonts w:hint="eastAsia"/>
          <w:color w:val="auto"/>
          <w:highlight w:val="none"/>
          <w:u w:val="single"/>
          <w:shd w:val="clear" w:color="auto" w:fill="FFFFFF"/>
        </w:rPr>
        <w:t xml:space="preserve">       （签字或签章）</w:t>
      </w:r>
    </w:p>
    <w:p w14:paraId="4D48097E">
      <w:pPr>
        <w:shd w:val="solid" w:color="FFFFFF" w:fill="auto"/>
        <w:autoSpaceDN w:val="0"/>
        <w:spacing w:line="360" w:lineRule="auto"/>
        <w:ind w:firstLine="480"/>
        <w:rPr>
          <w:rFonts w:hint="eastAsia"/>
          <w:color w:val="auto"/>
          <w:highlight w:val="none"/>
          <w:shd w:val="clear" w:color="auto" w:fill="FFFFFF"/>
        </w:rPr>
      </w:pPr>
      <w:r>
        <w:rPr>
          <w:color w:val="auto"/>
          <w:highlight w:val="none"/>
          <w:shd w:val="clear" w:color="auto" w:fill="FFFFFF"/>
        </w:rPr>
        <w:t>通讯地址：</w:t>
      </w:r>
    </w:p>
    <w:p w14:paraId="6E04663D">
      <w:pPr>
        <w:shd w:val="solid" w:color="FFFFFF" w:fill="auto"/>
        <w:autoSpaceDN w:val="0"/>
        <w:spacing w:line="440" w:lineRule="exact"/>
        <w:ind w:firstLine="480"/>
        <w:rPr>
          <w:rFonts w:hint="eastAsia"/>
          <w:color w:val="auto"/>
          <w:highlight w:val="none"/>
          <w:shd w:val="clear" w:color="auto" w:fill="FFFFFF"/>
        </w:rPr>
      </w:pPr>
      <w:r>
        <w:rPr>
          <w:color w:val="auto"/>
          <w:highlight w:val="none"/>
          <w:shd w:val="clear" w:color="auto" w:fill="FFFFFF"/>
        </w:rPr>
        <w:t>邮政编码：</w:t>
      </w:r>
    </w:p>
    <w:p w14:paraId="5F0BD540">
      <w:pPr>
        <w:shd w:val="solid" w:color="FFFFFF" w:fill="auto"/>
        <w:autoSpaceDN w:val="0"/>
        <w:spacing w:line="440" w:lineRule="exact"/>
        <w:ind w:firstLine="480"/>
        <w:rPr>
          <w:rFonts w:hint="eastAsia"/>
          <w:color w:val="auto"/>
          <w:highlight w:val="none"/>
          <w:shd w:val="clear" w:color="auto" w:fill="FFFFFF"/>
        </w:rPr>
      </w:pPr>
      <w:r>
        <w:rPr>
          <w:color w:val="auto"/>
          <w:highlight w:val="none"/>
          <w:shd w:val="clear" w:color="auto" w:fill="FFFFFF"/>
        </w:rPr>
        <w:t>联系电话：</w:t>
      </w:r>
      <w:r>
        <w:rPr>
          <w:rFonts w:hint="eastAsia"/>
          <w:color w:val="auto"/>
          <w:highlight w:val="none"/>
          <w:shd w:val="clear" w:color="auto" w:fill="FFFFFF"/>
        </w:rPr>
        <w:t xml:space="preserve">           </w:t>
      </w:r>
    </w:p>
    <w:p w14:paraId="78CE6F68">
      <w:pPr>
        <w:shd w:val="solid" w:color="FFFFFF" w:fill="auto"/>
        <w:autoSpaceDN w:val="0"/>
        <w:spacing w:line="440" w:lineRule="exact"/>
        <w:ind w:firstLine="480"/>
        <w:rPr>
          <w:rFonts w:hint="eastAsia"/>
          <w:color w:val="auto"/>
          <w:highlight w:val="none"/>
          <w:shd w:val="clear" w:color="auto" w:fill="FFFFFF"/>
        </w:rPr>
      </w:pPr>
      <w:r>
        <w:rPr>
          <w:color w:val="auto"/>
          <w:highlight w:val="none"/>
          <w:shd w:val="clear" w:color="auto" w:fill="FFFFFF"/>
        </w:rPr>
        <w:t>传　  真：</w:t>
      </w:r>
      <w:r>
        <w:rPr>
          <w:rFonts w:hint="eastAsia"/>
          <w:color w:val="auto"/>
          <w:highlight w:val="none"/>
          <w:shd w:val="clear" w:color="auto" w:fill="FFFFFF"/>
        </w:rPr>
        <w:t xml:space="preserve">       </w:t>
      </w:r>
    </w:p>
    <w:p w14:paraId="0E9467F6">
      <w:pPr>
        <w:shd w:val="solid" w:color="FFFFFF" w:fill="auto"/>
        <w:autoSpaceDN w:val="0"/>
        <w:spacing w:line="440" w:lineRule="exact"/>
        <w:ind w:firstLine="480"/>
        <w:rPr>
          <w:rFonts w:hint="eastAsia" w:ascii="仿宋_BG2312"/>
          <w:color w:val="auto"/>
          <w:highlight w:val="none"/>
          <w:shd w:val="clear" w:color="auto" w:fill="FFFFFF"/>
        </w:rPr>
      </w:pPr>
      <w:r>
        <w:rPr>
          <w:color w:val="auto"/>
          <w:highlight w:val="none"/>
          <w:shd w:val="clear" w:color="auto" w:fill="FFFFFF"/>
        </w:rPr>
        <w:t>日　  期：</w:t>
      </w:r>
    </w:p>
    <w:p w14:paraId="6B1B7418">
      <w:pPr>
        <w:snapToGrid w:val="0"/>
        <w:spacing w:line="360" w:lineRule="auto"/>
        <w:contextualSpacing/>
        <w:jc w:val="center"/>
        <w:rPr>
          <w:rFonts w:hint="eastAsia" w:ascii="仿宋_BG2312"/>
          <w:b/>
          <w:color w:val="auto"/>
          <w:sz w:val="36"/>
          <w:highlight w:val="none"/>
          <w:shd w:val="clear" w:color="auto" w:fill="FFFFFF"/>
        </w:rPr>
      </w:pPr>
      <w:r>
        <w:rPr>
          <w:rFonts w:ascii="仿宋_BG2312"/>
          <w:b/>
          <w:color w:val="auto"/>
          <w:sz w:val="36"/>
          <w:highlight w:val="none"/>
          <w:shd w:val="clear" w:color="auto" w:fill="FFFFFF"/>
        </w:rPr>
        <w:br w:type="page"/>
      </w:r>
      <w:bookmarkStart w:id="101" w:name="_Toc19814"/>
      <w:bookmarkStart w:id="102" w:name="_Toc124784415"/>
      <w:bookmarkStart w:id="103" w:name="_Toc29093"/>
      <w:bookmarkStart w:id="104" w:name="_Toc13188"/>
      <w:r>
        <w:rPr>
          <w:rFonts w:hint="eastAsia"/>
          <w:b/>
          <w:bCs/>
          <w:color w:val="auto"/>
          <w:sz w:val="32"/>
          <w:szCs w:val="32"/>
          <w:highlight w:val="none"/>
        </w:rPr>
        <w:t>（</w:t>
      </w:r>
      <w:r>
        <w:rPr>
          <w:rFonts w:hint="eastAsia"/>
          <w:b/>
          <w:bCs/>
          <w:color w:val="auto"/>
          <w:sz w:val="32"/>
          <w:szCs w:val="32"/>
          <w:highlight w:val="none"/>
          <w:lang w:val="en-US" w:eastAsia="zh-CN"/>
        </w:rPr>
        <w:t>四</w:t>
      </w:r>
      <w:r>
        <w:rPr>
          <w:rFonts w:hint="eastAsia"/>
          <w:b/>
          <w:bCs/>
          <w:color w:val="auto"/>
          <w:sz w:val="32"/>
          <w:szCs w:val="32"/>
          <w:highlight w:val="none"/>
        </w:rPr>
        <w:t>）投标保证金交纳凭证</w:t>
      </w:r>
      <w:bookmarkEnd w:id="101"/>
      <w:bookmarkEnd w:id="102"/>
      <w:bookmarkEnd w:id="103"/>
      <w:bookmarkEnd w:id="104"/>
    </w:p>
    <w:p w14:paraId="20416F2A">
      <w:pPr>
        <w:pStyle w:val="127"/>
        <w:spacing w:before="0" w:after="0" w:line="360" w:lineRule="auto"/>
        <w:ind w:firstLine="520" w:firstLineChars="200"/>
        <w:rPr>
          <w:rFonts w:hint="eastAsia"/>
          <w:color w:val="auto"/>
          <w:szCs w:val="24"/>
          <w:highlight w:val="none"/>
        </w:rPr>
      </w:pPr>
      <w:r>
        <w:rPr>
          <w:rFonts w:hint="eastAsia"/>
          <w:color w:val="auto"/>
          <w:szCs w:val="24"/>
          <w:highlight w:val="none"/>
        </w:rPr>
        <w:t>（投标人提交的投标保证金应采用招标文件中规定的形式，并在此提供缴纳回执扫描件或相应凭证扫描件）</w:t>
      </w:r>
    </w:p>
    <w:p w14:paraId="4885368E">
      <w:pPr>
        <w:pStyle w:val="127"/>
        <w:spacing w:before="0" w:after="0" w:line="360" w:lineRule="auto"/>
        <w:ind w:firstLine="520" w:firstLineChars="200"/>
        <w:rPr>
          <w:rFonts w:hint="eastAsia"/>
          <w:color w:val="auto"/>
          <w:szCs w:val="24"/>
          <w:highlight w:val="none"/>
        </w:rPr>
      </w:pPr>
    </w:p>
    <w:p w14:paraId="2105E7BF">
      <w:pPr>
        <w:pStyle w:val="127"/>
        <w:spacing w:before="0" w:after="0" w:line="360" w:lineRule="auto"/>
        <w:ind w:firstLine="520" w:firstLineChars="200"/>
        <w:rPr>
          <w:rFonts w:hint="eastAsia"/>
          <w:color w:val="auto"/>
          <w:szCs w:val="24"/>
          <w:highlight w:val="none"/>
        </w:rPr>
      </w:pPr>
    </w:p>
    <w:p w14:paraId="05FC3B5A">
      <w:pPr>
        <w:pStyle w:val="127"/>
        <w:spacing w:before="0" w:after="0" w:line="360" w:lineRule="auto"/>
        <w:ind w:firstLine="520" w:firstLineChars="200"/>
        <w:rPr>
          <w:rFonts w:hint="eastAsia"/>
          <w:color w:val="auto"/>
          <w:szCs w:val="24"/>
          <w:highlight w:val="none"/>
        </w:rPr>
      </w:pPr>
    </w:p>
    <w:p w14:paraId="3027844C">
      <w:pPr>
        <w:pStyle w:val="127"/>
        <w:spacing w:before="0" w:after="0" w:line="360" w:lineRule="auto"/>
        <w:ind w:firstLine="520" w:firstLineChars="200"/>
        <w:rPr>
          <w:rFonts w:hint="eastAsia"/>
          <w:color w:val="auto"/>
          <w:szCs w:val="24"/>
          <w:highlight w:val="none"/>
        </w:rPr>
      </w:pPr>
    </w:p>
    <w:p w14:paraId="2C0FB016">
      <w:pPr>
        <w:pStyle w:val="127"/>
        <w:spacing w:before="0" w:after="0" w:line="360" w:lineRule="auto"/>
        <w:ind w:firstLine="520" w:firstLineChars="200"/>
        <w:rPr>
          <w:rFonts w:hint="eastAsia"/>
          <w:color w:val="auto"/>
          <w:szCs w:val="24"/>
          <w:highlight w:val="none"/>
        </w:rPr>
      </w:pPr>
    </w:p>
    <w:p w14:paraId="30138C13">
      <w:pPr>
        <w:pStyle w:val="127"/>
        <w:spacing w:before="0" w:after="0" w:line="360" w:lineRule="auto"/>
        <w:ind w:firstLine="520" w:firstLineChars="200"/>
        <w:rPr>
          <w:rFonts w:hint="eastAsia"/>
          <w:color w:val="auto"/>
          <w:szCs w:val="24"/>
          <w:highlight w:val="none"/>
        </w:rPr>
      </w:pPr>
    </w:p>
    <w:p w14:paraId="4823BC99">
      <w:pPr>
        <w:pStyle w:val="127"/>
        <w:spacing w:before="0" w:after="0" w:line="360" w:lineRule="auto"/>
        <w:ind w:firstLine="520" w:firstLineChars="200"/>
        <w:rPr>
          <w:rFonts w:hint="eastAsia"/>
          <w:color w:val="auto"/>
          <w:szCs w:val="24"/>
          <w:highlight w:val="none"/>
        </w:rPr>
      </w:pPr>
    </w:p>
    <w:p w14:paraId="5C7D2450">
      <w:pPr>
        <w:pStyle w:val="127"/>
        <w:spacing w:before="0" w:after="0" w:line="360" w:lineRule="auto"/>
        <w:ind w:firstLine="520" w:firstLineChars="200"/>
        <w:rPr>
          <w:rFonts w:hint="eastAsia"/>
          <w:color w:val="auto"/>
          <w:szCs w:val="24"/>
          <w:highlight w:val="none"/>
        </w:rPr>
      </w:pPr>
    </w:p>
    <w:p w14:paraId="78751C98">
      <w:pPr>
        <w:pStyle w:val="127"/>
        <w:spacing w:before="0" w:after="0" w:line="360" w:lineRule="auto"/>
        <w:ind w:firstLine="520" w:firstLineChars="200"/>
        <w:rPr>
          <w:rFonts w:hint="eastAsia"/>
          <w:color w:val="auto"/>
          <w:szCs w:val="24"/>
          <w:highlight w:val="none"/>
        </w:rPr>
      </w:pPr>
    </w:p>
    <w:p w14:paraId="09ECC293">
      <w:pPr>
        <w:pStyle w:val="127"/>
        <w:spacing w:before="0" w:after="0" w:line="360" w:lineRule="auto"/>
        <w:ind w:firstLine="520" w:firstLineChars="200"/>
        <w:rPr>
          <w:rFonts w:hint="eastAsia"/>
          <w:color w:val="auto"/>
          <w:szCs w:val="24"/>
          <w:highlight w:val="none"/>
        </w:rPr>
      </w:pPr>
    </w:p>
    <w:p w14:paraId="426EA0BF">
      <w:pPr>
        <w:pStyle w:val="127"/>
        <w:spacing w:before="0" w:after="0" w:line="360" w:lineRule="auto"/>
        <w:ind w:firstLine="520" w:firstLineChars="200"/>
        <w:rPr>
          <w:rFonts w:hint="eastAsia"/>
          <w:color w:val="auto"/>
          <w:szCs w:val="24"/>
          <w:highlight w:val="none"/>
        </w:rPr>
      </w:pPr>
    </w:p>
    <w:p w14:paraId="481408EE">
      <w:pPr>
        <w:pStyle w:val="127"/>
        <w:spacing w:before="0" w:after="0" w:line="360" w:lineRule="auto"/>
        <w:ind w:firstLine="520" w:firstLineChars="200"/>
        <w:rPr>
          <w:rFonts w:hint="eastAsia"/>
          <w:color w:val="auto"/>
          <w:szCs w:val="24"/>
          <w:highlight w:val="none"/>
        </w:rPr>
      </w:pPr>
    </w:p>
    <w:p w14:paraId="28274780">
      <w:pPr>
        <w:pStyle w:val="127"/>
        <w:spacing w:before="0" w:after="0" w:line="360" w:lineRule="auto"/>
        <w:ind w:firstLine="520" w:firstLineChars="200"/>
        <w:rPr>
          <w:rFonts w:hint="eastAsia"/>
          <w:color w:val="auto"/>
          <w:szCs w:val="24"/>
          <w:highlight w:val="none"/>
        </w:rPr>
      </w:pPr>
    </w:p>
    <w:p w14:paraId="5645F2E5">
      <w:pPr>
        <w:pStyle w:val="127"/>
        <w:spacing w:before="0" w:after="0" w:line="360" w:lineRule="auto"/>
        <w:ind w:firstLine="520" w:firstLineChars="200"/>
        <w:rPr>
          <w:rFonts w:hint="eastAsia"/>
          <w:color w:val="auto"/>
          <w:szCs w:val="24"/>
          <w:highlight w:val="none"/>
        </w:rPr>
      </w:pPr>
    </w:p>
    <w:p w14:paraId="0B889DAC">
      <w:pPr>
        <w:pStyle w:val="127"/>
        <w:spacing w:before="0" w:after="0" w:line="360" w:lineRule="auto"/>
        <w:ind w:firstLine="520" w:firstLineChars="200"/>
        <w:rPr>
          <w:rFonts w:hint="eastAsia"/>
          <w:color w:val="auto"/>
          <w:szCs w:val="24"/>
          <w:highlight w:val="none"/>
        </w:rPr>
      </w:pPr>
    </w:p>
    <w:p w14:paraId="4C1F76F2">
      <w:pPr>
        <w:pStyle w:val="127"/>
        <w:spacing w:before="0" w:after="0" w:line="360" w:lineRule="auto"/>
        <w:ind w:firstLine="520" w:firstLineChars="200"/>
        <w:rPr>
          <w:rFonts w:hint="eastAsia"/>
          <w:color w:val="auto"/>
          <w:szCs w:val="24"/>
          <w:highlight w:val="none"/>
        </w:rPr>
      </w:pPr>
    </w:p>
    <w:p w14:paraId="6D800D9F">
      <w:pPr>
        <w:pStyle w:val="127"/>
        <w:spacing w:before="0" w:after="0" w:line="360" w:lineRule="auto"/>
        <w:ind w:firstLine="520" w:firstLineChars="200"/>
        <w:rPr>
          <w:rFonts w:hint="eastAsia"/>
          <w:color w:val="auto"/>
          <w:szCs w:val="24"/>
          <w:highlight w:val="none"/>
        </w:rPr>
      </w:pPr>
    </w:p>
    <w:p w14:paraId="04B410DE">
      <w:pPr>
        <w:pStyle w:val="127"/>
        <w:spacing w:before="0" w:after="0" w:line="360" w:lineRule="auto"/>
        <w:ind w:firstLine="520" w:firstLineChars="200"/>
        <w:rPr>
          <w:rFonts w:hint="eastAsia"/>
          <w:color w:val="auto"/>
          <w:szCs w:val="24"/>
          <w:highlight w:val="none"/>
        </w:rPr>
      </w:pPr>
    </w:p>
    <w:p w14:paraId="3FEE1C8F">
      <w:pPr>
        <w:pStyle w:val="127"/>
        <w:spacing w:before="0" w:after="0" w:line="360" w:lineRule="auto"/>
        <w:ind w:firstLine="520" w:firstLineChars="200"/>
        <w:rPr>
          <w:rFonts w:hint="eastAsia"/>
          <w:color w:val="auto"/>
          <w:szCs w:val="24"/>
          <w:highlight w:val="none"/>
        </w:rPr>
      </w:pPr>
    </w:p>
    <w:p w14:paraId="08977150">
      <w:pPr>
        <w:pStyle w:val="127"/>
        <w:spacing w:before="0" w:after="0" w:line="360" w:lineRule="auto"/>
        <w:ind w:firstLine="520" w:firstLineChars="200"/>
        <w:rPr>
          <w:rFonts w:hint="eastAsia"/>
          <w:color w:val="auto"/>
          <w:szCs w:val="24"/>
          <w:highlight w:val="none"/>
        </w:rPr>
      </w:pPr>
    </w:p>
    <w:p w14:paraId="2FAB4304">
      <w:pPr>
        <w:pStyle w:val="127"/>
        <w:spacing w:before="0" w:after="0" w:line="360" w:lineRule="auto"/>
        <w:ind w:firstLine="520" w:firstLineChars="200"/>
        <w:rPr>
          <w:rFonts w:hint="eastAsia"/>
          <w:color w:val="auto"/>
          <w:szCs w:val="24"/>
          <w:highlight w:val="none"/>
        </w:rPr>
      </w:pPr>
    </w:p>
    <w:p w14:paraId="51A7C36C">
      <w:pPr>
        <w:pStyle w:val="127"/>
        <w:spacing w:before="0" w:after="0" w:line="360" w:lineRule="auto"/>
        <w:ind w:firstLine="520" w:firstLineChars="200"/>
        <w:rPr>
          <w:rFonts w:hint="eastAsia"/>
          <w:color w:val="auto"/>
          <w:szCs w:val="24"/>
          <w:highlight w:val="none"/>
        </w:rPr>
      </w:pPr>
    </w:p>
    <w:p w14:paraId="02E91890">
      <w:pPr>
        <w:pStyle w:val="127"/>
        <w:spacing w:before="0" w:after="0" w:line="360" w:lineRule="auto"/>
        <w:ind w:firstLine="520" w:firstLineChars="200"/>
        <w:rPr>
          <w:rFonts w:hint="eastAsia"/>
          <w:color w:val="auto"/>
          <w:szCs w:val="24"/>
          <w:highlight w:val="none"/>
        </w:rPr>
      </w:pPr>
    </w:p>
    <w:p w14:paraId="17D727A6">
      <w:pPr>
        <w:pStyle w:val="127"/>
        <w:spacing w:before="0" w:after="0" w:line="360" w:lineRule="auto"/>
        <w:ind w:firstLine="520" w:firstLineChars="200"/>
        <w:rPr>
          <w:rFonts w:hint="eastAsia"/>
          <w:color w:val="auto"/>
          <w:szCs w:val="24"/>
          <w:highlight w:val="none"/>
        </w:rPr>
      </w:pPr>
    </w:p>
    <w:p w14:paraId="4ADE4672">
      <w:pPr>
        <w:pStyle w:val="127"/>
        <w:spacing w:before="0" w:after="0" w:line="360" w:lineRule="auto"/>
        <w:ind w:firstLine="520" w:firstLineChars="200"/>
        <w:rPr>
          <w:rFonts w:hint="eastAsia"/>
          <w:color w:val="auto"/>
          <w:szCs w:val="24"/>
          <w:highlight w:val="none"/>
        </w:rPr>
      </w:pPr>
    </w:p>
    <w:p w14:paraId="37191119">
      <w:pPr>
        <w:pStyle w:val="127"/>
        <w:spacing w:before="0" w:after="0" w:line="360" w:lineRule="auto"/>
        <w:ind w:firstLine="520" w:firstLineChars="200"/>
        <w:rPr>
          <w:rFonts w:hint="eastAsia"/>
          <w:color w:val="auto"/>
          <w:szCs w:val="24"/>
          <w:highlight w:val="none"/>
        </w:rPr>
      </w:pPr>
    </w:p>
    <w:p w14:paraId="4EB3C5AB">
      <w:pPr>
        <w:snapToGrid w:val="0"/>
        <w:spacing w:line="360" w:lineRule="auto"/>
        <w:contextualSpacing/>
        <w:jc w:val="center"/>
        <w:rPr>
          <w:rFonts w:hint="eastAsia"/>
          <w:b/>
          <w:bCs/>
          <w:color w:val="auto"/>
          <w:sz w:val="32"/>
          <w:szCs w:val="32"/>
          <w:highlight w:val="none"/>
        </w:rPr>
      </w:pPr>
      <w:bookmarkStart w:id="105" w:name="_Toc124784416"/>
      <w:bookmarkStart w:id="106" w:name="_Toc2719"/>
      <w:r>
        <w:rPr>
          <w:rFonts w:hint="eastAsia"/>
          <w:b/>
          <w:bCs/>
          <w:color w:val="auto"/>
          <w:sz w:val="32"/>
          <w:szCs w:val="32"/>
          <w:highlight w:val="none"/>
        </w:rPr>
        <w:t>（</w:t>
      </w:r>
      <w:r>
        <w:rPr>
          <w:rFonts w:hint="eastAsia"/>
          <w:b/>
          <w:bCs/>
          <w:color w:val="auto"/>
          <w:sz w:val="32"/>
          <w:szCs w:val="32"/>
          <w:highlight w:val="none"/>
          <w:lang w:val="en-US" w:eastAsia="zh-CN"/>
        </w:rPr>
        <w:t>五</w:t>
      </w:r>
      <w:r>
        <w:rPr>
          <w:rFonts w:hint="eastAsia"/>
          <w:b/>
          <w:bCs/>
          <w:color w:val="auto"/>
          <w:sz w:val="32"/>
          <w:szCs w:val="32"/>
          <w:highlight w:val="none"/>
        </w:rPr>
        <w:t>）廉洁自律承诺书</w:t>
      </w:r>
    </w:p>
    <w:p w14:paraId="05AE205C">
      <w:pPr>
        <w:spacing w:line="360" w:lineRule="auto"/>
        <w:ind w:firstLine="480" w:firstLineChars="200"/>
        <w:rPr>
          <w:rFonts w:hint="eastAsia"/>
          <w:color w:val="auto"/>
          <w:highlight w:val="none"/>
        </w:rPr>
      </w:pPr>
      <w:r>
        <w:rPr>
          <w:rFonts w:hint="eastAsia"/>
          <w:color w:val="auto"/>
          <w:highlight w:val="none"/>
        </w:rPr>
        <w:t>我公司参加了</w:t>
      </w:r>
      <w:r>
        <w:rPr>
          <w:color w:val="auto"/>
          <w:highlight w:val="none"/>
          <w:u w:val="single"/>
        </w:rPr>
        <w:t xml:space="preserve"> </w:t>
      </w:r>
      <w:r>
        <w:rPr>
          <w:rFonts w:hint="eastAsia"/>
          <w:color w:val="auto"/>
          <w:highlight w:val="none"/>
          <w:u w:val="single"/>
          <w:lang w:eastAsia="zh-CN"/>
        </w:rPr>
        <w:t>2026年玉溪市华宁县县域医共体建设项目第四批设备采购项目</w:t>
      </w:r>
      <w:r>
        <w:rPr>
          <w:color w:val="auto"/>
          <w:highlight w:val="none"/>
          <w:u w:val="single"/>
        </w:rPr>
        <w:t xml:space="preserve"> </w:t>
      </w:r>
      <w:r>
        <w:rPr>
          <w:color w:val="auto"/>
          <w:highlight w:val="none"/>
        </w:rPr>
        <w:t>的投标，为维护市场公平竞争，营造诚实守信的招投标交易环境，确保招标工作的公平、公正、公开，我们承诺如下事项：</w:t>
      </w:r>
    </w:p>
    <w:p w14:paraId="4F83DCAB">
      <w:pPr>
        <w:spacing w:line="360" w:lineRule="auto"/>
        <w:ind w:firstLine="480" w:firstLineChars="200"/>
        <w:rPr>
          <w:rFonts w:hint="eastAsia"/>
          <w:color w:val="auto"/>
          <w:highlight w:val="none"/>
        </w:rPr>
      </w:pPr>
      <w:r>
        <w:rPr>
          <w:color w:val="auto"/>
          <w:highlight w:val="none"/>
        </w:rPr>
        <w:t>1.自觉遵守国家法律法规及省、市有关廉政建设制度。</w:t>
      </w:r>
    </w:p>
    <w:p w14:paraId="1C6DBF7E">
      <w:pPr>
        <w:spacing w:line="360" w:lineRule="auto"/>
        <w:ind w:firstLine="480" w:firstLineChars="200"/>
        <w:rPr>
          <w:rFonts w:hint="eastAsia"/>
          <w:color w:val="auto"/>
          <w:highlight w:val="none"/>
        </w:rPr>
      </w:pPr>
      <w:r>
        <w:rPr>
          <w:color w:val="auto"/>
          <w:highlight w:val="none"/>
        </w:rPr>
        <w:t>2.我公司提交的材料无任何伪造、修改、虚假成份，材料所述内容均为本公司真实拥有。若违反本承诺一经查实，本公司愿意接受公开通报并接受相关处罚。</w:t>
      </w:r>
    </w:p>
    <w:p w14:paraId="0AC37BDB">
      <w:pPr>
        <w:spacing w:line="360" w:lineRule="auto"/>
        <w:ind w:firstLine="480" w:firstLineChars="200"/>
        <w:rPr>
          <w:rFonts w:hint="eastAsia"/>
          <w:color w:val="auto"/>
          <w:highlight w:val="none"/>
        </w:rPr>
      </w:pPr>
      <w:r>
        <w:rPr>
          <w:color w:val="auto"/>
          <w:highlight w:val="none"/>
        </w:rPr>
        <w:t>3.不使用不正当手段妨碍、排挤其它投标单位或串通投标。</w:t>
      </w:r>
    </w:p>
    <w:p w14:paraId="6499F8B4">
      <w:pPr>
        <w:spacing w:line="360" w:lineRule="auto"/>
        <w:ind w:firstLine="480" w:firstLineChars="200"/>
        <w:rPr>
          <w:rFonts w:hint="eastAsia"/>
          <w:color w:val="auto"/>
          <w:highlight w:val="none"/>
        </w:rPr>
      </w:pPr>
      <w:r>
        <w:rPr>
          <w:color w:val="auto"/>
          <w:highlight w:val="none"/>
        </w:rPr>
        <w:t>4.按照招标文件规定的方式进行投标，不隐瞒本单位投标资质的真实情况，投标资质符合规定。保证不会以其他人名义投标或者以其他方式弄虚作假，骗取中标。</w:t>
      </w:r>
    </w:p>
    <w:p w14:paraId="7A6D4025">
      <w:pPr>
        <w:spacing w:line="360" w:lineRule="auto"/>
        <w:ind w:firstLine="480" w:firstLineChars="200"/>
        <w:rPr>
          <w:rFonts w:hint="eastAsia"/>
          <w:color w:val="auto"/>
          <w:highlight w:val="none"/>
        </w:rPr>
      </w:pPr>
      <w:r>
        <w:rPr>
          <w:color w:val="auto"/>
          <w:highlight w:val="none"/>
        </w:rPr>
        <w:t>5.若中标不将关键性工作进行分包。</w:t>
      </w:r>
    </w:p>
    <w:p w14:paraId="4214CD0E">
      <w:pPr>
        <w:spacing w:line="360" w:lineRule="auto"/>
        <w:ind w:firstLine="480" w:firstLineChars="200"/>
        <w:rPr>
          <w:rFonts w:hint="eastAsia"/>
          <w:color w:val="auto"/>
          <w:highlight w:val="none"/>
        </w:rPr>
      </w:pPr>
      <w:r>
        <w:rPr>
          <w:color w:val="auto"/>
          <w:highlight w:val="none"/>
        </w:rPr>
        <w:t>6.不以任何方式向采购人员或者评标成员赠送礼品、礼金及有价证券；不宴请或邀请招标方的任何人参加高档娱乐消费、旅游等活动；不以任何形式报销招标方的任何人以及亲友的各种票据及费用；不进行可能影响招标公平、公正的任何活动。</w:t>
      </w:r>
    </w:p>
    <w:p w14:paraId="53A60C88">
      <w:pPr>
        <w:spacing w:line="360" w:lineRule="auto"/>
        <w:ind w:firstLine="480" w:firstLineChars="200"/>
        <w:rPr>
          <w:rFonts w:hint="eastAsia"/>
          <w:color w:val="auto"/>
          <w:highlight w:val="none"/>
        </w:rPr>
      </w:pPr>
      <w:r>
        <w:rPr>
          <w:color w:val="auto"/>
          <w:highlight w:val="none"/>
        </w:rPr>
        <w:t>7.不向涉及招标的部门及个人支付好处费、介绍费；购置或提供通讯工具、交通工具、电脑等。</w:t>
      </w:r>
    </w:p>
    <w:p w14:paraId="2128673D">
      <w:pPr>
        <w:spacing w:line="360" w:lineRule="auto"/>
        <w:ind w:firstLine="480" w:firstLineChars="200"/>
        <w:rPr>
          <w:rFonts w:hint="eastAsia"/>
          <w:color w:val="auto"/>
          <w:highlight w:val="none"/>
        </w:rPr>
      </w:pPr>
      <w:r>
        <w:rPr>
          <w:color w:val="auto"/>
          <w:highlight w:val="none"/>
        </w:rPr>
        <w:t>8.一旦发现相关人员在招标过程中有索要财物等不廉洁行为，坚决予以抵制。</w:t>
      </w:r>
    </w:p>
    <w:p w14:paraId="02B59489">
      <w:pPr>
        <w:spacing w:line="360" w:lineRule="auto"/>
        <w:ind w:firstLine="480" w:firstLineChars="200"/>
        <w:rPr>
          <w:rFonts w:hint="eastAsia"/>
          <w:color w:val="auto"/>
          <w:highlight w:val="none"/>
        </w:rPr>
      </w:pPr>
      <w:r>
        <w:rPr>
          <w:color w:val="auto"/>
          <w:highlight w:val="none"/>
        </w:rPr>
        <w:t>9.我方自愿将本承诺书作为投标文件及合同的附件，具有同等的法律效力。</w:t>
      </w:r>
    </w:p>
    <w:p w14:paraId="7C34877E">
      <w:pPr>
        <w:spacing w:line="360" w:lineRule="auto"/>
        <w:ind w:firstLine="480" w:firstLineChars="200"/>
        <w:rPr>
          <w:rFonts w:hint="eastAsia"/>
          <w:color w:val="auto"/>
          <w:highlight w:val="none"/>
        </w:rPr>
      </w:pPr>
      <w:r>
        <w:rPr>
          <w:color w:val="auto"/>
          <w:highlight w:val="none"/>
        </w:rPr>
        <w:t>10.若违反上述承诺或违反有关法律法规以及省、市有关规定，我公司自愿按规定接受处罚。</w:t>
      </w:r>
    </w:p>
    <w:p w14:paraId="2C6A5C79">
      <w:pPr>
        <w:spacing w:line="360" w:lineRule="auto"/>
        <w:ind w:firstLine="480" w:firstLineChars="200"/>
        <w:rPr>
          <w:rFonts w:hint="eastAsia"/>
          <w:color w:val="auto"/>
          <w:highlight w:val="none"/>
        </w:rPr>
      </w:pPr>
      <w:r>
        <w:rPr>
          <w:color w:val="auto"/>
          <w:highlight w:val="none"/>
        </w:rPr>
        <w:t>11.本承诺书自签署之日起生效。</w:t>
      </w:r>
    </w:p>
    <w:p w14:paraId="57077176">
      <w:pPr>
        <w:pStyle w:val="17"/>
        <w:spacing w:line="360" w:lineRule="auto"/>
        <w:ind w:firstLine="450"/>
        <w:rPr>
          <w:rFonts w:hint="eastAsia"/>
          <w:color w:val="auto"/>
          <w:sz w:val="24"/>
          <w:szCs w:val="24"/>
          <w:highlight w:val="none"/>
        </w:rPr>
      </w:pPr>
    </w:p>
    <w:p w14:paraId="2797EAC3">
      <w:pPr>
        <w:spacing w:line="360" w:lineRule="auto"/>
        <w:ind w:firstLine="480" w:firstLineChars="200"/>
        <w:rPr>
          <w:rFonts w:hint="eastAsia"/>
          <w:color w:val="auto"/>
          <w:highlight w:val="none"/>
          <w:u w:val="single"/>
        </w:rPr>
      </w:pPr>
      <w:r>
        <w:rPr>
          <w:rFonts w:hint="eastAsia"/>
          <w:color w:val="auto"/>
          <w:highlight w:val="none"/>
        </w:rPr>
        <w:t>投标人全称（电子签章）：</w:t>
      </w:r>
    </w:p>
    <w:p w14:paraId="5544B646">
      <w:pPr>
        <w:spacing w:line="360" w:lineRule="auto"/>
        <w:ind w:firstLine="480" w:firstLineChars="200"/>
        <w:rPr>
          <w:rFonts w:hint="eastAsia"/>
          <w:color w:val="auto"/>
          <w:highlight w:val="none"/>
        </w:rPr>
      </w:pPr>
      <w:r>
        <w:rPr>
          <w:color w:val="auto"/>
          <w:highlight w:val="none"/>
        </w:rPr>
        <w:t>法定代表人或其委托代理人</w:t>
      </w:r>
      <w:r>
        <w:rPr>
          <w:rFonts w:hint="eastAsia"/>
          <w:color w:val="auto"/>
          <w:highlight w:val="none"/>
        </w:rPr>
        <w:t>（签字或签章）：</w:t>
      </w:r>
    </w:p>
    <w:p w14:paraId="53DAD157">
      <w:pPr>
        <w:spacing w:line="360" w:lineRule="auto"/>
        <w:ind w:firstLine="480" w:firstLineChars="200"/>
        <w:rPr>
          <w:rFonts w:hint="eastAsia"/>
          <w:color w:val="auto"/>
          <w:highlight w:val="none"/>
        </w:rPr>
      </w:pPr>
      <w:r>
        <w:rPr>
          <w:rFonts w:hint="eastAsia"/>
          <w:color w:val="auto"/>
          <w:highlight w:val="none"/>
        </w:rPr>
        <w:t>日期：</w:t>
      </w:r>
      <w:r>
        <w:rPr>
          <w:color w:val="auto"/>
          <w:highlight w:val="none"/>
        </w:rPr>
        <w:t>______</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94CA470">
      <w:pPr>
        <w:rPr>
          <w:rFonts w:hint="eastAsia"/>
          <w:color w:val="auto"/>
          <w:highlight w:val="none"/>
        </w:rPr>
      </w:pPr>
    </w:p>
    <w:p w14:paraId="235ADA87">
      <w:pPr>
        <w:rPr>
          <w:rFonts w:hint="eastAsia"/>
          <w:color w:val="auto"/>
          <w:highlight w:val="none"/>
        </w:rPr>
      </w:pPr>
    </w:p>
    <w:p w14:paraId="5084BB19">
      <w:pPr>
        <w:rPr>
          <w:rFonts w:hint="eastAsia"/>
          <w:color w:val="auto"/>
          <w:highlight w:val="none"/>
        </w:rPr>
      </w:pPr>
    </w:p>
    <w:p w14:paraId="528E93EA">
      <w:pPr>
        <w:pStyle w:val="57"/>
        <w:rPr>
          <w:color w:val="auto"/>
          <w:highlight w:val="none"/>
        </w:rPr>
      </w:pPr>
      <w:r>
        <w:rPr>
          <w:rFonts w:hint="eastAsia"/>
          <w:color w:val="auto"/>
          <w:highlight w:val="none"/>
        </w:rPr>
        <w:br w:type="page"/>
      </w:r>
    </w:p>
    <w:p w14:paraId="006CC5D1">
      <w:pPr>
        <w:tabs>
          <w:tab w:val="right" w:pos="8306"/>
        </w:tabs>
        <w:spacing w:line="360" w:lineRule="auto"/>
        <w:outlineLvl w:val="1"/>
        <w:rPr>
          <w:rFonts w:hint="eastAsia"/>
          <w:b/>
          <w:color w:val="auto"/>
          <w:sz w:val="36"/>
          <w:highlight w:val="none"/>
        </w:rPr>
      </w:pPr>
      <w:bookmarkStart w:id="107" w:name="_Toc10728"/>
      <w:r>
        <w:rPr>
          <w:rFonts w:hint="eastAsia"/>
          <w:b/>
          <w:color w:val="auto"/>
          <w:sz w:val="36"/>
          <w:highlight w:val="none"/>
        </w:rPr>
        <w:t>三、投标文件报价部分</w:t>
      </w:r>
      <w:bookmarkEnd w:id="107"/>
    </w:p>
    <w:p w14:paraId="2A1F21E6">
      <w:pPr>
        <w:widowControl w:val="0"/>
        <w:adjustRightInd w:val="0"/>
        <w:snapToGrid w:val="0"/>
        <w:spacing w:line="360" w:lineRule="auto"/>
        <w:jc w:val="center"/>
        <w:rPr>
          <w:rFonts w:hint="eastAsia" w:cs="Times New Roman"/>
          <w:b/>
          <w:color w:val="auto"/>
          <w:kern w:val="2"/>
          <w:sz w:val="28"/>
          <w:szCs w:val="28"/>
          <w:highlight w:val="none"/>
        </w:rPr>
      </w:pPr>
      <w:r>
        <w:rPr>
          <w:rFonts w:hint="eastAsia" w:cs="Times New Roman"/>
          <w:b/>
          <w:color w:val="auto"/>
          <w:kern w:val="2"/>
          <w:sz w:val="28"/>
          <w:szCs w:val="28"/>
          <w:highlight w:val="none"/>
        </w:rPr>
        <w:t>（一）投标报价组成明细表</w:t>
      </w:r>
    </w:p>
    <w:p w14:paraId="07F23F90">
      <w:pPr>
        <w:widowControl w:val="0"/>
        <w:adjustRightInd w:val="0"/>
        <w:snapToGrid w:val="0"/>
        <w:spacing w:line="360" w:lineRule="auto"/>
        <w:jc w:val="both"/>
        <w:rPr>
          <w:rFonts w:hint="eastAsia" w:cs="Times New Roman"/>
          <w:color w:val="auto"/>
          <w:kern w:val="2"/>
          <w:highlight w:val="none"/>
          <w:u w:val="single"/>
        </w:rPr>
      </w:pPr>
      <w:r>
        <w:rPr>
          <w:rFonts w:hint="eastAsia" w:cs="Times New Roman"/>
          <w:color w:val="auto"/>
          <w:kern w:val="2"/>
          <w:highlight w:val="none"/>
        </w:rPr>
        <w:t>项目名称</w:t>
      </w:r>
      <w:r>
        <w:rPr>
          <w:rFonts w:hint="eastAsia" w:cs="Times New Roman"/>
          <w:color w:val="auto"/>
          <w:kern w:val="2"/>
          <w:highlight w:val="none"/>
          <w:lang w:val="en-US" w:eastAsia="zh-CN"/>
        </w:rPr>
        <w:t>及包件号</w:t>
      </w:r>
      <w:r>
        <w:rPr>
          <w:rFonts w:hint="eastAsia" w:cs="Times New Roman"/>
          <w:color w:val="auto"/>
          <w:kern w:val="2"/>
          <w:highlight w:val="none"/>
        </w:rPr>
        <w:t>：</w:t>
      </w:r>
      <w:r>
        <w:rPr>
          <w:rFonts w:hint="eastAsia" w:cs="Times New Roman"/>
          <w:color w:val="auto"/>
          <w:kern w:val="2"/>
          <w:highlight w:val="none"/>
          <w:u w:val="single"/>
        </w:rPr>
        <w:t xml:space="preserve">          </w:t>
      </w:r>
    </w:p>
    <w:p w14:paraId="3C22667F">
      <w:pPr>
        <w:widowControl w:val="0"/>
        <w:adjustRightInd w:val="0"/>
        <w:snapToGrid w:val="0"/>
        <w:spacing w:line="360" w:lineRule="auto"/>
        <w:jc w:val="both"/>
        <w:rPr>
          <w:rFonts w:hint="eastAsia" w:cs="Times New Roman"/>
          <w:color w:val="auto"/>
          <w:kern w:val="2"/>
          <w:highlight w:val="none"/>
        </w:rPr>
      </w:pPr>
      <w:r>
        <w:rPr>
          <w:rFonts w:hint="eastAsia" w:cs="Times New Roman"/>
          <w:color w:val="auto"/>
          <w:kern w:val="2"/>
          <w:highlight w:val="none"/>
        </w:rPr>
        <w:t>项目编号：</w:t>
      </w:r>
      <w:r>
        <w:rPr>
          <w:rFonts w:hint="eastAsia" w:cs="Times New Roman"/>
          <w:color w:val="auto"/>
          <w:kern w:val="2"/>
          <w:highlight w:val="none"/>
          <w:u w:val="single"/>
        </w:rPr>
        <w:t xml:space="preserve">            </w:t>
      </w:r>
    </w:p>
    <w:tbl>
      <w:tblPr>
        <w:tblStyle w:val="41"/>
        <w:tblW w:w="52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578"/>
        <w:gridCol w:w="1037"/>
        <w:gridCol w:w="1037"/>
        <w:gridCol w:w="1037"/>
        <w:gridCol w:w="499"/>
        <w:gridCol w:w="499"/>
        <w:gridCol w:w="499"/>
        <w:gridCol w:w="493"/>
        <w:gridCol w:w="939"/>
        <w:gridCol w:w="939"/>
        <w:gridCol w:w="1038"/>
        <w:gridCol w:w="553"/>
        <w:gridCol w:w="499"/>
      </w:tblGrid>
      <w:tr w14:paraId="2D1D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96" w:type="dxa"/>
            <w:vAlign w:val="center"/>
          </w:tcPr>
          <w:p w14:paraId="7EFE71FC">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Theme="majorEastAsia" w:hAnsiTheme="majorEastAsia" w:eastAsiaTheme="majorEastAsia" w:cstheme="majorEastAsia"/>
                <w:b/>
                <w:bCs/>
                <w:color w:val="auto"/>
                <w:kern w:val="0"/>
                <w:sz w:val="24"/>
                <w:szCs w:val="24"/>
                <w:highlight w:val="none"/>
                <w:shd w:val="clear" w:color="auto" w:fill="FFFFFF"/>
              </w:rPr>
              <w:t>序号</w:t>
            </w:r>
          </w:p>
        </w:tc>
        <w:tc>
          <w:tcPr>
            <w:tcW w:w="578" w:type="dxa"/>
            <w:vAlign w:val="center"/>
          </w:tcPr>
          <w:p w14:paraId="798F9704">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Theme="majorEastAsia" w:hAnsiTheme="majorEastAsia" w:eastAsiaTheme="majorEastAsia" w:cstheme="majorEastAsia"/>
                <w:b/>
                <w:bCs/>
                <w:color w:val="auto"/>
                <w:kern w:val="0"/>
                <w:sz w:val="24"/>
                <w:szCs w:val="24"/>
                <w:highlight w:val="none"/>
                <w:shd w:val="clear" w:color="auto" w:fill="FFFFFF"/>
                <w:lang w:val="en-US" w:eastAsia="zh-CN"/>
              </w:rPr>
              <w:t>设备</w:t>
            </w:r>
            <w:r>
              <w:rPr>
                <w:rFonts w:hint="eastAsia" w:asciiTheme="majorEastAsia" w:hAnsiTheme="majorEastAsia" w:eastAsiaTheme="majorEastAsia" w:cstheme="majorEastAsia"/>
                <w:b/>
                <w:bCs/>
                <w:color w:val="auto"/>
                <w:kern w:val="0"/>
                <w:sz w:val="24"/>
                <w:szCs w:val="24"/>
                <w:highlight w:val="none"/>
                <w:shd w:val="clear" w:color="auto" w:fill="FFFFFF"/>
              </w:rPr>
              <w:t>名称</w:t>
            </w:r>
          </w:p>
        </w:tc>
        <w:tc>
          <w:tcPr>
            <w:tcW w:w="1037" w:type="dxa"/>
            <w:vAlign w:val="center"/>
          </w:tcPr>
          <w:p w14:paraId="48DE77C8">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lang w:val="en-US" w:eastAsia="zh-CN"/>
              </w:rPr>
            </w:pPr>
            <w:r>
              <w:rPr>
                <w:rFonts w:hint="eastAsia" w:asciiTheme="majorEastAsia" w:hAnsiTheme="majorEastAsia" w:eastAsiaTheme="majorEastAsia" w:cstheme="majorEastAsia"/>
                <w:b/>
                <w:bCs/>
                <w:color w:val="auto"/>
                <w:kern w:val="0"/>
                <w:sz w:val="24"/>
                <w:szCs w:val="24"/>
                <w:highlight w:val="none"/>
                <w:shd w:val="clear" w:color="auto" w:fill="FFFFFF"/>
                <w:lang w:val="en-US" w:eastAsia="zh-CN"/>
              </w:rPr>
              <w:t>所投产品注册证名称</w:t>
            </w:r>
          </w:p>
        </w:tc>
        <w:tc>
          <w:tcPr>
            <w:tcW w:w="1037" w:type="dxa"/>
            <w:vAlign w:val="center"/>
          </w:tcPr>
          <w:p w14:paraId="6EF70633">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lang w:val="en-US" w:eastAsia="zh-CN"/>
              </w:rPr>
            </w:pPr>
            <w:r>
              <w:rPr>
                <w:rFonts w:hint="eastAsia" w:asciiTheme="majorEastAsia" w:hAnsiTheme="majorEastAsia" w:eastAsiaTheme="majorEastAsia" w:cstheme="majorEastAsia"/>
                <w:b/>
                <w:bCs/>
                <w:color w:val="auto"/>
                <w:sz w:val="24"/>
                <w:szCs w:val="24"/>
                <w:highlight w:val="none"/>
                <w:lang w:val="en-US" w:eastAsia="zh-CN"/>
              </w:rPr>
              <w:t>所投产品注册证</w:t>
            </w:r>
            <w:r>
              <w:rPr>
                <w:rFonts w:hint="eastAsia" w:asciiTheme="majorEastAsia" w:hAnsiTheme="majorEastAsia" w:eastAsiaTheme="majorEastAsia" w:cstheme="majorEastAsia"/>
                <w:b/>
                <w:bCs/>
                <w:color w:val="auto"/>
                <w:sz w:val="24"/>
                <w:szCs w:val="24"/>
                <w:highlight w:val="none"/>
              </w:rPr>
              <w:t>型号和规格</w:t>
            </w:r>
          </w:p>
        </w:tc>
        <w:tc>
          <w:tcPr>
            <w:tcW w:w="1037" w:type="dxa"/>
            <w:vAlign w:val="center"/>
          </w:tcPr>
          <w:p w14:paraId="55734B17">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宋体" w:hAnsi="宋体" w:cs="宋体"/>
                <w:b/>
                <w:color w:val="auto"/>
                <w:sz w:val="24"/>
                <w:szCs w:val="24"/>
                <w:highlight w:val="none"/>
              </w:rPr>
              <w:t>品牌</w:t>
            </w:r>
          </w:p>
        </w:tc>
        <w:tc>
          <w:tcPr>
            <w:tcW w:w="499" w:type="dxa"/>
            <w:vAlign w:val="center"/>
          </w:tcPr>
          <w:p w14:paraId="6F9E4CCB">
            <w:pPr>
              <w:widowControl/>
              <w:adjustRightInd w:val="0"/>
              <w:snapToGrid w:val="0"/>
              <w:spacing w:line="240" w:lineRule="atLeas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型号</w:t>
            </w:r>
          </w:p>
        </w:tc>
        <w:tc>
          <w:tcPr>
            <w:tcW w:w="499" w:type="dxa"/>
            <w:vAlign w:val="center"/>
          </w:tcPr>
          <w:p w14:paraId="77DEEAD0">
            <w:pPr>
              <w:widowControl/>
              <w:adjustRightInd w:val="0"/>
              <w:snapToGrid w:val="0"/>
              <w:spacing w:line="240" w:lineRule="atLeast"/>
              <w:jc w:val="center"/>
              <w:rPr>
                <w:rFonts w:hint="default" w:asciiTheme="majorEastAsia" w:hAnsiTheme="majorEastAsia" w:eastAsiaTheme="majorEastAsia" w:cstheme="majorEastAsia"/>
                <w:b/>
                <w:bCs/>
                <w:color w:val="auto"/>
                <w:kern w:val="0"/>
                <w:sz w:val="24"/>
                <w:szCs w:val="24"/>
                <w:highlight w:val="none"/>
                <w:shd w:val="clear" w:color="auto" w:fill="FFFFFF"/>
                <w:lang w:val="en-US" w:eastAsia="zh-CN"/>
              </w:rPr>
            </w:pPr>
            <w:r>
              <w:rPr>
                <w:rFonts w:hint="eastAsia" w:asciiTheme="majorEastAsia" w:hAnsiTheme="majorEastAsia" w:eastAsiaTheme="majorEastAsia" w:cstheme="majorEastAsia"/>
                <w:b/>
                <w:bCs/>
                <w:color w:val="auto"/>
                <w:kern w:val="0"/>
                <w:sz w:val="24"/>
                <w:szCs w:val="24"/>
                <w:highlight w:val="none"/>
                <w:shd w:val="clear" w:color="auto" w:fill="FFFFFF"/>
                <w:lang w:val="en-US" w:eastAsia="zh-CN"/>
              </w:rPr>
              <w:t>生产厂家</w:t>
            </w:r>
          </w:p>
        </w:tc>
        <w:tc>
          <w:tcPr>
            <w:tcW w:w="499" w:type="dxa"/>
            <w:vAlign w:val="center"/>
          </w:tcPr>
          <w:p w14:paraId="4F3C1AB6">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Theme="majorEastAsia" w:hAnsiTheme="majorEastAsia" w:eastAsiaTheme="majorEastAsia" w:cstheme="majorEastAsia"/>
                <w:b/>
                <w:bCs/>
                <w:color w:val="auto"/>
                <w:kern w:val="0"/>
                <w:sz w:val="24"/>
                <w:szCs w:val="24"/>
                <w:highlight w:val="none"/>
                <w:shd w:val="clear" w:color="auto" w:fill="FFFFFF"/>
              </w:rPr>
              <w:t>数量</w:t>
            </w:r>
          </w:p>
        </w:tc>
        <w:tc>
          <w:tcPr>
            <w:tcW w:w="493" w:type="dxa"/>
            <w:vAlign w:val="center"/>
          </w:tcPr>
          <w:p w14:paraId="69643F21">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Theme="majorEastAsia" w:hAnsiTheme="majorEastAsia" w:eastAsiaTheme="majorEastAsia" w:cstheme="majorEastAsia"/>
                <w:b/>
                <w:bCs/>
                <w:color w:val="auto"/>
                <w:kern w:val="0"/>
                <w:sz w:val="24"/>
                <w:szCs w:val="24"/>
                <w:highlight w:val="none"/>
                <w:shd w:val="clear" w:color="auto" w:fill="FFFFFF"/>
              </w:rPr>
              <w:t>单位</w:t>
            </w:r>
          </w:p>
        </w:tc>
        <w:tc>
          <w:tcPr>
            <w:tcW w:w="939" w:type="dxa"/>
            <w:vAlign w:val="center"/>
          </w:tcPr>
          <w:p w14:paraId="501D1895">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Theme="majorEastAsia" w:hAnsiTheme="majorEastAsia" w:eastAsiaTheme="majorEastAsia" w:cstheme="majorEastAsia"/>
                <w:b/>
                <w:bCs/>
                <w:color w:val="auto"/>
                <w:kern w:val="0"/>
                <w:sz w:val="24"/>
                <w:szCs w:val="24"/>
                <w:highlight w:val="none"/>
                <w:shd w:val="clear" w:color="auto" w:fill="FFFFFF"/>
              </w:rPr>
              <w:t>单价（元）</w:t>
            </w:r>
          </w:p>
        </w:tc>
        <w:tc>
          <w:tcPr>
            <w:tcW w:w="939" w:type="dxa"/>
            <w:vAlign w:val="center"/>
          </w:tcPr>
          <w:p w14:paraId="2CA45C1C">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Theme="majorEastAsia" w:hAnsiTheme="majorEastAsia" w:eastAsiaTheme="majorEastAsia" w:cstheme="majorEastAsia"/>
                <w:b/>
                <w:bCs/>
                <w:color w:val="auto"/>
                <w:kern w:val="0"/>
                <w:sz w:val="24"/>
                <w:szCs w:val="24"/>
                <w:highlight w:val="none"/>
                <w:shd w:val="clear" w:color="auto" w:fill="FFFFFF"/>
              </w:rPr>
              <w:t>合价（元）</w:t>
            </w:r>
          </w:p>
        </w:tc>
        <w:tc>
          <w:tcPr>
            <w:tcW w:w="1038" w:type="dxa"/>
            <w:vAlign w:val="center"/>
          </w:tcPr>
          <w:p w14:paraId="2D9816C4">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rPr>
            </w:pPr>
            <w:r>
              <w:rPr>
                <w:rFonts w:hint="eastAsia" w:asciiTheme="majorEastAsia" w:hAnsiTheme="majorEastAsia" w:eastAsiaTheme="majorEastAsia" w:cstheme="majorEastAsia"/>
                <w:b/>
                <w:bCs/>
                <w:color w:val="auto"/>
                <w:kern w:val="0"/>
                <w:sz w:val="24"/>
                <w:szCs w:val="24"/>
                <w:highlight w:val="none"/>
                <w:shd w:val="clear" w:color="auto" w:fill="FFFFFF"/>
              </w:rPr>
              <w:t>中小微企业划分</w:t>
            </w:r>
          </w:p>
        </w:tc>
        <w:tc>
          <w:tcPr>
            <w:tcW w:w="1052" w:type="dxa"/>
            <w:gridSpan w:val="2"/>
            <w:vAlign w:val="center"/>
          </w:tcPr>
          <w:p w14:paraId="1DF6F43A">
            <w:pPr>
              <w:widowControl/>
              <w:adjustRightInd w:val="0"/>
              <w:snapToGrid w:val="0"/>
              <w:spacing w:line="240" w:lineRule="atLeast"/>
              <w:jc w:val="center"/>
              <w:rPr>
                <w:rFonts w:hint="eastAsia" w:asciiTheme="majorEastAsia" w:hAnsiTheme="majorEastAsia" w:eastAsiaTheme="majorEastAsia" w:cstheme="majorEastAsia"/>
                <w:b/>
                <w:bCs/>
                <w:color w:val="auto"/>
                <w:kern w:val="0"/>
                <w:sz w:val="24"/>
                <w:szCs w:val="24"/>
                <w:highlight w:val="none"/>
                <w:shd w:val="clear" w:color="auto" w:fill="FFFFFF"/>
                <w:lang w:val="en-US" w:eastAsia="zh-CN"/>
              </w:rPr>
            </w:pPr>
            <w:r>
              <w:rPr>
                <w:rFonts w:hint="eastAsia" w:asciiTheme="majorEastAsia" w:hAnsiTheme="majorEastAsia" w:eastAsiaTheme="majorEastAsia" w:cstheme="majorEastAsia"/>
                <w:b/>
                <w:bCs/>
                <w:color w:val="auto"/>
                <w:sz w:val="24"/>
                <w:szCs w:val="24"/>
                <w:highlight w:val="none"/>
                <w:lang w:val="en-US" w:eastAsia="zh-CN"/>
              </w:rPr>
              <w:t>医疗器械注册证号</w:t>
            </w:r>
          </w:p>
        </w:tc>
      </w:tr>
      <w:tr w14:paraId="74145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96" w:type="dxa"/>
            <w:vAlign w:val="center"/>
          </w:tcPr>
          <w:p w14:paraId="4645756D">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r>
              <w:rPr>
                <w:rFonts w:hint="eastAsia" w:asciiTheme="majorEastAsia" w:hAnsiTheme="majorEastAsia" w:eastAsiaTheme="majorEastAsia" w:cstheme="majorEastAsia"/>
                <w:color w:val="auto"/>
                <w:kern w:val="0"/>
                <w:sz w:val="24"/>
                <w:szCs w:val="24"/>
                <w:highlight w:val="none"/>
                <w:shd w:val="clear" w:color="auto" w:fill="FFFFFF"/>
              </w:rPr>
              <w:t>1</w:t>
            </w:r>
          </w:p>
        </w:tc>
        <w:tc>
          <w:tcPr>
            <w:tcW w:w="578" w:type="dxa"/>
            <w:vAlign w:val="center"/>
          </w:tcPr>
          <w:p w14:paraId="773D64E9">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2755F965">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1A0FF11C">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4061EB12">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297A8AD0">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470C751D">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36A0FB7F">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3" w:type="dxa"/>
            <w:vAlign w:val="center"/>
          </w:tcPr>
          <w:p w14:paraId="7AF70C64">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768D2891">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2B2A27E7">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8" w:type="dxa"/>
            <w:vAlign w:val="center"/>
          </w:tcPr>
          <w:p w14:paraId="61FA0C99">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52" w:type="dxa"/>
            <w:gridSpan w:val="2"/>
            <w:vAlign w:val="center"/>
          </w:tcPr>
          <w:p w14:paraId="565F8595">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r>
      <w:tr w14:paraId="38A8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96" w:type="dxa"/>
            <w:vAlign w:val="center"/>
          </w:tcPr>
          <w:p w14:paraId="10C22C6D">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r>
              <w:rPr>
                <w:rFonts w:hint="eastAsia" w:asciiTheme="majorEastAsia" w:hAnsiTheme="majorEastAsia" w:eastAsiaTheme="majorEastAsia" w:cstheme="majorEastAsia"/>
                <w:color w:val="auto"/>
                <w:kern w:val="0"/>
                <w:sz w:val="24"/>
                <w:szCs w:val="24"/>
                <w:highlight w:val="none"/>
                <w:shd w:val="clear" w:color="auto" w:fill="FFFFFF"/>
              </w:rPr>
              <w:t>2</w:t>
            </w:r>
          </w:p>
        </w:tc>
        <w:tc>
          <w:tcPr>
            <w:tcW w:w="578" w:type="dxa"/>
            <w:vAlign w:val="center"/>
          </w:tcPr>
          <w:p w14:paraId="32FA966A">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54BA0A9E">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7EED1927">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5030C9D6">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47195EC3">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10DBD638">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09594DC0">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3" w:type="dxa"/>
            <w:vAlign w:val="center"/>
          </w:tcPr>
          <w:p w14:paraId="6630CE6A">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3A71701C">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5D09983D">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8" w:type="dxa"/>
            <w:vAlign w:val="center"/>
          </w:tcPr>
          <w:p w14:paraId="2A82E106">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52" w:type="dxa"/>
            <w:gridSpan w:val="2"/>
            <w:vAlign w:val="center"/>
          </w:tcPr>
          <w:p w14:paraId="57091BDC">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r>
      <w:tr w14:paraId="16AF4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96" w:type="dxa"/>
            <w:vAlign w:val="center"/>
          </w:tcPr>
          <w:p w14:paraId="5688F693">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r>
              <w:rPr>
                <w:rFonts w:hint="eastAsia" w:asciiTheme="majorEastAsia" w:hAnsiTheme="majorEastAsia" w:eastAsiaTheme="majorEastAsia" w:cstheme="majorEastAsia"/>
                <w:color w:val="auto"/>
                <w:kern w:val="0"/>
                <w:sz w:val="24"/>
                <w:szCs w:val="24"/>
                <w:highlight w:val="none"/>
                <w:shd w:val="clear" w:color="auto" w:fill="FFFFFF"/>
              </w:rPr>
              <w:t>3</w:t>
            </w:r>
          </w:p>
        </w:tc>
        <w:tc>
          <w:tcPr>
            <w:tcW w:w="578" w:type="dxa"/>
            <w:vAlign w:val="center"/>
          </w:tcPr>
          <w:p w14:paraId="4460D363">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1CD4D821">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71E437C5">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673F9A2F">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6E9564AB">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58FC01FE">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76D446C0">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3" w:type="dxa"/>
            <w:vAlign w:val="center"/>
          </w:tcPr>
          <w:p w14:paraId="01331926">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64CAB6F5">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2F0B9441">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8" w:type="dxa"/>
            <w:vAlign w:val="center"/>
          </w:tcPr>
          <w:p w14:paraId="43E2FE84">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52" w:type="dxa"/>
            <w:gridSpan w:val="2"/>
            <w:vAlign w:val="center"/>
          </w:tcPr>
          <w:p w14:paraId="3B2D159E">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r>
      <w:tr w14:paraId="47AC1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96" w:type="dxa"/>
            <w:vAlign w:val="center"/>
          </w:tcPr>
          <w:p w14:paraId="066ECD57">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r>
              <w:rPr>
                <w:rFonts w:hint="eastAsia" w:asciiTheme="majorEastAsia" w:hAnsiTheme="majorEastAsia" w:eastAsiaTheme="majorEastAsia" w:cstheme="majorEastAsia"/>
                <w:color w:val="auto"/>
                <w:kern w:val="0"/>
                <w:sz w:val="24"/>
                <w:szCs w:val="24"/>
                <w:highlight w:val="none"/>
                <w:shd w:val="clear" w:color="auto" w:fill="FFFFFF"/>
              </w:rPr>
              <w:t>……</w:t>
            </w:r>
          </w:p>
        </w:tc>
        <w:tc>
          <w:tcPr>
            <w:tcW w:w="578" w:type="dxa"/>
            <w:vAlign w:val="center"/>
          </w:tcPr>
          <w:p w14:paraId="464E0B91">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212DB7A9">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1177F59D">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7" w:type="dxa"/>
            <w:vAlign w:val="center"/>
          </w:tcPr>
          <w:p w14:paraId="15257948">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5F38B36B">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1EC4EEF1">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9" w:type="dxa"/>
            <w:vAlign w:val="center"/>
          </w:tcPr>
          <w:p w14:paraId="19365E6D">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493" w:type="dxa"/>
            <w:vAlign w:val="center"/>
          </w:tcPr>
          <w:p w14:paraId="4455AB56">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2B46FFCF">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939" w:type="dxa"/>
            <w:vAlign w:val="center"/>
          </w:tcPr>
          <w:p w14:paraId="0C7A08AF">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38" w:type="dxa"/>
            <w:vAlign w:val="center"/>
          </w:tcPr>
          <w:p w14:paraId="7F2F2F75">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c>
          <w:tcPr>
            <w:tcW w:w="1052" w:type="dxa"/>
            <w:gridSpan w:val="2"/>
            <w:vAlign w:val="center"/>
          </w:tcPr>
          <w:p w14:paraId="1A46DF80">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p>
        </w:tc>
      </w:tr>
      <w:tr w14:paraId="2FADF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96" w:type="dxa"/>
            <w:vAlign w:val="center"/>
          </w:tcPr>
          <w:p w14:paraId="0963E052">
            <w:pPr>
              <w:widowControl/>
              <w:adjustRightInd w:val="0"/>
              <w:snapToGrid w:val="0"/>
              <w:spacing w:line="240" w:lineRule="atLeast"/>
              <w:jc w:val="center"/>
              <w:rPr>
                <w:rFonts w:hint="eastAsia" w:asciiTheme="majorEastAsia" w:hAnsiTheme="majorEastAsia" w:eastAsiaTheme="majorEastAsia" w:cstheme="majorEastAsia"/>
                <w:color w:val="auto"/>
                <w:kern w:val="0"/>
                <w:sz w:val="24"/>
                <w:szCs w:val="24"/>
                <w:highlight w:val="none"/>
                <w:shd w:val="clear" w:color="auto" w:fill="FFFFFF"/>
              </w:rPr>
            </w:pPr>
            <w:r>
              <w:rPr>
                <w:rFonts w:hint="eastAsia" w:asciiTheme="majorEastAsia" w:hAnsiTheme="majorEastAsia" w:eastAsiaTheme="majorEastAsia" w:cstheme="majorEastAsia"/>
                <w:color w:val="auto"/>
                <w:kern w:val="0"/>
                <w:sz w:val="24"/>
                <w:szCs w:val="24"/>
                <w:highlight w:val="none"/>
                <w:shd w:val="clear" w:color="auto" w:fill="FFFFFF"/>
              </w:rPr>
              <w:t>合计</w:t>
            </w:r>
          </w:p>
        </w:tc>
        <w:tc>
          <w:tcPr>
            <w:tcW w:w="9148" w:type="dxa"/>
            <w:gridSpan w:val="12"/>
            <w:vAlign w:val="center"/>
          </w:tcPr>
          <w:p w14:paraId="1AF49FD1">
            <w:pPr>
              <w:widowControl/>
              <w:adjustRightInd w:val="0"/>
              <w:snapToGrid w:val="0"/>
              <w:spacing w:line="240" w:lineRule="atLeast"/>
              <w:rPr>
                <w:rFonts w:hint="eastAsia" w:asciiTheme="majorEastAsia" w:hAnsiTheme="majorEastAsia" w:eastAsiaTheme="majorEastAsia" w:cstheme="majorEastAsia"/>
                <w:color w:val="auto"/>
                <w:kern w:val="0"/>
                <w:sz w:val="24"/>
                <w:szCs w:val="24"/>
                <w:highlight w:val="none"/>
                <w:shd w:val="clear" w:color="auto" w:fill="FFFFFF"/>
              </w:rPr>
            </w:pPr>
            <w:r>
              <w:rPr>
                <w:rFonts w:hint="eastAsia" w:asciiTheme="majorEastAsia" w:hAnsiTheme="majorEastAsia" w:eastAsiaTheme="majorEastAsia" w:cstheme="majorEastAsia"/>
                <w:color w:val="auto"/>
                <w:kern w:val="0"/>
                <w:sz w:val="24"/>
                <w:szCs w:val="24"/>
                <w:highlight w:val="none"/>
                <w:shd w:val="clear" w:color="auto" w:fill="FFFFFF"/>
              </w:rPr>
              <w:t>大写：</w:t>
            </w:r>
          </w:p>
          <w:p w14:paraId="75855869">
            <w:pPr>
              <w:widowControl/>
              <w:adjustRightInd w:val="0"/>
              <w:snapToGrid w:val="0"/>
              <w:spacing w:line="240" w:lineRule="atLeast"/>
              <w:rPr>
                <w:rFonts w:hint="eastAsia" w:asciiTheme="majorEastAsia" w:hAnsiTheme="majorEastAsia" w:eastAsiaTheme="majorEastAsia" w:cstheme="majorEastAsia"/>
                <w:color w:val="auto"/>
                <w:kern w:val="0"/>
                <w:sz w:val="24"/>
                <w:szCs w:val="24"/>
                <w:highlight w:val="none"/>
                <w:shd w:val="clear" w:color="auto" w:fill="FFFFFF"/>
              </w:rPr>
            </w:pPr>
            <w:r>
              <w:rPr>
                <w:rFonts w:hint="eastAsia" w:asciiTheme="majorEastAsia" w:hAnsiTheme="majorEastAsia" w:eastAsiaTheme="majorEastAsia" w:cstheme="majorEastAsia"/>
                <w:color w:val="auto"/>
                <w:kern w:val="0"/>
                <w:sz w:val="24"/>
                <w:szCs w:val="24"/>
                <w:highlight w:val="none"/>
                <w:shd w:val="clear" w:color="auto" w:fill="FFFFFF"/>
              </w:rPr>
              <w:t>小写：</w:t>
            </w:r>
          </w:p>
        </w:tc>
        <w:tc>
          <w:tcPr>
            <w:tcW w:w="499" w:type="dxa"/>
            <w:vAlign w:val="center"/>
          </w:tcPr>
          <w:p w14:paraId="7D727C40">
            <w:pPr>
              <w:widowControl/>
              <w:adjustRightInd w:val="0"/>
              <w:snapToGrid w:val="0"/>
              <w:spacing w:line="240" w:lineRule="atLeast"/>
              <w:rPr>
                <w:rFonts w:hint="eastAsia" w:asciiTheme="majorEastAsia" w:hAnsiTheme="majorEastAsia" w:eastAsiaTheme="majorEastAsia" w:cstheme="majorEastAsia"/>
                <w:color w:val="auto"/>
                <w:kern w:val="0"/>
                <w:sz w:val="24"/>
                <w:szCs w:val="24"/>
                <w:highlight w:val="none"/>
                <w:shd w:val="clear" w:color="auto" w:fill="FFFFFF"/>
              </w:rPr>
            </w:pPr>
          </w:p>
        </w:tc>
      </w:tr>
    </w:tbl>
    <w:p w14:paraId="0C84EE35">
      <w:pPr>
        <w:widowControl w:val="0"/>
        <w:adjustRightInd w:val="0"/>
        <w:snapToGrid w:val="0"/>
        <w:spacing w:line="360" w:lineRule="auto"/>
        <w:ind w:firstLine="480" w:firstLineChars="200"/>
        <w:jc w:val="center"/>
        <w:rPr>
          <w:rFonts w:hint="eastAsia" w:cs="Times New Roman"/>
          <w:color w:val="auto"/>
          <w:kern w:val="2"/>
          <w:highlight w:val="none"/>
        </w:rPr>
      </w:pPr>
      <w:r>
        <w:rPr>
          <w:rFonts w:hint="eastAsia" w:cs="Times New Roman"/>
          <w:color w:val="auto"/>
          <w:kern w:val="2"/>
          <w:highlight w:val="none"/>
        </w:rPr>
        <w:t xml:space="preserve"> </w:t>
      </w:r>
    </w:p>
    <w:p w14:paraId="25F050BE">
      <w:pPr>
        <w:widowControl w:val="0"/>
        <w:adjustRightInd w:val="0"/>
        <w:snapToGrid w:val="0"/>
        <w:spacing w:line="360" w:lineRule="auto"/>
        <w:ind w:firstLine="480" w:firstLineChars="200"/>
        <w:jc w:val="left"/>
        <w:rPr>
          <w:rFonts w:hint="eastAsia" w:cs="Times New Roman"/>
          <w:color w:val="auto"/>
          <w:kern w:val="2"/>
          <w:highlight w:val="none"/>
        </w:rPr>
      </w:pPr>
      <w:r>
        <w:rPr>
          <w:rFonts w:hint="eastAsia" w:cs="Times New Roman"/>
          <w:color w:val="auto"/>
          <w:kern w:val="2"/>
          <w:highlight w:val="none"/>
        </w:rPr>
        <w:t>备注：</w:t>
      </w:r>
    </w:p>
    <w:p w14:paraId="589E9BA9">
      <w:pPr>
        <w:spacing w:line="360" w:lineRule="auto"/>
        <w:ind w:firstLine="480" w:firstLineChars="200"/>
        <w:rPr>
          <w:rFonts w:hint="eastAsia"/>
          <w:color w:val="auto"/>
          <w:highlight w:val="none"/>
        </w:rPr>
      </w:pPr>
      <w:r>
        <w:rPr>
          <w:rFonts w:hint="eastAsia"/>
          <w:color w:val="auto"/>
          <w:highlight w:val="none"/>
        </w:rPr>
        <w:t>1．报价格式可根据第四章采购需求的具体响应程度相应调整格式。</w:t>
      </w:r>
    </w:p>
    <w:p w14:paraId="01C5F47B">
      <w:pPr>
        <w:spacing w:line="360" w:lineRule="auto"/>
        <w:ind w:firstLine="480" w:firstLineChars="200"/>
        <w:rPr>
          <w:rFonts w:hint="eastAsia"/>
          <w:color w:val="auto"/>
          <w:highlight w:val="none"/>
        </w:rPr>
      </w:pPr>
      <w:r>
        <w:rPr>
          <w:rFonts w:hint="eastAsia"/>
          <w:color w:val="auto"/>
          <w:highlight w:val="none"/>
        </w:rPr>
        <w:t>2．中文大写金额用汉字，如壹、贰、叁、肆、伍、陆、柒、捌、玖、拾、佰、仟、万、亿、元、角、分、零、整（正）等。</w:t>
      </w:r>
    </w:p>
    <w:p w14:paraId="0F69BC73">
      <w:pPr>
        <w:spacing w:line="360" w:lineRule="auto"/>
        <w:ind w:firstLine="482" w:firstLineChars="200"/>
        <w:rPr>
          <w:rFonts w:hint="eastAsia"/>
          <w:b/>
          <w:bCs/>
          <w:color w:val="auto"/>
          <w:highlight w:val="none"/>
        </w:rPr>
      </w:pPr>
      <w:r>
        <w:rPr>
          <w:rFonts w:hint="eastAsia"/>
          <w:b/>
          <w:bCs/>
          <w:color w:val="auto"/>
          <w:highlight w:val="none"/>
        </w:rPr>
        <w:t>3．所有价格均系用人民币表示，单位为元。</w:t>
      </w:r>
    </w:p>
    <w:p w14:paraId="34856208">
      <w:pPr>
        <w:spacing w:line="360" w:lineRule="auto"/>
        <w:ind w:firstLine="482" w:firstLineChars="200"/>
        <w:rPr>
          <w:rFonts w:hint="eastAsia"/>
          <w:b/>
          <w:bCs/>
          <w:color w:val="auto"/>
          <w:highlight w:val="none"/>
        </w:rPr>
      </w:pPr>
      <w:r>
        <w:rPr>
          <w:rFonts w:hint="eastAsia"/>
          <w:b/>
          <w:bCs/>
          <w:color w:val="auto"/>
          <w:highlight w:val="none"/>
        </w:rPr>
        <w:t>4．如供应商为小型和微型企业的，应在此表中予以明确并提供《中小企业声明函》，否则评审时不能享受相应的价格扣除。</w:t>
      </w:r>
    </w:p>
    <w:p w14:paraId="43DF2649">
      <w:pPr>
        <w:spacing w:line="360" w:lineRule="auto"/>
        <w:ind w:firstLine="482" w:firstLineChars="200"/>
        <w:rPr>
          <w:rFonts w:hint="eastAsia"/>
          <w:b/>
          <w:bCs/>
          <w:color w:val="auto"/>
          <w:highlight w:val="none"/>
        </w:rPr>
      </w:pPr>
      <w:r>
        <w:rPr>
          <w:rFonts w:hint="eastAsia"/>
          <w:b/>
          <w:bCs/>
          <w:color w:val="auto"/>
          <w:highlight w:val="none"/>
        </w:rPr>
        <w:t>5．所提供的注册证或备案凭证上的产品型号须与报价组成明细表上所填的产品型号一致，请认真核对报价组成明细表。</w:t>
      </w:r>
    </w:p>
    <w:p w14:paraId="25B77ACB">
      <w:pPr>
        <w:spacing w:line="360" w:lineRule="auto"/>
        <w:ind w:firstLine="482" w:firstLineChars="200"/>
        <w:rPr>
          <w:rFonts w:hint="default" w:eastAsia="宋体"/>
          <w:b/>
          <w:bCs/>
          <w:color w:val="auto"/>
          <w:highlight w:val="none"/>
          <w:lang w:val="en-US" w:eastAsia="zh-CN"/>
        </w:rPr>
      </w:pPr>
      <w:r>
        <w:rPr>
          <w:rFonts w:hint="eastAsia"/>
          <w:b/>
          <w:bCs/>
          <w:color w:val="auto"/>
          <w:highlight w:val="none"/>
          <w:lang w:val="en-US" w:eastAsia="zh-CN"/>
        </w:rPr>
        <w:t>6.若有选配件，需详细提供选配件目录及投标价，易损件目录及投标价。作为投标报价组成明细表的附件。</w:t>
      </w:r>
    </w:p>
    <w:p w14:paraId="74F01410">
      <w:pPr>
        <w:spacing w:line="360" w:lineRule="auto"/>
        <w:ind w:firstLine="480" w:firstLineChars="200"/>
        <w:rPr>
          <w:rFonts w:hint="eastAsia"/>
          <w:color w:val="auto"/>
          <w:highlight w:val="none"/>
        </w:rPr>
      </w:pPr>
    </w:p>
    <w:p w14:paraId="3E25BDDB">
      <w:pPr>
        <w:spacing w:line="360" w:lineRule="auto"/>
        <w:ind w:firstLine="480" w:firstLineChars="200"/>
        <w:rPr>
          <w:rFonts w:hint="eastAsia"/>
          <w:color w:val="auto"/>
          <w:highlight w:val="none"/>
          <w:u w:val="single"/>
        </w:rPr>
      </w:pPr>
      <w:r>
        <w:rPr>
          <w:rFonts w:hint="eastAsia"/>
          <w:color w:val="auto"/>
          <w:highlight w:val="none"/>
        </w:rPr>
        <w:t>投标人全称（电子签章）：</w:t>
      </w:r>
    </w:p>
    <w:p w14:paraId="34F47108">
      <w:pPr>
        <w:spacing w:line="360" w:lineRule="auto"/>
        <w:ind w:firstLine="480" w:firstLineChars="200"/>
        <w:rPr>
          <w:rFonts w:hint="eastAsia"/>
          <w:color w:val="auto"/>
          <w:highlight w:val="none"/>
        </w:rPr>
      </w:pPr>
      <w:r>
        <w:rPr>
          <w:color w:val="auto"/>
          <w:highlight w:val="none"/>
        </w:rPr>
        <w:t>法定代表人或其委托代理人</w:t>
      </w:r>
      <w:r>
        <w:rPr>
          <w:rFonts w:hint="eastAsia"/>
          <w:color w:val="auto"/>
          <w:highlight w:val="none"/>
        </w:rPr>
        <w:t>（签字或签章）：</w:t>
      </w:r>
    </w:p>
    <w:p w14:paraId="519E3FA5">
      <w:pPr>
        <w:spacing w:line="360" w:lineRule="auto"/>
        <w:ind w:firstLine="480" w:firstLineChars="200"/>
        <w:rPr>
          <w:rFonts w:hint="eastAsia"/>
          <w:color w:val="auto"/>
          <w:highlight w:val="none"/>
        </w:rPr>
      </w:pPr>
      <w:r>
        <w:rPr>
          <w:rFonts w:hint="eastAsia"/>
          <w:color w:val="auto"/>
          <w:highlight w:val="none"/>
        </w:rPr>
        <w:t>日期：</w:t>
      </w:r>
      <w:r>
        <w:rPr>
          <w:color w:val="auto"/>
          <w:highlight w:val="none"/>
        </w:rPr>
        <w:t>______</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2E6281ED">
      <w:pPr>
        <w:rPr>
          <w:rFonts w:hint="eastAsia"/>
          <w:color w:val="auto"/>
          <w:highlight w:val="none"/>
        </w:rPr>
      </w:pPr>
      <w:r>
        <w:rPr>
          <w:rFonts w:hint="eastAsia"/>
          <w:color w:val="auto"/>
          <w:highlight w:val="none"/>
        </w:rPr>
        <w:br w:type="page"/>
      </w:r>
    </w:p>
    <w:p w14:paraId="1D0C6F7E">
      <w:pPr>
        <w:pStyle w:val="57"/>
        <w:spacing w:line="360" w:lineRule="auto"/>
        <w:ind w:left="0" w:firstLine="0"/>
        <w:rPr>
          <w:rFonts w:hint="eastAsia" w:ascii="宋体" w:hAnsi="宋体"/>
          <w:color w:val="auto"/>
          <w:sz w:val="28"/>
          <w:szCs w:val="28"/>
          <w:highlight w:val="none"/>
        </w:rPr>
      </w:pPr>
    </w:p>
    <w:p w14:paraId="6118909B">
      <w:pPr>
        <w:keepNext w:val="0"/>
        <w:keepLines w:val="0"/>
        <w:pageBreakBefore w:val="0"/>
        <w:widowControl w:val="0"/>
        <w:kinsoku/>
        <w:wordWrap/>
        <w:overflowPunct/>
        <w:topLinePunct w:val="0"/>
        <w:autoSpaceDE/>
        <w:autoSpaceDN/>
        <w:bidi w:val="0"/>
        <w:adjustRightInd w:val="0"/>
        <w:snapToGrid w:val="0"/>
        <w:spacing w:before="0" w:after="156" w:afterLines="50" w:line="500" w:lineRule="exact"/>
        <w:jc w:val="center"/>
        <w:textAlignment w:val="auto"/>
        <w:outlineLvl w:val="9"/>
        <w:rPr>
          <w:rFonts w:hint="eastAsia" w:ascii="宋体" w:hAnsi="宋体"/>
          <w:b/>
          <w:bCs/>
          <w:color w:val="auto"/>
          <w:sz w:val="28"/>
          <w:szCs w:val="28"/>
          <w:highlight w:val="none"/>
          <w:lang w:val="en-US" w:eastAsia="zh-CN"/>
        </w:rPr>
      </w:pPr>
      <w:bookmarkStart w:id="108" w:name="_Toc22394"/>
      <w:r>
        <w:rPr>
          <w:rFonts w:hint="eastAsia" w:ascii="宋体" w:hAnsi="宋体"/>
          <w:b/>
          <w:bCs/>
          <w:color w:val="auto"/>
          <w:sz w:val="28"/>
          <w:szCs w:val="28"/>
          <w:highlight w:val="none"/>
          <w:lang w:val="en-US" w:eastAsia="zh-CN"/>
        </w:rPr>
        <w:t>（二）</w:t>
      </w:r>
      <w:bookmarkEnd w:id="108"/>
      <w:r>
        <w:rPr>
          <w:rFonts w:hint="eastAsia" w:ascii="宋体" w:hAnsi="宋体"/>
          <w:b/>
          <w:bCs/>
          <w:color w:val="auto"/>
          <w:sz w:val="28"/>
          <w:szCs w:val="28"/>
          <w:highlight w:val="none"/>
          <w:lang w:val="en-US" w:eastAsia="zh-CN"/>
        </w:rPr>
        <w:t>产品授权证书及注册证书</w:t>
      </w:r>
    </w:p>
    <w:p w14:paraId="1C5D07BB">
      <w:pPr>
        <w:keepNext w:val="0"/>
        <w:keepLines w:val="0"/>
        <w:pageBreakBefore w:val="0"/>
        <w:widowControl w:val="0"/>
        <w:kinsoku/>
        <w:wordWrap/>
        <w:overflowPunct/>
        <w:topLinePunct w:val="0"/>
        <w:autoSpaceDE/>
        <w:autoSpaceDN/>
        <w:bidi w:val="0"/>
        <w:adjustRightInd w:val="0"/>
        <w:snapToGrid w:val="0"/>
        <w:spacing w:before="0" w:after="156" w:afterLines="50" w:line="500" w:lineRule="exact"/>
        <w:ind w:firstLine="448" w:firstLineChars="200"/>
        <w:jc w:val="left"/>
        <w:textAlignment w:val="auto"/>
        <w:outlineLvl w:val="9"/>
        <w:rPr>
          <w:rFonts w:hint="eastAsia" w:ascii="宋体" w:hAnsi="宋体" w:eastAsia="金山简黑体" w:cs="宋体"/>
          <w:b/>
          <w:color w:val="auto"/>
          <w:spacing w:val="-8"/>
          <w:sz w:val="24"/>
          <w:szCs w:val="24"/>
          <w:highlight w:val="none"/>
          <w:lang w:val="en-US" w:eastAsia="zh-CN" w:bidi="ar-SA"/>
        </w:rPr>
      </w:pPr>
      <w:r>
        <w:rPr>
          <w:rFonts w:hint="eastAsia" w:ascii="宋体" w:hAnsi="宋体" w:eastAsia="金山简黑体" w:cs="宋体"/>
          <w:b/>
          <w:color w:val="auto"/>
          <w:spacing w:val="-8"/>
          <w:sz w:val="24"/>
          <w:szCs w:val="24"/>
          <w:highlight w:val="none"/>
          <w:lang w:val="en-US" w:eastAsia="zh-CN" w:bidi="ar-SA"/>
        </w:rPr>
        <w:t>1.所投产品须提供医疗器械注册证或备案凭证（注：I类医疗器械须提供备案凭证，Ⅱ类和Ⅲ类医疗器械必须提供《医疗器械注册证》，对不在国家《医疗器械分类目录》内的设备不作强行要求）。</w:t>
      </w:r>
    </w:p>
    <w:p w14:paraId="71CCCA12">
      <w:pPr>
        <w:spacing w:line="360" w:lineRule="auto"/>
        <w:jc w:val="left"/>
        <w:rPr>
          <w:rFonts w:hint="eastAsia" w:ascii="宋体" w:hAnsi="宋体"/>
          <w:color w:val="auto"/>
          <w:sz w:val="28"/>
          <w:szCs w:val="28"/>
          <w:highlight w:val="none"/>
        </w:rPr>
      </w:pPr>
      <w:r>
        <w:rPr>
          <w:rFonts w:hint="eastAsia"/>
          <w:b/>
          <w:color w:val="auto"/>
          <w:sz w:val="24"/>
          <w:szCs w:val="24"/>
          <w:highlight w:val="none"/>
        </w:rPr>
        <w:t>注：所提供的注册证或备案凭证上的产品型号须与报价组成明细表上所填的产品型号一致，请认真核对报价组成明细表。</w:t>
      </w:r>
    </w:p>
    <w:p w14:paraId="20674048">
      <w:pPr>
        <w:pStyle w:val="57"/>
        <w:spacing w:line="360" w:lineRule="auto"/>
        <w:ind w:left="0" w:firstLine="0"/>
        <w:rPr>
          <w:rFonts w:hint="eastAsia" w:ascii="宋体" w:hAnsi="宋体"/>
          <w:color w:val="auto"/>
          <w:sz w:val="28"/>
          <w:szCs w:val="28"/>
          <w:highlight w:val="none"/>
        </w:rPr>
      </w:pPr>
    </w:p>
    <w:p w14:paraId="388A4415">
      <w:pPr>
        <w:pStyle w:val="17"/>
        <w:rPr>
          <w:rFonts w:hint="eastAsia"/>
          <w:color w:val="auto"/>
          <w:highlight w:val="none"/>
        </w:rPr>
      </w:pPr>
      <w:r>
        <w:rPr>
          <w:color w:val="auto"/>
          <w:highlight w:val="none"/>
        </w:rPr>
        <w:br w:type="page"/>
      </w:r>
    </w:p>
    <w:p w14:paraId="099DF013">
      <w:pPr>
        <w:pStyle w:val="36"/>
        <w:rPr>
          <w:rFonts w:hint="eastAsia"/>
          <w:color w:val="auto"/>
          <w:highlight w:val="none"/>
        </w:rPr>
        <w:sectPr>
          <w:pgSz w:w="11906" w:h="16838"/>
          <w:pgMar w:top="1134" w:right="1134" w:bottom="1134" w:left="1134" w:header="850" w:footer="850" w:gutter="0"/>
          <w:pgNumType w:fmt="decimal"/>
          <w:cols w:space="720" w:num="1"/>
          <w:docGrid w:type="lines" w:linePitch="331" w:charSpace="0"/>
        </w:sectPr>
      </w:pPr>
    </w:p>
    <w:bookmarkEnd w:id="105"/>
    <w:bookmarkEnd w:id="106"/>
    <w:p w14:paraId="32EE082B">
      <w:pPr>
        <w:snapToGrid w:val="0"/>
        <w:spacing w:line="360" w:lineRule="auto"/>
        <w:contextualSpacing/>
        <w:jc w:val="center"/>
        <w:rPr>
          <w:rFonts w:hint="eastAsia"/>
          <w:b/>
          <w:bCs/>
          <w:color w:val="auto"/>
          <w:sz w:val="32"/>
          <w:szCs w:val="32"/>
          <w:highlight w:val="none"/>
        </w:rPr>
      </w:pPr>
      <w:bookmarkStart w:id="109" w:name="_Toc3147"/>
      <w:bookmarkStart w:id="110" w:name="_Toc12423"/>
      <w:bookmarkStart w:id="111" w:name="_Toc15581"/>
      <w:r>
        <w:rPr>
          <w:rFonts w:hint="eastAsia"/>
          <w:b/>
          <w:bCs/>
          <w:color w:val="auto"/>
          <w:sz w:val="32"/>
          <w:szCs w:val="32"/>
          <w:highlight w:val="none"/>
        </w:rPr>
        <w:t>（</w:t>
      </w:r>
      <w:r>
        <w:rPr>
          <w:rFonts w:hint="eastAsia"/>
          <w:b/>
          <w:bCs/>
          <w:color w:val="auto"/>
          <w:sz w:val="32"/>
          <w:szCs w:val="32"/>
          <w:highlight w:val="none"/>
          <w:lang w:val="en-US" w:eastAsia="zh-CN"/>
        </w:rPr>
        <w:t>三</w:t>
      </w:r>
      <w:r>
        <w:rPr>
          <w:rFonts w:hint="eastAsia"/>
          <w:b/>
          <w:bCs/>
          <w:color w:val="auto"/>
          <w:sz w:val="32"/>
          <w:szCs w:val="32"/>
          <w:highlight w:val="none"/>
        </w:rPr>
        <w:t>）中小企业声明函（货物）</w:t>
      </w:r>
    </w:p>
    <w:p w14:paraId="6801F627">
      <w:pPr>
        <w:spacing w:line="360" w:lineRule="auto"/>
        <w:jc w:val="center"/>
        <w:rPr>
          <w:rFonts w:hint="eastAsia"/>
          <w:color w:val="auto"/>
          <w:sz w:val="18"/>
          <w:szCs w:val="18"/>
          <w:highlight w:val="none"/>
          <w:u w:val="single"/>
        </w:rPr>
      </w:pPr>
      <w:r>
        <w:rPr>
          <w:rFonts w:hint="eastAsia"/>
          <w:color w:val="auto"/>
          <w:highlight w:val="none"/>
        </w:rPr>
        <w:t>（注：不属于的无需提供）</w:t>
      </w:r>
    </w:p>
    <w:p w14:paraId="183149FD">
      <w:pPr>
        <w:spacing w:line="360" w:lineRule="auto"/>
        <w:ind w:firstLine="504"/>
        <w:rPr>
          <w:rFonts w:hint="eastAsia"/>
          <w:color w:val="auto"/>
          <w:spacing w:val="6"/>
          <w:highlight w:val="none"/>
        </w:rPr>
      </w:pPr>
    </w:p>
    <w:p w14:paraId="465BF3BE">
      <w:pPr>
        <w:spacing w:line="360" w:lineRule="auto"/>
        <w:ind w:firstLine="480" w:firstLineChars="200"/>
        <w:rPr>
          <w:rFonts w:hint="eastAsia" w:cs="仿宋"/>
          <w:color w:val="auto"/>
          <w:highlight w:val="none"/>
        </w:rPr>
      </w:pPr>
      <w:r>
        <w:rPr>
          <w:rFonts w:hint="eastAsia" w:cs="仿宋"/>
          <w:color w:val="auto"/>
          <w:highlight w:val="none"/>
        </w:rPr>
        <w:t>本公司郑重声明，根据《政府采购促进中小企业发展管理办法》（财库﹝2020﹞46 号）的规定，本公司参加</w:t>
      </w:r>
      <w:r>
        <w:rPr>
          <w:rFonts w:hint="eastAsia" w:cs="仿宋"/>
          <w:color w:val="auto"/>
          <w:highlight w:val="none"/>
          <w:u w:val="single"/>
        </w:rPr>
        <w:t xml:space="preserve">     （单位名称）    </w:t>
      </w:r>
      <w:r>
        <w:rPr>
          <w:rFonts w:hint="eastAsia" w:cs="仿宋"/>
          <w:color w:val="auto"/>
          <w:highlight w:val="none"/>
        </w:rPr>
        <w:t>的</w:t>
      </w:r>
      <w:r>
        <w:rPr>
          <w:rFonts w:hint="eastAsia" w:cs="仿宋"/>
          <w:color w:val="auto"/>
          <w:highlight w:val="none"/>
          <w:u w:val="single"/>
        </w:rPr>
        <w:t xml:space="preserve">    （项目名称）</w:t>
      </w:r>
      <w:r>
        <w:rPr>
          <w:rFonts w:hint="eastAsia" w:cs="仿宋"/>
          <w:color w:val="auto"/>
          <w:highlight w:val="none"/>
        </w:rPr>
        <w:t>采购活动，提供的货物全部由符合政策要求的中小企业制造。相关企业（含联合体中的中小企业、签订分包意向协议的中小企业） 的具体情况如下：</w:t>
      </w:r>
    </w:p>
    <w:p w14:paraId="5D37CBEF">
      <w:pPr>
        <w:spacing w:line="360" w:lineRule="auto"/>
        <w:ind w:firstLine="480" w:firstLineChars="200"/>
        <w:rPr>
          <w:rFonts w:hint="eastAsia" w:cs="仿宋"/>
          <w:color w:val="auto"/>
          <w:highlight w:val="none"/>
        </w:rPr>
      </w:pPr>
      <w:r>
        <w:rPr>
          <w:rFonts w:hint="eastAsia" w:cs="仿宋"/>
          <w:color w:val="auto"/>
          <w:highlight w:val="none"/>
        </w:rPr>
        <w:t>1.</w:t>
      </w:r>
      <w:r>
        <w:rPr>
          <w:rFonts w:hint="eastAsia" w:cs="仿宋"/>
          <w:color w:val="auto"/>
          <w:highlight w:val="none"/>
          <w:u w:val="single"/>
        </w:rPr>
        <w:t>（标的名称）</w:t>
      </w:r>
      <w:r>
        <w:rPr>
          <w:rFonts w:hint="eastAsia" w:cs="仿宋"/>
          <w:color w:val="auto"/>
          <w:highlight w:val="none"/>
        </w:rPr>
        <w:t>，属于</w:t>
      </w:r>
      <w:r>
        <w:rPr>
          <w:rFonts w:hint="eastAsia" w:cs="仿宋"/>
          <w:color w:val="auto"/>
          <w:highlight w:val="none"/>
          <w:u w:val="single"/>
        </w:rPr>
        <w:t>（采购文件中明确的所属行业）</w:t>
      </w:r>
      <w:r>
        <w:rPr>
          <w:rFonts w:hint="eastAsia" w:cs="仿宋"/>
          <w:color w:val="auto"/>
          <w:highlight w:val="none"/>
        </w:rPr>
        <w:t>行业；制造商为</w:t>
      </w:r>
      <w:r>
        <w:rPr>
          <w:rFonts w:hint="eastAsia" w:cs="仿宋"/>
          <w:color w:val="auto"/>
          <w:highlight w:val="none"/>
          <w:u w:val="single"/>
        </w:rPr>
        <w:t>（企业名称）</w:t>
      </w:r>
      <w:r>
        <w:rPr>
          <w:rFonts w:hint="eastAsia" w:cs="仿宋"/>
          <w:color w:val="auto"/>
          <w:highlight w:val="none"/>
        </w:rPr>
        <w:t>，从业人员</w:t>
      </w:r>
      <w:r>
        <w:rPr>
          <w:rFonts w:hint="eastAsia" w:cs="仿宋"/>
          <w:color w:val="auto"/>
          <w:highlight w:val="none"/>
          <w:u w:val="single"/>
        </w:rPr>
        <w:t xml:space="preserve">       </w:t>
      </w:r>
      <w:r>
        <w:rPr>
          <w:rFonts w:hint="eastAsia" w:cs="仿宋"/>
          <w:color w:val="auto"/>
          <w:highlight w:val="none"/>
        </w:rPr>
        <w:t>人，营业收入为</w:t>
      </w:r>
      <w:r>
        <w:rPr>
          <w:rFonts w:hint="eastAsia" w:cs="仿宋"/>
          <w:color w:val="auto"/>
          <w:highlight w:val="none"/>
          <w:u w:val="single"/>
        </w:rPr>
        <w:t xml:space="preserve">       </w:t>
      </w:r>
      <w:r>
        <w:rPr>
          <w:rFonts w:hint="eastAsia" w:cs="仿宋"/>
          <w:color w:val="auto"/>
          <w:highlight w:val="none"/>
        </w:rPr>
        <w:t>万元，资产总额为</w:t>
      </w:r>
      <w:r>
        <w:rPr>
          <w:rFonts w:hint="eastAsia" w:cs="仿宋"/>
          <w:color w:val="auto"/>
          <w:highlight w:val="none"/>
          <w:u w:val="single"/>
        </w:rPr>
        <w:t xml:space="preserve">       </w:t>
      </w:r>
      <w:r>
        <w:rPr>
          <w:rFonts w:hint="eastAsia" w:cs="仿宋"/>
          <w:color w:val="auto"/>
          <w:highlight w:val="none"/>
        </w:rPr>
        <w:t>万元，属于</w:t>
      </w:r>
      <w:r>
        <w:rPr>
          <w:rFonts w:hint="eastAsia" w:cs="仿宋"/>
          <w:color w:val="auto"/>
          <w:highlight w:val="none"/>
          <w:u w:val="single"/>
        </w:rPr>
        <w:t>（中型企业、小 型企业、微型企业）</w:t>
      </w:r>
      <w:r>
        <w:rPr>
          <w:rFonts w:hint="eastAsia" w:cs="仿宋"/>
          <w:color w:val="auto"/>
          <w:highlight w:val="none"/>
        </w:rPr>
        <w:t xml:space="preserve">； </w:t>
      </w:r>
    </w:p>
    <w:p w14:paraId="63F1A07C">
      <w:pPr>
        <w:spacing w:line="360" w:lineRule="auto"/>
        <w:ind w:firstLine="480" w:firstLineChars="200"/>
        <w:rPr>
          <w:rFonts w:hint="eastAsia" w:cs="仿宋"/>
          <w:color w:val="auto"/>
          <w:highlight w:val="none"/>
        </w:rPr>
      </w:pPr>
      <w:r>
        <w:rPr>
          <w:rFonts w:hint="eastAsia" w:cs="仿宋"/>
          <w:color w:val="auto"/>
          <w:highlight w:val="none"/>
        </w:rPr>
        <w:t>2.</w:t>
      </w:r>
      <w:r>
        <w:rPr>
          <w:rFonts w:hint="eastAsia" w:cs="仿宋"/>
          <w:color w:val="auto"/>
          <w:highlight w:val="none"/>
          <w:u w:val="single"/>
        </w:rPr>
        <w:t>（标的名称）</w:t>
      </w:r>
      <w:r>
        <w:rPr>
          <w:rFonts w:hint="eastAsia" w:cs="仿宋"/>
          <w:color w:val="auto"/>
          <w:highlight w:val="none"/>
        </w:rPr>
        <w:t>，属于</w:t>
      </w:r>
      <w:r>
        <w:rPr>
          <w:rFonts w:hint="eastAsia" w:cs="仿宋"/>
          <w:color w:val="auto"/>
          <w:highlight w:val="none"/>
          <w:u w:val="single"/>
        </w:rPr>
        <w:t>（采购文件中明确的所属行业）</w:t>
      </w:r>
      <w:r>
        <w:rPr>
          <w:rFonts w:hint="eastAsia" w:cs="仿宋"/>
          <w:color w:val="auto"/>
          <w:highlight w:val="none"/>
        </w:rPr>
        <w:t>行业；制造商为</w:t>
      </w:r>
      <w:r>
        <w:rPr>
          <w:rFonts w:hint="eastAsia" w:cs="仿宋"/>
          <w:color w:val="auto"/>
          <w:highlight w:val="none"/>
          <w:u w:val="single"/>
        </w:rPr>
        <w:t>（企业名称）</w:t>
      </w:r>
      <w:r>
        <w:rPr>
          <w:rFonts w:hint="eastAsia" w:cs="仿宋"/>
          <w:color w:val="auto"/>
          <w:highlight w:val="none"/>
        </w:rPr>
        <w:t>，从业人员</w:t>
      </w:r>
      <w:r>
        <w:rPr>
          <w:rFonts w:hint="eastAsia" w:cs="仿宋"/>
          <w:color w:val="auto"/>
          <w:highlight w:val="none"/>
          <w:u w:val="single"/>
        </w:rPr>
        <w:t xml:space="preserve">       </w:t>
      </w:r>
      <w:r>
        <w:rPr>
          <w:rFonts w:hint="eastAsia" w:cs="仿宋"/>
          <w:color w:val="auto"/>
          <w:highlight w:val="none"/>
        </w:rPr>
        <w:t>人，营业收入为</w:t>
      </w:r>
      <w:r>
        <w:rPr>
          <w:rFonts w:hint="eastAsia" w:cs="仿宋"/>
          <w:color w:val="auto"/>
          <w:highlight w:val="none"/>
          <w:u w:val="single"/>
        </w:rPr>
        <w:t xml:space="preserve">       </w:t>
      </w:r>
      <w:r>
        <w:rPr>
          <w:rFonts w:hint="eastAsia" w:cs="仿宋"/>
          <w:color w:val="auto"/>
          <w:highlight w:val="none"/>
        </w:rPr>
        <w:t>万元，资产总额为</w:t>
      </w:r>
      <w:r>
        <w:rPr>
          <w:rFonts w:hint="eastAsia" w:cs="仿宋"/>
          <w:color w:val="auto"/>
          <w:highlight w:val="none"/>
          <w:u w:val="single"/>
        </w:rPr>
        <w:t xml:space="preserve">       </w:t>
      </w:r>
      <w:r>
        <w:rPr>
          <w:rFonts w:hint="eastAsia" w:cs="仿宋"/>
          <w:color w:val="auto"/>
          <w:highlight w:val="none"/>
        </w:rPr>
        <w:t>万元，属于</w:t>
      </w:r>
      <w:r>
        <w:rPr>
          <w:rFonts w:hint="eastAsia" w:cs="仿宋"/>
          <w:color w:val="auto"/>
          <w:highlight w:val="none"/>
          <w:u w:val="single"/>
        </w:rPr>
        <w:t>（中型企业、小 型企业、微型企业）</w:t>
      </w:r>
      <w:r>
        <w:rPr>
          <w:rFonts w:hint="eastAsia" w:cs="仿宋"/>
          <w:color w:val="auto"/>
          <w:highlight w:val="none"/>
        </w:rPr>
        <w:t>；</w:t>
      </w:r>
    </w:p>
    <w:p w14:paraId="2D8D6DE2">
      <w:pPr>
        <w:spacing w:line="360" w:lineRule="auto"/>
        <w:ind w:firstLine="480" w:firstLineChars="200"/>
        <w:rPr>
          <w:rFonts w:hint="eastAsia" w:cs="仿宋"/>
          <w:color w:val="auto"/>
          <w:highlight w:val="none"/>
        </w:rPr>
      </w:pPr>
      <w:r>
        <w:rPr>
          <w:rFonts w:hint="eastAsia" w:cs="仿宋"/>
          <w:color w:val="auto"/>
          <w:highlight w:val="none"/>
        </w:rPr>
        <w:t xml:space="preserve"> ……</w:t>
      </w:r>
    </w:p>
    <w:p w14:paraId="3E521796">
      <w:pPr>
        <w:spacing w:line="360" w:lineRule="auto"/>
        <w:ind w:firstLine="480" w:firstLineChars="200"/>
        <w:rPr>
          <w:rFonts w:hint="eastAsia" w:cs="仿宋"/>
          <w:color w:val="auto"/>
          <w:highlight w:val="none"/>
        </w:rPr>
      </w:pPr>
      <w:r>
        <w:rPr>
          <w:rFonts w:hint="eastAsia" w:cs="仿宋"/>
          <w:color w:val="auto"/>
          <w:highlight w:val="none"/>
        </w:rPr>
        <w:t xml:space="preserve">以上企业，不属于大企业的分支机构，不存在控股股东为大企业的情形，也不存在与大企业的负责人为同一人的情形。 </w:t>
      </w:r>
    </w:p>
    <w:p w14:paraId="06B8BF99">
      <w:pPr>
        <w:spacing w:line="360" w:lineRule="auto"/>
        <w:ind w:firstLine="480" w:firstLineChars="200"/>
        <w:rPr>
          <w:rFonts w:hint="eastAsia" w:cs="仿宋"/>
          <w:color w:val="auto"/>
          <w:highlight w:val="none"/>
        </w:rPr>
      </w:pPr>
      <w:r>
        <w:rPr>
          <w:rFonts w:hint="eastAsia" w:cs="仿宋"/>
          <w:color w:val="auto"/>
          <w:highlight w:val="none"/>
        </w:rPr>
        <w:t xml:space="preserve">本企业对上述声明内容的真实性负责。如有虚假，将依法承担相应责任。 </w:t>
      </w:r>
    </w:p>
    <w:p w14:paraId="4456FEC2">
      <w:pPr>
        <w:spacing w:line="360" w:lineRule="auto"/>
        <w:ind w:firstLine="504" w:firstLineChars="200"/>
        <w:rPr>
          <w:rFonts w:hint="eastAsia"/>
          <w:color w:val="auto"/>
          <w:spacing w:val="6"/>
          <w:highlight w:val="none"/>
        </w:rPr>
      </w:pPr>
      <w:r>
        <w:rPr>
          <w:rFonts w:hint="eastAsia"/>
          <w:color w:val="auto"/>
          <w:spacing w:val="6"/>
          <w:highlight w:val="none"/>
        </w:rPr>
        <w:t xml:space="preserve"> </w:t>
      </w:r>
    </w:p>
    <w:p w14:paraId="0654AB3C">
      <w:pPr>
        <w:spacing w:line="360" w:lineRule="auto"/>
        <w:ind w:firstLine="3276" w:firstLineChars="1300"/>
        <w:rPr>
          <w:rFonts w:hint="eastAsia"/>
          <w:color w:val="auto"/>
          <w:spacing w:val="6"/>
          <w:highlight w:val="none"/>
        </w:rPr>
      </w:pPr>
      <w:r>
        <w:rPr>
          <w:rFonts w:hint="eastAsia"/>
          <w:color w:val="auto"/>
          <w:spacing w:val="6"/>
          <w:highlight w:val="none"/>
        </w:rPr>
        <w:t xml:space="preserve"> 企业名称（盖章）： </w:t>
      </w:r>
    </w:p>
    <w:p w14:paraId="467E16E0">
      <w:pPr>
        <w:spacing w:line="360" w:lineRule="auto"/>
        <w:ind w:firstLine="3528" w:firstLineChars="1400"/>
        <w:rPr>
          <w:rFonts w:hint="eastAsia"/>
          <w:b/>
          <w:color w:val="auto"/>
          <w:sz w:val="21"/>
          <w:szCs w:val="21"/>
          <w:highlight w:val="none"/>
        </w:rPr>
      </w:pPr>
      <w:r>
        <w:rPr>
          <w:rFonts w:hint="eastAsia"/>
          <w:color w:val="auto"/>
          <w:spacing w:val="6"/>
          <w:highlight w:val="none"/>
        </w:rPr>
        <w:t xml:space="preserve">日期： </w:t>
      </w:r>
    </w:p>
    <w:p w14:paraId="1EB0FF61">
      <w:pPr>
        <w:adjustRightInd w:val="0"/>
        <w:snapToGrid w:val="0"/>
        <w:spacing w:line="360" w:lineRule="auto"/>
        <w:ind w:firstLine="422"/>
        <w:rPr>
          <w:rFonts w:hint="eastAsia"/>
          <w:b/>
          <w:color w:val="auto"/>
          <w:sz w:val="21"/>
          <w:szCs w:val="21"/>
          <w:highlight w:val="none"/>
        </w:rPr>
      </w:pPr>
    </w:p>
    <w:p w14:paraId="5F7E3728">
      <w:pPr>
        <w:adjustRightInd w:val="0"/>
        <w:snapToGrid w:val="0"/>
        <w:spacing w:line="360" w:lineRule="auto"/>
        <w:ind w:firstLine="422"/>
        <w:rPr>
          <w:rFonts w:hint="eastAsia"/>
          <w:b/>
          <w:color w:val="auto"/>
          <w:kern w:val="2"/>
          <w:sz w:val="21"/>
          <w:szCs w:val="21"/>
          <w:highlight w:val="none"/>
        </w:rPr>
      </w:pPr>
      <w:r>
        <w:rPr>
          <w:rFonts w:hint="eastAsia"/>
          <w:b/>
          <w:color w:val="auto"/>
          <w:sz w:val="21"/>
          <w:szCs w:val="21"/>
          <w:highlight w:val="none"/>
        </w:rPr>
        <w:t>注：1.从业人员、营业收入、资产总额填报上一年度数据，无上一年度数据的新成立企业可不填报。</w:t>
      </w:r>
    </w:p>
    <w:p w14:paraId="0FC7813B">
      <w:pPr>
        <w:adjustRightInd w:val="0"/>
        <w:snapToGrid w:val="0"/>
        <w:spacing w:line="360" w:lineRule="auto"/>
        <w:ind w:firstLine="422" w:firstLineChars="200"/>
        <w:rPr>
          <w:rFonts w:hint="eastAsia"/>
          <w:b/>
          <w:color w:val="auto"/>
          <w:sz w:val="21"/>
          <w:szCs w:val="21"/>
          <w:highlight w:val="none"/>
        </w:rPr>
      </w:pPr>
      <w:r>
        <w:rPr>
          <w:rFonts w:hint="eastAsia"/>
          <w:b/>
          <w:color w:val="auto"/>
          <w:sz w:val="21"/>
          <w:szCs w:val="21"/>
          <w:highlight w:val="none"/>
        </w:rPr>
        <w:t>2.中小企业应当按照《政府采购促进中小企业发展管理办法》（财库〔2020〕46号）规定和《中小企业划型标准规定》（工信部联企业〔2011〕300号），如实填写并提交《中小企业声明函》。</w:t>
      </w:r>
    </w:p>
    <w:p w14:paraId="1BD601ED">
      <w:pPr>
        <w:adjustRightInd w:val="0"/>
        <w:snapToGrid w:val="0"/>
        <w:spacing w:line="360" w:lineRule="auto"/>
        <w:ind w:firstLine="422" w:firstLineChars="200"/>
        <w:rPr>
          <w:rFonts w:hint="eastAsia"/>
          <w:b/>
          <w:color w:val="auto"/>
          <w:sz w:val="21"/>
          <w:szCs w:val="21"/>
          <w:highlight w:val="none"/>
        </w:rPr>
      </w:pPr>
      <w:r>
        <w:rPr>
          <w:rFonts w:hint="eastAsia"/>
          <w:b/>
          <w:color w:val="auto"/>
          <w:sz w:val="21"/>
          <w:szCs w:val="21"/>
          <w:highlight w:val="none"/>
        </w:rPr>
        <w:t>3.根据《国家统计局关于印发〈统计上大中小微型企业划分办法（2017）〉的通知》（国统字〔2017〕213 号），大型、中型和小型企业须同时满足所列指标的下限，否则下划一档；微型企业只须满足所列指标中的一项即可。</w:t>
      </w:r>
    </w:p>
    <w:p w14:paraId="3C6C3D2B">
      <w:pPr>
        <w:adjustRightInd w:val="0"/>
        <w:snapToGrid w:val="0"/>
        <w:spacing w:line="360" w:lineRule="auto"/>
        <w:ind w:firstLine="480" w:firstLineChars="200"/>
        <w:rPr>
          <w:rFonts w:hint="eastAsia"/>
          <w:color w:val="auto"/>
          <w:highlight w:val="none"/>
        </w:rPr>
      </w:pPr>
      <w:r>
        <w:rPr>
          <w:color w:val="auto"/>
          <w:highlight w:val="none"/>
        </w:rPr>
        <w:br w:type="page"/>
      </w:r>
    </w:p>
    <w:p w14:paraId="4E811118">
      <w:pPr>
        <w:snapToGrid w:val="0"/>
        <w:spacing w:line="360" w:lineRule="auto"/>
        <w:contextualSpacing/>
        <w:jc w:val="center"/>
        <w:rPr>
          <w:rFonts w:hint="eastAsia"/>
          <w:b/>
          <w:bCs/>
          <w:color w:val="auto"/>
          <w:sz w:val="30"/>
          <w:szCs w:val="30"/>
          <w:highlight w:val="none"/>
        </w:rPr>
      </w:pPr>
      <w:bookmarkStart w:id="112" w:name="_Toc124784418"/>
    </w:p>
    <w:p w14:paraId="752DF572">
      <w:pPr>
        <w:snapToGrid w:val="0"/>
        <w:spacing w:line="360" w:lineRule="auto"/>
        <w:contextualSpacing/>
        <w:jc w:val="center"/>
        <w:rPr>
          <w:rFonts w:hint="eastAsia"/>
          <w:b/>
          <w:bCs/>
          <w:color w:val="auto"/>
          <w:sz w:val="30"/>
          <w:szCs w:val="30"/>
          <w:highlight w:val="none"/>
        </w:rPr>
      </w:pPr>
      <w:r>
        <w:rPr>
          <w:rFonts w:hint="eastAsia"/>
          <w:b/>
          <w:bCs/>
          <w:color w:val="auto"/>
          <w:sz w:val="30"/>
          <w:szCs w:val="30"/>
          <w:highlight w:val="none"/>
          <w:lang w:val="en-US" w:eastAsia="zh-CN"/>
        </w:rPr>
        <w:t>（四）</w:t>
      </w:r>
      <w:r>
        <w:rPr>
          <w:rFonts w:hint="eastAsia"/>
          <w:b/>
          <w:bCs/>
          <w:color w:val="auto"/>
          <w:sz w:val="30"/>
          <w:szCs w:val="30"/>
          <w:highlight w:val="none"/>
        </w:rPr>
        <w:t>残疾人福利性单位声明函</w:t>
      </w:r>
    </w:p>
    <w:p w14:paraId="7807EE58">
      <w:pPr>
        <w:spacing w:line="588" w:lineRule="exact"/>
        <w:ind w:firstLine="626"/>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t xml:space="preserve"> </w:t>
      </w:r>
    </w:p>
    <w:p w14:paraId="656AF219">
      <w:pPr>
        <w:spacing w:line="360" w:lineRule="auto"/>
        <w:ind w:firstLine="504" w:firstLineChars="200"/>
        <w:rPr>
          <w:rFonts w:hint="eastAsia"/>
          <w:color w:val="auto"/>
          <w:spacing w:val="6"/>
          <w:highlight w:val="none"/>
        </w:rPr>
      </w:pPr>
      <w:r>
        <w:rPr>
          <w:rFonts w:hint="eastAsia"/>
          <w:color w:val="auto"/>
          <w:spacing w:val="6"/>
          <w:highlight w:val="none"/>
        </w:rPr>
        <w:t>本单位郑重声明，根据《财政部 民政部 中国残疾人联合会关于促进残疾人就业政府采购政策的通知》（财库</w:t>
      </w:r>
      <w:r>
        <w:rPr>
          <w:rFonts w:hint="eastAsia"/>
          <w:color w:val="auto"/>
          <w:highlight w:val="none"/>
        </w:rPr>
        <w:t>〔2017〕 141</w:t>
      </w:r>
      <w:r>
        <w:rPr>
          <w:rFonts w:hint="eastAsia"/>
          <w:color w:val="auto"/>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E43874">
      <w:pPr>
        <w:spacing w:line="360" w:lineRule="auto"/>
        <w:ind w:firstLine="504" w:firstLineChars="200"/>
        <w:rPr>
          <w:rFonts w:hint="eastAsia"/>
          <w:color w:val="auto"/>
          <w:spacing w:val="6"/>
          <w:highlight w:val="none"/>
        </w:rPr>
      </w:pPr>
      <w:r>
        <w:rPr>
          <w:rFonts w:hint="eastAsia"/>
          <w:color w:val="auto"/>
          <w:spacing w:val="6"/>
          <w:highlight w:val="none"/>
        </w:rPr>
        <w:t>本单位对上述声明的真实性负责。如有虚假，将依法承担相应责任。</w:t>
      </w:r>
    </w:p>
    <w:p w14:paraId="6E017510">
      <w:pPr>
        <w:spacing w:line="360" w:lineRule="auto"/>
        <w:jc w:val="center"/>
        <w:rPr>
          <w:rFonts w:hint="eastAsia"/>
          <w:color w:val="auto"/>
          <w:sz w:val="18"/>
          <w:szCs w:val="18"/>
          <w:highlight w:val="none"/>
          <w:u w:val="single"/>
        </w:rPr>
      </w:pPr>
      <w:r>
        <w:rPr>
          <w:rFonts w:hint="eastAsia"/>
          <w:color w:val="auto"/>
          <w:highlight w:val="none"/>
        </w:rPr>
        <w:t>（注：不属于的无需提供）</w:t>
      </w:r>
    </w:p>
    <w:p w14:paraId="4FAE4912">
      <w:pPr>
        <w:spacing w:line="360" w:lineRule="auto"/>
        <w:ind w:firstLine="504"/>
        <w:rPr>
          <w:rFonts w:hint="eastAsia"/>
          <w:color w:val="auto"/>
          <w:spacing w:val="6"/>
          <w:highlight w:val="none"/>
        </w:rPr>
      </w:pPr>
      <w:r>
        <w:rPr>
          <w:rFonts w:hint="eastAsia"/>
          <w:color w:val="auto"/>
          <w:spacing w:val="6"/>
          <w:highlight w:val="none"/>
        </w:rPr>
        <w:t xml:space="preserve"> </w:t>
      </w:r>
    </w:p>
    <w:p w14:paraId="2C47FF65">
      <w:pPr>
        <w:spacing w:line="360" w:lineRule="auto"/>
        <w:ind w:firstLine="2400" w:firstLineChars="1000"/>
        <w:rPr>
          <w:rFonts w:hint="eastAsia"/>
          <w:color w:val="auto"/>
          <w:highlight w:val="none"/>
        </w:rPr>
      </w:pPr>
      <w:r>
        <w:rPr>
          <w:rFonts w:hint="eastAsia" w:ascii="Helvetica" w:hAnsi="Helvetica" w:cs="Helvetica"/>
          <w:color w:val="auto"/>
          <w:highlight w:val="none"/>
          <w:shd w:val="clear" w:color="auto" w:fill="FFFFFF"/>
        </w:rPr>
        <w:t xml:space="preserve"> </w:t>
      </w:r>
      <w:r>
        <w:rPr>
          <w:rFonts w:hint="eastAsia" w:cs="Helvetica"/>
          <w:color w:val="auto"/>
          <w:highlight w:val="none"/>
          <w:shd w:val="clear" w:color="auto" w:fill="FFFFFF"/>
        </w:rPr>
        <w:t>投标人</w:t>
      </w:r>
      <w:r>
        <w:rPr>
          <w:rFonts w:hint="eastAsia"/>
          <w:color w:val="auto"/>
          <w:highlight w:val="none"/>
        </w:rPr>
        <w:t>：</w:t>
      </w:r>
      <w:r>
        <w:rPr>
          <w:rFonts w:hint="eastAsia"/>
          <w:color w:val="auto"/>
          <w:highlight w:val="none"/>
          <w:u w:val="single"/>
        </w:rPr>
        <w:t xml:space="preserve">              </w:t>
      </w:r>
      <w:r>
        <w:rPr>
          <w:rFonts w:hint="eastAsia"/>
          <w:color w:val="auto"/>
          <w:highlight w:val="none"/>
        </w:rPr>
        <w:t>（盖单位章）</w:t>
      </w:r>
    </w:p>
    <w:p w14:paraId="5A810B7C">
      <w:pPr>
        <w:spacing w:line="360" w:lineRule="auto"/>
        <w:ind w:firstLine="2400" w:firstLineChars="1000"/>
        <w:rPr>
          <w:rFonts w:hint="eastAsia"/>
          <w:color w:val="auto"/>
          <w:highlight w:val="none"/>
        </w:rPr>
      </w:pPr>
      <w:r>
        <w:rPr>
          <w:rFonts w:hint="eastAsia"/>
          <w:color w:val="auto"/>
          <w:highlight w:val="none"/>
        </w:rPr>
        <w:t>法定代表人（单位负责人）：</w:t>
      </w:r>
      <w:r>
        <w:rPr>
          <w:rFonts w:hint="eastAsia"/>
          <w:color w:val="auto"/>
          <w:highlight w:val="none"/>
          <w:u w:val="single"/>
        </w:rPr>
        <w:t xml:space="preserve">                   </w:t>
      </w:r>
      <w:r>
        <w:rPr>
          <w:rFonts w:hint="eastAsia"/>
          <w:color w:val="auto"/>
          <w:highlight w:val="none"/>
        </w:rPr>
        <w:t>（签名或盖章）</w:t>
      </w:r>
    </w:p>
    <w:p w14:paraId="3DB81BAD">
      <w:pPr>
        <w:spacing w:line="360" w:lineRule="auto"/>
        <w:ind w:right="484" w:firstLine="3120" w:firstLineChars="1300"/>
        <w:rPr>
          <w:rFonts w:hAnsi="Times New Roman"/>
          <w:b/>
          <w:color w:val="auto"/>
          <w:kern w:val="2"/>
          <w:sz w:val="28"/>
          <w:szCs w:val="28"/>
          <w:highlight w:val="none"/>
        </w:rPr>
      </w:pP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1A073E0">
      <w:pPr>
        <w:spacing w:line="360" w:lineRule="auto"/>
        <w:ind w:firstLine="482"/>
        <w:jc w:val="center"/>
        <w:rPr>
          <w:rFonts w:hint="eastAsia"/>
          <w:b/>
          <w:bCs/>
          <w:color w:val="auto"/>
          <w:highlight w:val="none"/>
        </w:rPr>
      </w:pPr>
    </w:p>
    <w:p w14:paraId="06C3AEF3">
      <w:pPr>
        <w:pStyle w:val="17"/>
        <w:ind w:firstLine="851"/>
        <w:rPr>
          <w:rFonts w:hint="eastAsia"/>
          <w:color w:val="auto"/>
          <w:highlight w:val="none"/>
        </w:rPr>
      </w:pPr>
      <w:r>
        <w:rPr>
          <w:color w:val="auto"/>
          <w:highlight w:val="none"/>
        </w:rPr>
        <w:br w:type="page"/>
      </w:r>
    </w:p>
    <w:p w14:paraId="04B7D0A1">
      <w:pPr>
        <w:snapToGrid w:val="0"/>
        <w:spacing w:line="360" w:lineRule="auto"/>
        <w:contextualSpacing/>
        <w:jc w:val="center"/>
        <w:rPr>
          <w:rFonts w:hint="eastAsia"/>
          <w:b/>
          <w:bCs/>
          <w:color w:val="auto"/>
          <w:sz w:val="30"/>
          <w:szCs w:val="30"/>
          <w:highlight w:val="none"/>
        </w:rPr>
      </w:pPr>
      <w:r>
        <w:rPr>
          <w:rFonts w:hint="eastAsia"/>
          <w:b/>
          <w:bCs/>
          <w:color w:val="auto"/>
          <w:sz w:val="30"/>
          <w:szCs w:val="30"/>
          <w:highlight w:val="none"/>
        </w:rPr>
        <w:t>（</w:t>
      </w:r>
      <w:r>
        <w:rPr>
          <w:rFonts w:hint="eastAsia"/>
          <w:b/>
          <w:bCs/>
          <w:color w:val="auto"/>
          <w:sz w:val="30"/>
          <w:szCs w:val="30"/>
          <w:highlight w:val="none"/>
          <w:lang w:val="en-US" w:eastAsia="zh-CN"/>
        </w:rPr>
        <w:t>五</w:t>
      </w:r>
      <w:r>
        <w:rPr>
          <w:rFonts w:hint="eastAsia"/>
          <w:b/>
          <w:bCs/>
          <w:color w:val="auto"/>
          <w:sz w:val="30"/>
          <w:szCs w:val="30"/>
          <w:highlight w:val="none"/>
        </w:rPr>
        <w:t>）监狱企业证明文件</w:t>
      </w:r>
    </w:p>
    <w:p w14:paraId="56AF4212">
      <w:pPr>
        <w:ind w:firstLine="504"/>
        <w:rPr>
          <w:rFonts w:hint="eastAsia"/>
          <w:color w:val="auto"/>
          <w:spacing w:val="6"/>
          <w:highlight w:val="none"/>
        </w:rPr>
      </w:pPr>
      <w:r>
        <w:rPr>
          <w:rFonts w:hint="eastAsia"/>
          <w:color w:val="auto"/>
          <w:spacing w:val="6"/>
          <w:highlight w:val="none"/>
        </w:rPr>
        <w:t xml:space="preserve"> </w:t>
      </w:r>
    </w:p>
    <w:p w14:paraId="2A30FFB7">
      <w:pPr>
        <w:spacing w:line="360" w:lineRule="auto"/>
        <w:ind w:firstLine="480" w:firstLineChars="200"/>
        <w:rPr>
          <w:rFonts w:hint="eastAsia"/>
          <w:color w:val="auto"/>
          <w:highlight w:val="none"/>
        </w:rPr>
      </w:pPr>
      <w:r>
        <w:rPr>
          <w:rFonts w:hint="eastAsia"/>
          <w:color w:val="auto"/>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63E6B9">
      <w:pPr>
        <w:spacing w:line="360" w:lineRule="auto"/>
        <w:ind w:firstLine="360" w:firstLineChars="150"/>
        <w:rPr>
          <w:rFonts w:hint="eastAsia"/>
          <w:color w:val="auto"/>
          <w:highlight w:val="none"/>
        </w:rPr>
      </w:pPr>
      <w:r>
        <w:rPr>
          <w:rFonts w:hint="eastAsia"/>
          <w:color w:val="auto"/>
          <w:highlight w:val="none"/>
        </w:rPr>
        <w:t>监狱企业参加政府采购活动时，应当提供由省级以上监狱管理局、戒毒管理局（含新疆生产建设兵团）出具的属于监狱企业的证明文件。</w:t>
      </w:r>
    </w:p>
    <w:p w14:paraId="06F0F8C9">
      <w:pPr>
        <w:spacing w:line="360" w:lineRule="auto"/>
        <w:jc w:val="center"/>
        <w:rPr>
          <w:rFonts w:hint="eastAsia"/>
          <w:color w:val="auto"/>
          <w:sz w:val="18"/>
          <w:szCs w:val="18"/>
          <w:highlight w:val="none"/>
          <w:u w:val="single"/>
        </w:rPr>
      </w:pPr>
      <w:r>
        <w:rPr>
          <w:rFonts w:hint="eastAsia"/>
          <w:color w:val="auto"/>
          <w:highlight w:val="none"/>
        </w:rPr>
        <w:t>（注：不属于的无需提供）</w:t>
      </w:r>
    </w:p>
    <w:p w14:paraId="72954B0D">
      <w:pPr>
        <w:rPr>
          <w:rFonts w:hint="eastAsia" w:ascii="仿宋_BG2312"/>
          <w:b/>
          <w:color w:val="auto"/>
          <w:sz w:val="36"/>
          <w:highlight w:val="none"/>
          <w:shd w:val="clear" w:color="auto" w:fill="FFFFFF"/>
        </w:rPr>
      </w:pPr>
      <w:r>
        <w:rPr>
          <w:rFonts w:hint="eastAsia" w:ascii="仿宋_BG2312"/>
          <w:b/>
          <w:color w:val="auto"/>
          <w:sz w:val="36"/>
          <w:highlight w:val="none"/>
          <w:shd w:val="clear" w:color="auto" w:fill="FFFFFF"/>
        </w:rPr>
        <w:br w:type="page"/>
      </w:r>
    </w:p>
    <w:p w14:paraId="17811836">
      <w:pPr>
        <w:shd w:val="solid" w:color="FFFFFF" w:fill="auto"/>
        <w:autoSpaceDN w:val="0"/>
        <w:spacing w:line="360" w:lineRule="auto"/>
        <w:outlineLvl w:val="1"/>
        <w:rPr>
          <w:rFonts w:hint="eastAsia" w:ascii="仿宋_BG2312"/>
          <w:b/>
          <w:color w:val="auto"/>
          <w:sz w:val="36"/>
          <w:highlight w:val="none"/>
          <w:shd w:val="clear" w:color="auto" w:fill="FFFFFF"/>
        </w:rPr>
      </w:pPr>
      <w:bookmarkStart w:id="113" w:name="_Toc3493"/>
      <w:r>
        <w:rPr>
          <w:rFonts w:hint="eastAsia" w:ascii="仿宋_BG2312"/>
          <w:b/>
          <w:color w:val="auto"/>
          <w:sz w:val="36"/>
          <w:highlight w:val="none"/>
          <w:shd w:val="clear" w:color="auto" w:fill="FFFFFF"/>
        </w:rPr>
        <w:t>四、投标文件技术部分</w:t>
      </w:r>
      <w:bookmarkEnd w:id="113"/>
    </w:p>
    <w:bookmarkEnd w:id="109"/>
    <w:bookmarkEnd w:id="110"/>
    <w:bookmarkEnd w:id="111"/>
    <w:bookmarkEnd w:id="112"/>
    <w:p w14:paraId="52C4E56E">
      <w:pPr>
        <w:spacing w:line="360" w:lineRule="auto"/>
        <w:ind w:firstLine="480" w:firstLineChars="200"/>
        <w:rPr>
          <w:rFonts w:hint="eastAsia"/>
          <w:color w:val="auto"/>
          <w:highlight w:val="none"/>
        </w:rPr>
      </w:pPr>
      <w:r>
        <w:rPr>
          <w:rFonts w:hint="eastAsia"/>
          <w:color w:val="auto"/>
          <w:highlight w:val="none"/>
        </w:rPr>
        <w:t>投标文件技术部分格式（技术部分应包括但不限于以下内容）</w:t>
      </w:r>
      <w:r>
        <w:rPr>
          <w:color w:val="auto"/>
          <w:highlight w:val="none"/>
        </w:rPr>
        <w:t xml:space="preserve"> </w:t>
      </w:r>
    </w:p>
    <w:p w14:paraId="554980D7">
      <w:pPr>
        <w:spacing w:line="360" w:lineRule="auto"/>
        <w:jc w:val="center"/>
        <w:rPr>
          <w:rFonts w:hint="eastAsia"/>
          <w:b/>
          <w:bCs/>
          <w:color w:val="auto"/>
          <w:sz w:val="28"/>
          <w:szCs w:val="28"/>
          <w:highlight w:val="none"/>
        </w:rPr>
      </w:pPr>
      <w:r>
        <w:rPr>
          <w:rFonts w:hint="eastAsia"/>
          <w:b/>
          <w:bCs/>
          <w:color w:val="auto"/>
          <w:sz w:val="28"/>
          <w:szCs w:val="28"/>
          <w:highlight w:val="none"/>
        </w:rPr>
        <w:t>（一）竞标货物技术指标参数偏离表</w:t>
      </w:r>
    </w:p>
    <w:p w14:paraId="60374D71">
      <w:pPr>
        <w:spacing w:line="360" w:lineRule="auto"/>
        <w:rPr>
          <w:rFonts w:hint="eastAsia"/>
          <w:b/>
          <w:bCs/>
          <w:color w:val="auto"/>
          <w:sz w:val="24"/>
          <w:szCs w:val="24"/>
          <w:highlight w:val="none"/>
        </w:rPr>
      </w:pPr>
      <w:r>
        <w:rPr>
          <w:rFonts w:hint="eastAsia"/>
          <w:b/>
          <w:bCs/>
          <w:color w:val="auto"/>
          <w:sz w:val="24"/>
          <w:szCs w:val="24"/>
          <w:highlight w:val="none"/>
        </w:rPr>
        <w:t>项目名称</w:t>
      </w:r>
      <w:r>
        <w:rPr>
          <w:rFonts w:hint="eastAsia"/>
          <w:b/>
          <w:bCs/>
          <w:color w:val="auto"/>
          <w:sz w:val="24"/>
          <w:szCs w:val="24"/>
          <w:highlight w:val="none"/>
          <w:lang w:val="en-US" w:eastAsia="zh-CN"/>
        </w:rPr>
        <w:t>及包件号</w:t>
      </w:r>
      <w:r>
        <w:rPr>
          <w:rFonts w:hint="eastAsia"/>
          <w:b/>
          <w:bCs/>
          <w:color w:val="auto"/>
          <w:sz w:val="24"/>
          <w:szCs w:val="24"/>
          <w:highlight w:val="none"/>
        </w:rPr>
        <w:t xml:space="preserve">：       </w:t>
      </w:r>
      <w:r>
        <w:rPr>
          <w:rFonts w:hint="eastAsia"/>
          <w:b/>
          <w:bCs/>
          <w:color w:val="auto"/>
          <w:sz w:val="24"/>
          <w:szCs w:val="24"/>
          <w:highlight w:val="none"/>
          <w:lang w:val="en-US" w:eastAsia="zh-CN"/>
        </w:rPr>
        <w:t xml:space="preserve"> </w:t>
      </w:r>
      <w:r>
        <w:rPr>
          <w:rFonts w:hint="eastAsia"/>
          <w:b/>
          <w:bCs/>
          <w:color w:val="auto"/>
          <w:sz w:val="24"/>
          <w:szCs w:val="24"/>
          <w:highlight w:val="none"/>
        </w:rPr>
        <w:t xml:space="preserve">  </w:t>
      </w:r>
    </w:p>
    <w:p w14:paraId="591D741E">
      <w:pPr>
        <w:spacing w:line="360" w:lineRule="auto"/>
        <w:rPr>
          <w:rFonts w:hint="eastAsia"/>
          <w:b/>
          <w:bCs/>
          <w:color w:val="auto"/>
          <w:sz w:val="24"/>
          <w:szCs w:val="24"/>
          <w:highlight w:val="none"/>
          <w:u w:val="none"/>
        </w:rPr>
      </w:pPr>
      <w:r>
        <w:rPr>
          <w:rFonts w:hint="eastAsia"/>
          <w:b/>
          <w:bCs/>
          <w:color w:val="auto"/>
          <w:sz w:val="24"/>
          <w:szCs w:val="24"/>
          <w:highlight w:val="none"/>
        </w:rPr>
        <w:t>项目编号：</w:t>
      </w:r>
    </w:p>
    <w:tbl>
      <w:tblPr>
        <w:tblStyle w:val="41"/>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278"/>
        <w:gridCol w:w="2071"/>
        <w:gridCol w:w="1980"/>
        <w:gridCol w:w="1450"/>
        <w:gridCol w:w="1168"/>
        <w:gridCol w:w="1168"/>
      </w:tblGrid>
      <w:tr w14:paraId="1C00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2CA7181B">
            <w:pPr>
              <w:spacing w:line="360" w:lineRule="auto"/>
              <w:jc w:val="center"/>
              <w:rPr>
                <w:rFonts w:hint="eastAsia"/>
                <w:b/>
                <w:bCs/>
                <w:color w:val="auto"/>
                <w:sz w:val="24"/>
                <w:szCs w:val="24"/>
                <w:highlight w:val="none"/>
              </w:rPr>
            </w:pPr>
            <w:r>
              <w:rPr>
                <w:rFonts w:hint="eastAsia"/>
                <w:b/>
                <w:bCs/>
                <w:color w:val="auto"/>
                <w:sz w:val="24"/>
                <w:szCs w:val="24"/>
                <w:highlight w:val="none"/>
              </w:rPr>
              <w:t>序号</w:t>
            </w:r>
          </w:p>
        </w:tc>
        <w:tc>
          <w:tcPr>
            <w:tcW w:w="1278" w:type="dxa"/>
            <w:tcBorders>
              <w:top w:val="single" w:color="auto" w:sz="4" w:space="0"/>
              <w:left w:val="nil"/>
              <w:bottom w:val="single" w:color="auto" w:sz="4" w:space="0"/>
              <w:right w:val="single" w:color="auto" w:sz="4" w:space="0"/>
            </w:tcBorders>
            <w:vAlign w:val="center"/>
          </w:tcPr>
          <w:p w14:paraId="5D07A45F">
            <w:pPr>
              <w:spacing w:line="360" w:lineRule="auto"/>
              <w:jc w:val="center"/>
              <w:rPr>
                <w:rFonts w:hint="eastAsia"/>
                <w:b/>
                <w:bCs/>
                <w:color w:val="auto"/>
                <w:sz w:val="24"/>
                <w:szCs w:val="24"/>
                <w:highlight w:val="none"/>
              </w:rPr>
            </w:pPr>
            <w:r>
              <w:rPr>
                <w:rFonts w:hint="eastAsia"/>
                <w:b/>
                <w:bCs/>
                <w:color w:val="auto"/>
                <w:sz w:val="24"/>
                <w:szCs w:val="24"/>
                <w:highlight w:val="none"/>
              </w:rPr>
              <w:t>产品</w:t>
            </w:r>
          </w:p>
          <w:p w14:paraId="499C4C92">
            <w:pPr>
              <w:spacing w:line="360" w:lineRule="auto"/>
              <w:jc w:val="center"/>
              <w:rPr>
                <w:rFonts w:hint="eastAsia"/>
                <w:b/>
                <w:bCs/>
                <w:color w:val="auto"/>
                <w:sz w:val="24"/>
                <w:szCs w:val="24"/>
                <w:highlight w:val="none"/>
              </w:rPr>
            </w:pPr>
            <w:r>
              <w:rPr>
                <w:rFonts w:hint="eastAsia"/>
                <w:b/>
                <w:bCs/>
                <w:color w:val="auto"/>
                <w:sz w:val="24"/>
                <w:szCs w:val="24"/>
                <w:highlight w:val="none"/>
              </w:rPr>
              <w:t>名称</w:t>
            </w:r>
          </w:p>
        </w:tc>
        <w:tc>
          <w:tcPr>
            <w:tcW w:w="2071" w:type="dxa"/>
            <w:tcBorders>
              <w:top w:val="single" w:color="auto" w:sz="4" w:space="0"/>
              <w:left w:val="nil"/>
              <w:bottom w:val="single" w:color="auto" w:sz="4" w:space="0"/>
              <w:right w:val="single" w:color="auto" w:sz="4" w:space="0"/>
            </w:tcBorders>
            <w:vAlign w:val="center"/>
          </w:tcPr>
          <w:p w14:paraId="6E7D4CCE">
            <w:pPr>
              <w:spacing w:line="360" w:lineRule="auto"/>
              <w:jc w:val="center"/>
              <w:rPr>
                <w:rFonts w:hint="eastAsia"/>
                <w:b/>
                <w:bCs/>
                <w:color w:val="auto"/>
                <w:sz w:val="24"/>
                <w:szCs w:val="24"/>
                <w:highlight w:val="none"/>
              </w:rPr>
            </w:pPr>
            <w:r>
              <w:rPr>
                <w:rFonts w:hint="eastAsia"/>
                <w:b/>
                <w:bCs/>
                <w:color w:val="auto"/>
                <w:sz w:val="24"/>
                <w:szCs w:val="24"/>
                <w:highlight w:val="none"/>
              </w:rPr>
              <w:t>采购文件要求指标参数</w:t>
            </w:r>
          </w:p>
        </w:tc>
        <w:tc>
          <w:tcPr>
            <w:tcW w:w="1980" w:type="dxa"/>
            <w:tcBorders>
              <w:top w:val="single" w:color="auto" w:sz="4" w:space="0"/>
              <w:left w:val="nil"/>
              <w:bottom w:val="single" w:color="auto" w:sz="4" w:space="0"/>
              <w:right w:val="single" w:color="auto" w:sz="4" w:space="0"/>
            </w:tcBorders>
            <w:vAlign w:val="center"/>
          </w:tcPr>
          <w:p w14:paraId="0B0DB47B">
            <w:pPr>
              <w:spacing w:line="360" w:lineRule="auto"/>
              <w:jc w:val="center"/>
              <w:rPr>
                <w:rFonts w:hint="eastAsia"/>
                <w:b/>
                <w:bCs/>
                <w:color w:val="auto"/>
                <w:sz w:val="24"/>
                <w:szCs w:val="24"/>
                <w:highlight w:val="none"/>
              </w:rPr>
            </w:pPr>
            <w:r>
              <w:rPr>
                <w:rFonts w:hint="eastAsia"/>
                <w:b/>
                <w:bCs/>
                <w:color w:val="auto"/>
                <w:sz w:val="24"/>
                <w:szCs w:val="24"/>
                <w:highlight w:val="none"/>
              </w:rPr>
              <w:t>竞标产品</w:t>
            </w:r>
          </w:p>
          <w:p w14:paraId="2D96B3B7">
            <w:pPr>
              <w:spacing w:line="360" w:lineRule="auto"/>
              <w:jc w:val="center"/>
              <w:rPr>
                <w:rFonts w:hint="eastAsia"/>
                <w:b/>
                <w:bCs/>
                <w:color w:val="auto"/>
                <w:sz w:val="24"/>
                <w:szCs w:val="24"/>
                <w:highlight w:val="none"/>
              </w:rPr>
            </w:pPr>
            <w:r>
              <w:rPr>
                <w:rFonts w:hint="eastAsia"/>
                <w:b/>
                <w:bCs/>
                <w:color w:val="auto"/>
                <w:sz w:val="24"/>
                <w:szCs w:val="24"/>
                <w:highlight w:val="none"/>
              </w:rPr>
              <w:t>实际指标参数</w:t>
            </w:r>
          </w:p>
        </w:tc>
        <w:tc>
          <w:tcPr>
            <w:tcW w:w="1450" w:type="dxa"/>
            <w:tcBorders>
              <w:top w:val="single" w:color="auto" w:sz="4" w:space="0"/>
              <w:left w:val="nil"/>
              <w:bottom w:val="single" w:color="auto" w:sz="4" w:space="0"/>
              <w:right w:val="single" w:color="auto" w:sz="4" w:space="0"/>
            </w:tcBorders>
            <w:vAlign w:val="center"/>
          </w:tcPr>
          <w:p w14:paraId="1CD8109F">
            <w:pPr>
              <w:spacing w:line="360" w:lineRule="auto"/>
              <w:jc w:val="center"/>
              <w:rPr>
                <w:rFonts w:hint="eastAsia"/>
                <w:b/>
                <w:bCs/>
                <w:color w:val="auto"/>
                <w:sz w:val="24"/>
                <w:szCs w:val="24"/>
                <w:highlight w:val="none"/>
              </w:rPr>
            </w:pPr>
            <w:r>
              <w:rPr>
                <w:rFonts w:hint="eastAsia"/>
                <w:b/>
                <w:bCs/>
                <w:color w:val="auto"/>
                <w:sz w:val="24"/>
                <w:szCs w:val="24"/>
                <w:highlight w:val="none"/>
              </w:rPr>
              <w:t>偏离</w:t>
            </w:r>
          </w:p>
          <w:p w14:paraId="54972E95">
            <w:pPr>
              <w:spacing w:line="360" w:lineRule="auto"/>
              <w:jc w:val="center"/>
              <w:rPr>
                <w:rFonts w:hint="eastAsia"/>
                <w:b/>
                <w:bCs/>
                <w:color w:val="auto"/>
                <w:sz w:val="24"/>
                <w:szCs w:val="24"/>
                <w:highlight w:val="none"/>
              </w:rPr>
            </w:pPr>
            <w:r>
              <w:rPr>
                <w:rFonts w:hint="eastAsia"/>
                <w:b/>
                <w:bCs/>
                <w:color w:val="auto"/>
                <w:sz w:val="24"/>
                <w:szCs w:val="24"/>
                <w:highlight w:val="none"/>
              </w:rPr>
              <w:t>情况</w:t>
            </w:r>
          </w:p>
        </w:tc>
        <w:tc>
          <w:tcPr>
            <w:tcW w:w="1168" w:type="dxa"/>
            <w:tcBorders>
              <w:top w:val="single" w:color="auto" w:sz="4" w:space="0"/>
              <w:left w:val="nil"/>
              <w:bottom w:val="single" w:color="auto" w:sz="4" w:space="0"/>
              <w:right w:val="single" w:color="auto" w:sz="4" w:space="0"/>
            </w:tcBorders>
            <w:vAlign w:val="center"/>
          </w:tcPr>
          <w:p w14:paraId="31C47E9C">
            <w:pPr>
              <w:spacing w:line="360" w:lineRule="auto"/>
              <w:jc w:val="center"/>
              <w:rPr>
                <w:rFonts w:hint="eastAsia"/>
                <w:b/>
                <w:bCs/>
                <w:color w:val="auto"/>
                <w:sz w:val="24"/>
                <w:szCs w:val="24"/>
                <w:highlight w:val="none"/>
              </w:rPr>
            </w:pPr>
            <w:r>
              <w:rPr>
                <w:rFonts w:hint="eastAsia"/>
                <w:b/>
                <w:bCs/>
                <w:color w:val="auto"/>
                <w:sz w:val="24"/>
                <w:szCs w:val="24"/>
                <w:highlight w:val="none"/>
                <w:lang w:val="en-US" w:eastAsia="zh-CN"/>
              </w:rPr>
              <w:t>资料页码索引</w:t>
            </w:r>
          </w:p>
        </w:tc>
        <w:tc>
          <w:tcPr>
            <w:tcW w:w="1168" w:type="dxa"/>
            <w:tcBorders>
              <w:top w:val="single" w:color="auto" w:sz="4" w:space="0"/>
              <w:left w:val="nil"/>
              <w:bottom w:val="single" w:color="auto" w:sz="4" w:space="0"/>
              <w:right w:val="single" w:color="auto" w:sz="4" w:space="0"/>
            </w:tcBorders>
            <w:vAlign w:val="center"/>
          </w:tcPr>
          <w:p w14:paraId="1E7493E9">
            <w:pPr>
              <w:spacing w:line="360" w:lineRule="auto"/>
              <w:jc w:val="center"/>
              <w:rPr>
                <w:rFonts w:hint="eastAsia"/>
                <w:b/>
                <w:bCs/>
                <w:color w:val="auto"/>
                <w:sz w:val="24"/>
                <w:szCs w:val="24"/>
                <w:highlight w:val="none"/>
              </w:rPr>
            </w:pPr>
            <w:r>
              <w:rPr>
                <w:rFonts w:hint="eastAsia"/>
                <w:b/>
                <w:bCs/>
                <w:color w:val="auto"/>
                <w:sz w:val="24"/>
                <w:szCs w:val="24"/>
                <w:highlight w:val="none"/>
              </w:rPr>
              <w:t>备注</w:t>
            </w:r>
          </w:p>
        </w:tc>
      </w:tr>
      <w:tr w14:paraId="2966F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57DBBF23">
            <w:pPr>
              <w:spacing w:line="360" w:lineRule="auto"/>
              <w:jc w:val="center"/>
              <w:rPr>
                <w:rFonts w:hint="eastAsia"/>
                <w:b/>
                <w:bCs/>
                <w:color w:val="auto"/>
                <w:sz w:val="28"/>
                <w:szCs w:val="28"/>
                <w:highlight w:val="none"/>
              </w:rPr>
            </w:pPr>
          </w:p>
        </w:tc>
        <w:tc>
          <w:tcPr>
            <w:tcW w:w="1278" w:type="dxa"/>
            <w:tcBorders>
              <w:top w:val="single" w:color="auto" w:sz="4" w:space="0"/>
              <w:left w:val="nil"/>
              <w:bottom w:val="single" w:color="auto" w:sz="4" w:space="0"/>
              <w:right w:val="single" w:color="auto" w:sz="4" w:space="0"/>
            </w:tcBorders>
            <w:vAlign w:val="center"/>
          </w:tcPr>
          <w:p w14:paraId="25185761">
            <w:pPr>
              <w:spacing w:line="360" w:lineRule="auto"/>
              <w:jc w:val="center"/>
              <w:rPr>
                <w:rFonts w:hint="eastAsia"/>
                <w:b/>
                <w:bCs/>
                <w:color w:val="auto"/>
                <w:sz w:val="28"/>
                <w:szCs w:val="28"/>
                <w:highlight w:val="none"/>
              </w:rPr>
            </w:pPr>
          </w:p>
        </w:tc>
        <w:tc>
          <w:tcPr>
            <w:tcW w:w="2071" w:type="dxa"/>
            <w:tcBorders>
              <w:top w:val="single" w:color="auto" w:sz="4" w:space="0"/>
              <w:left w:val="nil"/>
              <w:bottom w:val="single" w:color="auto" w:sz="4" w:space="0"/>
              <w:right w:val="single" w:color="auto" w:sz="4" w:space="0"/>
            </w:tcBorders>
            <w:vAlign w:val="center"/>
          </w:tcPr>
          <w:p w14:paraId="2EDCADFB">
            <w:pPr>
              <w:spacing w:line="360" w:lineRule="auto"/>
              <w:jc w:val="center"/>
              <w:rPr>
                <w:rFonts w:hint="eastAsia"/>
                <w:b/>
                <w:bCs/>
                <w:color w:val="auto"/>
                <w:sz w:val="28"/>
                <w:szCs w:val="28"/>
                <w:highlight w:val="none"/>
              </w:rPr>
            </w:pPr>
          </w:p>
        </w:tc>
        <w:tc>
          <w:tcPr>
            <w:tcW w:w="1980" w:type="dxa"/>
            <w:tcBorders>
              <w:top w:val="single" w:color="auto" w:sz="4" w:space="0"/>
              <w:left w:val="nil"/>
              <w:bottom w:val="single" w:color="auto" w:sz="4" w:space="0"/>
              <w:right w:val="single" w:color="auto" w:sz="4" w:space="0"/>
            </w:tcBorders>
            <w:vAlign w:val="center"/>
          </w:tcPr>
          <w:p w14:paraId="0FC593B7">
            <w:pPr>
              <w:spacing w:line="360" w:lineRule="auto"/>
              <w:jc w:val="center"/>
              <w:rPr>
                <w:rFonts w:hint="eastAsia"/>
                <w:b/>
                <w:bCs/>
                <w:color w:val="auto"/>
                <w:sz w:val="28"/>
                <w:szCs w:val="28"/>
                <w:highlight w:val="none"/>
              </w:rPr>
            </w:pPr>
          </w:p>
        </w:tc>
        <w:tc>
          <w:tcPr>
            <w:tcW w:w="1450" w:type="dxa"/>
            <w:tcBorders>
              <w:top w:val="single" w:color="auto" w:sz="4" w:space="0"/>
              <w:left w:val="nil"/>
              <w:bottom w:val="single" w:color="auto" w:sz="4" w:space="0"/>
              <w:right w:val="single" w:color="auto" w:sz="4" w:space="0"/>
            </w:tcBorders>
            <w:vAlign w:val="center"/>
          </w:tcPr>
          <w:p w14:paraId="0F3BF412">
            <w:pPr>
              <w:spacing w:line="360" w:lineRule="auto"/>
              <w:jc w:val="center"/>
              <w:rPr>
                <w:rFonts w:hint="eastAsia"/>
                <w:b/>
                <w:bCs/>
                <w:color w:val="auto"/>
                <w:sz w:val="28"/>
                <w:szCs w:val="28"/>
                <w:highlight w:val="none"/>
              </w:rPr>
            </w:pPr>
          </w:p>
        </w:tc>
        <w:tc>
          <w:tcPr>
            <w:tcW w:w="1168" w:type="dxa"/>
            <w:tcBorders>
              <w:top w:val="single" w:color="auto" w:sz="4" w:space="0"/>
              <w:left w:val="nil"/>
              <w:bottom w:val="single" w:color="auto" w:sz="4" w:space="0"/>
              <w:right w:val="single" w:color="auto" w:sz="4" w:space="0"/>
            </w:tcBorders>
            <w:vAlign w:val="center"/>
          </w:tcPr>
          <w:p w14:paraId="5CB900BD">
            <w:pPr>
              <w:spacing w:line="360" w:lineRule="auto"/>
              <w:jc w:val="center"/>
              <w:rPr>
                <w:rFonts w:hint="eastAsia"/>
                <w:b/>
                <w:bCs/>
                <w:color w:val="auto"/>
                <w:sz w:val="28"/>
                <w:szCs w:val="28"/>
                <w:highlight w:val="none"/>
              </w:rPr>
            </w:pPr>
          </w:p>
        </w:tc>
        <w:tc>
          <w:tcPr>
            <w:tcW w:w="1168" w:type="dxa"/>
            <w:tcBorders>
              <w:top w:val="single" w:color="auto" w:sz="4" w:space="0"/>
              <w:left w:val="nil"/>
              <w:bottom w:val="single" w:color="auto" w:sz="4" w:space="0"/>
              <w:right w:val="single" w:color="auto" w:sz="4" w:space="0"/>
            </w:tcBorders>
            <w:vAlign w:val="center"/>
          </w:tcPr>
          <w:p w14:paraId="04E3AB07">
            <w:pPr>
              <w:spacing w:line="360" w:lineRule="auto"/>
              <w:jc w:val="center"/>
              <w:rPr>
                <w:rFonts w:hint="eastAsia"/>
                <w:b/>
                <w:bCs/>
                <w:color w:val="auto"/>
                <w:sz w:val="28"/>
                <w:szCs w:val="28"/>
                <w:highlight w:val="none"/>
              </w:rPr>
            </w:pPr>
          </w:p>
        </w:tc>
      </w:tr>
      <w:tr w14:paraId="1E72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4F2EE128">
            <w:pPr>
              <w:spacing w:line="360" w:lineRule="auto"/>
              <w:jc w:val="center"/>
              <w:rPr>
                <w:rFonts w:hint="eastAsia"/>
                <w:b/>
                <w:bCs/>
                <w:color w:val="auto"/>
                <w:sz w:val="28"/>
                <w:szCs w:val="28"/>
                <w:highlight w:val="none"/>
              </w:rPr>
            </w:pPr>
          </w:p>
        </w:tc>
        <w:tc>
          <w:tcPr>
            <w:tcW w:w="1278" w:type="dxa"/>
            <w:tcBorders>
              <w:top w:val="single" w:color="auto" w:sz="4" w:space="0"/>
              <w:left w:val="nil"/>
              <w:bottom w:val="single" w:color="auto" w:sz="4" w:space="0"/>
              <w:right w:val="single" w:color="auto" w:sz="4" w:space="0"/>
            </w:tcBorders>
            <w:vAlign w:val="center"/>
          </w:tcPr>
          <w:p w14:paraId="5708BB29">
            <w:pPr>
              <w:spacing w:line="360" w:lineRule="auto"/>
              <w:jc w:val="center"/>
              <w:rPr>
                <w:rFonts w:hint="eastAsia"/>
                <w:b/>
                <w:bCs/>
                <w:color w:val="auto"/>
                <w:sz w:val="28"/>
                <w:szCs w:val="28"/>
                <w:highlight w:val="none"/>
              </w:rPr>
            </w:pPr>
          </w:p>
        </w:tc>
        <w:tc>
          <w:tcPr>
            <w:tcW w:w="2071" w:type="dxa"/>
            <w:tcBorders>
              <w:top w:val="single" w:color="auto" w:sz="4" w:space="0"/>
              <w:left w:val="nil"/>
              <w:bottom w:val="single" w:color="auto" w:sz="4" w:space="0"/>
              <w:right w:val="single" w:color="auto" w:sz="4" w:space="0"/>
            </w:tcBorders>
            <w:vAlign w:val="center"/>
          </w:tcPr>
          <w:p w14:paraId="40090C4C">
            <w:pPr>
              <w:spacing w:line="360" w:lineRule="auto"/>
              <w:jc w:val="center"/>
              <w:rPr>
                <w:rFonts w:hint="eastAsia"/>
                <w:b/>
                <w:bCs/>
                <w:color w:val="auto"/>
                <w:sz w:val="28"/>
                <w:szCs w:val="28"/>
                <w:highlight w:val="none"/>
              </w:rPr>
            </w:pPr>
          </w:p>
        </w:tc>
        <w:tc>
          <w:tcPr>
            <w:tcW w:w="1980" w:type="dxa"/>
            <w:tcBorders>
              <w:top w:val="single" w:color="auto" w:sz="4" w:space="0"/>
              <w:left w:val="nil"/>
              <w:bottom w:val="single" w:color="auto" w:sz="4" w:space="0"/>
              <w:right w:val="single" w:color="auto" w:sz="4" w:space="0"/>
            </w:tcBorders>
            <w:vAlign w:val="center"/>
          </w:tcPr>
          <w:p w14:paraId="485F4BE6">
            <w:pPr>
              <w:spacing w:line="360" w:lineRule="auto"/>
              <w:jc w:val="center"/>
              <w:rPr>
                <w:rFonts w:hint="eastAsia"/>
                <w:b/>
                <w:bCs/>
                <w:color w:val="auto"/>
                <w:sz w:val="28"/>
                <w:szCs w:val="28"/>
                <w:highlight w:val="none"/>
              </w:rPr>
            </w:pPr>
          </w:p>
        </w:tc>
        <w:tc>
          <w:tcPr>
            <w:tcW w:w="1450" w:type="dxa"/>
            <w:tcBorders>
              <w:top w:val="single" w:color="auto" w:sz="4" w:space="0"/>
              <w:left w:val="nil"/>
              <w:bottom w:val="single" w:color="auto" w:sz="4" w:space="0"/>
              <w:right w:val="single" w:color="auto" w:sz="4" w:space="0"/>
            </w:tcBorders>
            <w:vAlign w:val="center"/>
          </w:tcPr>
          <w:p w14:paraId="1BA0562C">
            <w:pPr>
              <w:spacing w:line="360" w:lineRule="auto"/>
              <w:jc w:val="center"/>
              <w:rPr>
                <w:rFonts w:hint="eastAsia"/>
                <w:b/>
                <w:bCs/>
                <w:color w:val="auto"/>
                <w:sz w:val="28"/>
                <w:szCs w:val="28"/>
                <w:highlight w:val="none"/>
              </w:rPr>
            </w:pPr>
          </w:p>
        </w:tc>
        <w:tc>
          <w:tcPr>
            <w:tcW w:w="1168" w:type="dxa"/>
            <w:tcBorders>
              <w:top w:val="single" w:color="auto" w:sz="4" w:space="0"/>
              <w:left w:val="nil"/>
              <w:bottom w:val="single" w:color="auto" w:sz="4" w:space="0"/>
              <w:right w:val="single" w:color="auto" w:sz="4" w:space="0"/>
            </w:tcBorders>
            <w:vAlign w:val="center"/>
          </w:tcPr>
          <w:p w14:paraId="3C8F746A">
            <w:pPr>
              <w:spacing w:line="360" w:lineRule="auto"/>
              <w:jc w:val="center"/>
              <w:rPr>
                <w:rFonts w:hint="eastAsia"/>
                <w:b/>
                <w:bCs/>
                <w:color w:val="auto"/>
                <w:sz w:val="28"/>
                <w:szCs w:val="28"/>
                <w:highlight w:val="none"/>
              </w:rPr>
            </w:pPr>
          </w:p>
        </w:tc>
        <w:tc>
          <w:tcPr>
            <w:tcW w:w="1168" w:type="dxa"/>
            <w:tcBorders>
              <w:top w:val="single" w:color="auto" w:sz="4" w:space="0"/>
              <w:left w:val="nil"/>
              <w:bottom w:val="single" w:color="auto" w:sz="4" w:space="0"/>
              <w:right w:val="single" w:color="auto" w:sz="4" w:space="0"/>
            </w:tcBorders>
            <w:vAlign w:val="center"/>
          </w:tcPr>
          <w:p w14:paraId="542206BE">
            <w:pPr>
              <w:spacing w:line="360" w:lineRule="auto"/>
              <w:jc w:val="center"/>
              <w:rPr>
                <w:rFonts w:hint="eastAsia"/>
                <w:b/>
                <w:bCs/>
                <w:color w:val="auto"/>
                <w:sz w:val="28"/>
                <w:szCs w:val="28"/>
                <w:highlight w:val="none"/>
              </w:rPr>
            </w:pPr>
          </w:p>
        </w:tc>
      </w:tr>
      <w:tr w14:paraId="6BF1D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8778C48">
            <w:pPr>
              <w:spacing w:line="360" w:lineRule="auto"/>
              <w:jc w:val="center"/>
              <w:rPr>
                <w:rFonts w:hint="eastAsia"/>
                <w:b/>
                <w:bCs/>
                <w:color w:val="auto"/>
                <w:sz w:val="28"/>
                <w:szCs w:val="28"/>
                <w:highlight w:val="none"/>
              </w:rPr>
            </w:pPr>
            <w:r>
              <w:rPr>
                <w:rFonts w:hint="eastAsia"/>
                <w:b/>
                <w:bCs/>
                <w:color w:val="auto"/>
                <w:sz w:val="28"/>
                <w:szCs w:val="28"/>
                <w:highlight w:val="none"/>
              </w:rPr>
              <w:t>...</w:t>
            </w:r>
          </w:p>
        </w:tc>
        <w:tc>
          <w:tcPr>
            <w:tcW w:w="1278" w:type="dxa"/>
            <w:tcBorders>
              <w:top w:val="single" w:color="auto" w:sz="4" w:space="0"/>
              <w:left w:val="nil"/>
              <w:bottom w:val="single" w:color="auto" w:sz="4" w:space="0"/>
              <w:right w:val="single" w:color="auto" w:sz="4" w:space="0"/>
            </w:tcBorders>
            <w:vAlign w:val="center"/>
          </w:tcPr>
          <w:p w14:paraId="1A67712A">
            <w:pPr>
              <w:spacing w:line="360" w:lineRule="auto"/>
              <w:jc w:val="center"/>
              <w:rPr>
                <w:rFonts w:hint="eastAsia"/>
                <w:b/>
                <w:bCs/>
                <w:color w:val="auto"/>
                <w:sz w:val="28"/>
                <w:szCs w:val="28"/>
                <w:highlight w:val="none"/>
              </w:rPr>
            </w:pPr>
          </w:p>
        </w:tc>
        <w:tc>
          <w:tcPr>
            <w:tcW w:w="2071" w:type="dxa"/>
            <w:tcBorders>
              <w:top w:val="single" w:color="auto" w:sz="4" w:space="0"/>
              <w:left w:val="nil"/>
              <w:bottom w:val="single" w:color="auto" w:sz="4" w:space="0"/>
              <w:right w:val="single" w:color="auto" w:sz="4" w:space="0"/>
            </w:tcBorders>
            <w:vAlign w:val="center"/>
          </w:tcPr>
          <w:p w14:paraId="13230FB4">
            <w:pPr>
              <w:spacing w:line="360" w:lineRule="auto"/>
              <w:jc w:val="center"/>
              <w:rPr>
                <w:rFonts w:hint="eastAsia"/>
                <w:b/>
                <w:bCs/>
                <w:color w:val="auto"/>
                <w:sz w:val="28"/>
                <w:szCs w:val="28"/>
                <w:highlight w:val="none"/>
              </w:rPr>
            </w:pPr>
          </w:p>
        </w:tc>
        <w:tc>
          <w:tcPr>
            <w:tcW w:w="1980" w:type="dxa"/>
            <w:tcBorders>
              <w:top w:val="single" w:color="auto" w:sz="4" w:space="0"/>
              <w:left w:val="nil"/>
              <w:bottom w:val="single" w:color="auto" w:sz="4" w:space="0"/>
              <w:right w:val="single" w:color="auto" w:sz="4" w:space="0"/>
            </w:tcBorders>
            <w:vAlign w:val="center"/>
          </w:tcPr>
          <w:p w14:paraId="32E765BE">
            <w:pPr>
              <w:spacing w:line="360" w:lineRule="auto"/>
              <w:jc w:val="center"/>
              <w:rPr>
                <w:rFonts w:hint="eastAsia"/>
                <w:b/>
                <w:bCs/>
                <w:color w:val="auto"/>
                <w:sz w:val="28"/>
                <w:szCs w:val="28"/>
                <w:highlight w:val="none"/>
              </w:rPr>
            </w:pPr>
          </w:p>
        </w:tc>
        <w:tc>
          <w:tcPr>
            <w:tcW w:w="1450" w:type="dxa"/>
            <w:tcBorders>
              <w:top w:val="single" w:color="auto" w:sz="4" w:space="0"/>
              <w:left w:val="nil"/>
              <w:bottom w:val="single" w:color="auto" w:sz="4" w:space="0"/>
              <w:right w:val="single" w:color="auto" w:sz="4" w:space="0"/>
            </w:tcBorders>
            <w:vAlign w:val="center"/>
          </w:tcPr>
          <w:p w14:paraId="17E9B094">
            <w:pPr>
              <w:spacing w:line="360" w:lineRule="auto"/>
              <w:jc w:val="center"/>
              <w:rPr>
                <w:rFonts w:hint="eastAsia"/>
                <w:b/>
                <w:bCs/>
                <w:color w:val="auto"/>
                <w:sz w:val="28"/>
                <w:szCs w:val="28"/>
                <w:highlight w:val="none"/>
              </w:rPr>
            </w:pPr>
          </w:p>
        </w:tc>
        <w:tc>
          <w:tcPr>
            <w:tcW w:w="1168" w:type="dxa"/>
            <w:tcBorders>
              <w:top w:val="single" w:color="auto" w:sz="4" w:space="0"/>
              <w:left w:val="nil"/>
              <w:bottom w:val="single" w:color="auto" w:sz="4" w:space="0"/>
              <w:right w:val="single" w:color="auto" w:sz="4" w:space="0"/>
            </w:tcBorders>
            <w:vAlign w:val="center"/>
          </w:tcPr>
          <w:p w14:paraId="0D98219A">
            <w:pPr>
              <w:spacing w:line="360" w:lineRule="auto"/>
              <w:jc w:val="center"/>
              <w:rPr>
                <w:rFonts w:hint="eastAsia"/>
                <w:b/>
                <w:bCs/>
                <w:color w:val="auto"/>
                <w:sz w:val="28"/>
                <w:szCs w:val="28"/>
                <w:highlight w:val="none"/>
              </w:rPr>
            </w:pPr>
          </w:p>
        </w:tc>
        <w:tc>
          <w:tcPr>
            <w:tcW w:w="1168" w:type="dxa"/>
            <w:tcBorders>
              <w:top w:val="single" w:color="auto" w:sz="4" w:space="0"/>
              <w:left w:val="nil"/>
              <w:bottom w:val="single" w:color="auto" w:sz="4" w:space="0"/>
              <w:right w:val="single" w:color="auto" w:sz="4" w:space="0"/>
            </w:tcBorders>
            <w:vAlign w:val="center"/>
          </w:tcPr>
          <w:p w14:paraId="14C72DA0">
            <w:pPr>
              <w:spacing w:line="360" w:lineRule="auto"/>
              <w:jc w:val="center"/>
              <w:rPr>
                <w:rFonts w:hint="eastAsia"/>
                <w:b/>
                <w:bCs/>
                <w:color w:val="auto"/>
                <w:sz w:val="28"/>
                <w:szCs w:val="28"/>
                <w:highlight w:val="none"/>
              </w:rPr>
            </w:pPr>
          </w:p>
        </w:tc>
      </w:tr>
    </w:tbl>
    <w:p w14:paraId="2990AEF0">
      <w:pPr>
        <w:pStyle w:val="21"/>
        <w:ind w:firstLine="480" w:firstLineChars="200"/>
        <w:jc w:val="left"/>
        <w:rPr>
          <w:rFonts w:hint="eastAsia"/>
          <w:color w:val="auto"/>
          <w:sz w:val="24"/>
          <w:szCs w:val="24"/>
          <w:highlight w:val="none"/>
        </w:rPr>
      </w:pPr>
      <w:r>
        <w:rPr>
          <w:rFonts w:hint="eastAsia"/>
          <w:color w:val="auto"/>
          <w:sz w:val="24"/>
          <w:szCs w:val="24"/>
          <w:highlight w:val="none"/>
        </w:rPr>
        <w:t>注：（1）</w:t>
      </w:r>
      <w:r>
        <w:rPr>
          <w:rFonts w:hint="eastAsia"/>
          <w:color w:val="auto"/>
          <w:sz w:val="24"/>
          <w:szCs w:val="24"/>
          <w:highlight w:val="none"/>
          <w:lang w:val="en-US" w:eastAsia="zh-CN"/>
        </w:rPr>
        <w:t>投标人</w:t>
      </w:r>
      <w:r>
        <w:rPr>
          <w:rFonts w:hint="eastAsia"/>
          <w:color w:val="auto"/>
          <w:sz w:val="24"/>
          <w:szCs w:val="24"/>
          <w:highlight w:val="none"/>
        </w:rPr>
        <w:t>必须按照所投产品技术参数、性能要求，如实填写《技术规格偏离表》；“偏离情况”系指“正偏离”、“负偏离”或“无偏离”；</w:t>
      </w:r>
    </w:p>
    <w:p w14:paraId="76D58772">
      <w:pPr>
        <w:pStyle w:val="21"/>
        <w:numPr>
          <w:ilvl w:val="0"/>
          <w:numId w:val="0"/>
        </w:numPr>
        <w:ind w:firstLine="480" w:firstLineChars="200"/>
        <w:jc w:val="left"/>
        <w:rPr>
          <w:rFonts w:hint="eastAsia"/>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color w:val="auto"/>
          <w:sz w:val="24"/>
          <w:szCs w:val="24"/>
          <w:highlight w:val="none"/>
        </w:rPr>
        <w:t>后附相关证明资料；证明材料包括：第四章 采购需求中技术参数要求内明确要求提供的证明材料，未明确的可提供所投产品制造商提供的主要技术指标、参数及性能的详细说明书或制造商公开发布的印刷资料（彩页或产品宣传册）或厂商适配的报告证书或官方网站发布的技术资料截图或制造商所出具的技术白皮书或国家相关机构认定的证书或检测（检验）报告等。不接受供应商自行印刷、打印或者手写的技术支持资料。以上证明材料若与检测机构出具的检测报告不一致，以检测机构出具的检测报告为准。</w:t>
      </w:r>
    </w:p>
    <w:p w14:paraId="5E48A723">
      <w:pPr>
        <w:pStyle w:val="21"/>
        <w:numPr>
          <w:ilvl w:val="0"/>
          <w:numId w:val="0"/>
        </w:numPr>
        <w:ind w:firstLine="480" w:firstLineChars="200"/>
        <w:jc w:val="left"/>
        <w:rPr>
          <w:ins w:id="0" w:author="孙少平" w:date="2026-08-10T18:48:27Z"/>
          <w:rFonts w:hint="eastAsia"/>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color w:val="auto"/>
          <w:sz w:val="24"/>
          <w:szCs w:val="24"/>
          <w:highlight w:val="none"/>
          <w:lang w:val="en-US" w:eastAsia="zh-CN"/>
        </w:rPr>
        <w:t>投标人</w:t>
      </w:r>
      <w:r>
        <w:rPr>
          <w:rFonts w:hint="eastAsia"/>
          <w:color w:val="auto"/>
          <w:sz w:val="24"/>
          <w:szCs w:val="24"/>
          <w:highlight w:val="none"/>
        </w:rPr>
        <w:t>应将支持该项技术要求响应的技术支持资料在响应文件中的索引标注在“资料页码索引”一栏中。</w:t>
      </w:r>
    </w:p>
    <w:p w14:paraId="0886DFA0">
      <w:pPr>
        <w:adjustRightInd w:val="0"/>
        <w:snapToGrid w:val="0"/>
        <w:spacing w:line="360" w:lineRule="auto"/>
        <w:ind w:firstLine="482" w:firstLineChars="200"/>
        <w:rPr>
          <w:rFonts w:hint="eastAsia"/>
          <w:b/>
          <w:bCs/>
          <w:color w:val="auto"/>
          <w:highlight w:val="none"/>
        </w:rPr>
      </w:pPr>
      <w:r>
        <w:rPr>
          <w:rFonts w:hint="eastAsia"/>
          <w:b/>
          <w:color w:val="auto"/>
          <w:highlight w:val="none"/>
        </w:rPr>
        <w:t>我公司承诺：我们提供的上述技术参数、性能要求与拟投货物实际技术参数、性能要求一致，不存在复制、拷贝“采购需求”等不实及虚假响应。如有不符，愿意承担相应后果</w:t>
      </w:r>
      <w:r>
        <w:rPr>
          <w:rFonts w:hint="eastAsia"/>
          <w:b/>
          <w:bCs/>
          <w:color w:val="auto"/>
          <w:highlight w:val="none"/>
        </w:rPr>
        <w:t>。</w:t>
      </w:r>
    </w:p>
    <w:p w14:paraId="2A8CC441">
      <w:pPr>
        <w:spacing w:line="360" w:lineRule="auto"/>
        <w:ind w:firstLine="562"/>
        <w:rPr>
          <w:rFonts w:hint="eastAsia"/>
          <w:b/>
          <w:bCs/>
          <w:color w:val="auto"/>
          <w:sz w:val="24"/>
          <w:szCs w:val="24"/>
          <w:highlight w:val="none"/>
          <w:u w:val="single"/>
        </w:rPr>
      </w:pPr>
      <w:r>
        <w:rPr>
          <w:rFonts w:hint="eastAsia"/>
          <w:b/>
          <w:bCs/>
          <w:color w:val="auto"/>
          <w:sz w:val="24"/>
          <w:szCs w:val="24"/>
          <w:highlight w:val="none"/>
          <w:lang w:val="en-US" w:eastAsia="zh-CN"/>
        </w:rPr>
        <w:t>投标人</w:t>
      </w:r>
      <w:r>
        <w:rPr>
          <w:rFonts w:hint="eastAsia"/>
          <w:b/>
          <w:bCs/>
          <w:color w:val="auto"/>
          <w:sz w:val="24"/>
          <w:szCs w:val="24"/>
          <w:highlight w:val="none"/>
        </w:rPr>
        <w:t>全称（</w:t>
      </w:r>
      <w:r>
        <w:rPr>
          <w:rFonts w:hint="eastAsia"/>
          <w:b/>
          <w:bCs/>
          <w:color w:val="auto"/>
          <w:sz w:val="24"/>
          <w:szCs w:val="24"/>
          <w:highlight w:val="none"/>
          <w:lang w:val="en-US" w:eastAsia="zh-CN"/>
        </w:rPr>
        <w:t>电子签章</w:t>
      </w:r>
      <w:r>
        <w:rPr>
          <w:rFonts w:hint="eastAsia"/>
          <w:b/>
          <w:bCs/>
          <w:color w:val="auto"/>
          <w:sz w:val="24"/>
          <w:szCs w:val="24"/>
          <w:highlight w:val="none"/>
        </w:rPr>
        <w:t>）：</w:t>
      </w:r>
      <w:r>
        <w:rPr>
          <w:rFonts w:hint="eastAsia"/>
          <w:b/>
          <w:bCs/>
          <w:color w:val="auto"/>
          <w:sz w:val="24"/>
          <w:szCs w:val="24"/>
          <w:highlight w:val="none"/>
          <w:u w:val="single"/>
        </w:rPr>
        <w:t xml:space="preserve">                                </w:t>
      </w:r>
    </w:p>
    <w:p w14:paraId="141BA3D8">
      <w:pPr>
        <w:spacing w:line="360" w:lineRule="auto"/>
        <w:ind w:firstLine="562"/>
        <w:rPr>
          <w:rFonts w:hint="eastAsia"/>
          <w:b/>
          <w:bCs/>
          <w:color w:val="auto"/>
          <w:sz w:val="24"/>
          <w:szCs w:val="24"/>
          <w:highlight w:val="none"/>
          <w:u w:val="single"/>
        </w:rPr>
      </w:pPr>
      <w:r>
        <w:rPr>
          <w:rFonts w:hint="eastAsia"/>
          <w:b/>
          <w:bCs/>
          <w:color w:val="auto"/>
          <w:sz w:val="24"/>
          <w:szCs w:val="24"/>
          <w:highlight w:val="none"/>
        </w:rPr>
        <w:t>法定代表人或其委托代理人（签字或签章）：</w:t>
      </w:r>
      <w:r>
        <w:rPr>
          <w:rFonts w:hint="eastAsia"/>
          <w:b/>
          <w:bCs/>
          <w:color w:val="auto"/>
          <w:sz w:val="24"/>
          <w:szCs w:val="24"/>
          <w:highlight w:val="none"/>
          <w:u w:val="single"/>
        </w:rPr>
        <w:t xml:space="preserve">                </w:t>
      </w:r>
    </w:p>
    <w:p w14:paraId="5794B059">
      <w:pPr>
        <w:spacing w:line="360" w:lineRule="auto"/>
        <w:ind w:firstLine="562"/>
        <w:rPr>
          <w:rFonts w:hint="eastAsia"/>
          <w:b/>
          <w:bCs/>
          <w:color w:val="auto"/>
          <w:sz w:val="24"/>
          <w:szCs w:val="24"/>
          <w:highlight w:val="none"/>
        </w:rPr>
      </w:pPr>
      <w:r>
        <w:rPr>
          <w:rFonts w:hint="eastAsia"/>
          <w:b/>
          <w:bCs/>
          <w:color w:val="auto"/>
          <w:sz w:val="24"/>
          <w:szCs w:val="24"/>
          <w:highlight w:val="none"/>
        </w:rPr>
        <w:t>日期：</w:t>
      </w:r>
      <w:r>
        <w:rPr>
          <w:rFonts w:hint="eastAsia"/>
          <w:b/>
          <w:bCs/>
          <w:color w:val="auto"/>
          <w:sz w:val="24"/>
          <w:szCs w:val="24"/>
          <w:highlight w:val="none"/>
          <w:u w:val="single"/>
          <w:lang w:val="en-US" w:eastAsia="zh-CN"/>
        </w:rPr>
        <w:t xml:space="preserve">     </w:t>
      </w:r>
      <w:r>
        <w:rPr>
          <w:rFonts w:hint="eastAsia"/>
          <w:b/>
          <w:bCs/>
          <w:color w:val="auto"/>
          <w:sz w:val="24"/>
          <w:szCs w:val="24"/>
          <w:highlight w:val="none"/>
        </w:rPr>
        <w:t>年</w:t>
      </w:r>
      <w:r>
        <w:rPr>
          <w:rFonts w:hint="eastAsia"/>
          <w:b/>
          <w:bCs/>
          <w:color w:val="auto"/>
          <w:sz w:val="24"/>
          <w:szCs w:val="24"/>
          <w:highlight w:val="none"/>
          <w:u w:val="single"/>
        </w:rPr>
        <w:t xml:space="preserve">     </w:t>
      </w:r>
      <w:r>
        <w:rPr>
          <w:rFonts w:hint="eastAsia"/>
          <w:b/>
          <w:bCs/>
          <w:color w:val="auto"/>
          <w:sz w:val="24"/>
          <w:szCs w:val="24"/>
          <w:highlight w:val="none"/>
        </w:rPr>
        <w:t>月</w:t>
      </w:r>
      <w:r>
        <w:rPr>
          <w:rFonts w:hint="eastAsia"/>
          <w:b/>
          <w:bCs/>
          <w:color w:val="auto"/>
          <w:sz w:val="24"/>
          <w:szCs w:val="24"/>
          <w:highlight w:val="none"/>
          <w:u w:val="single"/>
        </w:rPr>
        <w:t xml:space="preserve">     </w:t>
      </w:r>
      <w:r>
        <w:rPr>
          <w:rFonts w:hint="eastAsia"/>
          <w:b/>
          <w:bCs/>
          <w:color w:val="auto"/>
          <w:sz w:val="24"/>
          <w:szCs w:val="24"/>
          <w:highlight w:val="none"/>
        </w:rPr>
        <w:t>日</w:t>
      </w:r>
    </w:p>
    <w:p w14:paraId="050B2679">
      <w:pPr>
        <w:rPr>
          <w:rFonts w:hint="eastAsia"/>
          <w:b/>
          <w:bCs/>
          <w:color w:val="auto"/>
          <w:sz w:val="24"/>
          <w:szCs w:val="24"/>
          <w:highlight w:val="none"/>
        </w:rPr>
      </w:pPr>
      <w:r>
        <w:rPr>
          <w:rFonts w:hint="eastAsia"/>
          <w:b/>
          <w:bCs/>
          <w:color w:val="auto"/>
          <w:sz w:val="24"/>
          <w:szCs w:val="24"/>
          <w:highlight w:val="none"/>
        </w:rPr>
        <w:br w:type="page"/>
      </w:r>
    </w:p>
    <w:p w14:paraId="605DC206">
      <w:pPr>
        <w:pStyle w:val="31"/>
        <w:rPr>
          <w:rFonts w:hint="eastAsia"/>
          <w:color w:val="auto"/>
          <w:highlight w:val="none"/>
        </w:rPr>
        <w:sectPr>
          <w:pgSz w:w="11906" w:h="16838"/>
          <w:pgMar w:top="1134" w:right="1134" w:bottom="1134" w:left="1134" w:header="850" w:footer="850" w:gutter="0"/>
          <w:pgNumType w:fmt="decimal"/>
          <w:cols w:space="720" w:num="1"/>
          <w:docGrid w:type="lines" w:linePitch="331" w:charSpace="0"/>
        </w:sectPr>
      </w:pPr>
    </w:p>
    <w:p w14:paraId="7DA69B0A">
      <w:pPr>
        <w:keepNext w:val="0"/>
        <w:keepLines w:val="0"/>
        <w:pageBreakBefore w:val="0"/>
        <w:widowControl/>
        <w:kinsoku/>
        <w:wordWrap/>
        <w:overflowPunct/>
        <w:topLinePunct w:val="0"/>
        <w:autoSpaceDE/>
        <w:autoSpaceDN/>
        <w:bidi w:val="0"/>
        <w:adjustRightInd/>
        <w:snapToGrid w:val="0"/>
        <w:spacing w:line="360" w:lineRule="auto"/>
        <w:ind w:firstLine="0" w:firstLineChars="0"/>
        <w:jc w:val="center"/>
        <w:textAlignment w:val="auto"/>
        <w:rPr>
          <w:rFonts w:ascii="宋体" w:hAnsi="宋体" w:cs="宋体"/>
          <w:b/>
          <w:bCs/>
          <w:color w:val="auto"/>
          <w:kern w:val="0"/>
          <w:sz w:val="24"/>
          <w:highlight w:val="none"/>
          <w:shd w:val="clear" w:color="auto" w:fill="FFFFFF"/>
        </w:rPr>
      </w:pPr>
      <w:bookmarkStart w:id="114" w:name="_Toc49935378"/>
      <w:bookmarkStart w:id="115" w:name="_Toc68090099"/>
      <w:bookmarkStart w:id="116" w:name="_Toc26783978"/>
      <w:r>
        <w:rPr>
          <w:rFonts w:hint="eastAsia" w:ascii="宋体" w:hAnsi="宋体" w:cs="宋体"/>
          <w:b/>
          <w:bCs/>
          <w:color w:val="auto"/>
          <w:kern w:val="0"/>
          <w:sz w:val="24"/>
          <w:highlight w:val="none"/>
          <w:shd w:val="clear" w:color="auto" w:fill="FFFFFF"/>
        </w:rPr>
        <w:t>附：拟投设备技术支持资料</w:t>
      </w:r>
      <w:bookmarkEnd w:id="114"/>
      <w:bookmarkEnd w:id="115"/>
      <w:bookmarkEnd w:id="116"/>
    </w:p>
    <w:p w14:paraId="005D9E4B">
      <w:pPr>
        <w:snapToGrid w:val="0"/>
        <w:spacing w:line="360" w:lineRule="auto"/>
        <w:ind w:firstLine="482" w:firstLineChars="200"/>
        <w:jc w:val="left"/>
        <w:rPr>
          <w:rFonts w:hint="eastAsia" w:ascii="宋体" w:hAnsi="宋体"/>
          <w:color w:val="auto"/>
          <w:kern w:val="0"/>
          <w:sz w:val="24"/>
          <w:szCs w:val="24"/>
          <w:highlight w:val="none"/>
        </w:rPr>
      </w:pPr>
      <w:bookmarkStart w:id="117" w:name="_Hlk478971614"/>
      <w:r>
        <w:rPr>
          <w:rFonts w:hint="eastAsia" w:ascii="宋体" w:hAnsi="宋体" w:cs="宋体"/>
          <w:b/>
          <w:color w:val="auto"/>
          <w:kern w:val="0"/>
          <w:sz w:val="24"/>
          <w:highlight w:val="none"/>
          <w:shd w:val="clear" w:color="auto" w:fill="FFFFFF"/>
        </w:rPr>
        <w:t>供应商除如实填写技术参数偏离表外，第四章采购需求中的</w:t>
      </w:r>
      <w:r>
        <w:rPr>
          <w:rFonts w:ascii="宋体" w:hAnsi="宋体" w:cs="宋体"/>
          <w:b/>
          <w:color w:val="auto"/>
          <w:kern w:val="0"/>
          <w:sz w:val="24"/>
          <w:highlight w:val="none"/>
          <w:shd w:val="clear" w:color="auto" w:fill="FFFFFF"/>
        </w:rPr>
        <w:t>技术参数，</w:t>
      </w:r>
      <w:r>
        <w:rPr>
          <w:rFonts w:hint="eastAsia" w:ascii="宋体" w:hAnsi="宋体" w:cs="宋体"/>
          <w:b/>
          <w:color w:val="auto"/>
          <w:kern w:val="0"/>
          <w:sz w:val="24"/>
          <w:highlight w:val="none"/>
          <w:shd w:val="clear" w:color="auto" w:fill="FFFFFF"/>
          <w:lang w:val="en-US" w:eastAsia="zh-CN"/>
        </w:rPr>
        <w:t>投标</w:t>
      </w:r>
      <w:r>
        <w:rPr>
          <w:rFonts w:ascii="宋体" w:hAnsi="宋体" w:cs="宋体"/>
          <w:b/>
          <w:color w:val="auto"/>
          <w:kern w:val="0"/>
          <w:sz w:val="24"/>
          <w:highlight w:val="none"/>
          <w:shd w:val="clear" w:color="auto" w:fill="FFFFFF"/>
        </w:rPr>
        <w:t>文件中必须提供最新技术支持资料支持技术</w:t>
      </w:r>
      <w:r>
        <w:rPr>
          <w:rFonts w:hint="eastAsia" w:ascii="宋体" w:hAnsi="宋体" w:cs="宋体"/>
          <w:b/>
          <w:color w:val="auto"/>
          <w:kern w:val="0"/>
          <w:sz w:val="24"/>
          <w:highlight w:val="none"/>
          <w:shd w:val="clear" w:color="auto" w:fill="FFFFFF"/>
        </w:rPr>
        <w:t>参数</w:t>
      </w:r>
      <w:r>
        <w:rPr>
          <w:rFonts w:ascii="宋体" w:hAnsi="宋体" w:cs="宋体"/>
          <w:b/>
          <w:color w:val="auto"/>
          <w:kern w:val="0"/>
          <w:sz w:val="24"/>
          <w:highlight w:val="none"/>
          <w:shd w:val="clear" w:color="auto" w:fill="FFFFFF"/>
        </w:rPr>
        <w:t>偏离表应答</w:t>
      </w:r>
      <w:r>
        <w:rPr>
          <w:rFonts w:hint="eastAsia" w:ascii="宋体" w:hAnsi="宋体" w:cs="宋体"/>
          <w:b/>
          <w:color w:val="auto"/>
          <w:kern w:val="0"/>
          <w:sz w:val="24"/>
          <w:highlight w:val="none"/>
          <w:shd w:val="clear" w:color="auto" w:fill="FFFFFF"/>
        </w:rPr>
        <w:t>。具体需要提供的要求详见采购需求中设备配置清单内容。</w:t>
      </w:r>
      <w:bookmarkEnd w:id="117"/>
    </w:p>
    <w:p w14:paraId="4FB29ADC">
      <w:pPr>
        <w:spacing w:line="360" w:lineRule="auto"/>
        <w:ind w:firstLine="562"/>
        <w:rPr>
          <w:rFonts w:hint="eastAsia"/>
          <w:b/>
          <w:bCs/>
          <w:color w:val="auto"/>
          <w:sz w:val="28"/>
          <w:szCs w:val="28"/>
          <w:highlight w:val="none"/>
        </w:rPr>
      </w:pPr>
    </w:p>
    <w:p w14:paraId="6DA186BC">
      <w:pPr>
        <w:spacing w:line="360" w:lineRule="auto"/>
        <w:ind w:firstLine="562"/>
        <w:rPr>
          <w:rFonts w:hint="eastAsia"/>
          <w:b/>
          <w:bCs/>
          <w:color w:val="auto"/>
          <w:sz w:val="28"/>
          <w:szCs w:val="28"/>
          <w:highlight w:val="none"/>
        </w:rPr>
      </w:pPr>
      <w:r>
        <w:rPr>
          <w:rFonts w:hint="eastAsia"/>
          <w:b/>
          <w:bCs/>
          <w:color w:val="auto"/>
          <w:sz w:val="28"/>
          <w:szCs w:val="28"/>
          <w:highlight w:val="none"/>
        </w:rPr>
        <w:t>（二）质保期</w:t>
      </w:r>
    </w:p>
    <w:p w14:paraId="456D334D">
      <w:pPr>
        <w:spacing w:line="360" w:lineRule="auto"/>
        <w:ind w:firstLine="562"/>
        <w:rPr>
          <w:rFonts w:hint="eastAsia"/>
          <w:b/>
          <w:bCs/>
          <w:color w:val="auto"/>
          <w:sz w:val="28"/>
          <w:szCs w:val="28"/>
          <w:highlight w:val="none"/>
        </w:rPr>
      </w:pPr>
      <w:r>
        <w:rPr>
          <w:rFonts w:hint="eastAsia"/>
          <w:b/>
          <w:bCs/>
          <w:color w:val="auto"/>
          <w:sz w:val="28"/>
          <w:szCs w:val="28"/>
          <w:highlight w:val="none"/>
          <w:lang w:eastAsia="zh-CN"/>
        </w:rPr>
        <w:t>（</w:t>
      </w:r>
      <w:r>
        <w:rPr>
          <w:rFonts w:hint="eastAsia"/>
          <w:b/>
          <w:bCs/>
          <w:color w:val="auto"/>
          <w:sz w:val="28"/>
          <w:szCs w:val="28"/>
          <w:highlight w:val="none"/>
          <w:lang w:val="en-US" w:eastAsia="zh-CN"/>
        </w:rPr>
        <w:t>三</w:t>
      </w:r>
      <w:r>
        <w:rPr>
          <w:rFonts w:hint="eastAsia"/>
          <w:b/>
          <w:bCs/>
          <w:color w:val="auto"/>
          <w:sz w:val="28"/>
          <w:szCs w:val="28"/>
          <w:highlight w:val="none"/>
          <w:lang w:eastAsia="zh-CN"/>
        </w:rPr>
        <w:t>）</w:t>
      </w:r>
      <w:r>
        <w:rPr>
          <w:rFonts w:hint="eastAsia"/>
          <w:b/>
          <w:bCs/>
          <w:color w:val="auto"/>
          <w:sz w:val="28"/>
          <w:szCs w:val="28"/>
          <w:highlight w:val="none"/>
        </w:rPr>
        <w:t>交货期及供货实施方案</w:t>
      </w:r>
    </w:p>
    <w:p w14:paraId="69602D9A">
      <w:pPr>
        <w:spacing w:line="360" w:lineRule="auto"/>
        <w:ind w:firstLine="562"/>
        <w:rPr>
          <w:rFonts w:hint="eastAsia"/>
          <w:b/>
          <w:bCs/>
          <w:color w:val="auto"/>
          <w:sz w:val="28"/>
          <w:szCs w:val="28"/>
          <w:highlight w:val="none"/>
        </w:rPr>
      </w:pPr>
      <w:r>
        <w:rPr>
          <w:rFonts w:hint="eastAsia"/>
          <w:b/>
          <w:bCs/>
          <w:color w:val="auto"/>
          <w:sz w:val="28"/>
          <w:szCs w:val="28"/>
          <w:highlight w:val="none"/>
          <w:lang w:eastAsia="zh-CN"/>
        </w:rPr>
        <w:t>（</w:t>
      </w:r>
      <w:r>
        <w:rPr>
          <w:rFonts w:hint="eastAsia"/>
          <w:b/>
          <w:bCs/>
          <w:color w:val="auto"/>
          <w:sz w:val="28"/>
          <w:szCs w:val="28"/>
          <w:highlight w:val="none"/>
          <w:lang w:val="en-US" w:eastAsia="zh-CN"/>
        </w:rPr>
        <w:t>四</w:t>
      </w:r>
      <w:r>
        <w:rPr>
          <w:rFonts w:hint="eastAsia"/>
          <w:b/>
          <w:bCs/>
          <w:color w:val="auto"/>
          <w:sz w:val="28"/>
          <w:szCs w:val="28"/>
          <w:highlight w:val="none"/>
          <w:lang w:eastAsia="zh-CN"/>
        </w:rPr>
        <w:t>）</w:t>
      </w:r>
      <w:r>
        <w:rPr>
          <w:rFonts w:hint="eastAsia"/>
          <w:b/>
          <w:bCs/>
          <w:color w:val="auto"/>
          <w:sz w:val="28"/>
          <w:szCs w:val="28"/>
          <w:highlight w:val="none"/>
        </w:rPr>
        <w:t>售后服务方案</w:t>
      </w:r>
    </w:p>
    <w:p w14:paraId="5086E056">
      <w:pPr>
        <w:spacing w:line="360" w:lineRule="auto"/>
        <w:ind w:firstLine="562"/>
        <w:rPr>
          <w:rFonts w:hint="eastAsia"/>
          <w:b/>
          <w:bCs/>
          <w:color w:val="auto"/>
          <w:sz w:val="28"/>
          <w:szCs w:val="28"/>
          <w:highlight w:val="none"/>
        </w:rPr>
      </w:pPr>
      <w:r>
        <w:rPr>
          <w:rFonts w:hint="eastAsia"/>
          <w:b/>
          <w:bCs/>
          <w:color w:val="auto"/>
          <w:sz w:val="28"/>
          <w:szCs w:val="28"/>
          <w:highlight w:val="none"/>
          <w:lang w:eastAsia="zh-CN"/>
        </w:rPr>
        <w:t>（</w:t>
      </w:r>
      <w:r>
        <w:rPr>
          <w:rFonts w:hint="eastAsia"/>
          <w:b/>
          <w:bCs/>
          <w:color w:val="auto"/>
          <w:sz w:val="28"/>
          <w:szCs w:val="28"/>
          <w:highlight w:val="none"/>
          <w:lang w:val="en-US" w:eastAsia="zh-CN"/>
        </w:rPr>
        <w:t>五</w:t>
      </w:r>
      <w:r>
        <w:rPr>
          <w:rFonts w:hint="eastAsia"/>
          <w:b/>
          <w:bCs/>
          <w:color w:val="auto"/>
          <w:sz w:val="28"/>
          <w:szCs w:val="28"/>
          <w:highlight w:val="none"/>
          <w:lang w:eastAsia="zh-CN"/>
        </w:rPr>
        <w:t>）</w:t>
      </w:r>
      <w:r>
        <w:rPr>
          <w:rFonts w:hint="eastAsia"/>
          <w:b/>
          <w:bCs/>
          <w:color w:val="auto"/>
          <w:sz w:val="28"/>
          <w:szCs w:val="28"/>
          <w:highlight w:val="none"/>
        </w:rPr>
        <w:t>业绩</w:t>
      </w:r>
    </w:p>
    <w:p w14:paraId="66CA43C2">
      <w:pPr>
        <w:spacing w:line="360" w:lineRule="auto"/>
        <w:ind w:firstLine="562"/>
        <w:rPr>
          <w:rFonts w:hint="eastAsia"/>
          <w:b/>
          <w:bCs/>
          <w:color w:val="auto"/>
          <w:sz w:val="28"/>
          <w:szCs w:val="28"/>
          <w:highlight w:val="none"/>
        </w:rPr>
      </w:pPr>
      <w:r>
        <w:rPr>
          <w:rFonts w:hint="eastAsia"/>
          <w:b/>
          <w:bCs/>
          <w:color w:val="auto"/>
          <w:sz w:val="28"/>
          <w:szCs w:val="28"/>
          <w:highlight w:val="none"/>
          <w:lang w:eastAsia="zh-CN"/>
        </w:rPr>
        <w:t>（</w:t>
      </w:r>
      <w:r>
        <w:rPr>
          <w:rFonts w:hint="eastAsia"/>
          <w:b/>
          <w:bCs/>
          <w:color w:val="auto"/>
          <w:sz w:val="28"/>
          <w:szCs w:val="28"/>
          <w:highlight w:val="none"/>
          <w:lang w:val="en-US" w:eastAsia="zh-CN"/>
        </w:rPr>
        <w:t>六</w:t>
      </w:r>
      <w:r>
        <w:rPr>
          <w:rFonts w:hint="eastAsia"/>
          <w:b/>
          <w:bCs/>
          <w:color w:val="auto"/>
          <w:sz w:val="28"/>
          <w:szCs w:val="28"/>
          <w:highlight w:val="none"/>
          <w:lang w:eastAsia="zh-CN"/>
        </w:rPr>
        <w:t>）</w:t>
      </w:r>
      <w:r>
        <w:rPr>
          <w:rFonts w:hint="eastAsia"/>
          <w:b/>
          <w:bCs/>
          <w:color w:val="auto"/>
          <w:sz w:val="28"/>
          <w:szCs w:val="28"/>
          <w:highlight w:val="none"/>
        </w:rPr>
        <w:t>节能产品</w:t>
      </w:r>
    </w:p>
    <w:p w14:paraId="38EDD92F">
      <w:pPr>
        <w:spacing w:line="360" w:lineRule="auto"/>
        <w:ind w:firstLine="562"/>
        <w:rPr>
          <w:rFonts w:hint="default" w:eastAsia="宋体"/>
          <w:b/>
          <w:bCs/>
          <w:color w:val="auto"/>
          <w:sz w:val="28"/>
          <w:szCs w:val="28"/>
          <w:highlight w:val="none"/>
          <w:lang w:val="en-US" w:eastAsia="zh-CN"/>
        </w:rPr>
      </w:pPr>
      <w:r>
        <w:rPr>
          <w:rFonts w:hint="eastAsia"/>
          <w:b/>
          <w:bCs/>
          <w:color w:val="auto"/>
          <w:sz w:val="28"/>
          <w:szCs w:val="28"/>
          <w:highlight w:val="none"/>
          <w:lang w:eastAsia="zh-CN"/>
        </w:rPr>
        <w:t>（</w:t>
      </w:r>
      <w:r>
        <w:rPr>
          <w:rFonts w:hint="eastAsia"/>
          <w:b/>
          <w:bCs/>
          <w:color w:val="auto"/>
          <w:sz w:val="28"/>
          <w:szCs w:val="28"/>
          <w:highlight w:val="none"/>
          <w:lang w:val="en-US" w:eastAsia="zh-CN"/>
        </w:rPr>
        <w:t>七</w:t>
      </w:r>
      <w:r>
        <w:rPr>
          <w:rFonts w:hint="eastAsia"/>
          <w:b/>
          <w:bCs/>
          <w:color w:val="auto"/>
          <w:sz w:val="28"/>
          <w:szCs w:val="28"/>
          <w:highlight w:val="none"/>
          <w:lang w:eastAsia="zh-CN"/>
        </w:rPr>
        <w:t>）</w:t>
      </w:r>
      <w:r>
        <w:rPr>
          <w:rFonts w:hint="eastAsia"/>
          <w:b/>
          <w:bCs/>
          <w:color w:val="auto"/>
          <w:sz w:val="28"/>
          <w:szCs w:val="28"/>
          <w:highlight w:val="none"/>
        </w:rPr>
        <w:t>环境标志产品</w:t>
      </w:r>
    </w:p>
    <w:p w14:paraId="003414E6">
      <w:pPr>
        <w:spacing w:line="360" w:lineRule="auto"/>
        <w:ind w:firstLine="562"/>
        <w:rPr>
          <w:rFonts w:hint="eastAsia"/>
          <w:b/>
          <w:bCs/>
          <w:color w:val="auto"/>
          <w:sz w:val="28"/>
          <w:szCs w:val="28"/>
          <w:highlight w:val="none"/>
        </w:rPr>
      </w:pPr>
      <w:r>
        <w:rPr>
          <w:rFonts w:hint="eastAsia"/>
          <w:b/>
          <w:bCs/>
          <w:color w:val="auto"/>
          <w:sz w:val="28"/>
          <w:szCs w:val="28"/>
          <w:highlight w:val="none"/>
        </w:rPr>
        <w:t>（</w:t>
      </w:r>
      <w:r>
        <w:rPr>
          <w:rFonts w:hint="eastAsia"/>
          <w:b/>
          <w:bCs/>
          <w:color w:val="auto"/>
          <w:sz w:val="28"/>
          <w:szCs w:val="28"/>
          <w:highlight w:val="none"/>
          <w:lang w:val="en-US" w:eastAsia="zh-CN"/>
        </w:rPr>
        <w:t>八</w:t>
      </w:r>
      <w:r>
        <w:rPr>
          <w:rFonts w:hint="eastAsia"/>
          <w:b/>
          <w:bCs/>
          <w:color w:val="auto"/>
          <w:sz w:val="28"/>
          <w:szCs w:val="28"/>
          <w:highlight w:val="none"/>
        </w:rPr>
        <w:t>）投标人需要说明的其他文件和说明（格式自拟）</w:t>
      </w:r>
    </w:p>
    <w:p w14:paraId="07465348">
      <w:pPr>
        <w:spacing w:line="360" w:lineRule="auto"/>
        <w:ind w:firstLine="562"/>
        <w:rPr>
          <w:rFonts w:hint="eastAsia"/>
          <w:b/>
          <w:bCs/>
          <w:color w:val="auto"/>
          <w:sz w:val="28"/>
          <w:szCs w:val="28"/>
          <w:highlight w:val="none"/>
        </w:rPr>
      </w:pPr>
      <w:r>
        <w:rPr>
          <w:rFonts w:hint="eastAsia"/>
          <w:b/>
          <w:bCs/>
          <w:color w:val="auto"/>
          <w:sz w:val="28"/>
          <w:szCs w:val="28"/>
          <w:highlight w:val="none"/>
        </w:rPr>
        <w:t>部分表格后附。</w:t>
      </w:r>
    </w:p>
    <w:p w14:paraId="1C6ED3D4">
      <w:pPr>
        <w:spacing w:before="496" w:beforeLines="150" w:line="360" w:lineRule="auto"/>
        <w:ind w:firstLine="482"/>
        <w:rPr>
          <w:rFonts w:hint="eastAsia"/>
          <w:b/>
          <w:bCs/>
          <w:color w:val="auto"/>
          <w:highlight w:val="none"/>
        </w:rPr>
      </w:pPr>
    </w:p>
    <w:p w14:paraId="160A8214">
      <w:pPr>
        <w:pStyle w:val="17"/>
        <w:rPr>
          <w:rFonts w:hint="eastAsia"/>
          <w:color w:val="auto"/>
          <w:highlight w:val="none"/>
        </w:rPr>
      </w:pPr>
      <w:r>
        <w:rPr>
          <w:rFonts w:hint="eastAsia"/>
          <w:color w:val="auto"/>
          <w:highlight w:val="none"/>
        </w:rPr>
        <w:br w:type="page"/>
      </w:r>
    </w:p>
    <w:p w14:paraId="1ED21655">
      <w:pPr>
        <w:spacing w:before="496" w:beforeLines="150" w:line="360" w:lineRule="auto"/>
        <w:ind w:firstLine="482"/>
        <w:rPr>
          <w:rFonts w:hint="eastAsia" w:cs="Times New Roman"/>
          <w:b/>
          <w:bCs/>
          <w:color w:val="auto"/>
          <w:highlight w:val="none"/>
        </w:rPr>
      </w:pPr>
      <w:r>
        <w:rPr>
          <w:rFonts w:hint="eastAsia"/>
          <w:b/>
          <w:bCs/>
          <w:color w:val="auto"/>
          <w:highlight w:val="none"/>
        </w:rPr>
        <w:t>附表1：企业证书与业绩</w:t>
      </w:r>
    </w:p>
    <w:p w14:paraId="1A4D1D69">
      <w:pPr>
        <w:spacing w:line="360" w:lineRule="auto"/>
        <w:ind w:firstLine="560"/>
        <w:rPr>
          <w:rFonts w:hint="eastAsia"/>
          <w:color w:val="auto"/>
          <w:sz w:val="28"/>
          <w:szCs w:val="28"/>
          <w:highlight w:val="none"/>
        </w:rPr>
      </w:pPr>
      <w:r>
        <w:rPr>
          <w:rFonts w:hint="eastAsia"/>
          <w:color w:val="auto"/>
          <w:sz w:val="28"/>
          <w:szCs w:val="28"/>
          <w:highlight w:val="none"/>
        </w:rPr>
        <w:t>（1）投标企业证书</w:t>
      </w:r>
    </w:p>
    <w:tbl>
      <w:tblPr>
        <w:tblStyle w:val="41"/>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763"/>
        <w:gridCol w:w="2601"/>
        <w:gridCol w:w="2409"/>
        <w:gridCol w:w="2272"/>
      </w:tblGrid>
      <w:tr w14:paraId="3720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11" w:type="dxa"/>
            <w:tcBorders>
              <w:top w:val="single" w:color="auto" w:sz="4" w:space="0"/>
              <w:left w:val="single" w:color="auto" w:sz="4" w:space="0"/>
              <w:bottom w:val="single" w:color="auto" w:sz="4" w:space="0"/>
              <w:right w:val="single" w:color="auto" w:sz="4" w:space="0"/>
            </w:tcBorders>
            <w:vAlign w:val="center"/>
          </w:tcPr>
          <w:p w14:paraId="59A30D5B">
            <w:pPr>
              <w:spacing w:line="360" w:lineRule="auto"/>
              <w:jc w:val="center"/>
              <w:rPr>
                <w:rFonts w:hint="eastAsia"/>
                <w:bCs/>
                <w:color w:val="auto"/>
                <w:highlight w:val="none"/>
              </w:rPr>
            </w:pPr>
            <w:r>
              <w:rPr>
                <w:rFonts w:hint="eastAsia"/>
                <w:bCs/>
                <w:color w:val="auto"/>
                <w:highlight w:val="none"/>
              </w:rPr>
              <w:t>序号</w:t>
            </w:r>
          </w:p>
        </w:tc>
        <w:tc>
          <w:tcPr>
            <w:tcW w:w="1763" w:type="dxa"/>
            <w:tcBorders>
              <w:top w:val="single" w:color="auto" w:sz="4" w:space="0"/>
              <w:left w:val="single" w:color="auto" w:sz="4" w:space="0"/>
              <w:bottom w:val="single" w:color="auto" w:sz="4" w:space="0"/>
              <w:right w:val="single" w:color="auto" w:sz="4" w:space="0"/>
            </w:tcBorders>
            <w:vAlign w:val="center"/>
          </w:tcPr>
          <w:p w14:paraId="360D1BD6">
            <w:pPr>
              <w:spacing w:line="360" w:lineRule="auto"/>
              <w:jc w:val="center"/>
              <w:rPr>
                <w:rFonts w:hint="eastAsia"/>
                <w:bCs/>
                <w:color w:val="auto"/>
                <w:highlight w:val="none"/>
              </w:rPr>
            </w:pPr>
            <w:r>
              <w:rPr>
                <w:rFonts w:hint="eastAsia"/>
                <w:bCs/>
                <w:color w:val="auto"/>
                <w:highlight w:val="none"/>
              </w:rPr>
              <w:t>证书名称</w:t>
            </w:r>
          </w:p>
        </w:tc>
        <w:tc>
          <w:tcPr>
            <w:tcW w:w="2601" w:type="dxa"/>
            <w:tcBorders>
              <w:top w:val="single" w:color="auto" w:sz="4" w:space="0"/>
              <w:left w:val="single" w:color="auto" w:sz="4" w:space="0"/>
              <w:bottom w:val="single" w:color="auto" w:sz="4" w:space="0"/>
              <w:right w:val="single" w:color="auto" w:sz="4" w:space="0"/>
            </w:tcBorders>
            <w:vAlign w:val="center"/>
          </w:tcPr>
          <w:p w14:paraId="020E39C9">
            <w:pPr>
              <w:spacing w:line="360" w:lineRule="auto"/>
              <w:jc w:val="center"/>
              <w:rPr>
                <w:rFonts w:hint="eastAsia"/>
                <w:bCs/>
                <w:color w:val="auto"/>
                <w:highlight w:val="none"/>
              </w:rPr>
            </w:pPr>
            <w:r>
              <w:rPr>
                <w:rFonts w:hint="eastAsia"/>
                <w:bCs/>
                <w:color w:val="auto"/>
                <w:highlight w:val="none"/>
              </w:rPr>
              <w:t>颁发机构</w:t>
            </w:r>
          </w:p>
        </w:tc>
        <w:tc>
          <w:tcPr>
            <w:tcW w:w="2409" w:type="dxa"/>
            <w:tcBorders>
              <w:top w:val="single" w:color="auto" w:sz="4" w:space="0"/>
              <w:left w:val="single" w:color="auto" w:sz="4" w:space="0"/>
              <w:bottom w:val="single" w:color="auto" w:sz="4" w:space="0"/>
              <w:right w:val="single" w:color="auto" w:sz="4" w:space="0"/>
            </w:tcBorders>
            <w:vAlign w:val="center"/>
          </w:tcPr>
          <w:p w14:paraId="7E300079">
            <w:pPr>
              <w:spacing w:line="360" w:lineRule="auto"/>
              <w:jc w:val="center"/>
              <w:rPr>
                <w:rFonts w:hint="eastAsia"/>
                <w:bCs/>
                <w:color w:val="auto"/>
                <w:highlight w:val="none"/>
              </w:rPr>
            </w:pPr>
            <w:r>
              <w:rPr>
                <w:rFonts w:hint="eastAsia"/>
                <w:bCs/>
                <w:color w:val="auto"/>
                <w:highlight w:val="none"/>
              </w:rPr>
              <w:t>颁发时间</w:t>
            </w:r>
          </w:p>
        </w:tc>
        <w:tc>
          <w:tcPr>
            <w:tcW w:w="2272" w:type="dxa"/>
            <w:tcBorders>
              <w:top w:val="single" w:color="auto" w:sz="4" w:space="0"/>
              <w:left w:val="single" w:color="auto" w:sz="4" w:space="0"/>
              <w:bottom w:val="single" w:color="auto" w:sz="4" w:space="0"/>
              <w:right w:val="single" w:color="auto" w:sz="4" w:space="0"/>
            </w:tcBorders>
            <w:vAlign w:val="center"/>
          </w:tcPr>
          <w:p w14:paraId="1159CADE">
            <w:pPr>
              <w:spacing w:line="360" w:lineRule="auto"/>
              <w:jc w:val="center"/>
              <w:rPr>
                <w:rFonts w:hint="eastAsia"/>
                <w:bCs/>
                <w:color w:val="auto"/>
                <w:highlight w:val="none"/>
              </w:rPr>
            </w:pPr>
            <w:r>
              <w:rPr>
                <w:rFonts w:hint="eastAsia"/>
                <w:bCs/>
                <w:color w:val="auto"/>
                <w:highlight w:val="none"/>
              </w:rPr>
              <w:t>备注</w:t>
            </w:r>
          </w:p>
        </w:tc>
      </w:tr>
      <w:tr w14:paraId="0A00F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11" w:type="dxa"/>
            <w:tcBorders>
              <w:top w:val="single" w:color="auto" w:sz="4" w:space="0"/>
              <w:left w:val="single" w:color="auto" w:sz="4" w:space="0"/>
              <w:bottom w:val="single" w:color="auto" w:sz="4" w:space="0"/>
              <w:right w:val="single" w:color="auto" w:sz="4" w:space="0"/>
            </w:tcBorders>
          </w:tcPr>
          <w:p w14:paraId="4FC52794">
            <w:pPr>
              <w:spacing w:line="360" w:lineRule="auto"/>
              <w:ind w:firstLine="600" w:firstLineChars="250"/>
              <w:rPr>
                <w:rFonts w:hint="eastAsia"/>
                <w:bCs/>
                <w:color w:val="auto"/>
                <w:highlight w:val="none"/>
              </w:rPr>
            </w:pPr>
          </w:p>
        </w:tc>
        <w:tc>
          <w:tcPr>
            <w:tcW w:w="1763" w:type="dxa"/>
            <w:tcBorders>
              <w:top w:val="single" w:color="auto" w:sz="4" w:space="0"/>
              <w:left w:val="single" w:color="auto" w:sz="4" w:space="0"/>
              <w:bottom w:val="single" w:color="auto" w:sz="4" w:space="0"/>
              <w:right w:val="single" w:color="auto" w:sz="4" w:space="0"/>
            </w:tcBorders>
          </w:tcPr>
          <w:p w14:paraId="4F8D0AAC">
            <w:pPr>
              <w:spacing w:line="360" w:lineRule="auto"/>
              <w:ind w:firstLine="600" w:firstLineChars="250"/>
              <w:jc w:val="center"/>
              <w:rPr>
                <w:rFonts w:hint="eastAsia"/>
                <w:bCs/>
                <w:color w:val="auto"/>
                <w:highlight w:val="none"/>
              </w:rPr>
            </w:pPr>
          </w:p>
        </w:tc>
        <w:tc>
          <w:tcPr>
            <w:tcW w:w="2601" w:type="dxa"/>
            <w:tcBorders>
              <w:top w:val="single" w:color="auto" w:sz="4" w:space="0"/>
              <w:left w:val="single" w:color="auto" w:sz="4" w:space="0"/>
              <w:bottom w:val="single" w:color="auto" w:sz="4" w:space="0"/>
              <w:right w:val="single" w:color="auto" w:sz="4" w:space="0"/>
            </w:tcBorders>
          </w:tcPr>
          <w:p w14:paraId="3FA20259">
            <w:pPr>
              <w:spacing w:line="360" w:lineRule="auto"/>
              <w:ind w:firstLine="600" w:firstLineChars="250"/>
              <w:jc w:val="center"/>
              <w:rPr>
                <w:rFonts w:hint="eastAsia"/>
                <w:bCs/>
                <w:color w:val="auto"/>
                <w:highlight w:val="none"/>
              </w:rPr>
            </w:pPr>
          </w:p>
        </w:tc>
        <w:tc>
          <w:tcPr>
            <w:tcW w:w="2409" w:type="dxa"/>
            <w:tcBorders>
              <w:top w:val="single" w:color="auto" w:sz="4" w:space="0"/>
              <w:left w:val="single" w:color="auto" w:sz="4" w:space="0"/>
              <w:bottom w:val="single" w:color="auto" w:sz="4" w:space="0"/>
              <w:right w:val="single" w:color="auto" w:sz="4" w:space="0"/>
            </w:tcBorders>
          </w:tcPr>
          <w:p w14:paraId="78524774">
            <w:pPr>
              <w:spacing w:line="360" w:lineRule="auto"/>
              <w:ind w:firstLine="600" w:firstLineChars="250"/>
              <w:jc w:val="center"/>
              <w:rPr>
                <w:rFonts w:hint="eastAsia"/>
                <w:bCs/>
                <w:color w:val="auto"/>
                <w:highlight w:val="none"/>
              </w:rPr>
            </w:pPr>
          </w:p>
        </w:tc>
        <w:tc>
          <w:tcPr>
            <w:tcW w:w="2272" w:type="dxa"/>
            <w:tcBorders>
              <w:top w:val="single" w:color="auto" w:sz="4" w:space="0"/>
              <w:left w:val="single" w:color="auto" w:sz="4" w:space="0"/>
              <w:bottom w:val="single" w:color="auto" w:sz="4" w:space="0"/>
              <w:right w:val="single" w:color="auto" w:sz="4" w:space="0"/>
            </w:tcBorders>
          </w:tcPr>
          <w:p w14:paraId="44A5130D">
            <w:pPr>
              <w:spacing w:line="360" w:lineRule="auto"/>
              <w:ind w:firstLine="600" w:firstLineChars="250"/>
              <w:jc w:val="center"/>
              <w:rPr>
                <w:rFonts w:hint="eastAsia"/>
                <w:bCs/>
                <w:color w:val="auto"/>
                <w:highlight w:val="none"/>
              </w:rPr>
            </w:pPr>
          </w:p>
        </w:tc>
      </w:tr>
      <w:tr w14:paraId="6CC0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711" w:type="dxa"/>
            <w:tcBorders>
              <w:top w:val="single" w:color="auto" w:sz="4" w:space="0"/>
              <w:left w:val="single" w:color="auto" w:sz="4" w:space="0"/>
              <w:bottom w:val="single" w:color="auto" w:sz="4" w:space="0"/>
              <w:right w:val="single" w:color="auto" w:sz="4" w:space="0"/>
            </w:tcBorders>
          </w:tcPr>
          <w:p w14:paraId="5A714000">
            <w:pPr>
              <w:spacing w:line="360" w:lineRule="auto"/>
              <w:ind w:firstLine="600" w:firstLineChars="250"/>
              <w:rPr>
                <w:rFonts w:hint="eastAsia"/>
                <w:bCs/>
                <w:color w:val="auto"/>
                <w:highlight w:val="none"/>
              </w:rPr>
            </w:pPr>
          </w:p>
        </w:tc>
        <w:tc>
          <w:tcPr>
            <w:tcW w:w="1763" w:type="dxa"/>
            <w:tcBorders>
              <w:top w:val="single" w:color="auto" w:sz="4" w:space="0"/>
              <w:left w:val="single" w:color="auto" w:sz="4" w:space="0"/>
              <w:bottom w:val="single" w:color="auto" w:sz="4" w:space="0"/>
              <w:right w:val="single" w:color="auto" w:sz="4" w:space="0"/>
            </w:tcBorders>
          </w:tcPr>
          <w:p w14:paraId="61EA18A3">
            <w:pPr>
              <w:spacing w:line="360" w:lineRule="auto"/>
              <w:ind w:firstLine="600" w:firstLineChars="250"/>
              <w:jc w:val="center"/>
              <w:rPr>
                <w:rFonts w:hint="eastAsia"/>
                <w:bCs/>
                <w:color w:val="auto"/>
                <w:highlight w:val="none"/>
              </w:rPr>
            </w:pPr>
          </w:p>
        </w:tc>
        <w:tc>
          <w:tcPr>
            <w:tcW w:w="2601" w:type="dxa"/>
            <w:tcBorders>
              <w:top w:val="single" w:color="auto" w:sz="4" w:space="0"/>
              <w:left w:val="single" w:color="auto" w:sz="4" w:space="0"/>
              <w:bottom w:val="single" w:color="auto" w:sz="4" w:space="0"/>
              <w:right w:val="single" w:color="auto" w:sz="4" w:space="0"/>
            </w:tcBorders>
          </w:tcPr>
          <w:p w14:paraId="01410FC7">
            <w:pPr>
              <w:spacing w:line="360" w:lineRule="auto"/>
              <w:ind w:firstLine="600" w:firstLineChars="250"/>
              <w:jc w:val="center"/>
              <w:rPr>
                <w:rFonts w:hint="eastAsia"/>
                <w:bCs/>
                <w:color w:val="auto"/>
                <w:highlight w:val="none"/>
              </w:rPr>
            </w:pPr>
          </w:p>
        </w:tc>
        <w:tc>
          <w:tcPr>
            <w:tcW w:w="2409" w:type="dxa"/>
            <w:tcBorders>
              <w:top w:val="single" w:color="auto" w:sz="4" w:space="0"/>
              <w:left w:val="single" w:color="auto" w:sz="4" w:space="0"/>
              <w:bottom w:val="single" w:color="auto" w:sz="4" w:space="0"/>
              <w:right w:val="single" w:color="auto" w:sz="4" w:space="0"/>
            </w:tcBorders>
          </w:tcPr>
          <w:p w14:paraId="102AF056">
            <w:pPr>
              <w:spacing w:line="360" w:lineRule="auto"/>
              <w:ind w:firstLine="600" w:firstLineChars="250"/>
              <w:jc w:val="center"/>
              <w:rPr>
                <w:rFonts w:hint="eastAsia"/>
                <w:bCs/>
                <w:color w:val="auto"/>
                <w:highlight w:val="none"/>
              </w:rPr>
            </w:pPr>
          </w:p>
        </w:tc>
        <w:tc>
          <w:tcPr>
            <w:tcW w:w="2272" w:type="dxa"/>
            <w:tcBorders>
              <w:top w:val="single" w:color="auto" w:sz="4" w:space="0"/>
              <w:left w:val="single" w:color="auto" w:sz="4" w:space="0"/>
              <w:bottom w:val="single" w:color="auto" w:sz="4" w:space="0"/>
              <w:right w:val="single" w:color="auto" w:sz="4" w:space="0"/>
            </w:tcBorders>
          </w:tcPr>
          <w:p w14:paraId="77B30DE5">
            <w:pPr>
              <w:spacing w:line="360" w:lineRule="auto"/>
              <w:ind w:firstLine="600" w:firstLineChars="250"/>
              <w:jc w:val="center"/>
              <w:rPr>
                <w:rFonts w:hint="eastAsia"/>
                <w:bCs/>
                <w:color w:val="auto"/>
                <w:highlight w:val="none"/>
              </w:rPr>
            </w:pPr>
          </w:p>
        </w:tc>
      </w:tr>
      <w:tr w14:paraId="76B1A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11" w:type="dxa"/>
            <w:tcBorders>
              <w:top w:val="single" w:color="auto" w:sz="4" w:space="0"/>
              <w:left w:val="single" w:color="auto" w:sz="4" w:space="0"/>
              <w:bottom w:val="single" w:color="auto" w:sz="4" w:space="0"/>
              <w:right w:val="single" w:color="auto" w:sz="4" w:space="0"/>
            </w:tcBorders>
          </w:tcPr>
          <w:p w14:paraId="4E1E8EAD">
            <w:pPr>
              <w:spacing w:line="360" w:lineRule="auto"/>
              <w:ind w:firstLine="600" w:firstLineChars="250"/>
              <w:rPr>
                <w:rFonts w:hint="eastAsia"/>
                <w:bCs/>
                <w:color w:val="auto"/>
                <w:highlight w:val="none"/>
              </w:rPr>
            </w:pPr>
          </w:p>
        </w:tc>
        <w:tc>
          <w:tcPr>
            <w:tcW w:w="1763" w:type="dxa"/>
            <w:tcBorders>
              <w:top w:val="single" w:color="auto" w:sz="4" w:space="0"/>
              <w:left w:val="single" w:color="auto" w:sz="4" w:space="0"/>
              <w:bottom w:val="single" w:color="auto" w:sz="4" w:space="0"/>
              <w:right w:val="single" w:color="auto" w:sz="4" w:space="0"/>
            </w:tcBorders>
          </w:tcPr>
          <w:p w14:paraId="49BC3F9C">
            <w:pPr>
              <w:spacing w:line="360" w:lineRule="auto"/>
              <w:ind w:firstLine="600" w:firstLineChars="250"/>
              <w:jc w:val="center"/>
              <w:rPr>
                <w:rFonts w:hint="eastAsia"/>
                <w:bCs/>
                <w:color w:val="auto"/>
                <w:highlight w:val="none"/>
              </w:rPr>
            </w:pPr>
          </w:p>
        </w:tc>
        <w:tc>
          <w:tcPr>
            <w:tcW w:w="2601" w:type="dxa"/>
            <w:tcBorders>
              <w:top w:val="single" w:color="auto" w:sz="4" w:space="0"/>
              <w:left w:val="single" w:color="auto" w:sz="4" w:space="0"/>
              <w:bottom w:val="single" w:color="auto" w:sz="4" w:space="0"/>
              <w:right w:val="single" w:color="auto" w:sz="4" w:space="0"/>
            </w:tcBorders>
          </w:tcPr>
          <w:p w14:paraId="3F590C2A">
            <w:pPr>
              <w:spacing w:line="360" w:lineRule="auto"/>
              <w:ind w:firstLine="600" w:firstLineChars="250"/>
              <w:jc w:val="center"/>
              <w:rPr>
                <w:rFonts w:hint="eastAsia"/>
                <w:bCs/>
                <w:color w:val="auto"/>
                <w:highlight w:val="none"/>
              </w:rPr>
            </w:pPr>
          </w:p>
        </w:tc>
        <w:tc>
          <w:tcPr>
            <w:tcW w:w="2409" w:type="dxa"/>
            <w:tcBorders>
              <w:top w:val="single" w:color="auto" w:sz="4" w:space="0"/>
              <w:left w:val="single" w:color="auto" w:sz="4" w:space="0"/>
              <w:bottom w:val="single" w:color="auto" w:sz="4" w:space="0"/>
              <w:right w:val="single" w:color="auto" w:sz="4" w:space="0"/>
            </w:tcBorders>
          </w:tcPr>
          <w:p w14:paraId="338085BF">
            <w:pPr>
              <w:spacing w:line="360" w:lineRule="auto"/>
              <w:ind w:firstLine="600" w:firstLineChars="250"/>
              <w:jc w:val="center"/>
              <w:rPr>
                <w:rFonts w:hint="eastAsia"/>
                <w:bCs/>
                <w:color w:val="auto"/>
                <w:highlight w:val="none"/>
              </w:rPr>
            </w:pPr>
          </w:p>
        </w:tc>
        <w:tc>
          <w:tcPr>
            <w:tcW w:w="2272" w:type="dxa"/>
            <w:tcBorders>
              <w:top w:val="single" w:color="auto" w:sz="4" w:space="0"/>
              <w:left w:val="single" w:color="auto" w:sz="4" w:space="0"/>
              <w:bottom w:val="single" w:color="auto" w:sz="4" w:space="0"/>
              <w:right w:val="single" w:color="auto" w:sz="4" w:space="0"/>
            </w:tcBorders>
          </w:tcPr>
          <w:p w14:paraId="46FD13FE">
            <w:pPr>
              <w:spacing w:line="360" w:lineRule="auto"/>
              <w:ind w:firstLine="600" w:firstLineChars="250"/>
              <w:jc w:val="center"/>
              <w:rPr>
                <w:rFonts w:hint="eastAsia"/>
                <w:bCs/>
                <w:color w:val="auto"/>
                <w:highlight w:val="none"/>
              </w:rPr>
            </w:pPr>
          </w:p>
        </w:tc>
      </w:tr>
      <w:tr w14:paraId="3A1E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11" w:type="dxa"/>
            <w:tcBorders>
              <w:top w:val="single" w:color="auto" w:sz="4" w:space="0"/>
              <w:left w:val="single" w:color="auto" w:sz="4" w:space="0"/>
              <w:bottom w:val="single" w:color="auto" w:sz="4" w:space="0"/>
              <w:right w:val="single" w:color="auto" w:sz="4" w:space="0"/>
            </w:tcBorders>
          </w:tcPr>
          <w:p w14:paraId="69DB09D3">
            <w:pPr>
              <w:spacing w:line="360" w:lineRule="auto"/>
              <w:ind w:firstLine="600" w:firstLineChars="250"/>
              <w:rPr>
                <w:rFonts w:hint="eastAsia"/>
                <w:bCs/>
                <w:color w:val="auto"/>
                <w:highlight w:val="none"/>
              </w:rPr>
            </w:pPr>
          </w:p>
        </w:tc>
        <w:tc>
          <w:tcPr>
            <w:tcW w:w="1763" w:type="dxa"/>
            <w:tcBorders>
              <w:top w:val="single" w:color="auto" w:sz="4" w:space="0"/>
              <w:left w:val="single" w:color="auto" w:sz="4" w:space="0"/>
              <w:bottom w:val="single" w:color="auto" w:sz="4" w:space="0"/>
              <w:right w:val="single" w:color="auto" w:sz="4" w:space="0"/>
            </w:tcBorders>
          </w:tcPr>
          <w:p w14:paraId="084B0161">
            <w:pPr>
              <w:spacing w:line="360" w:lineRule="auto"/>
              <w:ind w:firstLine="600" w:firstLineChars="250"/>
              <w:jc w:val="center"/>
              <w:rPr>
                <w:rFonts w:hint="eastAsia"/>
                <w:bCs/>
                <w:color w:val="auto"/>
                <w:highlight w:val="none"/>
              </w:rPr>
            </w:pPr>
          </w:p>
        </w:tc>
        <w:tc>
          <w:tcPr>
            <w:tcW w:w="2601" w:type="dxa"/>
            <w:tcBorders>
              <w:top w:val="single" w:color="auto" w:sz="4" w:space="0"/>
              <w:left w:val="single" w:color="auto" w:sz="4" w:space="0"/>
              <w:bottom w:val="single" w:color="auto" w:sz="4" w:space="0"/>
              <w:right w:val="single" w:color="auto" w:sz="4" w:space="0"/>
            </w:tcBorders>
          </w:tcPr>
          <w:p w14:paraId="117D4680">
            <w:pPr>
              <w:spacing w:line="360" w:lineRule="auto"/>
              <w:ind w:firstLine="600" w:firstLineChars="250"/>
              <w:jc w:val="center"/>
              <w:rPr>
                <w:rFonts w:hint="eastAsia"/>
                <w:bCs/>
                <w:color w:val="auto"/>
                <w:highlight w:val="none"/>
              </w:rPr>
            </w:pPr>
          </w:p>
        </w:tc>
        <w:tc>
          <w:tcPr>
            <w:tcW w:w="2409" w:type="dxa"/>
            <w:tcBorders>
              <w:top w:val="single" w:color="auto" w:sz="4" w:space="0"/>
              <w:left w:val="single" w:color="auto" w:sz="4" w:space="0"/>
              <w:bottom w:val="single" w:color="auto" w:sz="4" w:space="0"/>
              <w:right w:val="single" w:color="auto" w:sz="4" w:space="0"/>
            </w:tcBorders>
          </w:tcPr>
          <w:p w14:paraId="15E9CDF3">
            <w:pPr>
              <w:spacing w:line="360" w:lineRule="auto"/>
              <w:ind w:firstLine="600" w:firstLineChars="250"/>
              <w:jc w:val="center"/>
              <w:rPr>
                <w:rFonts w:hint="eastAsia"/>
                <w:bCs/>
                <w:color w:val="auto"/>
                <w:highlight w:val="none"/>
              </w:rPr>
            </w:pPr>
          </w:p>
        </w:tc>
        <w:tc>
          <w:tcPr>
            <w:tcW w:w="2272" w:type="dxa"/>
            <w:tcBorders>
              <w:top w:val="single" w:color="auto" w:sz="4" w:space="0"/>
              <w:left w:val="single" w:color="auto" w:sz="4" w:space="0"/>
              <w:bottom w:val="single" w:color="auto" w:sz="4" w:space="0"/>
              <w:right w:val="single" w:color="auto" w:sz="4" w:space="0"/>
            </w:tcBorders>
          </w:tcPr>
          <w:p w14:paraId="1580B974">
            <w:pPr>
              <w:spacing w:line="360" w:lineRule="auto"/>
              <w:ind w:firstLine="600" w:firstLineChars="250"/>
              <w:jc w:val="center"/>
              <w:rPr>
                <w:rFonts w:hint="eastAsia"/>
                <w:bCs/>
                <w:color w:val="auto"/>
                <w:highlight w:val="none"/>
              </w:rPr>
            </w:pPr>
          </w:p>
        </w:tc>
      </w:tr>
    </w:tbl>
    <w:p w14:paraId="4D73DC5D">
      <w:pPr>
        <w:spacing w:line="360" w:lineRule="auto"/>
        <w:ind w:firstLine="480" w:firstLineChars="200"/>
        <w:rPr>
          <w:rFonts w:hint="eastAsia" w:cs="Times New Roman"/>
          <w:color w:val="auto"/>
          <w:kern w:val="2"/>
          <w:highlight w:val="none"/>
        </w:rPr>
      </w:pPr>
      <w:r>
        <w:rPr>
          <w:rFonts w:hint="eastAsia"/>
          <w:color w:val="auto"/>
          <w:highlight w:val="none"/>
        </w:rPr>
        <w:t>后附相关材料加盖公章</w:t>
      </w:r>
    </w:p>
    <w:p w14:paraId="0225A39D">
      <w:pPr>
        <w:spacing w:line="360" w:lineRule="auto"/>
        <w:ind w:firstLine="480" w:firstLineChars="200"/>
        <w:rPr>
          <w:rFonts w:hint="eastAsia"/>
          <w:color w:val="auto"/>
          <w:highlight w:val="none"/>
          <w:u w:val="single"/>
        </w:rPr>
      </w:pPr>
      <w:r>
        <w:rPr>
          <w:rFonts w:hint="eastAsia"/>
          <w:color w:val="auto"/>
          <w:highlight w:val="none"/>
        </w:rPr>
        <w:t>投标人全称（电子签章）：</w:t>
      </w:r>
    </w:p>
    <w:p w14:paraId="307B2961">
      <w:pPr>
        <w:spacing w:line="360" w:lineRule="auto"/>
        <w:ind w:firstLine="480" w:firstLineChars="200"/>
        <w:rPr>
          <w:rFonts w:hint="eastAsia"/>
          <w:color w:val="auto"/>
          <w:highlight w:val="none"/>
        </w:rPr>
      </w:pPr>
      <w:r>
        <w:rPr>
          <w:color w:val="auto"/>
          <w:highlight w:val="none"/>
        </w:rPr>
        <w:t>法定代表人或其委托代理人</w:t>
      </w:r>
      <w:r>
        <w:rPr>
          <w:rFonts w:hint="eastAsia"/>
          <w:color w:val="auto"/>
          <w:highlight w:val="none"/>
        </w:rPr>
        <w:t>（签字或签章）：</w:t>
      </w:r>
    </w:p>
    <w:p w14:paraId="1DBF4A1C">
      <w:pPr>
        <w:spacing w:line="360" w:lineRule="auto"/>
        <w:ind w:firstLine="480" w:firstLineChars="200"/>
        <w:rPr>
          <w:rFonts w:hint="eastAsia"/>
          <w:color w:val="auto"/>
          <w:highlight w:val="none"/>
        </w:rPr>
      </w:pPr>
      <w:r>
        <w:rPr>
          <w:rFonts w:hint="eastAsia"/>
          <w:color w:val="auto"/>
          <w:highlight w:val="none"/>
        </w:rPr>
        <w:t>日期：</w:t>
      </w:r>
      <w:r>
        <w:rPr>
          <w:color w:val="auto"/>
          <w:highlight w:val="none"/>
        </w:rPr>
        <w:t>______</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75A9E37">
      <w:pPr>
        <w:spacing w:line="360" w:lineRule="auto"/>
        <w:ind w:firstLine="600" w:firstLineChars="250"/>
        <w:rPr>
          <w:rFonts w:hint="eastAsia"/>
          <w:color w:val="auto"/>
          <w:highlight w:val="none"/>
        </w:rPr>
      </w:pPr>
    </w:p>
    <w:p w14:paraId="16D2D1E0">
      <w:pPr>
        <w:spacing w:line="360" w:lineRule="auto"/>
        <w:ind w:firstLine="560"/>
        <w:rPr>
          <w:rFonts w:hint="eastAsia"/>
          <w:bCs/>
          <w:color w:val="auto"/>
          <w:sz w:val="28"/>
          <w:szCs w:val="28"/>
          <w:highlight w:val="none"/>
        </w:rPr>
      </w:pPr>
      <w:r>
        <w:rPr>
          <w:rFonts w:hint="eastAsia"/>
          <w:color w:val="auto"/>
          <w:sz w:val="28"/>
          <w:szCs w:val="28"/>
          <w:highlight w:val="none"/>
        </w:rPr>
        <w:t>（2）</w:t>
      </w:r>
      <w:r>
        <w:rPr>
          <w:rFonts w:hint="eastAsia"/>
          <w:bCs/>
          <w:color w:val="auto"/>
          <w:sz w:val="28"/>
          <w:szCs w:val="28"/>
          <w:highlight w:val="none"/>
        </w:rPr>
        <w:t>企业</w:t>
      </w:r>
      <w:r>
        <w:rPr>
          <w:rFonts w:hint="eastAsia"/>
          <w:color w:val="auto"/>
          <w:sz w:val="28"/>
          <w:szCs w:val="28"/>
          <w:highlight w:val="none"/>
        </w:rPr>
        <w:t>类似</w:t>
      </w:r>
      <w:r>
        <w:rPr>
          <w:rFonts w:hint="eastAsia"/>
          <w:bCs/>
          <w:color w:val="auto"/>
          <w:sz w:val="28"/>
          <w:szCs w:val="28"/>
          <w:highlight w:val="none"/>
        </w:rPr>
        <w:t>业绩</w:t>
      </w:r>
    </w:p>
    <w:tbl>
      <w:tblPr>
        <w:tblStyle w:val="41"/>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1666"/>
        <w:gridCol w:w="1821"/>
        <w:gridCol w:w="1627"/>
        <w:gridCol w:w="2182"/>
        <w:gridCol w:w="1350"/>
      </w:tblGrid>
      <w:tr w14:paraId="146D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53" w:type="dxa"/>
            <w:tcBorders>
              <w:top w:val="single" w:color="auto" w:sz="4" w:space="0"/>
              <w:left w:val="single" w:color="auto" w:sz="4" w:space="0"/>
              <w:bottom w:val="single" w:color="auto" w:sz="4" w:space="0"/>
              <w:right w:val="single" w:color="auto" w:sz="4" w:space="0"/>
            </w:tcBorders>
            <w:vAlign w:val="center"/>
          </w:tcPr>
          <w:p w14:paraId="4F1513B5">
            <w:pPr>
              <w:spacing w:line="360" w:lineRule="auto"/>
              <w:jc w:val="center"/>
              <w:rPr>
                <w:rFonts w:hint="eastAsia"/>
                <w:bCs/>
                <w:color w:val="auto"/>
                <w:highlight w:val="none"/>
              </w:rPr>
            </w:pPr>
            <w:r>
              <w:rPr>
                <w:rFonts w:hint="eastAsia"/>
                <w:bCs/>
                <w:color w:val="auto"/>
                <w:highlight w:val="none"/>
              </w:rPr>
              <w:t>序号</w:t>
            </w:r>
          </w:p>
        </w:tc>
        <w:tc>
          <w:tcPr>
            <w:tcW w:w="1666" w:type="dxa"/>
            <w:tcBorders>
              <w:top w:val="single" w:color="auto" w:sz="4" w:space="0"/>
              <w:left w:val="single" w:color="auto" w:sz="4" w:space="0"/>
              <w:bottom w:val="single" w:color="auto" w:sz="4" w:space="0"/>
              <w:right w:val="single" w:color="auto" w:sz="4" w:space="0"/>
            </w:tcBorders>
            <w:vAlign w:val="center"/>
          </w:tcPr>
          <w:p w14:paraId="392095D3">
            <w:pPr>
              <w:spacing w:line="360" w:lineRule="auto"/>
              <w:jc w:val="center"/>
              <w:rPr>
                <w:rFonts w:hint="eastAsia"/>
                <w:bCs/>
                <w:color w:val="auto"/>
                <w:highlight w:val="none"/>
              </w:rPr>
            </w:pPr>
            <w:r>
              <w:rPr>
                <w:rFonts w:hint="eastAsia"/>
                <w:bCs/>
                <w:color w:val="auto"/>
                <w:highlight w:val="none"/>
              </w:rPr>
              <w:t>项目名称</w:t>
            </w:r>
          </w:p>
        </w:tc>
        <w:tc>
          <w:tcPr>
            <w:tcW w:w="1821" w:type="dxa"/>
            <w:tcBorders>
              <w:top w:val="single" w:color="auto" w:sz="4" w:space="0"/>
              <w:left w:val="single" w:color="auto" w:sz="4" w:space="0"/>
              <w:bottom w:val="single" w:color="auto" w:sz="4" w:space="0"/>
              <w:right w:val="single" w:color="auto" w:sz="4" w:space="0"/>
            </w:tcBorders>
            <w:vAlign w:val="center"/>
          </w:tcPr>
          <w:p w14:paraId="4E37AB28">
            <w:pPr>
              <w:spacing w:line="360" w:lineRule="auto"/>
              <w:jc w:val="center"/>
              <w:rPr>
                <w:rFonts w:hint="eastAsia"/>
                <w:bCs/>
                <w:color w:val="auto"/>
                <w:highlight w:val="none"/>
              </w:rPr>
            </w:pPr>
            <w:r>
              <w:rPr>
                <w:rFonts w:hint="eastAsia"/>
                <w:bCs/>
                <w:color w:val="auto"/>
                <w:highlight w:val="none"/>
              </w:rPr>
              <w:t>时间</w:t>
            </w:r>
          </w:p>
        </w:tc>
        <w:tc>
          <w:tcPr>
            <w:tcW w:w="1627" w:type="dxa"/>
            <w:tcBorders>
              <w:top w:val="single" w:color="auto" w:sz="4" w:space="0"/>
              <w:left w:val="single" w:color="auto" w:sz="4" w:space="0"/>
              <w:bottom w:val="single" w:color="auto" w:sz="4" w:space="0"/>
              <w:right w:val="single" w:color="auto" w:sz="4" w:space="0"/>
            </w:tcBorders>
            <w:vAlign w:val="center"/>
          </w:tcPr>
          <w:p w14:paraId="0C2835C1">
            <w:pPr>
              <w:spacing w:line="360" w:lineRule="auto"/>
              <w:jc w:val="center"/>
              <w:rPr>
                <w:rFonts w:hint="eastAsia"/>
                <w:bCs/>
                <w:color w:val="auto"/>
                <w:highlight w:val="none"/>
              </w:rPr>
            </w:pPr>
            <w:r>
              <w:rPr>
                <w:rFonts w:hint="eastAsia"/>
                <w:bCs/>
                <w:color w:val="auto"/>
                <w:highlight w:val="none"/>
              </w:rPr>
              <w:t>业主单位</w:t>
            </w:r>
          </w:p>
        </w:tc>
        <w:tc>
          <w:tcPr>
            <w:tcW w:w="2182" w:type="dxa"/>
            <w:tcBorders>
              <w:top w:val="single" w:color="auto" w:sz="4" w:space="0"/>
              <w:left w:val="single" w:color="auto" w:sz="4" w:space="0"/>
              <w:bottom w:val="single" w:color="auto" w:sz="4" w:space="0"/>
              <w:right w:val="single" w:color="auto" w:sz="4" w:space="0"/>
            </w:tcBorders>
            <w:vAlign w:val="center"/>
          </w:tcPr>
          <w:p w14:paraId="130D56A8">
            <w:pPr>
              <w:spacing w:line="360" w:lineRule="auto"/>
              <w:rPr>
                <w:rFonts w:hint="eastAsia"/>
                <w:bCs/>
                <w:color w:val="auto"/>
                <w:highlight w:val="none"/>
              </w:rPr>
            </w:pPr>
            <w:r>
              <w:rPr>
                <w:rFonts w:hint="eastAsia"/>
                <w:bCs/>
                <w:color w:val="auto"/>
                <w:highlight w:val="none"/>
              </w:rPr>
              <w:t>合同金额（万元）</w:t>
            </w:r>
          </w:p>
        </w:tc>
        <w:tc>
          <w:tcPr>
            <w:tcW w:w="1350" w:type="dxa"/>
            <w:tcBorders>
              <w:top w:val="single" w:color="auto" w:sz="4" w:space="0"/>
              <w:left w:val="single" w:color="auto" w:sz="4" w:space="0"/>
              <w:bottom w:val="single" w:color="auto" w:sz="4" w:space="0"/>
              <w:right w:val="single" w:color="auto" w:sz="4" w:space="0"/>
            </w:tcBorders>
            <w:vAlign w:val="center"/>
          </w:tcPr>
          <w:p w14:paraId="7D91D50E">
            <w:pPr>
              <w:spacing w:line="360" w:lineRule="auto"/>
              <w:jc w:val="center"/>
              <w:rPr>
                <w:rFonts w:hint="eastAsia"/>
                <w:bCs/>
                <w:color w:val="auto"/>
                <w:highlight w:val="none"/>
              </w:rPr>
            </w:pPr>
            <w:r>
              <w:rPr>
                <w:rFonts w:hint="eastAsia"/>
                <w:bCs/>
                <w:color w:val="auto"/>
                <w:highlight w:val="none"/>
              </w:rPr>
              <w:t>备注</w:t>
            </w:r>
          </w:p>
        </w:tc>
      </w:tr>
      <w:tr w14:paraId="496E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53" w:type="dxa"/>
            <w:tcBorders>
              <w:top w:val="single" w:color="auto" w:sz="4" w:space="0"/>
              <w:left w:val="single" w:color="auto" w:sz="4" w:space="0"/>
              <w:bottom w:val="single" w:color="auto" w:sz="4" w:space="0"/>
              <w:right w:val="single" w:color="auto" w:sz="4" w:space="0"/>
            </w:tcBorders>
          </w:tcPr>
          <w:p w14:paraId="66E07E45">
            <w:pPr>
              <w:spacing w:line="360" w:lineRule="auto"/>
              <w:ind w:firstLine="602" w:firstLineChars="250"/>
              <w:rPr>
                <w:rFonts w:hint="eastAsia"/>
                <w:b/>
                <w:bCs/>
                <w:color w:val="auto"/>
                <w:highlight w:val="none"/>
              </w:rPr>
            </w:pPr>
          </w:p>
        </w:tc>
        <w:tc>
          <w:tcPr>
            <w:tcW w:w="1666" w:type="dxa"/>
            <w:tcBorders>
              <w:top w:val="single" w:color="auto" w:sz="4" w:space="0"/>
              <w:left w:val="single" w:color="auto" w:sz="4" w:space="0"/>
              <w:bottom w:val="single" w:color="auto" w:sz="4" w:space="0"/>
              <w:right w:val="single" w:color="auto" w:sz="4" w:space="0"/>
            </w:tcBorders>
          </w:tcPr>
          <w:p w14:paraId="6FE8D2A5">
            <w:pPr>
              <w:spacing w:line="360" w:lineRule="auto"/>
              <w:ind w:firstLine="602" w:firstLineChars="250"/>
              <w:rPr>
                <w:rFonts w:hint="eastAsia"/>
                <w:b/>
                <w:bCs/>
                <w:color w:val="auto"/>
                <w:highlight w:val="none"/>
              </w:rPr>
            </w:pPr>
          </w:p>
        </w:tc>
        <w:tc>
          <w:tcPr>
            <w:tcW w:w="1821" w:type="dxa"/>
            <w:tcBorders>
              <w:top w:val="single" w:color="auto" w:sz="4" w:space="0"/>
              <w:left w:val="single" w:color="auto" w:sz="4" w:space="0"/>
              <w:bottom w:val="single" w:color="auto" w:sz="4" w:space="0"/>
              <w:right w:val="single" w:color="auto" w:sz="4" w:space="0"/>
            </w:tcBorders>
          </w:tcPr>
          <w:p w14:paraId="5849E43A">
            <w:pPr>
              <w:spacing w:line="360" w:lineRule="auto"/>
              <w:ind w:firstLine="602" w:firstLineChars="250"/>
              <w:rPr>
                <w:rFonts w:hint="eastAsia"/>
                <w:b/>
                <w:bCs/>
                <w:color w:val="auto"/>
                <w:highlight w:val="none"/>
              </w:rPr>
            </w:pPr>
          </w:p>
        </w:tc>
        <w:tc>
          <w:tcPr>
            <w:tcW w:w="1627" w:type="dxa"/>
            <w:tcBorders>
              <w:top w:val="single" w:color="auto" w:sz="4" w:space="0"/>
              <w:left w:val="single" w:color="auto" w:sz="4" w:space="0"/>
              <w:bottom w:val="single" w:color="auto" w:sz="4" w:space="0"/>
              <w:right w:val="single" w:color="auto" w:sz="4" w:space="0"/>
            </w:tcBorders>
          </w:tcPr>
          <w:p w14:paraId="2F93A539">
            <w:pPr>
              <w:spacing w:line="360" w:lineRule="auto"/>
              <w:ind w:firstLine="602" w:firstLineChars="250"/>
              <w:rPr>
                <w:rFonts w:hint="eastAsia"/>
                <w:b/>
                <w:bCs/>
                <w:color w:val="auto"/>
                <w:highlight w:val="none"/>
              </w:rPr>
            </w:pPr>
          </w:p>
        </w:tc>
        <w:tc>
          <w:tcPr>
            <w:tcW w:w="2182" w:type="dxa"/>
            <w:tcBorders>
              <w:top w:val="single" w:color="auto" w:sz="4" w:space="0"/>
              <w:left w:val="single" w:color="auto" w:sz="4" w:space="0"/>
              <w:bottom w:val="single" w:color="auto" w:sz="4" w:space="0"/>
              <w:right w:val="single" w:color="auto" w:sz="4" w:space="0"/>
            </w:tcBorders>
          </w:tcPr>
          <w:p w14:paraId="33322529">
            <w:pPr>
              <w:spacing w:line="360" w:lineRule="auto"/>
              <w:ind w:firstLine="602" w:firstLineChars="250"/>
              <w:rPr>
                <w:rFonts w:hint="eastAsia"/>
                <w:b/>
                <w:bCs/>
                <w:color w:val="auto"/>
                <w:highlight w:val="none"/>
              </w:rPr>
            </w:pPr>
          </w:p>
        </w:tc>
        <w:tc>
          <w:tcPr>
            <w:tcW w:w="1350" w:type="dxa"/>
            <w:tcBorders>
              <w:top w:val="single" w:color="auto" w:sz="4" w:space="0"/>
              <w:left w:val="single" w:color="auto" w:sz="4" w:space="0"/>
              <w:bottom w:val="single" w:color="auto" w:sz="4" w:space="0"/>
              <w:right w:val="single" w:color="auto" w:sz="4" w:space="0"/>
            </w:tcBorders>
          </w:tcPr>
          <w:p w14:paraId="1402BD06">
            <w:pPr>
              <w:spacing w:line="360" w:lineRule="auto"/>
              <w:ind w:firstLine="602" w:firstLineChars="250"/>
              <w:rPr>
                <w:rFonts w:hint="eastAsia"/>
                <w:b/>
                <w:bCs/>
                <w:color w:val="auto"/>
                <w:highlight w:val="none"/>
              </w:rPr>
            </w:pPr>
          </w:p>
        </w:tc>
      </w:tr>
      <w:tr w14:paraId="6BF36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053" w:type="dxa"/>
            <w:tcBorders>
              <w:top w:val="single" w:color="auto" w:sz="4" w:space="0"/>
              <w:left w:val="single" w:color="auto" w:sz="4" w:space="0"/>
              <w:bottom w:val="single" w:color="auto" w:sz="4" w:space="0"/>
              <w:right w:val="single" w:color="auto" w:sz="4" w:space="0"/>
            </w:tcBorders>
          </w:tcPr>
          <w:p w14:paraId="588313D6">
            <w:pPr>
              <w:spacing w:line="360" w:lineRule="auto"/>
              <w:ind w:firstLine="602" w:firstLineChars="250"/>
              <w:rPr>
                <w:rFonts w:hint="eastAsia"/>
                <w:b/>
                <w:bCs/>
                <w:color w:val="auto"/>
                <w:highlight w:val="none"/>
              </w:rPr>
            </w:pPr>
          </w:p>
        </w:tc>
        <w:tc>
          <w:tcPr>
            <w:tcW w:w="1666" w:type="dxa"/>
            <w:tcBorders>
              <w:top w:val="single" w:color="auto" w:sz="4" w:space="0"/>
              <w:left w:val="single" w:color="auto" w:sz="4" w:space="0"/>
              <w:bottom w:val="single" w:color="auto" w:sz="4" w:space="0"/>
              <w:right w:val="single" w:color="auto" w:sz="4" w:space="0"/>
            </w:tcBorders>
          </w:tcPr>
          <w:p w14:paraId="1FB8FF93">
            <w:pPr>
              <w:spacing w:line="360" w:lineRule="auto"/>
              <w:ind w:firstLine="602" w:firstLineChars="250"/>
              <w:rPr>
                <w:rFonts w:hint="eastAsia"/>
                <w:b/>
                <w:bCs/>
                <w:color w:val="auto"/>
                <w:highlight w:val="none"/>
              </w:rPr>
            </w:pPr>
          </w:p>
        </w:tc>
        <w:tc>
          <w:tcPr>
            <w:tcW w:w="1821" w:type="dxa"/>
            <w:tcBorders>
              <w:top w:val="single" w:color="auto" w:sz="4" w:space="0"/>
              <w:left w:val="single" w:color="auto" w:sz="4" w:space="0"/>
              <w:bottom w:val="single" w:color="auto" w:sz="4" w:space="0"/>
              <w:right w:val="single" w:color="auto" w:sz="4" w:space="0"/>
            </w:tcBorders>
          </w:tcPr>
          <w:p w14:paraId="58BAC25B">
            <w:pPr>
              <w:spacing w:line="360" w:lineRule="auto"/>
              <w:ind w:firstLine="602" w:firstLineChars="250"/>
              <w:rPr>
                <w:rFonts w:hint="eastAsia"/>
                <w:b/>
                <w:bCs/>
                <w:color w:val="auto"/>
                <w:highlight w:val="none"/>
              </w:rPr>
            </w:pPr>
          </w:p>
        </w:tc>
        <w:tc>
          <w:tcPr>
            <w:tcW w:w="1627" w:type="dxa"/>
            <w:tcBorders>
              <w:top w:val="single" w:color="auto" w:sz="4" w:space="0"/>
              <w:left w:val="single" w:color="auto" w:sz="4" w:space="0"/>
              <w:bottom w:val="single" w:color="auto" w:sz="4" w:space="0"/>
              <w:right w:val="single" w:color="auto" w:sz="4" w:space="0"/>
            </w:tcBorders>
          </w:tcPr>
          <w:p w14:paraId="114D1297">
            <w:pPr>
              <w:spacing w:line="360" w:lineRule="auto"/>
              <w:ind w:firstLine="602" w:firstLineChars="250"/>
              <w:rPr>
                <w:rFonts w:hint="eastAsia"/>
                <w:b/>
                <w:bCs/>
                <w:color w:val="auto"/>
                <w:highlight w:val="none"/>
              </w:rPr>
            </w:pPr>
          </w:p>
        </w:tc>
        <w:tc>
          <w:tcPr>
            <w:tcW w:w="2182" w:type="dxa"/>
            <w:tcBorders>
              <w:top w:val="single" w:color="auto" w:sz="4" w:space="0"/>
              <w:left w:val="single" w:color="auto" w:sz="4" w:space="0"/>
              <w:bottom w:val="single" w:color="auto" w:sz="4" w:space="0"/>
              <w:right w:val="single" w:color="auto" w:sz="4" w:space="0"/>
            </w:tcBorders>
          </w:tcPr>
          <w:p w14:paraId="767CF49C">
            <w:pPr>
              <w:spacing w:line="360" w:lineRule="auto"/>
              <w:ind w:firstLine="602" w:firstLineChars="250"/>
              <w:rPr>
                <w:rFonts w:hint="eastAsia"/>
                <w:b/>
                <w:bCs/>
                <w:color w:val="auto"/>
                <w:highlight w:val="none"/>
              </w:rPr>
            </w:pPr>
          </w:p>
        </w:tc>
        <w:tc>
          <w:tcPr>
            <w:tcW w:w="1350" w:type="dxa"/>
            <w:tcBorders>
              <w:top w:val="single" w:color="auto" w:sz="4" w:space="0"/>
              <w:left w:val="single" w:color="auto" w:sz="4" w:space="0"/>
              <w:bottom w:val="single" w:color="auto" w:sz="4" w:space="0"/>
              <w:right w:val="single" w:color="auto" w:sz="4" w:space="0"/>
            </w:tcBorders>
          </w:tcPr>
          <w:p w14:paraId="50D14595">
            <w:pPr>
              <w:spacing w:line="360" w:lineRule="auto"/>
              <w:ind w:firstLine="602" w:firstLineChars="250"/>
              <w:rPr>
                <w:rFonts w:hint="eastAsia"/>
                <w:b/>
                <w:bCs/>
                <w:color w:val="auto"/>
                <w:highlight w:val="none"/>
              </w:rPr>
            </w:pPr>
          </w:p>
        </w:tc>
      </w:tr>
      <w:tr w14:paraId="450F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53" w:type="dxa"/>
            <w:tcBorders>
              <w:top w:val="single" w:color="auto" w:sz="4" w:space="0"/>
              <w:left w:val="single" w:color="auto" w:sz="4" w:space="0"/>
              <w:bottom w:val="single" w:color="auto" w:sz="4" w:space="0"/>
              <w:right w:val="single" w:color="auto" w:sz="4" w:space="0"/>
            </w:tcBorders>
          </w:tcPr>
          <w:p w14:paraId="35424A5D">
            <w:pPr>
              <w:spacing w:line="360" w:lineRule="auto"/>
              <w:ind w:firstLine="602" w:firstLineChars="250"/>
              <w:rPr>
                <w:rFonts w:hint="eastAsia"/>
                <w:b/>
                <w:bCs/>
                <w:color w:val="auto"/>
                <w:highlight w:val="none"/>
              </w:rPr>
            </w:pPr>
          </w:p>
        </w:tc>
        <w:tc>
          <w:tcPr>
            <w:tcW w:w="1666" w:type="dxa"/>
            <w:tcBorders>
              <w:top w:val="single" w:color="auto" w:sz="4" w:space="0"/>
              <w:left w:val="single" w:color="auto" w:sz="4" w:space="0"/>
              <w:bottom w:val="single" w:color="auto" w:sz="4" w:space="0"/>
              <w:right w:val="single" w:color="auto" w:sz="4" w:space="0"/>
            </w:tcBorders>
          </w:tcPr>
          <w:p w14:paraId="46E5A9E9">
            <w:pPr>
              <w:spacing w:line="360" w:lineRule="auto"/>
              <w:ind w:firstLine="602" w:firstLineChars="250"/>
              <w:rPr>
                <w:rFonts w:hint="eastAsia"/>
                <w:b/>
                <w:bCs/>
                <w:color w:val="auto"/>
                <w:highlight w:val="none"/>
              </w:rPr>
            </w:pPr>
          </w:p>
        </w:tc>
        <w:tc>
          <w:tcPr>
            <w:tcW w:w="1821" w:type="dxa"/>
            <w:tcBorders>
              <w:top w:val="single" w:color="auto" w:sz="4" w:space="0"/>
              <w:left w:val="single" w:color="auto" w:sz="4" w:space="0"/>
              <w:bottom w:val="single" w:color="auto" w:sz="4" w:space="0"/>
              <w:right w:val="single" w:color="auto" w:sz="4" w:space="0"/>
            </w:tcBorders>
          </w:tcPr>
          <w:p w14:paraId="4E2CF8E8">
            <w:pPr>
              <w:spacing w:line="360" w:lineRule="auto"/>
              <w:ind w:firstLine="602" w:firstLineChars="250"/>
              <w:rPr>
                <w:rFonts w:hint="eastAsia"/>
                <w:b/>
                <w:bCs/>
                <w:color w:val="auto"/>
                <w:highlight w:val="none"/>
              </w:rPr>
            </w:pPr>
          </w:p>
        </w:tc>
        <w:tc>
          <w:tcPr>
            <w:tcW w:w="1627" w:type="dxa"/>
            <w:tcBorders>
              <w:top w:val="single" w:color="auto" w:sz="4" w:space="0"/>
              <w:left w:val="single" w:color="auto" w:sz="4" w:space="0"/>
              <w:bottom w:val="single" w:color="auto" w:sz="4" w:space="0"/>
              <w:right w:val="single" w:color="auto" w:sz="4" w:space="0"/>
            </w:tcBorders>
          </w:tcPr>
          <w:p w14:paraId="1AD1C8AC">
            <w:pPr>
              <w:spacing w:line="360" w:lineRule="auto"/>
              <w:ind w:firstLine="602" w:firstLineChars="250"/>
              <w:rPr>
                <w:rFonts w:hint="eastAsia"/>
                <w:b/>
                <w:bCs/>
                <w:color w:val="auto"/>
                <w:highlight w:val="none"/>
              </w:rPr>
            </w:pPr>
          </w:p>
        </w:tc>
        <w:tc>
          <w:tcPr>
            <w:tcW w:w="2182" w:type="dxa"/>
            <w:tcBorders>
              <w:top w:val="single" w:color="auto" w:sz="4" w:space="0"/>
              <w:left w:val="single" w:color="auto" w:sz="4" w:space="0"/>
              <w:bottom w:val="single" w:color="auto" w:sz="4" w:space="0"/>
              <w:right w:val="single" w:color="auto" w:sz="4" w:space="0"/>
            </w:tcBorders>
          </w:tcPr>
          <w:p w14:paraId="79B6503B">
            <w:pPr>
              <w:spacing w:line="360" w:lineRule="auto"/>
              <w:ind w:firstLine="602" w:firstLineChars="250"/>
              <w:rPr>
                <w:rFonts w:hint="eastAsia"/>
                <w:b/>
                <w:bCs/>
                <w:color w:val="auto"/>
                <w:highlight w:val="none"/>
              </w:rPr>
            </w:pPr>
          </w:p>
        </w:tc>
        <w:tc>
          <w:tcPr>
            <w:tcW w:w="1350" w:type="dxa"/>
            <w:tcBorders>
              <w:top w:val="single" w:color="auto" w:sz="4" w:space="0"/>
              <w:left w:val="single" w:color="auto" w:sz="4" w:space="0"/>
              <w:bottom w:val="single" w:color="auto" w:sz="4" w:space="0"/>
              <w:right w:val="single" w:color="auto" w:sz="4" w:space="0"/>
            </w:tcBorders>
          </w:tcPr>
          <w:p w14:paraId="29B8FC52">
            <w:pPr>
              <w:spacing w:line="360" w:lineRule="auto"/>
              <w:ind w:firstLine="602" w:firstLineChars="250"/>
              <w:rPr>
                <w:rFonts w:hint="eastAsia"/>
                <w:b/>
                <w:bCs/>
                <w:color w:val="auto"/>
                <w:highlight w:val="none"/>
              </w:rPr>
            </w:pPr>
          </w:p>
        </w:tc>
      </w:tr>
      <w:tr w14:paraId="61B40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53" w:type="dxa"/>
            <w:tcBorders>
              <w:top w:val="single" w:color="auto" w:sz="4" w:space="0"/>
              <w:left w:val="single" w:color="auto" w:sz="4" w:space="0"/>
              <w:bottom w:val="single" w:color="auto" w:sz="4" w:space="0"/>
              <w:right w:val="single" w:color="auto" w:sz="4" w:space="0"/>
            </w:tcBorders>
          </w:tcPr>
          <w:p w14:paraId="5ADC3624">
            <w:pPr>
              <w:spacing w:line="360" w:lineRule="auto"/>
              <w:ind w:firstLine="602" w:firstLineChars="250"/>
              <w:rPr>
                <w:rFonts w:hint="eastAsia"/>
                <w:b/>
                <w:bCs/>
                <w:color w:val="auto"/>
                <w:highlight w:val="none"/>
              </w:rPr>
            </w:pPr>
          </w:p>
        </w:tc>
        <w:tc>
          <w:tcPr>
            <w:tcW w:w="1666" w:type="dxa"/>
            <w:tcBorders>
              <w:top w:val="single" w:color="auto" w:sz="4" w:space="0"/>
              <w:left w:val="single" w:color="auto" w:sz="4" w:space="0"/>
              <w:bottom w:val="single" w:color="auto" w:sz="4" w:space="0"/>
              <w:right w:val="single" w:color="auto" w:sz="4" w:space="0"/>
            </w:tcBorders>
          </w:tcPr>
          <w:p w14:paraId="7CFA6A76">
            <w:pPr>
              <w:spacing w:line="360" w:lineRule="auto"/>
              <w:ind w:firstLine="602" w:firstLineChars="250"/>
              <w:rPr>
                <w:rFonts w:hint="eastAsia"/>
                <w:b/>
                <w:bCs/>
                <w:color w:val="auto"/>
                <w:highlight w:val="none"/>
              </w:rPr>
            </w:pPr>
          </w:p>
        </w:tc>
        <w:tc>
          <w:tcPr>
            <w:tcW w:w="1821" w:type="dxa"/>
            <w:tcBorders>
              <w:top w:val="single" w:color="auto" w:sz="4" w:space="0"/>
              <w:left w:val="single" w:color="auto" w:sz="4" w:space="0"/>
              <w:bottom w:val="single" w:color="auto" w:sz="4" w:space="0"/>
              <w:right w:val="single" w:color="auto" w:sz="4" w:space="0"/>
            </w:tcBorders>
          </w:tcPr>
          <w:p w14:paraId="6A82E5DF">
            <w:pPr>
              <w:spacing w:line="360" w:lineRule="auto"/>
              <w:ind w:firstLine="602" w:firstLineChars="250"/>
              <w:rPr>
                <w:rFonts w:hint="eastAsia"/>
                <w:b/>
                <w:bCs/>
                <w:color w:val="auto"/>
                <w:highlight w:val="none"/>
              </w:rPr>
            </w:pPr>
          </w:p>
        </w:tc>
        <w:tc>
          <w:tcPr>
            <w:tcW w:w="1627" w:type="dxa"/>
            <w:tcBorders>
              <w:top w:val="single" w:color="auto" w:sz="4" w:space="0"/>
              <w:left w:val="single" w:color="auto" w:sz="4" w:space="0"/>
              <w:bottom w:val="single" w:color="auto" w:sz="4" w:space="0"/>
              <w:right w:val="single" w:color="auto" w:sz="4" w:space="0"/>
            </w:tcBorders>
          </w:tcPr>
          <w:p w14:paraId="5F3E7527">
            <w:pPr>
              <w:spacing w:line="360" w:lineRule="auto"/>
              <w:ind w:firstLine="602" w:firstLineChars="250"/>
              <w:rPr>
                <w:rFonts w:hint="eastAsia"/>
                <w:b/>
                <w:bCs/>
                <w:color w:val="auto"/>
                <w:highlight w:val="none"/>
              </w:rPr>
            </w:pPr>
          </w:p>
        </w:tc>
        <w:tc>
          <w:tcPr>
            <w:tcW w:w="2182" w:type="dxa"/>
            <w:tcBorders>
              <w:top w:val="single" w:color="auto" w:sz="4" w:space="0"/>
              <w:left w:val="single" w:color="auto" w:sz="4" w:space="0"/>
              <w:bottom w:val="single" w:color="auto" w:sz="4" w:space="0"/>
              <w:right w:val="single" w:color="auto" w:sz="4" w:space="0"/>
            </w:tcBorders>
          </w:tcPr>
          <w:p w14:paraId="4EB3B02C">
            <w:pPr>
              <w:spacing w:line="360" w:lineRule="auto"/>
              <w:ind w:firstLine="602" w:firstLineChars="250"/>
              <w:rPr>
                <w:rFonts w:hint="eastAsia"/>
                <w:b/>
                <w:bCs/>
                <w:color w:val="auto"/>
                <w:highlight w:val="none"/>
              </w:rPr>
            </w:pPr>
          </w:p>
        </w:tc>
        <w:tc>
          <w:tcPr>
            <w:tcW w:w="1350" w:type="dxa"/>
            <w:tcBorders>
              <w:top w:val="single" w:color="auto" w:sz="4" w:space="0"/>
              <w:left w:val="single" w:color="auto" w:sz="4" w:space="0"/>
              <w:bottom w:val="single" w:color="auto" w:sz="4" w:space="0"/>
              <w:right w:val="single" w:color="auto" w:sz="4" w:space="0"/>
            </w:tcBorders>
          </w:tcPr>
          <w:p w14:paraId="336A8EC8">
            <w:pPr>
              <w:spacing w:line="360" w:lineRule="auto"/>
              <w:ind w:firstLine="602" w:firstLineChars="250"/>
              <w:rPr>
                <w:rFonts w:hint="eastAsia"/>
                <w:b/>
                <w:bCs/>
                <w:color w:val="auto"/>
                <w:highlight w:val="none"/>
              </w:rPr>
            </w:pPr>
          </w:p>
        </w:tc>
      </w:tr>
      <w:tr w14:paraId="6DD1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53" w:type="dxa"/>
            <w:tcBorders>
              <w:top w:val="single" w:color="auto" w:sz="4" w:space="0"/>
              <w:left w:val="single" w:color="auto" w:sz="4" w:space="0"/>
              <w:bottom w:val="single" w:color="auto" w:sz="4" w:space="0"/>
              <w:right w:val="single" w:color="auto" w:sz="4" w:space="0"/>
            </w:tcBorders>
          </w:tcPr>
          <w:p w14:paraId="297AD5F3">
            <w:pPr>
              <w:spacing w:line="360" w:lineRule="auto"/>
              <w:ind w:firstLine="602" w:firstLineChars="250"/>
              <w:rPr>
                <w:rFonts w:hint="eastAsia"/>
                <w:b/>
                <w:bCs/>
                <w:color w:val="auto"/>
                <w:highlight w:val="none"/>
              </w:rPr>
            </w:pPr>
          </w:p>
        </w:tc>
        <w:tc>
          <w:tcPr>
            <w:tcW w:w="1666" w:type="dxa"/>
            <w:tcBorders>
              <w:top w:val="single" w:color="auto" w:sz="4" w:space="0"/>
              <w:left w:val="single" w:color="auto" w:sz="4" w:space="0"/>
              <w:bottom w:val="single" w:color="auto" w:sz="4" w:space="0"/>
              <w:right w:val="single" w:color="auto" w:sz="4" w:space="0"/>
            </w:tcBorders>
          </w:tcPr>
          <w:p w14:paraId="37CAB178">
            <w:pPr>
              <w:spacing w:line="360" w:lineRule="auto"/>
              <w:ind w:firstLine="602" w:firstLineChars="250"/>
              <w:rPr>
                <w:rFonts w:hint="eastAsia"/>
                <w:b/>
                <w:bCs/>
                <w:color w:val="auto"/>
                <w:highlight w:val="none"/>
              </w:rPr>
            </w:pPr>
          </w:p>
        </w:tc>
        <w:tc>
          <w:tcPr>
            <w:tcW w:w="1821" w:type="dxa"/>
            <w:tcBorders>
              <w:top w:val="single" w:color="auto" w:sz="4" w:space="0"/>
              <w:left w:val="single" w:color="auto" w:sz="4" w:space="0"/>
              <w:bottom w:val="single" w:color="auto" w:sz="4" w:space="0"/>
              <w:right w:val="single" w:color="auto" w:sz="4" w:space="0"/>
            </w:tcBorders>
          </w:tcPr>
          <w:p w14:paraId="70DE3BD8">
            <w:pPr>
              <w:spacing w:line="360" w:lineRule="auto"/>
              <w:ind w:firstLine="602" w:firstLineChars="250"/>
              <w:rPr>
                <w:rFonts w:hint="eastAsia"/>
                <w:b/>
                <w:bCs/>
                <w:color w:val="auto"/>
                <w:highlight w:val="none"/>
              </w:rPr>
            </w:pPr>
          </w:p>
        </w:tc>
        <w:tc>
          <w:tcPr>
            <w:tcW w:w="1627" w:type="dxa"/>
            <w:tcBorders>
              <w:top w:val="single" w:color="auto" w:sz="4" w:space="0"/>
              <w:left w:val="single" w:color="auto" w:sz="4" w:space="0"/>
              <w:bottom w:val="single" w:color="auto" w:sz="4" w:space="0"/>
              <w:right w:val="single" w:color="auto" w:sz="4" w:space="0"/>
            </w:tcBorders>
          </w:tcPr>
          <w:p w14:paraId="5BAD16C3">
            <w:pPr>
              <w:spacing w:line="360" w:lineRule="auto"/>
              <w:ind w:firstLine="602" w:firstLineChars="250"/>
              <w:rPr>
                <w:rFonts w:hint="eastAsia"/>
                <w:b/>
                <w:bCs/>
                <w:color w:val="auto"/>
                <w:highlight w:val="none"/>
              </w:rPr>
            </w:pPr>
          </w:p>
        </w:tc>
        <w:tc>
          <w:tcPr>
            <w:tcW w:w="2182" w:type="dxa"/>
            <w:tcBorders>
              <w:top w:val="single" w:color="auto" w:sz="4" w:space="0"/>
              <w:left w:val="single" w:color="auto" w:sz="4" w:space="0"/>
              <w:bottom w:val="single" w:color="auto" w:sz="4" w:space="0"/>
              <w:right w:val="single" w:color="auto" w:sz="4" w:space="0"/>
            </w:tcBorders>
          </w:tcPr>
          <w:p w14:paraId="3C8ADC72">
            <w:pPr>
              <w:spacing w:line="360" w:lineRule="auto"/>
              <w:ind w:firstLine="602" w:firstLineChars="250"/>
              <w:rPr>
                <w:rFonts w:hint="eastAsia"/>
                <w:b/>
                <w:bCs/>
                <w:color w:val="auto"/>
                <w:highlight w:val="none"/>
              </w:rPr>
            </w:pPr>
          </w:p>
        </w:tc>
        <w:tc>
          <w:tcPr>
            <w:tcW w:w="1350" w:type="dxa"/>
            <w:tcBorders>
              <w:top w:val="single" w:color="auto" w:sz="4" w:space="0"/>
              <w:left w:val="single" w:color="auto" w:sz="4" w:space="0"/>
              <w:bottom w:val="single" w:color="auto" w:sz="4" w:space="0"/>
              <w:right w:val="single" w:color="auto" w:sz="4" w:space="0"/>
            </w:tcBorders>
          </w:tcPr>
          <w:p w14:paraId="3E004E29">
            <w:pPr>
              <w:spacing w:line="360" w:lineRule="auto"/>
              <w:ind w:firstLine="602" w:firstLineChars="250"/>
              <w:rPr>
                <w:rFonts w:hint="eastAsia"/>
                <w:b/>
                <w:bCs/>
                <w:color w:val="auto"/>
                <w:highlight w:val="none"/>
              </w:rPr>
            </w:pPr>
          </w:p>
        </w:tc>
      </w:tr>
    </w:tbl>
    <w:p w14:paraId="6E51888C">
      <w:pPr>
        <w:spacing w:line="360" w:lineRule="auto"/>
        <w:ind w:firstLine="480" w:firstLineChars="200"/>
        <w:rPr>
          <w:rFonts w:hint="eastAsia" w:cs="Times New Roman"/>
          <w:color w:val="auto"/>
          <w:kern w:val="2"/>
          <w:highlight w:val="none"/>
        </w:rPr>
      </w:pPr>
      <w:r>
        <w:rPr>
          <w:rFonts w:hint="eastAsia"/>
          <w:color w:val="auto"/>
          <w:highlight w:val="none"/>
        </w:rPr>
        <w:t>后附中标通知书或合同书加盖公章</w:t>
      </w:r>
    </w:p>
    <w:p w14:paraId="6D1ABCF7">
      <w:pPr>
        <w:spacing w:line="360" w:lineRule="auto"/>
        <w:ind w:firstLine="480" w:firstLineChars="200"/>
        <w:rPr>
          <w:rFonts w:hint="eastAsia"/>
          <w:color w:val="auto"/>
          <w:highlight w:val="none"/>
          <w:u w:val="single"/>
        </w:rPr>
      </w:pPr>
      <w:r>
        <w:rPr>
          <w:rFonts w:hint="eastAsia"/>
          <w:color w:val="auto"/>
          <w:highlight w:val="none"/>
        </w:rPr>
        <w:t>投标人全称（电子签章）：</w:t>
      </w:r>
    </w:p>
    <w:p w14:paraId="5E5E12E6">
      <w:pPr>
        <w:spacing w:line="360" w:lineRule="auto"/>
        <w:ind w:firstLine="480" w:firstLineChars="200"/>
        <w:rPr>
          <w:rFonts w:hint="eastAsia"/>
          <w:color w:val="auto"/>
          <w:highlight w:val="none"/>
        </w:rPr>
      </w:pPr>
      <w:r>
        <w:rPr>
          <w:color w:val="auto"/>
          <w:highlight w:val="none"/>
        </w:rPr>
        <w:t>法定代表人或其委托代理人</w:t>
      </w:r>
      <w:r>
        <w:rPr>
          <w:rFonts w:hint="eastAsia"/>
          <w:color w:val="auto"/>
          <w:highlight w:val="none"/>
        </w:rPr>
        <w:t>（签字或签章）：</w:t>
      </w:r>
    </w:p>
    <w:p w14:paraId="3041C688">
      <w:pPr>
        <w:spacing w:line="360" w:lineRule="auto"/>
        <w:ind w:firstLine="480" w:firstLineChars="200"/>
        <w:rPr>
          <w:rFonts w:hint="eastAsia"/>
          <w:color w:val="auto"/>
          <w:highlight w:val="none"/>
        </w:rPr>
      </w:pPr>
      <w:r>
        <w:rPr>
          <w:rFonts w:hint="eastAsia"/>
          <w:color w:val="auto"/>
          <w:highlight w:val="none"/>
        </w:rPr>
        <w:t>日期：</w:t>
      </w:r>
      <w:r>
        <w:rPr>
          <w:color w:val="auto"/>
          <w:highlight w:val="none"/>
        </w:rPr>
        <w:t>______</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 xml:space="preserve">日  </w:t>
      </w:r>
    </w:p>
    <w:p w14:paraId="6BF5D852">
      <w:pPr>
        <w:spacing w:before="496" w:beforeLines="150" w:line="360" w:lineRule="auto"/>
        <w:jc w:val="center"/>
        <w:rPr>
          <w:rFonts w:hint="eastAsia"/>
          <w:b/>
          <w:color w:val="auto"/>
          <w:sz w:val="28"/>
          <w:szCs w:val="28"/>
          <w:highlight w:val="none"/>
        </w:rPr>
      </w:pPr>
      <w:r>
        <w:rPr>
          <w:rFonts w:hint="eastAsia"/>
          <w:b/>
          <w:bCs/>
          <w:color w:val="auto"/>
          <w:sz w:val="28"/>
          <w:szCs w:val="28"/>
          <w:highlight w:val="none"/>
        </w:rPr>
        <w:t>附表2：</w:t>
      </w:r>
      <w:r>
        <w:rPr>
          <w:rFonts w:hint="eastAsia"/>
          <w:b/>
          <w:color w:val="auto"/>
          <w:sz w:val="28"/>
          <w:szCs w:val="28"/>
          <w:highlight w:val="none"/>
        </w:rPr>
        <w:t>拟投项目人员一览表</w:t>
      </w:r>
    </w:p>
    <w:p w14:paraId="62015574">
      <w:pPr>
        <w:ind w:firstLine="480" w:firstLineChars="200"/>
        <w:rPr>
          <w:rFonts w:hint="eastAsia"/>
          <w:color w:val="auto"/>
          <w:highlight w:val="none"/>
          <w:u w:val="single"/>
        </w:rPr>
      </w:pPr>
      <w:r>
        <w:rPr>
          <w:rFonts w:hint="eastAsia"/>
          <w:color w:val="auto"/>
          <w:highlight w:val="none"/>
        </w:rPr>
        <w:t>项目名称</w:t>
      </w:r>
      <w:r>
        <w:rPr>
          <w:rFonts w:hint="eastAsia"/>
          <w:color w:val="auto"/>
          <w:highlight w:val="none"/>
          <w:lang w:val="en-US" w:eastAsia="zh-CN"/>
        </w:rPr>
        <w:t>及包件号</w:t>
      </w:r>
      <w:r>
        <w:rPr>
          <w:rFonts w:hint="eastAsia"/>
          <w:bCs/>
          <w:color w:val="auto"/>
          <w:highlight w:val="none"/>
          <w:u w:val="single"/>
        </w:rPr>
        <w:t>：</w:t>
      </w:r>
      <w:r>
        <w:rPr>
          <w:rFonts w:hint="eastAsia"/>
          <w:color w:val="auto"/>
          <w:highlight w:val="none"/>
          <w:u w:val="single"/>
        </w:rPr>
        <w:t xml:space="preserve">                                          </w:t>
      </w:r>
      <w:r>
        <w:rPr>
          <w:rFonts w:hint="eastAsia"/>
          <w:color w:val="auto"/>
          <w:highlight w:val="none"/>
        </w:rPr>
        <w:t>项目编号：</w:t>
      </w:r>
      <w:r>
        <w:rPr>
          <w:rFonts w:hint="eastAsia"/>
          <w:color w:val="auto"/>
          <w:highlight w:val="none"/>
          <w:u w:val="single"/>
        </w:rPr>
        <w:t xml:space="preserve">           </w:t>
      </w:r>
    </w:p>
    <w:tbl>
      <w:tblPr>
        <w:tblStyle w:val="41"/>
        <w:tblW w:w="920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30"/>
        <w:gridCol w:w="1458"/>
        <w:gridCol w:w="1836"/>
        <w:gridCol w:w="1943"/>
        <w:gridCol w:w="2239"/>
      </w:tblGrid>
      <w:tr w14:paraId="3E3F3D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1A22A0B8">
            <w:pPr>
              <w:jc w:val="center"/>
              <w:rPr>
                <w:rFonts w:hint="eastAsia"/>
                <w:color w:val="auto"/>
                <w:highlight w:val="none"/>
              </w:rPr>
            </w:pPr>
            <w:r>
              <w:rPr>
                <w:rFonts w:hint="eastAsia"/>
                <w:color w:val="auto"/>
                <w:highlight w:val="none"/>
              </w:rPr>
              <w:t>姓名</w:t>
            </w:r>
          </w:p>
        </w:tc>
        <w:tc>
          <w:tcPr>
            <w:tcW w:w="1458" w:type="dxa"/>
            <w:tcBorders>
              <w:top w:val="single" w:color="auto" w:sz="4" w:space="0"/>
              <w:left w:val="nil"/>
              <w:bottom w:val="single" w:color="auto" w:sz="4" w:space="0"/>
              <w:right w:val="single" w:color="auto" w:sz="4" w:space="0"/>
            </w:tcBorders>
            <w:vAlign w:val="center"/>
          </w:tcPr>
          <w:p w14:paraId="5E8F4544">
            <w:pPr>
              <w:jc w:val="center"/>
              <w:rPr>
                <w:rFonts w:hint="eastAsia"/>
                <w:color w:val="auto"/>
                <w:highlight w:val="none"/>
              </w:rPr>
            </w:pPr>
            <w:r>
              <w:rPr>
                <w:rFonts w:hint="eastAsia"/>
                <w:color w:val="auto"/>
                <w:highlight w:val="none"/>
              </w:rPr>
              <w:t>拟任职务</w:t>
            </w:r>
          </w:p>
        </w:tc>
        <w:tc>
          <w:tcPr>
            <w:tcW w:w="1836" w:type="dxa"/>
            <w:tcBorders>
              <w:top w:val="single" w:color="auto" w:sz="4" w:space="0"/>
              <w:left w:val="nil"/>
              <w:bottom w:val="single" w:color="auto" w:sz="4" w:space="0"/>
              <w:right w:val="single" w:color="auto" w:sz="4" w:space="0"/>
            </w:tcBorders>
            <w:vAlign w:val="center"/>
          </w:tcPr>
          <w:p w14:paraId="32614344">
            <w:pPr>
              <w:jc w:val="center"/>
              <w:rPr>
                <w:rFonts w:hint="eastAsia"/>
                <w:color w:val="auto"/>
                <w:highlight w:val="none"/>
              </w:rPr>
            </w:pPr>
            <w:r>
              <w:rPr>
                <w:rFonts w:hint="eastAsia"/>
                <w:color w:val="auto"/>
                <w:highlight w:val="none"/>
              </w:rPr>
              <w:t>专业技术资格</w:t>
            </w:r>
          </w:p>
        </w:tc>
        <w:tc>
          <w:tcPr>
            <w:tcW w:w="1943" w:type="dxa"/>
            <w:tcBorders>
              <w:top w:val="single" w:color="auto" w:sz="4" w:space="0"/>
              <w:left w:val="nil"/>
              <w:bottom w:val="single" w:color="auto" w:sz="4" w:space="0"/>
              <w:right w:val="single" w:color="auto" w:sz="4" w:space="0"/>
            </w:tcBorders>
            <w:vAlign w:val="center"/>
          </w:tcPr>
          <w:p w14:paraId="6F522DA6">
            <w:pPr>
              <w:jc w:val="center"/>
              <w:rPr>
                <w:rFonts w:hint="eastAsia"/>
                <w:color w:val="auto"/>
                <w:highlight w:val="none"/>
              </w:rPr>
            </w:pPr>
            <w:r>
              <w:rPr>
                <w:rFonts w:hint="eastAsia"/>
                <w:color w:val="auto"/>
                <w:highlight w:val="none"/>
              </w:rPr>
              <w:t>证书编号</w:t>
            </w:r>
          </w:p>
        </w:tc>
        <w:tc>
          <w:tcPr>
            <w:tcW w:w="2239" w:type="dxa"/>
            <w:tcBorders>
              <w:top w:val="single" w:color="auto" w:sz="4" w:space="0"/>
              <w:left w:val="nil"/>
              <w:bottom w:val="single" w:color="auto" w:sz="4" w:space="0"/>
              <w:right w:val="single" w:color="auto" w:sz="4" w:space="0"/>
            </w:tcBorders>
            <w:vAlign w:val="center"/>
          </w:tcPr>
          <w:p w14:paraId="6D68F478">
            <w:pPr>
              <w:jc w:val="center"/>
              <w:rPr>
                <w:rFonts w:hint="eastAsia"/>
                <w:bCs/>
                <w:color w:val="auto"/>
                <w:highlight w:val="none"/>
              </w:rPr>
            </w:pPr>
            <w:r>
              <w:rPr>
                <w:rFonts w:hint="eastAsia"/>
                <w:bCs/>
                <w:color w:val="auto"/>
                <w:highlight w:val="none"/>
              </w:rPr>
              <w:t>备注</w:t>
            </w:r>
          </w:p>
        </w:tc>
      </w:tr>
      <w:tr w14:paraId="5A4AED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2ABA2D1F">
            <w:pPr>
              <w:ind w:firstLine="480" w:firstLineChars="200"/>
              <w:jc w:val="center"/>
              <w:rPr>
                <w:rFonts w:hint="eastAsia"/>
                <w:color w:val="auto"/>
                <w:highlight w:val="none"/>
              </w:rPr>
            </w:pPr>
          </w:p>
        </w:tc>
        <w:tc>
          <w:tcPr>
            <w:tcW w:w="1458" w:type="dxa"/>
            <w:tcBorders>
              <w:top w:val="single" w:color="auto" w:sz="4" w:space="0"/>
              <w:left w:val="nil"/>
              <w:bottom w:val="single" w:color="auto" w:sz="4" w:space="0"/>
              <w:right w:val="single" w:color="auto" w:sz="4" w:space="0"/>
            </w:tcBorders>
            <w:vAlign w:val="center"/>
          </w:tcPr>
          <w:p w14:paraId="442B34C7">
            <w:pPr>
              <w:ind w:firstLine="480" w:firstLineChars="200"/>
              <w:jc w:val="center"/>
              <w:rPr>
                <w:rFonts w:hint="eastAsia"/>
                <w:color w:val="auto"/>
                <w:highlight w:val="none"/>
              </w:rPr>
            </w:pPr>
          </w:p>
        </w:tc>
        <w:tc>
          <w:tcPr>
            <w:tcW w:w="1836" w:type="dxa"/>
            <w:tcBorders>
              <w:top w:val="single" w:color="auto" w:sz="4" w:space="0"/>
              <w:left w:val="nil"/>
              <w:bottom w:val="single" w:color="auto" w:sz="4" w:space="0"/>
              <w:right w:val="single" w:color="auto" w:sz="4" w:space="0"/>
            </w:tcBorders>
            <w:vAlign w:val="center"/>
          </w:tcPr>
          <w:p w14:paraId="437FAAFA">
            <w:pPr>
              <w:ind w:firstLine="480" w:firstLineChars="200"/>
              <w:jc w:val="center"/>
              <w:rPr>
                <w:rFonts w:hint="eastAsia"/>
                <w:color w:val="auto"/>
                <w:highlight w:val="none"/>
              </w:rPr>
            </w:pPr>
          </w:p>
        </w:tc>
        <w:tc>
          <w:tcPr>
            <w:tcW w:w="1943" w:type="dxa"/>
            <w:tcBorders>
              <w:top w:val="single" w:color="auto" w:sz="4" w:space="0"/>
              <w:left w:val="nil"/>
              <w:bottom w:val="single" w:color="auto" w:sz="4" w:space="0"/>
              <w:right w:val="single" w:color="auto" w:sz="4" w:space="0"/>
            </w:tcBorders>
            <w:vAlign w:val="center"/>
          </w:tcPr>
          <w:p w14:paraId="565AC056">
            <w:pPr>
              <w:ind w:firstLine="480" w:firstLineChars="200"/>
              <w:jc w:val="center"/>
              <w:rPr>
                <w:rFonts w:hint="eastAsia"/>
                <w:color w:val="auto"/>
                <w:highlight w:val="none"/>
              </w:rPr>
            </w:pPr>
          </w:p>
        </w:tc>
        <w:tc>
          <w:tcPr>
            <w:tcW w:w="2239" w:type="dxa"/>
            <w:tcBorders>
              <w:top w:val="single" w:color="auto" w:sz="4" w:space="0"/>
              <w:left w:val="nil"/>
              <w:bottom w:val="single" w:color="auto" w:sz="4" w:space="0"/>
              <w:right w:val="single" w:color="auto" w:sz="4" w:space="0"/>
            </w:tcBorders>
            <w:vAlign w:val="center"/>
          </w:tcPr>
          <w:p w14:paraId="4CC74187">
            <w:pPr>
              <w:ind w:firstLine="480" w:firstLineChars="200"/>
              <w:jc w:val="center"/>
              <w:rPr>
                <w:rFonts w:hint="eastAsia"/>
                <w:color w:val="auto"/>
                <w:highlight w:val="none"/>
              </w:rPr>
            </w:pPr>
          </w:p>
        </w:tc>
      </w:tr>
      <w:tr w14:paraId="7FB89B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5CFD35AE">
            <w:pPr>
              <w:ind w:firstLine="480" w:firstLineChars="200"/>
              <w:jc w:val="center"/>
              <w:rPr>
                <w:rFonts w:hint="eastAsia"/>
                <w:color w:val="auto"/>
                <w:highlight w:val="none"/>
              </w:rPr>
            </w:pPr>
          </w:p>
        </w:tc>
        <w:tc>
          <w:tcPr>
            <w:tcW w:w="1458" w:type="dxa"/>
            <w:tcBorders>
              <w:top w:val="single" w:color="auto" w:sz="4" w:space="0"/>
              <w:left w:val="nil"/>
              <w:bottom w:val="single" w:color="auto" w:sz="4" w:space="0"/>
              <w:right w:val="single" w:color="auto" w:sz="4" w:space="0"/>
            </w:tcBorders>
            <w:vAlign w:val="center"/>
          </w:tcPr>
          <w:p w14:paraId="312D6C17">
            <w:pPr>
              <w:ind w:firstLine="480" w:firstLineChars="200"/>
              <w:jc w:val="center"/>
              <w:rPr>
                <w:rFonts w:hint="eastAsia"/>
                <w:color w:val="auto"/>
                <w:highlight w:val="none"/>
              </w:rPr>
            </w:pPr>
          </w:p>
        </w:tc>
        <w:tc>
          <w:tcPr>
            <w:tcW w:w="1836" w:type="dxa"/>
            <w:tcBorders>
              <w:top w:val="single" w:color="auto" w:sz="4" w:space="0"/>
              <w:left w:val="nil"/>
              <w:bottom w:val="single" w:color="auto" w:sz="4" w:space="0"/>
              <w:right w:val="single" w:color="auto" w:sz="4" w:space="0"/>
            </w:tcBorders>
            <w:vAlign w:val="center"/>
          </w:tcPr>
          <w:p w14:paraId="236833CF">
            <w:pPr>
              <w:ind w:firstLine="480" w:firstLineChars="200"/>
              <w:jc w:val="center"/>
              <w:rPr>
                <w:rFonts w:hint="eastAsia"/>
                <w:color w:val="auto"/>
                <w:highlight w:val="none"/>
              </w:rPr>
            </w:pPr>
          </w:p>
        </w:tc>
        <w:tc>
          <w:tcPr>
            <w:tcW w:w="1943" w:type="dxa"/>
            <w:tcBorders>
              <w:top w:val="single" w:color="auto" w:sz="4" w:space="0"/>
              <w:left w:val="nil"/>
              <w:bottom w:val="single" w:color="auto" w:sz="4" w:space="0"/>
              <w:right w:val="single" w:color="auto" w:sz="4" w:space="0"/>
            </w:tcBorders>
            <w:vAlign w:val="center"/>
          </w:tcPr>
          <w:p w14:paraId="36BA0CF2">
            <w:pPr>
              <w:ind w:firstLine="480" w:firstLineChars="200"/>
              <w:jc w:val="center"/>
              <w:rPr>
                <w:rFonts w:hint="eastAsia"/>
                <w:color w:val="auto"/>
                <w:highlight w:val="none"/>
              </w:rPr>
            </w:pPr>
          </w:p>
        </w:tc>
        <w:tc>
          <w:tcPr>
            <w:tcW w:w="2239" w:type="dxa"/>
            <w:tcBorders>
              <w:top w:val="single" w:color="auto" w:sz="4" w:space="0"/>
              <w:left w:val="nil"/>
              <w:bottom w:val="single" w:color="auto" w:sz="4" w:space="0"/>
              <w:right w:val="single" w:color="auto" w:sz="4" w:space="0"/>
            </w:tcBorders>
            <w:vAlign w:val="center"/>
          </w:tcPr>
          <w:p w14:paraId="64C23640">
            <w:pPr>
              <w:ind w:firstLine="480" w:firstLineChars="200"/>
              <w:jc w:val="center"/>
              <w:rPr>
                <w:rFonts w:hint="eastAsia"/>
                <w:color w:val="auto"/>
                <w:highlight w:val="none"/>
              </w:rPr>
            </w:pPr>
          </w:p>
        </w:tc>
      </w:tr>
      <w:tr w14:paraId="74A69E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0D131F28">
            <w:pPr>
              <w:ind w:firstLine="480" w:firstLineChars="200"/>
              <w:jc w:val="center"/>
              <w:rPr>
                <w:rFonts w:hint="eastAsia"/>
                <w:color w:val="auto"/>
                <w:highlight w:val="none"/>
              </w:rPr>
            </w:pPr>
          </w:p>
        </w:tc>
        <w:tc>
          <w:tcPr>
            <w:tcW w:w="1458" w:type="dxa"/>
            <w:tcBorders>
              <w:top w:val="single" w:color="auto" w:sz="4" w:space="0"/>
              <w:left w:val="nil"/>
              <w:bottom w:val="single" w:color="auto" w:sz="4" w:space="0"/>
              <w:right w:val="single" w:color="auto" w:sz="4" w:space="0"/>
            </w:tcBorders>
            <w:vAlign w:val="center"/>
          </w:tcPr>
          <w:p w14:paraId="5AAD54A5">
            <w:pPr>
              <w:ind w:firstLine="480" w:firstLineChars="200"/>
              <w:jc w:val="center"/>
              <w:rPr>
                <w:rFonts w:hint="eastAsia"/>
                <w:color w:val="auto"/>
                <w:highlight w:val="none"/>
              </w:rPr>
            </w:pPr>
          </w:p>
        </w:tc>
        <w:tc>
          <w:tcPr>
            <w:tcW w:w="1836" w:type="dxa"/>
            <w:tcBorders>
              <w:top w:val="single" w:color="auto" w:sz="4" w:space="0"/>
              <w:left w:val="nil"/>
              <w:bottom w:val="single" w:color="auto" w:sz="4" w:space="0"/>
              <w:right w:val="single" w:color="auto" w:sz="4" w:space="0"/>
            </w:tcBorders>
            <w:vAlign w:val="center"/>
          </w:tcPr>
          <w:p w14:paraId="04D3A546">
            <w:pPr>
              <w:pStyle w:val="23"/>
              <w:ind w:firstLine="480" w:firstLineChars="200"/>
              <w:jc w:val="center"/>
              <w:rPr>
                <w:rFonts w:hint="eastAsia"/>
                <w:color w:val="auto"/>
                <w:szCs w:val="24"/>
                <w:highlight w:val="none"/>
              </w:rPr>
            </w:pPr>
          </w:p>
        </w:tc>
        <w:tc>
          <w:tcPr>
            <w:tcW w:w="1943" w:type="dxa"/>
            <w:tcBorders>
              <w:top w:val="single" w:color="auto" w:sz="4" w:space="0"/>
              <w:left w:val="nil"/>
              <w:bottom w:val="single" w:color="auto" w:sz="4" w:space="0"/>
              <w:right w:val="single" w:color="auto" w:sz="4" w:space="0"/>
            </w:tcBorders>
            <w:vAlign w:val="center"/>
          </w:tcPr>
          <w:p w14:paraId="55BE7ACE">
            <w:pPr>
              <w:ind w:firstLine="480" w:firstLineChars="200"/>
              <w:jc w:val="center"/>
              <w:rPr>
                <w:rFonts w:hint="eastAsia"/>
                <w:color w:val="auto"/>
                <w:highlight w:val="none"/>
              </w:rPr>
            </w:pPr>
          </w:p>
        </w:tc>
        <w:tc>
          <w:tcPr>
            <w:tcW w:w="2239" w:type="dxa"/>
            <w:tcBorders>
              <w:top w:val="single" w:color="auto" w:sz="4" w:space="0"/>
              <w:left w:val="nil"/>
              <w:bottom w:val="single" w:color="auto" w:sz="4" w:space="0"/>
              <w:right w:val="single" w:color="auto" w:sz="4" w:space="0"/>
            </w:tcBorders>
            <w:vAlign w:val="center"/>
          </w:tcPr>
          <w:p w14:paraId="42EF530F">
            <w:pPr>
              <w:ind w:firstLine="480" w:firstLineChars="200"/>
              <w:jc w:val="center"/>
              <w:rPr>
                <w:rFonts w:hint="eastAsia"/>
                <w:color w:val="auto"/>
                <w:highlight w:val="none"/>
              </w:rPr>
            </w:pPr>
          </w:p>
        </w:tc>
      </w:tr>
      <w:tr w14:paraId="25F06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0604DE5B">
            <w:pPr>
              <w:ind w:firstLine="480" w:firstLineChars="200"/>
              <w:jc w:val="center"/>
              <w:rPr>
                <w:rFonts w:hint="eastAsia"/>
                <w:color w:val="auto"/>
                <w:highlight w:val="none"/>
              </w:rPr>
            </w:pPr>
          </w:p>
        </w:tc>
        <w:tc>
          <w:tcPr>
            <w:tcW w:w="1458" w:type="dxa"/>
            <w:tcBorders>
              <w:top w:val="single" w:color="auto" w:sz="4" w:space="0"/>
              <w:left w:val="nil"/>
              <w:bottom w:val="single" w:color="auto" w:sz="4" w:space="0"/>
              <w:right w:val="single" w:color="auto" w:sz="4" w:space="0"/>
            </w:tcBorders>
            <w:vAlign w:val="center"/>
          </w:tcPr>
          <w:p w14:paraId="633EA4D1">
            <w:pPr>
              <w:ind w:firstLine="480" w:firstLineChars="200"/>
              <w:jc w:val="center"/>
              <w:rPr>
                <w:rFonts w:hint="eastAsia"/>
                <w:color w:val="auto"/>
                <w:highlight w:val="none"/>
              </w:rPr>
            </w:pPr>
          </w:p>
        </w:tc>
        <w:tc>
          <w:tcPr>
            <w:tcW w:w="1836" w:type="dxa"/>
            <w:tcBorders>
              <w:top w:val="single" w:color="auto" w:sz="4" w:space="0"/>
              <w:left w:val="nil"/>
              <w:bottom w:val="single" w:color="auto" w:sz="4" w:space="0"/>
              <w:right w:val="single" w:color="auto" w:sz="4" w:space="0"/>
            </w:tcBorders>
            <w:vAlign w:val="center"/>
          </w:tcPr>
          <w:p w14:paraId="0413532C">
            <w:pPr>
              <w:ind w:firstLine="480" w:firstLineChars="200"/>
              <w:jc w:val="center"/>
              <w:rPr>
                <w:rFonts w:hint="eastAsia"/>
                <w:color w:val="auto"/>
                <w:highlight w:val="none"/>
              </w:rPr>
            </w:pPr>
          </w:p>
        </w:tc>
        <w:tc>
          <w:tcPr>
            <w:tcW w:w="1943" w:type="dxa"/>
            <w:tcBorders>
              <w:top w:val="single" w:color="auto" w:sz="4" w:space="0"/>
              <w:left w:val="nil"/>
              <w:bottom w:val="single" w:color="auto" w:sz="4" w:space="0"/>
              <w:right w:val="single" w:color="auto" w:sz="4" w:space="0"/>
            </w:tcBorders>
            <w:vAlign w:val="center"/>
          </w:tcPr>
          <w:p w14:paraId="7A0AB257">
            <w:pPr>
              <w:ind w:firstLine="480" w:firstLineChars="200"/>
              <w:jc w:val="center"/>
              <w:rPr>
                <w:rFonts w:hint="eastAsia"/>
                <w:color w:val="auto"/>
                <w:highlight w:val="none"/>
              </w:rPr>
            </w:pPr>
          </w:p>
        </w:tc>
        <w:tc>
          <w:tcPr>
            <w:tcW w:w="2239" w:type="dxa"/>
            <w:tcBorders>
              <w:top w:val="single" w:color="auto" w:sz="4" w:space="0"/>
              <w:left w:val="nil"/>
              <w:bottom w:val="single" w:color="auto" w:sz="4" w:space="0"/>
              <w:right w:val="single" w:color="auto" w:sz="4" w:space="0"/>
            </w:tcBorders>
            <w:vAlign w:val="center"/>
          </w:tcPr>
          <w:p w14:paraId="690D83D9">
            <w:pPr>
              <w:ind w:firstLine="480" w:firstLineChars="200"/>
              <w:jc w:val="center"/>
              <w:rPr>
                <w:rFonts w:hint="eastAsia"/>
                <w:color w:val="auto"/>
                <w:highlight w:val="none"/>
              </w:rPr>
            </w:pPr>
          </w:p>
        </w:tc>
      </w:tr>
      <w:tr w14:paraId="6D76B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78EA04EB">
            <w:pPr>
              <w:ind w:firstLine="480" w:firstLineChars="200"/>
              <w:jc w:val="center"/>
              <w:rPr>
                <w:rFonts w:hint="eastAsia"/>
                <w:color w:val="auto"/>
                <w:highlight w:val="none"/>
              </w:rPr>
            </w:pPr>
          </w:p>
        </w:tc>
        <w:tc>
          <w:tcPr>
            <w:tcW w:w="1458" w:type="dxa"/>
            <w:tcBorders>
              <w:top w:val="single" w:color="auto" w:sz="4" w:space="0"/>
              <w:left w:val="nil"/>
              <w:bottom w:val="single" w:color="auto" w:sz="4" w:space="0"/>
              <w:right w:val="single" w:color="auto" w:sz="4" w:space="0"/>
            </w:tcBorders>
            <w:vAlign w:val="center"/>
          </w:tcPr>
          <w:p w14:paraId="4DE41197">
            <w:pPr>
              <w:ind w:firstLine="480" w:firstLineChars="200"/>
              <w:jc w:val="center"/>
              <w:rPr>
                <w:rFonts w:hint="eastAsia"/>
                <w:color w:val="auto"/>
                <w:highlight w:val="none"/>
              </w:rPr>
            </w:pPr>
          </w:p>
        </w:tc>
        <w:tc>
          <w:tcPr>
            <w:tcW w:w="1836" w:type="dxa"/>
            <w:tcBorders>
              <w:top w:val="single" w:color="auto" w:sz="4" w:space="0"/>
              <w:left w:val="nil"/>
              <w:bottom w:val="single" w:color="auto" w:sz="4" w:space="0"/>
              <w:right w:val="single" w:color="auto" w:sz="4" w:space="0"/>
            </w:tcBorders>
            <w:vAlign w:val="center"/>
          </w:tcPr>
          <w:p w14:paraId="44841584">
            <w:pPr>
              <w:ind w:firstLine="480" w:firstLineChars="200"/>
              <w:jc w:val="center"/>
              <w:rPr>
                <w:rFonts w:hint="eastAsia"/>
                <w:color w:val="auto"/>
                <w:highlight w:val="none"/>
              </w:rPr>
            </w:pPr>
          </w:p>
        </w:tc>
        <w:tc>
          <w:tcPr>
            <w:tcW w:w="1943" w:type="dxa"/>
            <w:tcBorders>
              <w:top w:val="single" w:color="auto" w:sz="4" w:space="0"/>
              <w:left w:val="nil"/>
              <w:bottom w:val="single" w:color="auto" w:sz="4" w:space="0"/>
              <w:right w:val="single" w:color="auto" w:sz="4" w:space="0"/>
            </w:tcBorders>
            <w:vAlign w:val="center"/>
          </w:tcPr>
          <w:p w14:paraId="3E356C1D">
            <w:pPr>
              <w:ind w:firstLine="480" w:firstLineChars="200"/>
              <w:jc w:val="center"/>
              <w:rPr>
                <w:rFonts w:hint="eastAsia"/>
                <w:color w:val="auto"/>
                <w:highlight w:val="none"/>
              </w:rPr>
            </w:pPr>
          </w:p>
        </w:tc>
        <w:tc>
          <w:tcPr>
            <w:tcW w:w="2239" w:type="dxa"/>
            <w:tcBorders>
              <w:top w:val="single" w:color="auto" w:sz="4" w:space="0"/>
              <w:left w:val="nil"/>
              <w:bottom w:val="single" w:color="auto" w:sz="4" w:space="0"/>
              <w:right w:val="single" w:color="auto" w:sz="4" w:space="0"/>
            </w:tcBorders>
            <w:vAlign w:val="center"/>
          </w:tcPr>
          <w:p w14:paraId="7FFD39B6">
            <w:pPr>
              <w:ind w:firstLine="480" w:firstLineChars="200"/>
              <w:jc w:val="center"/>
              <w:rPr>
                <w:rFonts w:hint="eastAsia"/>
                <w:color w:val="auto"/>
                <w:highlight w:val="none"/>
              </w:rPr>
            </w:pPr>
          </w:p>
        </w:tc>
      </w:tr>
      <w:tr w14:paraId="6D066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6387BC28">
            <w:pPr>
              <w:ind w:firstLine="480" w:firstLineChars="200"/>
              <w:jc w:val="center"/>
              <w:rPr>
                <w:rFonts w:hint="eastAsia"/>
                <w:color w:val="auto"/>
                <w:highlight w:val="none"/>
              </w:rPr>
            </w:pPr>
          </w:p>
        </w:tc>
        <w:tc>
          <w:tcPr>
            <w:tcW w:w="1458" w:type="dxa"/>
            <w:tcBorders>
              <w:top w:val="single" w:color="auto" w:sz="4" w:space="0"/>
              <w:left w:val="nil"/>
              <w:bottom w:val="single" w:color="auto" w:sz="4" w:space="0"/>
              <w:right w:val="single" w:color="auto" w:sz="4" w:space="0"/>
            </w:tcBorders>
            <w:vAlign w:val="center"/>
          </w:tcPr>
          <w:p w14:paraId="5B3B2667">
            <w:pPr>
              <w:ind w:firstLine="480" w:firstLineChars="200"/>
              <w:jc w:val="center"/>
              <w:rPr>
                <w:rFonts w:hint="eastAsia"/>
                <w:color w:val="auto"/>
                <w:highlight w:val="none"/>
              </w:rPr>
            </w:pPr>
          </w:p>
        </w:tc>
        <w:tc>
          <w:tcPr>
            <w:tcW w:w="1836" w:type="dxa"/>
            <w:tcBorders>
              <w:top w:val="single" w:color="auto" w:sz="4" w:space="0"/>
              <w:left w:val="nil"/>
              <w:bottom w:val="single" w:color="auto" w:sz="4" w:space="0"/>
              <w:right w:val="single" w:color="auto" w:sz="4" w:space="0"/>
            </w:tcBorders>
            <w:vAlign w:val="center"/>
          </w:tcPr>
          <w:p w14:paraId="24C5422F">
            <w:pPr>
              <w:ind w:firstLine="480" w:firstLineChars="200"/>
              <w:jc w:val="center"/>
              <w:rPr>
                <w:rFonts w:hint="eastAsia"/>
                <w:color w:val="auto"/>
                <w:highlight w:val="none"/>
              </w:rPr>
            </w:pPr>
          </w:p>
        </w:tc>
        <w:tc>
          <w:tcPr>
            <w:tcW w:w="1943" w:type="dxa"/>
            <w:tcBorders>
              <w:top w:val="single" w:color="auto" w:sz="4" w:space="0"/>
              <w:left w:val="nil"/>
              <w:bottom w:val="single" w:color="auto" w:sz="4" w:space="0"/>
              <w:right w:val="single" w:color="auto" w:sz="4" w:space="0"/>
            </w:tcBorders>
            <w:vAlign w:val="center"/>
          </w:tcPr>
          <w:p w14:paraId="737AF64C">
            <w:pPr>
              <w:ind w:firstLine="480" w:firstLineChars="200"/>
              <w:jc w:val="center"/>
              <w:rPr>
                <w:rFonts w:hint="eastAsia"/>
                <w:color w:val="auto"/>
                <w:highlight w:val="none"/>
              </w:rPr>
            </w:pPr>
          </w:p>
        </w:tc>
        <w:tc>
          <w:tcPr>
            <w:tcW w:w="2239" w:type="dxa"/>
            <w:tcBorders>
              <w:top w:val="single" w:color="auto" w:sz="4" w:space="0"/>
              <w:left w:val="nil"/>
              <w:bottom w:val="single" w:color="auto" w:sz="4" w:space="0"/>
              <w:right w:val="single" w:color="auto" w:sz="4" w:space="0"/>
            </w:tcBorders>
            <w:vAlign w:val="center"/>
          </w:tcPr>
          <w:p w14:paraId="5D2C2456">
            <w:pPr>
              <w:ind w:firstLine="480" w:firstLineChars="200"/>
              <w:jc w:val="center"/>
              <w:rPr>
                <w:rFonts w:hint="eastAsia"/>
                <w:color w:val="auto"/>
                <w:highlight w:val="none"/>
              </w:rPr>
            </w:pPr>
          </w:p>
        </w:tc>
      </w:tr>
      <w:tr w14:paraId="4A1C51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9" w:hRule="atLeast"/>
          <w:jc w:val="center"/>
        </w:trPr>
        <w:tc>
          <w:tcPr>
            <w:tcW w:w="1730" w:type="dxa"/>
            <w:tcBorders>
              <w:top w:val="single" w:color="auto" w:sz="4" w:space="0"/>
              <w:left w:val="single" w:color="auto" w:sz="4" w:space="0"/>
              <w:bottom w:val="single" w:color="auto" w:sz="4" w:space="0"/>
              <w:right w:val="single" w:color="auto" w:sz="4" w:space="0"/>
            </w:tcBorders>
            <w:vAlign w:val="center"/>
          </w:tcPr>
          <w:p w14:paraId="3333DAB0">
            <w:pPr>
              <w:ind w:firstLine="480" w:firstLineChars="200"/>
              <w:jc w:val="center"/>
              <w:rPr>
                <w:rFonts w:hint="eastAsia"/>
                <w:color w:val="auto"/>
                <w:highlight w:val="none"/>
              </w:rPr>
            </w:pPr>
          </w:p>
        </w:tc>
        <w:tc>
          <w:tcPr>
            <w:tcW w:w="1458" w:type="dxa"/>
            <w:tcBorders>
              <w:top w:val="single" w:color="auto" w:sz="4" w:space="0"/>
              <w:left w:val="nil"/>
              <w:bottom w:val="single" w:color="auto" w:sz="4" w:space="0"/>
              <w:right w:val="single" w:color="auto" w:sz="4" w:space="0"/>
            </w:tcBorders>
            <w:vAlign w:val="center"/>
          </w:tcPr>
          <w:p w14:paraId="0A4536CE">
            <w:pPr>
              <w:ind w:firstLine="480" w:firstLineChars="200"/>
              <w:jc w:val="center"/>
              <w:rPr>
                <w:rFonts w:hint="eastAsia"/>
                <w:color w:val="auto"/>
                <w:highlight w:val="none"/>
              </w:rPr>
            </w:pPr>
          </w:p>
        </w:tc>
        <w:tc>
          <w:tcPr>
            <w:tcW w:w="1836" w:type="dxa"/>
            <w:tcBorders>
              <w:top w:val="single" w:color="auto" w:sz="4" w:space="0"/>
              <w:left w:val="nil"/>
              <w:bottom w:val="single" w:color="auto" w:sz="4" w:space="0"/>
              <w:right w:val="single" w:color="auto" w:sz="4" w:space="0"/>
            </w:tcBorders>
            <w:vAlign w:val="center"/>
          </w:tcPr>
          <w:p w14:paraId="3363442C">
            <w:pPr>
              <w:ind w:firstLine="480" w:firstLineChars="200"/>
              <w:jc w:val="center"/>
              <w:rPr>
                <w:rFonts w:hint="eastAsia"/>
                <w:color w:val="auto"/>
                <w:highlight w:val="none"/>
              </w:rPr>
            </w:pPr>
          </w:p>
        </w:tc>
        <w:tc>
          <w:tcPr>
            <w:tcW w:w="1943" w:type="dxa"/>
            <w:tcBorders>
              <w:top w:val="single" w:color="auto" w:sz="4" w:space="0"/>
              <w:left w:val="nil"/>
              <w:bottom w:val="single" w:color="auto" w:sz="4" w:space="0"/>
              <w:right w:val="single" w:color="auto" w:sz="4" w:space="0"/>
            </w:tcBorders>
            <w:vAlign w:val="center"/>
          </w:tcPr>
          <w:p w14:paraId="086F6747">
            <w:pPr>
              <w:ind w:firstLine="480" w:firstLineChars="200"/>
              <w:jc w:val="center"/>
              <w:rPr>
                <w:rFonts w:hint="eastAsia"/>
                <w:color w:val="auto"/>
                <w:highlight w:val="none"/>
              </w:rPr>
            </w:pPr>
          </w:p>
        </w:tc>
        <w:tc>
          <w:tcPr>
            <w:tcW w:w="2239" w:type="dxa"/>
            <w:tcBorders>
              <w:top w:val="single" w:color="auto" w:sz="4" w:space="0"/>
              <w:left w:val="nil"/>
              <w:bottom w:val="single" w:color="auto" w:sz="4" w:space="0"/>
              <w:right w:val="single" w:color="auto" w:sz="4" w:space="0"/>
            </w:tcBorders>
            <w:vAlign w:val="center"/>
          </w:tcPr>
          <w:p w14:paraId="690EC2D2">
            <w:pPr>
              <w:ind w:firstLine="480" w:firstLineChars="200"/>
              <w:jc w:val="center"/>
              <w:rPr>
                <w:rFonts w:hint="eastAsia"/>
                <w:color w:val="auto"/>
                <w:highlight w:val="none"/>
              </w:rPr>
            </w:pPr>
          </w:p>
        </w:tc>
      </w:tr>
    </w:tbl>
    <w:p w14:paraId="03450E80">
      <w:pPr>
        <w:spacing w:line="360" w:lineRule="auto"/>
        <w:ind w:firstLine="480" w:firstLineChars="200"/>
        <w:rPr>
          <w:rFonts w:hint="eastAsia" w:cs="Times New Roman"/>
          <w:color w:val="auto"/>
          <w:kern w:val="2"/>
          <w:highlight w:val="none"/>
        </w:rPr>
      </w:pPr>
      <w:r>
        <w:rPr>
          <w:rFonts w:hint="eastAsia"/>
          <w:color w:val="auto"/>
          <w:highlight w:val="none"/>
        </w:rPr>
        <w:t>注：在填写时，如本表格不适合投标单位的实际情况，可根据本表格式自行划表填写。</w:t>
      </w:r>
    </w:p>
    <w:p w14:paraId="7626EC8D">
      <w:pPr>
        <w:spacing w:line="360" w:lineRule="auto"/>
        <w:ind w:firstLine="480" w:firstLineChars="200"/>
        <w:rPr>
          <w:rFonts w:hint="eastAsia"/>
          <w:color w:val="auto"/>
          <w:highlight w:val="none"/>
        </w:rPr>
      </w:pPr>
      <w:r>
        <w:rPr>
          <w:rFonts w:hint="eastAsia"/>
          <w:color w:val="auto"/>
          <w:highlight w:val="none"/>
        </w:rPr>
        <w:t>附：相关证书材料（若有）。</w:t>
      </w:r>
    </w:p>
    <w:p w14:paraId="574CF950">
      <w:pPr>
        <w:ind w:firstLine="480" w:firstLineChars="200"/>
        <w:jc w:val="center"/>
        <w:rPr>
          <w:rFonts w:hint="eastAsia"/>
          <w:color w:val="auto"/>
          <w:highlight w:val="none"/>
        </w:rPr>
      </w:pPr>
      <w:r>
        <w:rPr>
          <w:rFonts w:hint="eastAsia"/>
          <w:color w:val="auto"/>
          <w:highlight w:val="none"/>
        </w:rPr>
        <w:t xml:space="preserve"> </w:t>
      </w:r>
    </w:p>
    <w:p w14:paraId="10340FF8">
      <w:pPr>
        <w:spacing w:line="360" w:lineRule="auto"/>
        <w:ind w:firstLine="480" w:firstLineChars="200"/>
        <w:rPr>
          <w:rFonts w:hint="eastAsia"/>
          <w:color w:val="auto"/>
          <w:highlight w:val="none"/>
        </w:rPr>
      </w:pPr>
    </w:p>
    <w:p w14:paraId="35B5EBA1">
      <w:pPr>
        <w:spacing w:line="360" w:lineRule="auto"/>
        <w:ind w:firstLine="480" w:firstLineChars="200"/>
        <w:rPr>
          <w:rFonts w:hint="eastAsia"/>
          <w:color w:val="auto"/>
          <w:highlight w:val="none"/>
          <w:u w:val="single"/>
        </w:rPr>
      </w:pPr>
      <w:r>
        <w:rPr>
          <w:rFonts w:hint="eastAsia"/>
          <w:color w:val="auto"/>
          <w:highlight w:val="none"/>
        </w:rPr>
        <w:t>投标人全称（电子签章）：</w:t>
      </w:r>
    </w:p>
    <w:p w14:paraId="2D4542A8">
      <w:pPr>
        <w:spacing w:line="360" w:lineRule="auto"/>
        <w:ind w:firstLine="480" w:firstLineChars="200"/>
        <w:rPr>
          <w:rFonts w:hint="eastAsia"/>
          <w:color w:val="auto"/>
          <w:highlight w:val="none"/>
        </w:rPr>
      </w:pPr>
      <w:r>
        <w:rPr>
          <w:color w:val="auto"/>
          <w:highlight w:val="none"/>
        </w:rPr>
        <w:t>法定代表人或其委托代理人</w:t>
      </w:r>
      <w:r>
        <w:rPr>
          <w:rFonts w:hint="eastAsia"/>
          <w:color w:val="auto"/>
          <w:highlight w:val="none"/>
        </w:rPr>
        <w:t>（签字或签章）：</w:t>
      </w:r>
    </w:p>
    <w:p w14:paraId="504D9D33">
      <w:pPr>
        <w:spacing w:line="360" w:lineRule="auto"/>
        <w:ind w:firstLine="480" w:firstLineChars="200"/>
        <w:rPr>
          <w:rFonts w:hint="eastAsia"/>
          <w:color w:val="auto"/>
          <w:highlight w:val="none"/>
        </w:rPr>
      </w:pPr>
      <w:r>
        <w:rPr>
          <w:rFonts w:hint="eastAsia"/>
          <w:color w:val="auto"/>
          <w:highlight w:val="none"/>
        </w:rPr>
        <w:t>日期：</w:t>
      </w:r>
      <w:r>
        <w:rPr>
          <w:color w:val="auto"/>
          <w:highlight w:val="none"/>
        </w:rPr>
        <w:t>______</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625CA219">
      <w:pPr>
        <w:pStyle w:val="17"/>
        <w:rPr>
          <w:rFonts w:hint="eastAsia"/>
          <w:color w:val="auto"/>
          <w:highlight w:val="none"/>
        </w:rPr>
      </w:pPr>
    </w:p>
    <w:p w14:paraId="01D22C6C">
      <w:pPr>
        <w:pStyle w:val="17"/>
        <w:rPr>
          <w:rFonts w:hint="eastAsia"/>
          <w:color w:val="auto"/>
          <w:highlight w:val="none"/>
        </w:rPr>
      </w:pPr>
    </w:p>
    <w:sectPr>
      <w:pgSz w:w="11906" w:h="16838"/>
      <w:pgMar w:top="1134" w:right="1134" w:bottom="1134" w:left="1134" w:header="850" w:footer="850" w:gutter="0"/>
      <w:pgNumType w:fmt="decimal"/>
      <w:cols w:space="720" w:num="1"/>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DAC0632-EC35-4038-B8EA-9FC1551079F9}"/>
  </w:font>
  <w:font w:name="Arial">
    <w:panose1 w:val="020B0604020202020204"/>
    <w:charset w:val="01"/>
    <w:family w:val="swiss"/>
    <w:pitch w:val="default"/>
    <w:sig w:usb0="E0002EFF" w:usb1="C000785B" w:usb2="00000009" w:usb3="00000000" w:csb0="400001FF" w:csb1="FFFF0000"/>
    <w:embedRegular r:id="rId2" w:fontKey="{122BF964-0581-427C-9D9F-53373081FD87}"/>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77086C0E-F893-407F-B541-7BA79E3B9A7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entury">
    <w:panose1 w:val="02040604050505020304"/>
    <w:charset w:val="00"/>
    <w:family w:val="roman"/>
    <w:pitch w:val="default"/>
    <w:sig w:usb0="00000287" w:usb1="00000000" w:usb2="00000000" w:usb3="00000000" w:csb0="2000009F" w:csb1="DFD70000"/>
  </w:font>
  <w:font w:name="金山简黑体">
    <w:altName w:val="Calibri"/>
    <w:panose1 w:val="00000000000000000000"/>
    <w:charset w:val="00"/>
    <w:family w:val="auto"/>
    <w:pitch w:val="default"/>
    <w:sig w:usb0="00000000" w:usb1="00000000" w:usb2="00000000" w:usb3="00000000" w:csb0="00040001" w:csb1="00000000"/>
    <w:embedRegular r:id="rId4" w:fontKey="{39D81CE3-5521-4C66-AE0E-E2933B84BABC}"/>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ˎ̥">
    <w:altName w:val="Times New Roman"/>
    <w:panose1 w:val="00000000000000000000"/>
    <w:charset w:val="00"/>
    <w:family w:val="roman"/>
    <w:pitch w:val="default"/>
    <w:sig w:usb0="00000000" w:usb1="00000000" w:usb2="00000000" w:usb3="00000000" w:csb0="00040001" w:csb1="00000000"/>
  </w:font>
  <w:font w:name="..ì.">
    <w:altName w:val="宋体"/>
    <w:panose1 w:val="00000000000000000000"/>
    <w:charset w:val="86"/>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方正楷体简体">
    <w:altName w:val="宋体"/>
    <w:panose1 w:val="02000000000000000000"/>
    <w:charset w:val="86"/>
    <w:family w:val="auto"/>
    <w:pitch w:val="default"/>
    <w:sig w:usb0="00000000" w:usb1="00000000" w:usb2="00000012" w:usb3="00000000" w:csb0="00040001" w:csb1="00000000"/>
  </w:font>
  <w:font w:name="Helvetica">
    <w:altName w:val="Arial"/>
    <w:panose1 w:val="020B0504020202030204"/>
    <w:charset w:val="00"/>
    <w:family w:val="swiss"/>
    <w:pitch w:val="default"/>
    <w:sig w:usb0="00000000" w:usb1="00000000" w:usb2="00000000" w:usb3="00000000" w:csb0="00000093" w:csb1="00000000"/>
    <w:embedRegular r:id="rId5" w:fontKey="{DB338BEA-3F1A-4E19-BBF5-75C4BC54902F}"/>
  </w:font>
  <w:font w:name="Tahoma">
    <w:panose1 w:val="020B0604030504040204"/>
    <w:charset w:val="00"/>
    <w:family w:val="swiss"/>
    <w:pitch w:val="default"/>
    <w:sig w:usb0="E1002EFF" w:usb1="C000605B" w:usb2="00000029" w:usb3="00000000" w:csb0="200101FF" w:csb1="20280000"/>
  </w:font>
  <w:font w:name="MS PGothic">
    <w:panose1 w:val="020B0600070205080204"/>
    <w:charset w:val="80"/>
    <w:family w:val="swiss"/>
    <w:pitch w:val="default"/>
    <w:sig w:usb0="E00002FF" w:usb1="6AC7FDFB" w:usb2="08000012" w:usb3="00000000" w:csb0="4002009F" w:csb1="DFD70000"/>
  </w:font>
  <w:font w:name="Verdana">
    <w:panose1 w:val="020B0604030504040204"/>
    <w:charset w:val="00"/>
    <w:family w:val="swiss"/>
    <w:pitch w:val="default"/>
    <w:sig w:usb0="A00006FF" w:usb1="4000205B" w:usb2="00000010" w:usb3="00000000" w:csb0="2000019F" w:csb1="00000000"/>
  </w:font>
  <w:font w:name="Malgun Gothic">
    <w:panose1 w:val="020B0503020000020004"/>
    <w:charset w:val="81"/>
    <w:family w:val="swiss"/>
    <w:pitch w:val="default"/>
    <w:sig w:usb0="9000002F" w:usb1="29D77CFB" w:usb2="00000012" w:usb3="00000000" w:csb0="00080001" w:csb1="00000000"/>
  </w:font>
  <w:font w:name="仿宋_GB2312">
    <w:panose1 w:val="02010609030101010101"/>
    <w:charset w:val="86"/>
    <w:family w:val="auto"/>
    <w:pitch w:val="default"/>
    <w:sig w:usb0="00000001" w:usb1="080E0000" w:usb2="00000000" w:usb3="00000000" w:csb0="00040000" w:csb1="00000000"/>
    <w:embedRegular r:id="rId6" w:fontKey="{D3C8D777-9881-46AD-A525-0A699F3B0730}"/>
  </w:font>
  <w:font w:name="Frutiger Roman">
    <w:altName w:val="Lucida Sans Unicode"/>
    <w:panose1 w:val="00000000000000000000"/>
    <w:charset w:val="00"/>
    <w:family w:val="swiss"/>
    <w:pitch w:val="default"/>
    <w:sig w:usb0="00000000" w:usb1="00000000" w:usb2="00000000" w:usb3="00000000" w:csb0="00000013" w:csb1="00000000"/>
  </w:font>
  <w:font w:name="Lucida Sans Unicode">
    <w:panose1 w:val="020B0602030504020204"/>
    <w:charset w:val="00"/>
    <w:family w:val="auto"/>
    <w:pitch w:val="default"/>
    <w:sig w:usb0="80001AFF" w:usb1="0000396B" w:usb2="00000000" w:usb3="00000000" w:csb0="200000BF" w:csb1="D7F70000"/>
  </w:font>
  <w:font w:name="华文中宋">
    <w:panose1 w:val="02010600040101010101"/>
    <w:charset w:val="86"/>
    <w:family w:val="auto"/>
    <w:pitch w:val="default"/>
    <w:sig w:usb0="00000287" w:usb1="080F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embedRegular r:id="rId7" w:fontKey="{3CF797E5-A247-4B0F-9BBC-9F302164FFCD}"/>
  </w:font>
  <w:font w:name="仿宋">
    <w:panose1 w:val="02010609060101010101"/>
    <w:charset w:val="86"/>
    <w:family w:val="modern"/>
    <w:pitch w:val="default"/>
    <w:sig w:usb0="800002BF" w:usb1="38CF7CFA" w:usb2="00000016" w:usb3="00000000" w:csb0="00040001" w:csb1="00000000"/>
    <w:embedRegular r:id="rId8" w:fontKey="{59A4C447-430D-4378-B707-841136C64D53}"/>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embedRegular r:id="rId9" w:fontKey="{F9F6ECD8-AB2A-43AE-B0A1-C9C8946BF615}"/>
  </w:font>
  <w:font w:name="仿宋_BG2312">
    <w:altName w:val="仿宋"/>
    <w:panose1 w:val="00000000000000000000"/>
    <w:charset w:val="01"/>
    <w:family w:val="auto"/>
    <w:pitch w:val="default"/>
    <w:sig w:usb0="00000000" w:usb1="00000000" w:usb2="00000000" w:usb3="00000000" w:csb0="00040001" w:csb1="00000000"/>
    <w:embedRegular r:id="rId10" w:fontKey="{0AC03AC4-9432-483C-BB8F-BDE9B298F4E1}"/>
  </w:font>
  <w:font w:name="隶书">
    <w:panose1 w:val="02010509060101010101"/>
    <w:charset w:val="86"/>
    <w:family w:val="modern"/>
    <w:pitch w:val="default"/>
    <w:sig w:usb0="00000001" w:usb1="080E0000" w:usb2="00000000" w:usb3="00000000" w:csb0="00040000" w:csb1="00000000"/>
    <w:embedRegular r:id="rId11" w:fontKey="{FAB9DBC7-667B-499B-A037-74F8BEA0C7A8}"/>
  </w:font>
  <w:font w:name="Segoe UI Symbol">
    <w:panose1 w:val="020B0502040204020203"/>
    <w:charset w:val="00"/>
    <w:family w:val="swiss"/>
    <w:pitch w:val="default"/>
    <w:sig w:usb0="800001E3" w:usb1="1200FFEF" w:usb2="00040000" w:usb3="04000000" w:csb0="00000001" w:csb1="40000000"/>
    <w:embedRegular r:id="rId12" w:fontKey="{2A014D2A-2BB9-42E8-9536-BA6A9D7062BD}"/>
  </w:font>
  <w:font w:name="Cambria Math">
    <w:panose1 w:val="02040503050406030204"/>
    <w:charset w:val="00"/>
    <w:family w:val="roman"/>
    <w:pitch w:val="default"/>
    <w:sig w:usb0="E00006FF" w:usb1="420024FF" w:usb2="02000000" w:usb3="00000000" w:csb0="2000019F" w:csb1="00000000"/>
    <w:embedRegular r:id="rId13" w:fontKey="{039388C1-82D4-45E5-B80B-08A30CD2535A}"/>
  </w:font>
  <w:font w:name="DejaVu Sans">
    <w:altName w:val="Arial"/>
    <w:panose1 w:val="00000000000000000000"/>
    <w:charset w:val="00"/>
    <w:family w:val="swiss"/>
    <w:pitch w:val="default"/>
    <w:sig w:usb0="00000000" w:usb1="00000000" w:usb2="0A246029" w:usb3="00000000" w:csb0="000001FF" w:csb1="00000000"/>
    <w:embedRegular r:id="rId14" w:fontKey="{8960A89A-123D-4215-B591-CE7489EABC34}"/>
  </w:font>
  <w:font w:name="Microsoft YaHei UI">
    <w:panose1 w:val="020B0503020204020204"/>
    <w:charset w:val="86"/>
    <w:family w:val="auto"/>
    <w:pitch w:val="default"/>
    <w:sig w:usb0="80000287" w:usb1="2ACF3C50" w:usb2="00000016" w:usb3="00000000" w:csb0="0004001F"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45155">
    <w:pPr>
      <w:pStyle w:val="26"/>
      <w:pBdr>
        <w:top w:val="single" w:color="auto" w:sz="4" w:space="0"/>
      </w:pBd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-3175</wp:posOffset>
              </wp:positionV>
              <wp:extent cx="711200" cy="203200"/>
              <wp:effectExtent l="0" t="0" r="12700" b="6350"/>
              <wp:wrapNone/>
              <wp:docPr id="4098" name="文本框 1032289693"/>
              <wp:cNvGraphicFramePr/>
              <a:graphic xmlns:a="http://schemas.openxmlformats.org/drawingml/2006/main">
                <a:graphicData uri="http://schemas.microsoft.com/office/word/2010/wordprocessingShape">
                  <wps:wsp>
                    <wps:cNvSpPr/>
                    <wps:spPr>
                      <a:xfrm>
                        <a:off x="0" y="0"/>
                        <a:ext cx="711199" cy="203200"/>
                      </a:xfrm>
                      <a:prstGeom prst="rect">
                        <a:avLst/>
                      </a:prstGeom>
                      <a:ln>
                        <a:noFill/>
                      </a:ln>
                    </wps:spPr>
                    <wps:txbx>
                      <w:txbxContent>
                        <w:p w14:paraId="0EFDAA51">
                          <w:pPr>
                            <w:pStyle w:val="26"/>
                          </w:pPr>
                          <w:r>
                            <w:t xml:space="preserve">第 </w:t>
                          </w:r>
                          <w:r>
                            <w:fldChar w:fldCharType="begin"/>
                          </w:r>
                          <w:r>
                            <w:instrText xml:space="preserve"> PAGE  \* MERGEFORMAT </w:instrText>
                          </w:r>
                          <w:r>
                            <w:fldChar w:fldCharType="separate"/>
                          </w:r>
                          <w:r>
                            <w:t>3</w:t>
                          </w:r>
                          <w:r>
                            <w:fldChar w:fldCharType="end"/>
                          </w:r>
                          <w:r>
                            <w:t xml:space="preserve"> 页</w:t>
                          </w:r>
                        </w:p>
                      </w:txbxContent>
                    </wps:txbx>
                    <wps:bodyPr vert="horz" wrap="square" lIns="0" tIns="0" rIns="0" bIns="0" anchor="t">
                      <a:noAutofit/>
                    </wps:bodyPr>
                  </wps:wsp>
                </a:graphicData>
              </a:graphic>
            </wp:anchor>
          </w:drawing>
        </mc:Choice>
        <mc:Fallback>
          <w:pict>
            <v:rect id="文本框 1032289693" o:spid="_x0000_s1026" o:spt="1" style="position:absolute;left:0pt;margin-top:-0.25pt;height:16pt;width:56pt;mso-position-horizontal:center;mso-position-horizontal-relative:margin;z-index:251660288;mso-width-relative:page;mso-height-relative:page;" filled="f" stroked="f" coordsize="21600,21600" o:gfxdata="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keEb/VAAAABQEAAA8AAAAAAAAAAQAg&#10;AAAAIgAAAGRycy9kb3ducmV2LnhtbFBLAQIUABQAAAAIAIdO4kCBRwZ22AEAAJsDAAAOAAAAAAAA&#10;AAEAIAAAACQBAABkcnMvZTJvRG9jLnhtbFBLBQYAAAAABgAGAFkBAABuBQAAAAA=&#10;">
              <v:fill on="f" focussize="0,0"/>
              <v:stroke on="f"/>
              <v:imagedata o:title=""/>
              <o:lock v:ext="edit" aspectratio="f"/>
              <v:textbox inset="0mm,0mm,0mm,0mm">
                <w:txbxContent>
                  <w:p w14:paraId="0EFDAA51">
                    <w:pPr>
                      <w:pStyle w:val="26"/>
                    </w:pPr>
                    <w:r>
                      <w:t xml:space="preserve">第 </w:t>
                    </w:r>
                    <w:r>
                      <w:fldChar w:fldCharType="begin"/>
                    </w:r>
                    <w:r>
                      <w:instrText xml:space="preserve"> PAGE  \* MERGEFORMAT </w:instrText>
                    </w:r>
                    <w:r>
                      <w:fldChar w:fldCharType="separate"/>
                    </w:r>
                    <w:r>
                      <w:t>3</w:t>
                    </w:r>
                    <w:r>
                      <w:fldChar w:fldCharType="end"/>
                    </w:r>
                    <w:r>
                      <w:t xml:space="preserve"> 页</w:t>
                    </w:r>
                  </w:p>
                </w:txbxContent>
              </v:textbox>
            </v:rect>
          </w:pict>
        </mc:Fallback>
      </mc:AlternateContent>
    </w:r>
    <w:r>
      <w:rPr>
        <w:rFonts w:hint="eastAsia"/>
      </w:rPr>
      <w:t>云南中诏项目管理有限公司                                                          联系电话：13187714881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0BAE7">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32</w:t>
    </w:r>
    <w:r>
      <w:fldChar w:fldCharType="end"/>
    </w:r>
  </w:p>
  <w:p w14:paraId="6F450175">
    <w:pPr>
      <w:pStyle w:val="26"/>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4097" name="Text Box 1"/>
              <wp:cNvGraphicFramePr/>
              <a:graphic xmlns:a="http://schemas.openxmlformats.org/drawingml/2006/main">
                <a:graphicData uri="http://schemas.microsoft.com/office/word/2010/wordprocessingShape">
                  <wps:wsp>
                    <wps:cNvSpPr/>
                    <wps:spPr>
                      <a:xfrm>
                        <a:off x="0" y="0"/>
                        <a:ext cx="66675" cy="172720"/>
                      </a:xfrm>
                      <a:prstGeom prst="rect">
                        <a:avLst/>
                      </a:prstGeom>
                      <a:ln>
                        <a:noFill/>
                      </a:ln>
                    </wps:spPr>
                    <wps:txbx>
                      <w:txbxContent>
                        <w:p w14:paraId="487B9A67">
                          <w:pPr>
                            <w:pStyle w:val="26"/>
                            <w:rPr>
                              <w:rStyle w:val="45"/>
                              <w:sz w:val="21"/>
                            </w:rPr>
                          </w:pPr>
                          <w:r>
                            <w:rPr>
                              <w:sz w:val="21"/>
                            </w:rPr>
                            <w:fldChar w:fldCharType="begin"/>
                          </w:r>
                          <w:r>
                            <w:rPr>
                              <w:rStyle w:val="45"/>
                              <w:sz w:val="21"/>
                            </w:rPr>
                            <w:instrText xml:space="preserve">Page</w:instrText>
                          </w:r>
                          <w:r>
                            <w:rPr>
                              <w:sz w:val="21"/>
                            </w:rPr>
                            <w:fldChar w:fldCharType="separate"/>
                          </w:r>
                          <w:r>
                            <w:rPr>
                              <w:rStyle w:val="45"/>
                              <w:sz w:val="21"/>
                            </w:rPr>
                            <w:t>32</w:t>
                          </w:r>
                          <w:r>
                            <w:rPr>
                              <w:sz w:val="21"/>
                            </w:rPr>
                            <w:fldChar w:fldCharType="end"/>
                          </w:r>
                        </w:p>
                      </w:txbxContent>
                    </wps:txbx>
                    <wps:bodyPr lIns="0" tIns="0" rIns="0" bIns="0" upright="1"/>
                  </wps:wsp>
                </a:graphicData>
              </a:graphic>
            </wp:anchor>
          </w:drawing>
        </mc:Choice>
        <mc:Fallback>
          <w:pict>
            <v:rect id="Text Box 1" o:spid="_x0000_s1026" o:spt="1"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CmUw/9UAAAADAQAADwAAAAAA&#10;AAABACAAAAAiAAAAZHJzL2Rvd25yZXYueG1sUEsBAhQAFAAAAAgAh07iQL0b4ZqkAQAAXQMAAA4A&#10;AAAAAAAAAQAgAAAAJAEAAGRycy9lMm9Eb2MueG1sUEsFBgAAAAAGAAYAWQEAADoFAAAAAA==&#10;">
              <v:fill on="f" focussize="0,0"/>
              <v:stroke on="f"/>
              <v:imagedata o:title=""/>
              <o:lock v:ext="edit" aspectratio="f"/>
              <v:textbox inset="0mm,0mm,0mm,0mm">
                <w:txbxContent>
                  <w:p w14:paraId="487B9A67">
                    <w:pPr>
                      <w:pStyle w:val="26"/>
                      <w:rPr>
                        <w:rStyle w:val="45"/>
                        <w:sz w:val="21"/>
                      </w:rPr>
                    </w:pPr>
                    <w:r>
                      <w:rPr>
                        <w:sz w:val="21"/>
                      </w:rPr>
                      <w:fldChar w:fldCharType="begin"/>
                    </w:r>
                    <w:r>
                      <w:rPr>
                        <w:rStyle w:val="45"/>
                        <w:sz w:val="21"/>
                      </w:rPr>
                      <w:instrText xml:space="preserve">Page</w:instrText>
                    </w:r>
                    <w:r>
                      <w:rPr>
                        <w:sz w:val="21"/>
                      </w:rPr>
                      <w:fldChar w:fldCharType="separate"/>
                    </w:r>
                    <w:r>
                      <w:rPr>
                        <w:rStyle w:val="45"/>
                        <w:sz w:val="21"/>
                      </w:rPr>
                      <w:t>32</w:t>
                    </w:r>
                    <w:r>
                      <w:rPr>
                        <w:sz w:val="21"/>
                      </w:rPr>
                      <w:fldChar w:fldCharType="end"/>
                    </w:r>
                  </w:p>
                </w:txbxContent>
              </v:textbox>
              <w10:wrap type="square"/>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556F8">
    <w:pPr>
      <w:pStyle w:val="26"/>
      <w:pBdr>
        <w:top w:val="single" w:color="auto" w:sz="4" w:space="0"/>
      </w:pBdr>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0AE81">
                          <w:pPr>
                            <w:pStyle w:val="26"/>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8E0AE81">
                    <w:pPr>
                      <w:pStyle w:val="26"/>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Fonts w:hint="eastAsia"/>
      </w:rPr>
      <w:t>云南中诏项目管理有限公司                                                          联系电话：0877-6168806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79A97">
    <w:pPr>
      <w:pStyle w:val="27"/>
      <w:pBdr>
        <w:bottom w:val="single" w:color="auto" w:sz="4" w:space="1"/>
      </w:pBdr>
      <w:jc w:val="both"/>
    </w:pPr>
    <w:r>
      <w:rPr>
        <w:rFonts w:hint="eastAsia"/>
        <w:lang w:val="en-US" w:eastAsia="zh-CN"/>
      </w:rPr>
      <w:t xml:space="preserve">2026年玉溪市华宁县县域医共体建设项目第四批设备采购项目                                        </w:t>
    </w: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5F42E">
    <w:pP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pStyle w:val="114"/>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94E7F39"/>
    <w:multiLevelType w:val="singleLevel"/>
    <w:tmpl w:val="494E7F39"/>
    <w:lvl w:ilvl="0" w:tentative="0">
      <w:start w:val="1"/>
      <w:numFmt w:val="chineseCounting"/>
      <w:suff w:val="nothing"/>
      <w:lvlText w:val="%1、"/>
      <w:lvlJc w:val="left"/>
      <w:rPr>
        <w:rFonts w:hint="eastAsia"/>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孙少平">
    <w15:presenceInfo w15:providerId="WPS Office" w15:userId="39020450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3"/>
  <w:embedTrueTypeFonts/>
  <w:saveSubsetFonts/>
  <w:bordersDoNotSurroundHeader w:val="0"/>
  <w:bordersDoNotSurroundFooter w:val="0"/>
  <w:doNotTrackMoves/>
  <w:documentProtection w:edit="readOnly" w:formatting="1" w:enforcement="0"/>
  <w:defaultTabStop w:val="0"/>
  <w:doNotHyphenateCaps/>
  <w:drawingGridHorizontalSpacing w:val="120"/>
  <w:drawingGridVerticalSpacing w:val="331"/>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70836"/>
    <w:rsid w:val="01514381"/>
    <w:rsid w:val="016E2F6B"/>
    <w:rsid w:val="02B250DA"/>
    <w:rsid w:val="02D70E95"/>
    <w:rsid w:val="0362070F"/>
    <w:rsid w:val="036F4D79"/>
    <w:rsid w:val="03DF5C61"/>
    <w:rsid w:val="03F4702C"/>
    <w:rsid w:val="04ED41A7"/>
    <w:rsid w:val="058A7C48"/>
    <w:rsid w:val="058D1F7B"/>
    <w:rsid w:val="058E3F53"/>
    <w:rsid w:val="060E1AF0"/>
    <w:rsid w:val="061331C1"/>
    <w:rsid w:val="072916E2"/>
    <w:rsid w:val="077F1302"/>
    <w:rsid w:val="07C84A57"/>
    <w:rsid w:val="08AC2F68"/>
    <w:rsid w:val="08E04023"/>
    <w:rsid w:val="08F73598"/>
    <w:rsid w:val="0A740EC6"/>
    <w:rsid w:val="0B1D3123"/>
    <w:rsid w:val="0B20415F"/>
    <w:rsid w:val="0B406F83"/>
    <w:rsid w:val="0BB87643"/>
    <w:rsid w:val="0BBD2F95"/>
    <w:rsid w:val="0BDE2A9B"/>
    <w:rsid w:val="0C186C21"/>
    <w:rsid w:val="0C1E558E"/>
    <w:rsid w:val="0C8736CE"/>
    <w:rsid w:val="0C965756"/>
    <w:rsid w:val="0CDA7707"/>
    <w:rsid w:val="0CE20369"/>
    <w:rsid w:val="0CEC69C1"/>
    <w:rsid w:val="0CF34325"/>
    <w:rsid w:val="0E3F6F66"/>
    <w:rsid w:val="0E8A0CB9"/>
    <w:rsid w:val="0E990274"/>
    <w:rsid w:val="0E9C279A"/>
    <w:rsid w:val="0EA16EDC"/>
    <w:rsid w:val="0F3F1AA3"/>
    <w:rsid w:val="0F4277E5"/>
    <w:rsid w:val="0FA45DAA"/>
    <w:rsid w:val="0FAD7DE9"/>
    <w:rsid w:val="0FC04203"/>
    <w:rsid w:val="0FDD306A"/>
    <w:rsid w:val="11170296"/>
    <w:rsid w:val="11B5604C"/>
    <w:rsid w:val="11C91AF8"/>
    <w:rsid w:val="11FF63DE"/>
    <w:rsid w:val="12280F14"/>
    <w:rsid w:val="12423766"/>
    <w:rsid w:val="125F04EB"/>
    <w:rsid w:val="12BE76E7"/>
    <w:rsid w:val="12F81BDE"/>
    <w:rsid w:val="134D425F"/>
    <w:rsid w:val="13B42502"/>
    <w:rsid w:val="13BA08F3"/>
    <w:rsid w:val="13DC1FB6"/>
    <w:rsid w:val="13F015BE"/>
    <w:rsid w:val="142C526D"/>
    <w:rsid w:val="14706D7D"/>
    <w:rsid w:val="147541B9"/>
    <w:rsid w:val="14C64A14"/>
    <w:rsid w:val="14D7452C"/>
    <w:rsid w:val="151B4D60"/>
    <w:rsid w:val="15992145"/>
    <w:rsid w:val="16A668AC"/>
    <w:rsid w:val="16C240B1"/>
    <w:rsid w:val="16E80AF2"/>
    <w:rsid w:val="17515223"/>
    <w:rsid w:val="175D7144"/>
    <w:rsid w:val="1766051D"/>
    <w:rsid w:val="177C1A03"/>
    <w:rsid w:val="180E2942"/>
    <w:rsid w:val="185365BF"/>
    <w:rsid w:val="18C63235"/>
    <w:rsid w:val="192512A1"/>
    <w:rsid w:val="19434886"/>
    <w:rsid w:val="1963431B"/>
    <w:rsid w:val="19AC41D9"/>
    <w:rsid w:val="19D7513A"/>
    <w:rsid w:val="1A1D50D7"/>
    <w:rsid w:val="1B0C78EB"/>
    <w:rsid w:val="1B7C12A6"/>
    <w:rsid w:val="1BAA5DCB"/>
    <w:rsid w:val="1BB941AC"/>
    <w:rsid w:val="1BD25A4D"/>
    <w:rsid w:val="1BF34341"/>
    <w:rsid w:val="1C3564E0"/>
    <w:rsid w:val="1C7F3C9C"/>
    <w:rsid w:val="1CAD5B5F"/>
    <w:rsid w:val="1D233271"/>
    <w:rsid w:val="1D287470"/>
    <w:rsid w:val="1D3A6D13"/>
    <w:rsid w:val="1D3E783E"/>
    <w:rsid w:val="1D4F63D9"/>
    <w:rsid w:val="1E3D0A28"/>
    <w:rsid w:val="1F2A01D4"/>
    <w:rsid w:val="1F8B2AE2"/>
    <w:rsid w:val="1FBE67AD"/>
    <w:rsid w:val="1FE65F6B"/>
    <w:rsid w:val="201A2D95"/>
    <w:rsid w:val="20C91B14"/>
    <w:rsid w:val="211C370A"/>
    <w:rsid w:val="2139350B"/>
    <w:rsid w:val="21635AC5"/>
    <w:rsid w:val="21B55BF5"/>
    <w:rsid w:val="21D02A2F"/>
    <w:rsid w:val="21DC7625"/>
    <w:rsid w:val="2254540E"/>
    <w:rsid w:val="2296042F"/>
    <w:rsid w:val="22965A26"/>
    <w:rsid w:val="22B45FF3"/>
    <w:rsid w:val="22CF32BD"/>
    <w:rsid w:val="22D12F02"/>
    <w:rsid w:val="22EC725D"/>
    <w:rsid w:val="23356FED"/>
    <w:rsid w:val="233E713B"/>
    <w:rsid w:val="23A758EB"/>
    <w:rsid w:val="23A91789"/>
    <w:rsid w:val="23F549CE"/>
    <w:rsid w:val="23FB7782"/>
    <w:rsid w:val="2435301D"/>
    <w:rsid w:val="243C43AB"/>
    <w:rsid w:val="245D0039"/>
    <w:rsid w:val="247B0A9E"/>
    <w:rsid w:val="24B1643E"/>
    <w:rsid w:val="24DD5B8E"/>
    <w:rsid w:val="25180851"/>
    <w:rsid w:val="256E2C8A"/>
    <w:rsid w:val="25980CAE"/>
    <w:rsid w:val="25AE41E1"/>
    <w:rsid w:val="25F80F5A"/>
    <w:rsid w:val="2628108B"/>
    <w:rsid w:val="263537A8"/>
    <w:rsid w:val="270C2CF9"/>
    <w:rsid w:val="272F6449"/>
    <w:rsid w:val="278D0AFB"/>
    <w:rsid w:val="27BA5D13"/>
    <w:rsid w:val="27ED5747"/>
    <w:rsid w:val="27F03E2A"/>
    <w:rsid w:val="28217381"/>
    <w:rsid w:val="28741B8A"/>
    <w:rsid w:val="29251950"/>
    <w:rsid w:val="29262C55"/>
    <w:rsid w:val="2931485A"/>
    <w:rsid w:val="29AA41B7"/>
    <w:rsid w:val="2AD57308"/>
    <w:rsid w:val="2AD97DA7"/>
    <w:rsid w:val="2B037C9E"/>
    <w:rsid w:val="2B2E3559"/>
    <w:rsid w:val="2BB4516F"/>
    <w:rsid w:val="2CA44F1D"/>
    <w:rsid w:val="2D1224A4"/>
    <w:rsid w:val="2D1708CA"/>
    <w:rsid w:val="2D636E4D"/>
    <w:rsid w:val="2D6441A0"/>
    <w:rsid w:val="2D70202A"/>
    <w:rsid w:val="2D983018"/>
    <w:rsid w:val="2E3D5B09"/>
    <w:rsid w:val="2E522BCA"/>
    <w:rsid w:val="2E7B6F36"/>
    <w:rsid w:val="2E844106"/>
    <w:rsid w:val="2EC4512B"/>
    <w:rsid w:val="2EF1600F"/>
    <w:rsid w:val="2FB4573E"/>
    <w:rsid w:val="2FC026AB"/>
    <w:rsid w:val="309061AB"/>
    <w:rsid w:val="30B21407"/>
    <w:rsid w:val="31BF0DE0"/>
    <w:rsid w:val="31C41E4C"/>
    <w:rsid w:val="32826882"/>
    <w:rsid w:val="32E70F05"/>
    <w:rsid w:val="32F303F9"/>
    <w:rsid w:val="348C164B"/>
    <w:rsid w:val="3491429F"/>
    <w:rsid w:val="34DD1814"/>
    <w:rsid w:val="34EA39B0"/>
    <w:rsid w:val="358467C6"/>
    <w:rsid w:val="360C39BB"/>
    <w:rsid w:val="367B2B54"/>
    <w:rsid w:val="369B4BB3"/>
    <w:rsid w:val="36CE7ED9"/>
    <w:rsid w:val="37040D59"/>
    <w:rsid w:val="374424F3"/>
    <w:rsid w:val="37A35F08"/>
    <w:rsid w:val="386046B4"/>
    <w:rsid w:val="38997BC6"/>
    <w:rsid w:val="38DE382B"/>
    <w:rsid w:val="39573CA0"/>
    <w:rsid w:val="395A1104"/>
    <w:rsid w:val="39856E6C"/>
    <w:rsid w:val="39A71BC7"/>
    <w:rsid w:val="3A1B709F"/>
    <w:rsid w:val="3A384842"/>
    <w:rsid w:val="3A5F655A"/>
    <w:rsid w:val="3AA6709C"/>
    <w:rsid w:val="3ACE7FFB"/>
    <w:rsid w:val="3B193952"/>
    <w:rsid w:val="3B4E7DDC"/>
    <w:rsid w:val="3B9A48D3"/>
    <w:rsid w:val="3BB32D4D"/>
    <w:rsid w:val="3C796ADF"/>
    <w:rsid w:val="3D332398"/>
    <w:rsid w:val="3D4E71D1"/>
    <w:rsid w:val="3D516CC2"/>
    <w:rsid w:val="3DD376D7"/>
    <w:rsid w:val="3E221CB7"/>
    <w:rsid w:val="3E9230EE"/>
    <w:rsid w:val="3F0A0E74"/>
    <w:rsid w:val="3F3F538E"/>
    <w:rsid w:val="4012098A"/>
    <w:rsid w:val="404843AC"/>
    <w:rsid w:val="40672358"/>
    <w:rsid w:val="40E65973"/>
    <w:rsid w:val="40F90A25"/>
    <w:rsid w:val="41447C5E"/>
    <w:rsid w:val="415D6F2F"/>
    <w:rsid w:val="41B617E9"/>
    <w:rsid w:val="420248A2"/>
    <w:rsid w:val="42786A9F"/>
    <w:rsid w:val="429A07C3"/>
    <w:rsid w:val="42B809B8"/>
    <w:rsid w:val="42CD0792"/>
    <w:rsid w:val="433E2C0A"/>
    <w:rsid w:val="43AA712C"/>
    <w:rsid w:val="43BD1491"/>
    <w:rsid w:val="44061EA9"/>
    <w:rsid w:val="441A260C"/>
    <w:rsid w:val="446A3E63"/>
    <w:rsid w:val="44780FD8"/>
    <w:rsid w:val="448D4A83"/>
    <w:rsid w:val="44D3620E"/>
    <w:rsid w:val="44E623E5"/>
    <w:rsid w:val="4545162E"/>
    <w:rsid w:val="454B520D"/>
    <w:rsid w:val="459E05CA"/>
    <w:rsid w:val="45D11BC1"/>
    <w:rsid w:val="45F7715E"/>
    <w:rsid w:val="46334724"/>
    <w:rsid w:val="463A1B8D"/>
    <w:rsid w:val="463F61F6"/>
    <w:rsid w:val="4672394C"/>
    <w:rsid w:val="4687719A"/>
    <w:rsid w:val="46CC0E18"/>
    <w:rsid w:val="46F56B59"/>
    <w:rsid w:val="478A7058"/>
    <w:rsid w:val="47CA7D9C"/>
    <w:rsid w:val="47D44F36"/>
    <w:rsid w:val="47DF0C59"/>
    <w:rsid w:val="48066D69"/>
    <w:rsid w:val="48142DC6"/>
    <w:rsid w:val="48CD11AD"/>
    <w:rsid w:val="494A44CC"/>
    <w:rsid w:val="495E69EE"/>
    <w:rsid w:val="495F62C2"/>
    <w:rsid w:val="496B5900"/>
    <w:rsid w:val="49BC54C3"/>
    <w:rsid w:val="4A2139AD"/>
    <w:rsid w:val="4AD917AD"/>
    <w:rsid w:val="4B6B53F2"/>
    <w:rsid w:val="4C3F292F"/>
    <w:rsid w:val="4C4053C0"/>
    <w:rsid w:val="4CB6269D"/>
    <w:rsid w:val="4CE7243E"/>
    <w:rsid w:val="4D36558C"/>
    <w:rsid w:val="4D387556"/>
    <w:rsid w:val="4DC3586B"/>
    <w:rsid w:val="4DC953AA"/>
    <w:rsid w:val="4E286096"/>
    <w:rsid w:val="4E5E123E"/>
    <w:rsid w:val="4E984069"/>
    <w:rsid w:val="4EBF7952"/>
    <w:rsid w:val="4EF61917"/>
    <w:rsid w:val="4F413642"/>
    <w:rsid w:val="4F642884"/>
    <w:rsid w:val="4F986C56"/>
    <w:rsid w:val="4FD01CC8"/>
    <w:rsid w:val="50504BB7"/>
    <w:rsid w:val="50707007"/>
    <w:rsid w:val="508605D9"/>
    <w:rsid w:val="509251CF"/>
    <w:rsid w:val="50AB232A"/>
    <w:rsid w:val="50E27F05"/>
    <w:rsid w:val="50E66672"/>
    <w:rsid w:val="51087240"/>
    <w:rsid w:val="51B545FB"/>
    <w:rsid w:val="51D129E8"/>
    <w:rsid w:val="52C27FEE"/>
    <w:rsid w:val="5343087A"/>
    <w:rsid w:val="53F52438"/>
    <w:rsid w:val="540C0E33"/>
    <w:rsid w:val="54300F87"/>
    <w:rsid w:val="54420CBA"/>
    <w:rsid w:val="54880DC3"/>
    <w:rsid w:val="549D53D3"/>
    <w:rsid w:val="54D1276A"/>
    <w:rsid w:val="56F20776"/>
    <w:rsid w:val="5714593A"/>
    <w:rsid w:val="5738017F"/>
    <w:rsid w:val="575933F7"/>
    <w:rsid w:val="57B305E3"/>
    <w:rsid w:val="57C94E3C"/>
    <w:rsid w:val="57CF0AB7"/>
    <w:rsid w:val="57DF5F8B"/>
    <w:rsid w:val="583C2193"/>
    <w:rsid w:val="59070374"/>
    <w:rsid w:val="592E087F"/>
    <w:rsid w:val="593B4656"/>
    <w:rsid w:val="598A4139"/>
    <w:rsid w:val="59BC73C6"/>
    <w:rsid w:val="59C31063"/>
    <w:rsid w:val="59C41AFE"/>
    <w:rsid w:val="59CF4D9E"/>
    <w:rsid w:val="59D2488F"/>
    <w:rsid w:val="5A047DDA"/>
    <w:rsid w:val="5A1B552C"/>
    <w:rsid w:val="5A7866ED"/>
    <w:rsid w:val="5A927802"/>
    <w:rsid w:val="5AAC3332"/>
    <w:rsid w:val="5ACD03BE"/>
    <w:rsid w:val="5AF745AD"/>
    <w:rsid w:val="5B44356A"/>
    <w:rsid w:val="5B491F2D"/>
    <w:rsid w:val="5C1E0BC7"/>
    <w:rsid w:val="5C2251C6"/>
    <w:rsid w:val="5C2928E5"/>
    <w:rsid w:val="5DBC7D30"/>
    <w:rsid w:val="5DF7553D"/>
    <w:rsid w:val="5E111E29"/>
    <w:rsid w:val="5E9D4A10"/>
    <w:rsid w:val="5F76631F"/>
    <w:rsid w:val="5F8526DA"/>
    <w:rsid w:val="5F984A82"/>
    <w:rsid w:val="5FB103B5"/>
    <w:rsid w:val="5FC63D5C"/>
    <w:rsid w:val="60200102"/>
    <w:rsid w:val="606049A2"/>
    <w:rsid w:val="60932FCA"/>
    <w:rsid w:val="61016185"/>
    <w:rsid w:val="614E5143"/>
    <w:rsid w:val="614E6EF1"/>
    <w:rsid w:val="616D0518"/>
    <w:rsid w:val="61BE6571"/>
    <w:rsid w:val="61ED47A9"/>
    <w:rsid w:val="62211EC6"/>
    <w:rsid w:val="622540F5"/>
    <w:rsid w:val="627B1F67"/>
    <w:rsid w:val="63246F00"/>
    <w:rsid w:val="632E547D"/>
    <w:rsid w:val="63E93A50"/>
    <w:rsid w:val="6429154F"/>
    <w:rsid w:val="6485390B"/>
    <w:rsid w:val="64897600"/>
    <w:rsid w:val="64D945DA"/>
    <w:rsid w:val="65183A9D"/>
    <w:rsid w:val="659D4E73"/>
    <w:rsid w:val="65AE4402"/>
    <w:rsid w:val="65B07DC6"/>
    <w:rsid w:val="66625F70"/>
    <w:rsid w:val="66652D12"/>
    <w:rsid w:val="66A61851"/>
    <w:rsid w:val="67683E16"/>
    <w:rsid w:val="67CE2B39"/>
    <w:rsid w:val="685E3EBD"/>
    <w:rsid w:val="68805C64"/>
    <w:rsid w:val="688F051A"/>
    <w:rsid w:val="691B5724"/>
    <w:rsid w:val="699332E6"/>
    <w:rsid w:val="69B378EE"/>
    <w:rsid w:val="69D1246D"/>
    <w:rsid w:val="69FC398E"/>
    <w:rsid w:val="6A024D1C"/>
    <w:rsid w:val="6A813E93"/>
    <w:rsid w:val="6B1C1E0E"/>
    <w:rsid w:val="6B88595A"/>
    <w:rsid w:val="6C1902FA"/>
    <w:rsid w:val="6C24072B"/>
    <w:rsid w:val="6C9003BD"/>
    <w:rsid w:val="6D0D7C60"/>
    <w:rsid w:val="6D15786D"/>
    <w:rsid w:val="6D325918"/>
    <w:rsid w:val="6D4A6D55"/>
    <w:rsid w:val="6E0224B1"/>
    <w:rsid w:val="6E2A7F73"/>
    <w:rsid w:val="6E6E2980"/>
    <w:rsid w:val="6EE20EBC"/>
    <w:rsid w:val="6F672C14"/>
    <w:rsid w:val="6FEE1FCA"/>
    <w:rsid w:val="6FFD2D9E"/>
    <w:rsid w:val="7020414E"/>
    <w:rsid w:val="70980188"/>
    <w:rsid w:val="70B32BC2"/>
    <w:rsid w:val="716562BC"/>
    <w:rsid w:val="72005413"/>
    <w:rsid w:val="72026A0E"/>
    <w:rsid w:val="7256679E"/>
    <w:rsid w:val="72D354A8"/>
    <w:rsid w:val="73530396"/>
    <w:rsid w:val="736F0679"/>
    <w:rsid w:val="73AC4798"/>
    <w:rsid w:val="73AD7085"/>
    <w:rsid w:val="743C7FB1"/>
    <w:rsid w:val="746C7962"/>
    <w:rsid w:val="75060D32"/>
    <w:rsid w:val="75E33C54"/>
    <w:rsid w:val="767174B1"/>
    <w:rsid w:val="76C4169F"/>
    <w:rsid w:val="76C80BEF"/>
    <w:rsid w:val="76DE75B7"/>
    <w:rsid w:val="776437F5"/>
    <w:rsid w:val="778F6D5D"/>
    <w:rsid w:val="77D53A70"/>
    <w:rsid w:val="77EB6AEF"/>
    <w:rsid w:val="78174088"/>
    <w:rsid w:val="7834097B"/>
    <w:rsid w:val="78421BFC"/>
    <w:rsid w:val="78546D1C"/>
    <w:rsid w:val="79294A86"/>
    <w:rsid w:val="7942327A"/>
    <w:rsid w:val="794C7D62"/>
    <w:rsid w:val="79554DAA"/>
    <w:rsid w:val="7963467E"/>
    <w:rsid w:val="7A072AB7"/>
    <w:rsid w:val="7A0F14BB"/>
    <w:rsid w:val="7A540E91"/>
    <w:rsid w:val="7A792FE5"/>
    <w:rsid w:val="7AC679D1"/>
    <w:rsid w:val="7AD55291"/>
    <w:rsid w:val="7BE14B55"/>
    <w:rsid w:val="7C480207"/>
    <w:rsid w:val="7D834D23"/>
    <w:rsid w:val="7E041EF3"/>
    <w:rsid w:val="7E350DC4"/>
    <w:rsid w:val="7E6D5814"/>
    <w:rsid w:val="7E7A2C7B"/>
    <w:rsid w:val="7F0A2079"/>
    <w:rsid w:val="7F0C5FC9"/>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67"/>
    <w:qFormat/>
    <w:uiPriority w:val="0"/>
    <w:pPr>
      <w:keepNext/>
      <w:keepLines/>
      <w:tabs>
        <w:tab w:val="left" w:pos="360"/>
      </w:tabs>
      <w:adjustRightInd w:val="0"/>
      <w:spacing w:before="120" w:line="360" w:lineRule="auto"/>
      <w:ind w:left="284" w:hanging="284"/>
      <w:textAlignment w:val="baseline"/>
      <w:outlineLvl w:val="0"/>
    </w:pPr>
    <w:rPr>
      <w:rFonts w:ascii="Calibri" w:hAnsi="Calibri" w:eastAsia="黑体" w:cs="Times New Roman"/>
      <w:b/>
      <w:kern w:val="44"/>
      <w:sz w:val="28"/>
      <w:szCs w:val="20"/>
    </w:rPr>
  </w:style>
  <w:style w:type="paragraph" w:styleId="3">
    <w:name w:val="heading 2"/>
    <w:basedOn w:val="1"/>
    <w:next w:val="1"/>
    <w:link w:val="72"/>
    <w:qFormat/>
    <w:uiPriority w:val="0"/>
    <w:pPr>
      <w:keepNext/>
      <w:tabs>
        <w:tab w:val="left" w:pos="1021"/>
      </w:tabs>
      <w:adjustRightInd w:val="0"/>
      <w:spacing w:line="360" w:lineRule="auto"/>
      <w:textAlignment w:val="baseline"/>
      <w:outlineLvl w:val="1"/>
    </w:pPr>
    <w:rPr>
      <w:rFonts w:cs="Times New Roman"/>
      <w:sz w:val="28"/>
      <w:szCs w:val="28"/>
    </w:rPr>
  </w:style>
  <w:style w:type="paragraph" w:styleId="4">
    <w:name w:val="heading 3"/>
    <w:basedOn w:val="1"/>
    <w:next w:val="1"/>
    <w:qFormat/>
    <w:uiPriority w:val="0"/>
    <w:pPr>
      <w:tabs>
        <w:tab w:val="left" w:pos="900"/>
      </w:tabs>
      <w:adjustRightInd w:val="0"/>
      <w:spacing w:before="120" w:line="360" w:lineRule="auto"/>
      <w:ind w:left="1588" w:hanging="737"/>
      <w:textAlignment w:val="baseline"/>
      <w:outlineLvl w:val="2"/>
    </w:pPr>
    <w:rPr>
      <w:rFonts w:eastAsia="黑体"/>
      <w:b/>
      <w:sz w:val="28"/>
      <w:szCs w:val="20"/>
    </w:rPr>
  </w:style>
  <w:style w:type="paragraph" w:styleId="5">
    <w:name w:val="heading 4"/>
    <w:basedOn w:val="1"/>
    <w:next w:val="1"/>
    <w:link w:val="194"/>
    <w:qFormat/>
    <w:uiPriority w:val="99"/>
    <w:pPr>
      <w:tabs>
        <w:tab w:val="left" w:pos="2155"/>
      </w:tabs>
      <w:adjustRightInd w:val="0"/>
      <w:spacing w:before="120" w:line="360" w:lineRule="auto"/>
      <w:ind w:left="2155" w:hanging="1078"/>
      <w:textAlignment w:val="baseline"/>
      <w:outlineLvl w:val="3"/>
    </w:pPr>
    <w:rPr>
      <w:rFonts w:ascii="Arial" w:hAnsi="Arial" w:eastAsia="黑体"/>
      <w:sz w:val="28"/>
      <w:szCs w:val="20"/>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rPr>
  </w:style>
  <w:style w:type="paragraph" w:styleId="8">
    <w:name w:val="heading 7"/>
    <w:basedOn w:val="1"/>
    <w:next w:val="1"/>
    <w:qFormat/>
    <w:uiPriority w:val="0"/>
    <w:pPr>
      <w:keepNext/>
      <w:keepLines/>
      <w:spacing w:before="240" w:after="64" w:line="320" w:lineRule="auto"/>
      <w:outlineLvl w:val="6"/>
    </w:pPr>
    <w:rPr>
      <w:b/>
      <w:bCs/>
    </w:rPr>
  </w:style>
  <w:style w:type="paragraph" w:styleId="9">
    <w:name w:val="heading 8"/>
    <w:basedOn w:val="1"/>
    <w:next w:val="1"/>
    <w:qFormat/>
    <w:uiPriority w:val="0"/>
    <w:pPr>
      <w:keepNext/>
      <w:keepLines/>
      <w:spacing w:before="240" w:after="64" w:line="320" w:lineRule="auto"/>
      <w:outlineLvl w:val="7"/>
    </w:pPr>
    <w:rPr>
      <w:rFonts w:ascii="Arial" w:hAnsi="Arial" w:eastAsia="黑体"/>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pPr>
    <w:rPr>
      <w:sz w:val="18"/>
      <w:szCs w:val="18"/>
    </w:rPr>
  </w:style>
  <w:style w:type="paragraph" w:styleId="12">
    <w:name w:val="Normal Indent"/>
    <w:basedOn w:val="1"/>
    <w:link w:val="79"/>
    <w:qFormat/>
    <w:uiPriority w:val="99"/>
    <w:pPr>
      <w:ind w:firstLine="420"/>
    </w:pPr>
    <w:rPr>
      <w:rFonts w:ascii="Calibri" w:hAnsi="Calibri" w:cs="Times New Roman"/>
      <w:kern w:val="2"/>
      <w:sz w:val="21"/>
      <w:szCs w:val="20"/>
    </w:rPr>
  </w:style>
  <w:style w:type="paragraph" w:styleId="13">
    <w:name w:val="Document Map"/>
    <w:basedOn w:val="1"/>
    <w:next w:val="14"/>
    <w:qFormat/>
    <w:uiPriority w:val="0"/>
    <w:pPr>
      <w:shd w:val="clear" w:color="auto" w:fill="000080"/>
    </w:pPr>
  </w:style>
  <w:style w:type="paragraph" w:styleId="14">
    <w:name w:val="Title"/>
    <w:basedOn w:val="1"/>
    <w:next w:val="1"/>
    <w:qFormat/>
    <w:uiPriority w:val="0"/>
    <w:pPr>
      <w:shd w:val="pct10" w:color="auto" w:fill="auto"/>
      <w:jc w:val="center"/>
    </w:pPr>
    <w:rPr>
      <w:rFonts w:cs="Century"/>
      <w:b/>
      <w:bCs/>
      <w:snapToGrid w:val="0"/>
      <w:sz w:val="32"/>
      <w:szCs w:val="32"/>
      <w:bdr w:val="single" w:color="auto" w:sz="4" w:space="0"/>
      <w:lang w:eastAsia="en-US" w:bidi="he-IL"/>
    </w:rPr>
  </w:style>
  <w:style w:type="paragraph" w:styleId="15">
    <w:name w:val="annotation text"/>
    <w:basedOn w:val="1"/>
    <w:link w:val="93"/>
    <w:qFormat/>
    <w:uiPriority w:val="99"/>
    <w:rPr>
      <w:rFonts w:ascii="Calibri" w:hAnsi="Calibri" w:cs="Times New Roman"/>
      <w:kern w:val="2"/>
      <w:sz w:val="21"/>
    </w:rPr>
  </w:style>
  <w:style w:type="paragraph" w:styleId="16">
    <w:name w:val="Body Text 3"/>
    <w:basedOn w:val="1"/>
    <w:qFormat/>
    <w:uiPriority w:val="0"/>
  </w:style>
  <w:style w:type="paragraph" w:styleId="17">
    <w:name w:val="Body Text"/>
    <w:basedOn w:val="1"/>
    <w:link w:val="101"/>
    <w:qFormat/>
    <w:uiPriority w:val="99"/>
    <w:rPr>
      <w:rFonts w:ascii="金山简黑体" w:hAnsi="金山简黑体" w:eastAsia="金山简黑体"/>
      <w:b/>
      <w:spacing w:val="-8"/>
      <w:sz w:val="44"/>
      <w:szCs w:val="20"/>
    </w:rPr>
  </w:style>
  <w:style w:type="paragraph" w:styleId="18">
    <w:name w:val="Body Text Indent"/>
    <w:basedOn w:val="1"/>
    <w:qFormat/>
    <w:uiPriority w:val="0"/>
    <w:pPr>
      <w:spacing w:line="200" w:lineRule="exact"/>
      <w:ind w:firstLine="301"/>
    </w:pPr>
    <w:rPr>
      <w:spacing w:val="-4"/>
      <w:sz w:val="18"/>
      <w:szCs w:val="20"/>
    </w:rPr>
  </w:style>
  <w:style w:type="paragraph" w:styleId="19">
    <w:name w:val="toc 5"/>
    <w:basedOn w:val="1"/>
    <w:next w:val="1"/>
    <w:qFormat/>
    <w:uiPriority w:val="0"/>
    <w:pPr>
      <w:ind w:left="840"/>
    </w:pPr>
    <w:rPr>
      <w:sz w:val="18"/>
      <w:szCs w:val="18"/>
    </w:rPr>
  </w:style>
  <w:style w:type="paragraph" w:styleId="20">
    <w:name w:val="toc 3"/>
    <w:basedOn w:val="1"/>
    <w:next w:val="1"/>
    <w:qFormat/>
    <w:uiPriority w:val="0"/>
    <w:pPr>
      <w:ind w:left="420"/>
    </w:pPr>
    <w:rPr>
      <w:i/>
      <w:iCs/>
      <w:sz w:val="20"/>
      <w:szCs w:val="20"/>
    </w:rPr>
  </w:style>
  <w:style w:type="paragraph" w:styleId="21">
    <w:name w:val="Plain Text"/>
    <w:basedOn w:val="1"/>
    <w:link w:val="62"/>
    <w:qFormat/>
    <w:uiPriority w:val="99"/>
    <w:pPr>
      <w:adjustRightInd w:val="0"/>
      <w:snapToGrid w:val="0"/>
      <w:spacing w:line="360" w:lineRule="auto"/>
      <w:jc w:val="center"/>
    </w:pPr>
    <w:rPr>
      <w:sz w:val="21"/>
      <w:szCs w:val="21"/>
    </w:rPr>
  </w:style>
  <w:style w:type="paragraph" w:styleId="22">
    <w:name w:val="toc 8"/>
    <w:basedOn w:val="1"/>
    <w:next w:val="1"/>
    <w:qFormat/>
    <w:uiPriority w:val="0"/>
    <w:pPr>
      <w:ind w:left="1470"/>
    </w:pPr>
    <w:rPr>
      <w:sz w:val="18"/>
      <w:szCs w:val="18"/>
    </w:rPr>
  </w:style>
  <w:style w:type="paragraph" w:styleId="23">
    <w:name w:val="Date"/>
    <w:basedOn w:val="1"/>
    <w:next w:val="1"/>
    <w:link w:val="141"/>
    <w:qFormat/>
    <w:uiPriority w:val="99"/>
    <w:rPr>
      <w:szCs w:val="20"/>
    </w:rPr>
  </w:style>
  <w:style w:type="paragraph" w:styleId="24">
    <w:name w:val="Body Text Indent 2"/>
    <w:basedOn w:val="1"/>
    <w:qFormat/>
    <w:uiPriority w:val="0"/>
    <w:pPr>
      <w:spacing w:after="120" w:line="480" w:lineRule="auto"/>
      <w:ind w:left="200" w:leftChars="200"/>
    </w:pPr>
  </w:style>
  <w:style w:type="paragraph" w:styleId="25">
    <w:name w:val="Balloon Text"/>
    <w:basedOn w:val="1"/>
    <w:qFormat/>
    <w:uiPriority w:val="0"/>
    <w:rPr>
      <w:sz w:val="18"/>
      <w:szCs w:val="18"/>
    </w:rPr>
  </w:style>
  <w:style w:type="paragraph" w:styleId="26">
    <w:name w:val="footer"/>
    <w:basedOn w:val="1"/>
    <w:link w:val="77"/>
    <w:qFormat/>
    <w:uiPriority w:val="99"/>
    <w:pPr>
      <w:tabs>
        <w:tab w:val="center" w:pos="4153"/>
        <w:tab w:val="right" w:pos="8306"/>
      </w:tabs>
      <w:snapToGrid w:val="0"/>
    </w:pPr>
    <w:rPr>
      <w:rFonts w:hAnsi="Calibri" w:cs="Times New Roman"/>
      <w:kern w:val="2"/>
      <w:sz w:val="18"/>
      <w:szCs w:val="20"/>
    </w:rPr>
  </w:style>
  <w:style w:type="paragraph" w:styleId="27">
    <w:name w:val="header"/>
    <w:basedOn w:val="1"/>
    <w:link w:val="80"/>
    <w:qFormat/>
    <w:uiPriority w:val="99"/>
    <w:pPr>
      <w:pBdr>
        <w:bottom w:val="single" w:color="auto" w:sz="6" w:space="1"/>
      </w:pBdr>
      <w:tabs>
        <w:tab w:val="center" w:pos="4153"/>
        <w:tab w:val="right" w:pos="8306"/>
      </w:tabs>
      <w:snapToGrid w:val="0"/>
      <w:jc w:val="center"/>
    </w:pPr>
    <w:rPr>
      <w:rFonts w:ascii="Calibri" w:hAnsi="Calibri" w:cs="Times New Roman"/>
      <w:kern w:val="2"/>
      <w:sz w:val="18"/>
      <w:szCs w:val="18"/>
    </w:rPr>
  </w:style>
  <w:style w:type="paragraph" w:styleId="28">
    <w:name w:val="toc 1"/>
    <w:basedOn w:val="1"/>
    <w:next w:val="1"/>
    <w:qFormat/>
    <w:uiPriority w:val="39"/>
    <w:pPr>
      <w:tabs>
        <w:tab w:val="right" w:leader="dot" w:pos="9900"/>
      </w:tabs>
      <w:spacing w:before="120" w:after="120"/>
      <w:ind w:firstLine="134" w:firstLineChars="74"/>
    </w:pPr>
    <w:rPr>
      <w:b/>
      <w:bCs/>
      <w:caps/>
      <w:sz w:val="20"/>
      <w:szCs w:val="20"/>
    </w:rPr>
  </w:style>
  <w:style w:type="paragraph" w:styleId="29">
    <w:name w:val="toc 4"/>
    <w:basedOn w:val="1"/>
    <w:next w:val="1"/>
    <w:qFormat/>
    <w:uiPriority w:val="0"/>
    <w:pPr>
      <w:ind w:left="630"/>
    </w:pPr>
    <w:rPr>
      <w:sz w:val="18"/>
      <w:szCs w:val="18"/>
    </w:rPr>
  </w:style>
  <w:style w:type="paragraph" w:styleId="30">
    <w:name w:val="Subtitle"/>
    <w:basedOn w:val="1"/>
    <w:qFormat/>
    <w:uiPriority w:val="0"/>
    <w:rPr>
      <w:rFonts w:cs="Century"/>
      <w:lang w:eastAsia="en-US" w:bidi="he-IL"/>
    </w:rPr>
  </w:style>
  <w:style w:type="paragraph" w:styleId="31">
    <w:name w:val="footnote text"/>
    <w:basedOn w:val="1"/>
    <w:unhideWhenUsed/>
    <w:qFormat/>
    <w:uiPriority w:val="0"/>
    <w:pPr>
      <w:snapToGrid w:val="0"/>
      <w:spacing w:beforeLines="0" w:afterLines="0"/>
    </w:pPr>
    <w:rPr>
      <w:rFonts w:hint="default"/>
      <w:sz w:val="18"/>
      <w:szCs w:val="24"/>
    </w:rPr>
  </w:style>
  <w:style w:type="paragraph" w:styleId="32">
    <w:name w:val="toc 6"/>
    <w:basedOn w:val="1"/>
    <w:next w:val="1"/>
    <w:qFormat/>
    <w:uiPriority w:val="0"/>
    <w:pPr>
      <w:ind w:left="1050"/>
    </w:pPr>
    <w:rPr>
      <w:sz w:val="18"/>
      <w:szCs w:val="18"/>
    </w:rPr>
  </w:style>
  <w:style w:type="paragraph" w:styleId="33">
    <w:name w:val="Body Text Indent 3"/>
    <w:basedOn w:val="1"/>
    <w:qFormat/>
    <w:uiPriority w:val="0"/>
    <w:pPr>
      <w:spacing w:line="400" w:lineRule="exact"/>
      <w:ind w:left="360"/>
    </w:pPr>
  </w:style>
  <w:style w:type="paragraph" w:styleId="34">
    <w:name w:val="toc 2"/>
    <w:basedOn w:val="1"/>
    <w:next w:val="1"/>
    <w:qFormat/>
    <w:uiPriority w:val="39"/>
    <w:pPr>
      <w:ind w:left="210"/>
    </w:pPr>
    <w:rPr>
      <w:smallCaps/>
      <w:sz w:val="20"/>
      <w:szCs w:val="20"/>
    </w:rPr>
  </w:style>
  <w:style w:type="paragraph" w:styleId="35">
    <w:name w:val="toc 9"/>
    <w:basedOn w:val="1"/>
    <w:next w:val="1"/>
    <w:qFormat/>
    <w:uiPriority w:val="0"/>
    <w:pPr>
      <w:ind w:left="1680"/>
    </w:pPr>
    <w:rPr>
      <w:sz w:val="18"/>
      <w:szCs w:val="18"/>
    </w:rPr>
  </w:style>
  <w:style w:type="paragraph" w:styleId="36">
    <w:name w:val="Body Text 2"/>
    <w:basedOn w:val="1"/>
    <w:qFormat/>
    <w:uiPriority w:val="0"/>
    <w:rPr>
      <w:sz w:val="13"/>
      <w:szCs w:val="20"/>
    </w:rPr>
  </w:style>
  <w:style w:type="paragraph" w:styleId="37">
    <w:name w:val="HTML Preformatted"/>
    <w:basedOn w:val="1"/>
    <w:link w:val="202"/>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rPr>
  </w:style>
  <w:style w:type="paragraph" w:styleId="38">
    <w:name w:val="Normal (Web)"/>
    <w:basedOn w:val="1"/>
    <w:qFormat/>
    <w:uiPriority w:val="99"/>
    <w:pPr>
      <w:spacing w:before="100" w:beforeAutospacing="1" w:after="100" w:afterAutospacing="1"/>
    </w:pPr>
  </w:style>
  <w:style w:type="paragraph" w:styleId="39">
    <w:name w:val="annotation subject"/>
    <w:basedOn w:val="15"/>
    <w:next w:val="15"/>
    <w:link w:val="64"/>
    <w:qFormat/>
    <w:uiPriority w:val="0"/>
    <w:rPr>
      <w:b/>
      <w:bCs/>
    </w:rPr>
  </w:style>
  <w:style w:type="paragraph" w:styleId="40">
    <w:name w:val="Body Text First Indent"/>
    <w:basedOn w:val="1"/>
    <w:next w:val="1"/>
    <w:unhideWhenUsed/>
    <w:qFormat/>
    <w:uiPriority w:val="99"/>
    <w:pPr>
      <w:spacing w:line="360" w:lineRule="auto"/>
      <w:ind w:firstLine="309" w:firstLineChars="100"/>
      <w:outlineLvl w:val="0"/>
    </w:pPr>
    <w:rPr>
      <w:bCs/>
      <w:color w:val="000000"/>
      <w:kern w:val="28"/>
      <w:szCs w:val="21"/>
    </w:rPr>
  </w:style>
  <w:style w:type="table" w:styleId="42">
    <w:name w:val="Table Grid"/>
    <w:basedOn w:val="4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rPr>
  </w:style>
  <w:style w:type="character" w:styleId="45">
    <w:name w:val="page number"/>
    <w:qFormat/>
    <w:uiPriority w:val="0"/>
  </w:style>
  <w:style w:type="character" w:styleId="46">
    <w:name w:val="FollowedHyperlink"/>
    <w:qFormat/>
    <w:uiPriority w:val="99"/>
    <w:rPr>
      <w:color w:val="555555"/>
      <w:u w:val="none"/>
    </w:rPr>
  </w:style>
  <w:style w:type="character" w:styleId="47">
    <w:name w:val="Emphasis"/>
    <w:qFormat/>
    <w:uiPriority w:val="20"/>
    <w:rPr>
      <w:i/>
    </w:rPr>
  </w:style>
  <w:style w:type="character" w:styleId="48">
    <w:name w:val="HTML Definition"/>
    <w:qFormat/>
    <w:uiPriority w:val="0"/>
  </w:style>
  <w:style w:type="character" w:styleId="49">
    <w:name w:val="HTML Acronym"/>
    <w:qFormat/>
    <w:uiPriority w:val="0"/>
  </w:style>
  <w:style w:type="character" w:styleId="50">
    <w:name w:val="HTML Variable"/>
    <w:qFormat/>
    <w:uiPriority w:val="0"/>
  </w:style>
  <w:style w:type="character" w:styleId="51">
    <w:name w:val="Hyperlink"/>
    <w:qFormat/>
    <w:uiPriority w:val="99"/>
    <w:rPr>
      <w:color w:val="000000"/>
      <w:sz w:val="18"/>
      <w:szCs w:val="18"/>
      <w:u w:val="none"/>
    </w:rPr>
  </w:style>
  <w:style w:type="character" w:styleId="52">
    <w:name w:val="HTML Code"/>
    <w:qFormat/>
    <w:uiPriority w:val="0"/>
    <w:rPr>
      <w:rFonts w:ascii="monospace" w:hAnsi="monospace" w:eastAsia="monospace" w:cs="monospace"/>
      <w:sz w:val="24"/>
      <w:szCs w:val="24"/>
    </w:rPr>
  </w:style>
  <w:style w:type="character" w:styleId="53">
    <w:name w:val="annotation reference"/>
    <w:qFormat/>
    <w:uiPriority w:val="0"/>
    <w:rPr>
      <w:sz w:val="21"/>
      <w:szCs w:val="21"/>
    </w:rPr>
  </w:style>
  <w:style w:type="character" w:styleId="54">
    <w:name w:val="HTML Cite"/>
    <w:qFormat/>
    <w:uiPriority w:val="0"/>
  </w:style>
  <w:style w:type="character" w:styleId="55">
    <w:name w:val="HTML Keyboard"/>
    <w:qFormat/>
    <w:uiPriority w:val="0"/>
    <w:rPr>
      <w:rFonts w:hint="default" w:ascii="monospace" w:hAnsi="monospace" w:eastAsia="monospace" w:cs="monospace"/>
      <w:sz w:val="24"/>
      <w:szCs w:val="24"/>
    </w:rPr>
  </w:style>
  <w:style w:type="character" w:styleId="56">
    <w:name w:val="HTML Sample"/>
    <w:qFormat/>
    <w:uiPriority w:val="0"/>
    <w:rPr>
      <w:rFonts w:hint="default" w:ascii="monospace" w:hAnsi="monospace" w:eastAsia="monospace" w:cs="monospace"/>
      <w:sz w:val="24"/>
      <w:szCs w:val="24"/>
    </w:rPr>
  </w:style>
  <w:style w:type="paragraph" w:customStyle="1" w:styleId="57">
    <w:name w:val="样式 样式 左 首行缩进:  2 字符 + 首行缩进:  2 字符"/>
    <w:basedOn w:val="1"/>
    <w:qFormat/>
    <w:uiPriority w:val="0"/>
    <w:pPr>
      <w:adjustRightInd w:val="0"/>
      <w:snapToGrid w:val="0"/>
      <w:ind w:left="1134" w:firstLine="480"/>
    </w:pPr>
    <w:rPr>
      <w:rFonts w:ascii="Calibri" w:hAnsi="Calibri"/>
      <w:color w:val="000000"/>
      <w:szCs w:val="20"/>
    </w:rPr>
  </w:style>
  <w:style w:type="character" w:customStyle="1" w:styleId="58">
    <w:name w:val="orange"/>
    <w:qFormat/>
    <w:uiPriority w:val="0"/>
    <w:rPr>
      <w:color w:val="3FB58F"/>
    </w:rPr>
  </w:style>
  <w:style w:type="character" w:customStyle="1" w:styleId="59">
    <w:name w:val="style41"/>
    <w:qFormat/>
    <w:uiPriority w:val="0"/>
  </w:style>
  <w:style w:type="character" w:customStyle="1" w:styleId="60">
    <w:name w:val="t-tag"/>
    <w:qFormat/>
    <w:uiPriority w:val="0"/>
    <w:rPr>
      <w:color w:val="FFFFFF"/>
      <w:sz w:val="18"/>
      <w:szCs w:val="18"/>
      <w:shd w:val="clear" w:color="auto" w:fill="FE8833"/>
    </w:rPr>
  </w:style>
  <w:style w:type="character" w:customStyle="1" w:styleId="61">
    <w:name w:val="tip"/>
    <w:qFormat/>
    <w:uiPriority w:val="0"/>
    <w:rPr>
      <w:vanish/>
      <w:color w:val="FF0000"/>
      <w:sz w:val="18"/>
      <w:szCs w:val="18"/>
    </w:rPr>
  </w:style>
  <w:style w:type="character" w:customStyle="1" w:styleId="62">
    <w:name w:val="纯文本 字符"/>
    <w:link w:val="21"/>
    <w:qFormat/>
    <w:uiPriority w:val="99"/>
    <w:rPr>
      <w:rFonts w:ascii="宋体" w:hAnsi="宋体" w:cs="宋体"/>
      <w:sz w:val="21"/>
      <w:szCs w:val="21"/>
    </w:rPr>
  </w:style>
  <w:style w:type="character" w:customStyle="1" w:styleId="63">
    <w:name w:val="ui-bz-bg-hover1"/>
    <w:qFormat/>
    <w:uiPriority w:val="0"/>
  </w:style>
  <w:style w:type="character" w:customStyle="1" w:styleId="64">
    <w:name w:val="批注主题 字符"/>
    <w:link w:val="39"/>
    <w:qFormat/>
    <w:uiPriority w:val="0"/>
    <w:rPr>
      <w:b/>
      <w:bCs/>
      <w:kern w:val="2"/>
      <w:sz w:val="21"/>
      <w:szCs w:val="24"/>
    </w:rPr>
  </w:style>
  <w:style w:type="character" w:customStyle="1" w:styleId="65">
    <w:name w:val="no42"/>
    <w:qFormat/>
    <w:uiPriority w:val="0"/>
  </w:style>
  <w:style w:type="character" w:customStyle="1" w:styleId="66">
    <w:name w:val="f-star"/>
    <w:qFormat/>
    <w:uiPriority w:val="0"/>
    <w:rPr>
      <w:color w:val="999999"/>
      <w:sz w:val="21"/>
      <w:szCs w:val="21"/>
    </w:rPr>
  </w:style>
  <w:style w:type="character" w:customStyle="1" w:styleId="67">
    <w:name w:val="标题 1 字符"/>
    <w:link w:val="2"/>
    <w:qFormat/>
    <w:uiPriority w:val="0"/>
    <w:rPr>
      <w:rFonts w:eastAsia="黑体"/>
      <w:b/>
      <w:kern w:val="44"/>
      <w:sz w:val="28"/>
      <w:szCs w:val="20"/>
    </w:rPr>
  </w:style>
  <w:style w:type="character" w:customStyle="1" w:styleId="68">
    <w:name w:val="filelddbnamecss"/>
    <w:qFormat/>
    <w:uiPriority w:val="0"/>
  </w:style>
  <w:style w:type="character" w:customStyle="1" w:styleId="69">
    <w:name w:val="bds_nopic2"/>
    <w:qFormat/>
    <w:uiPriority w:val="0"/>
  </w:style>
  <w:style w:type="character" w:customStyle="1" w:styleId="70">
    <w:name w:val="no4"/>
    <w:qFormat/>
    <w:uiPriority w:val="0"/>
  </w:style>
  <w:style w:type="character" w:customStyle="1" w:styleId="71">
    <w:name w:val="grame"/>
    <w:qFormat/>
    <w:uiPriority w:val="0"/>
  </w:style>
  <w:style w:type="character" w:customStyle="1" w:styleId="72">
    <w:name w:val="标题 2 字符"/>
    <w:link w:val="3"/>
    <w:qFormat/>
    <w:uiPriority w:val="0"/>
    <w:rPr>
      <w:rFonts w:ascii="宋体" w:hAnsi="宋体"/>
      <w:b/>
      <w:sz w:val="28"/>
      <w:szCs w:val="28"/>
    </w:rPr>
  </w:style>
  <w:style w:type="character" w:customStyle="1" w:styleId="73">
    <w:name w:val="bds_nopic"/>
    <w:qFormat/>
    <w:uiPriority w:val="0"/>
  </w:style>
  <w:style w:type="character" w:customStyle="1" w:styleId="74">
    <w:name w:val="black1"/>
    <w:qFormat/>
    <w:uiPriority w:val="0"/>
    <w:rPr>
      <w:rFonts w:hint="default" w:ascii="ˎ̥" w:hAnsi="ˎ̥"/>
      <w:color w:val="333333"/>
      <w:sz w:val="18"/>
      <w:szCs w:val="18"/>
      <w:u w:val="none"/>
    </w:rPr>
  </w:style>
  <w:style w:type="character" w:customStyle="1" w:styleId="75">
    <w:name w:val="org_name2"/>
    <w:qFormat/>
    <w:uiPriority w:val="0"/>
  </w:style>
  <w:style w:type="character" w:customStyle="1" w:styleId="76">
    <w:name w:val="org_name"/>
    <w:qFormat/>
    <w:uiPriority w:val="0"/>
  </w:style>
  <w:style w:type="character" w:customStyle="1" w:styleId="77">
    <w:name w:val="页脚 字符"/>
    <w:link w:val="26"/>
    <w:qFormat/>
    <w:uiPriority w:val="99"/>
    <w:rPr>
      <w:rFonts w:ascii="宋体"/>
      <w:kern w:val="2"/>
      <w:sz w:val="18"/>
    </w:rPr>
  </w:style>
  <w:style w:type="character" w:customStyle="1" w:styleId="78">
    <w:name w:val="top-icon"/>
    <w:qFormat/>
    <w:uiPriority w:val="0"/>
  </w:style>
  <w:style w:type="character" w:customStyle="1" w:styleId="79">
    <w:name w:val="正文缩进 字符"/>
    <w:link w:val="12"/>
    <w:qFormat/>
    <w:uiPriority w:val="0"/>
    <w:rPr>
      <w:kern w:val="2"/>
      <w:sz w:val="21"/>
    </w:rPr>
  </w:style>
  <w:style w:type="character" w:customStyle="1" w:styleId="80">
    <w:name w:val="页眉 字符"/>
    <w:link w:val="27"/>
    <w:qFormat/>
    <w:uiPriority w:val="99"/>
    <w:rPr>
      <w:kern w:val="2"/>
      <w:sz w:val="18"/>
      <w:szCs w:val="18"/>
    </w:rPr>
  </w:style>
  <w:style w:type="character" w:customStyle="1" w:styleId="81">
    <w:name w:val="Char Char"/>
    <w:qFormat/>
    <w:uiPriority w:val="0"/>
    <w:rPr>
      <w:rFonts w:ascii="宋体" w:eastAsia="宋体"/>
      <w:kern w:val="2"/>
      <w:sz w:val="21"/>
      <w:lang w:val="en-US" w:eastAsia="zh-CN" w:bidi="ar-SA"/>
    </w:rPr>
  </w:style>
  <w:style w:type="character" w:customStyle="1" w:styleId="82">
    <w:name w:val="纯文本 Char"/>
    <w:qFormat/>
    <w:uiPriority w:val="0"/>
    <w:rPr>
      <w:rFonts w:ascii="宋体" w:eastAsia="宋体"/>
      <w:kern w:val="2"/>
      <w:sz w:val="21"/>
      <w:lang w:val="en-US" w:eastAsia="zh-CN" w:bidi="ar-SA"/>
    </w:rPr>
  </w:style>
  <w:style w:type="character" w:customStyle="1" w:styleId="83">
    <w:name w:val="正文缩进 Char"/>
    <w:qFormat/>
    <w:uiPriority w:val="0"/>
  </w:style>
  <w:style w:type="character" w:customStyle="1" w:styleId="84">
    <w:name w:val="my-notice1"/>
    <w:qFormat/>
    <w:uiPriority w:val="0"/>
  </w:style>
  <w:style w:type="character" w:customStyle="1" w:styleId="85">
    <w:name w:val="bds_more2"/>
    <w:qFormat/>
    <w:uiPriority w:val="0"/>
  </w:style>
  <w:style w:type="character" w:customStyle="1" w:styleId="86">
    <w:name w:val="ui-bz-bg-hover"/>
    <w:qFormat/>
    <w:uiPriority w:val="0"/>
    <w:rPr>
      <w:shd w:val="clear" w:color="auto" w:fill="000000"/>
    </w:rPr>
  </w:style>
  <w:style w:type="character" w:customStyle="1" w:styleId="87">
    <w:name w:val="bds_more"/>
    <w:qFormat/>
    <w:uiPriority w:val="0"/>
  </w:style>
  <w:style w:type="character" w:customStyle="1" w:styleId="88">
    <w:name w:val="bds_more1"/>
    <w:qFormat/>
    <w:uiPriority w:val="0"/>
    <w:rPr>
      <w:rFonts w:hint="eastAsia" w:ascii="宋体" w:hAnsi="宋体" w:eastAsia="宋体" w:cs="宋体"/>
    </w:rPr>
  </w:style>
  <w:style w:type="character" w:customStyle="1" w:styleId="89">
    <w:name w:val="tip6"/>
    <w:qFormat/>
    <w:uiPriority w:val="0"/>
    <w:rPr>
      <w:vanish/>
      <w:color w:val="FF0000"/>
      <w:sz w:val="18"/>
      <w:szCs w:val="18"/>
    </w:rPr>
  </w:style>
  <w:style w:type="character" w:customStyle="1" w:styleId="90">
    <w:name w:val="apple-converted-space"/>
    <w:qFormat/>
    <w:uiPriority w:val="0"/>
  </w:style>
  <w:style w:type="character" w:customStyle="1" w:styleId="91">
    <w:name w:val="no62"/>
    <w:qFormat/>
    <w:uiPriority w:val="0"/>
  </w:style>
  <w:style w:type="character" w:customStyle="1" w:styleId="92">
    <w:name w:val="orange6"/>
    <w:qFormat/>
    <w:uiPriority w:val="0"/>
    <w:rPr>
      <w:color w:val="3FB58F"/>
    </w:rPr>
  </w:style>
  <w:style w:type="character" w:customStyle="1" w:styleId="93">
    <w:name w:val="批注文字 字符"/>
    <w:link w:val="15"/>
    <w:qFormat/>
    <w:uiPriority w:val="99"/>
    <w:rPr>
      <w:kern w:val="2"/>
      <w:sz w:val="21"/>
      <w:szCs w:val="24"/>
    </w:rPr>
  </w:style>
  <w:style w:type="character" w:customStyle="1" w:styleId="94">
    <w:name w:val="no6"/>
    <w:qFormat/>
    <w:uiPriority w:val="0"/>
  </w:style>
  <w:style w:type="character" w:customStyle="1" w:styleId="95">
    <w:name w:val="no52"/>
    <w:qFormat/>
    <w:uiPriority w:val="0"/>
  </w:style>
  <w:style w:type="character" w:customStyle="1" w:styleId="96">
    <w:name w:val="my-class"/>
    <w:qFormat/>
    <w:uiPriority w:val="0"/>
  </w:style>
  <w:style w:type="character" w:customStyle="1" w:styleId="97">
    <w:name w:val="列出段落 Char"/>
    <w:link w:val="98"/>
    <w:qFormat/>
    <w:uiPriority w:val="0"/>
    <w:rPr>
      <w:rFonts w:ascii="宋体" w:hAnsi="宋体" w:cs="宋体"/>
      <w:sz w:val="24"/>
      <w:szCs w:val="24"/>
    </w:rPr>
  </w:style>
  <w:style w:type="paragraph" w:customStyle="1" w:styleId="98">
    <w:name w:val="列出段落1"/>
    <w:basedOn w:val="1"/>
    <w:link w:val="97"/>
    <w:qFormat/>
    <w:uiPriority w:val="34"/>
    <w:pPr>
      <w:ind w:firstLine="420" w:firstLineChars="200"/>
    </w:pPr>
    <w:rPr>
      <w:rFonts w:cs="Times New Roman"/>
    </w:rPr>
  </w:style>
  <w:style w:type="character" w:customStyle="1" w:styleId="99">
    <w:name w:val="no72"/>
    <w:qFormat/>
    <w:uiPriority w:val="0"/>
  </w:style>
  <w:style w:type="character" w:customStyle="1" w:styleId="100">
    <w:name w:val="bds_nopic1"/>
    <w:qFormat/>
    <w:uiPriority w:val="0"/>
  </w:style>
  <w:style w:type="character" w:customStyle="1" w:styleId="101">
    <w:name w:val="正文文本 字符"/>
    <w:link w:val="17"/>
    <w:qFormat/>
    <w:uiPriority w:val="99"/>
    <w:rPr>
      <w:rFonts w:ascii="金山简黑体" w:hAnsi="金山简黑体" w:eastAsia="金山简黑体" w:cs="宋体"/>
      <w:b/>
      <w:spacing w:val="-8"/>
      <w:sz w:val="44"/>
    </w:rPr>
  </w:style>
  <w:style w:type="paragraph" w:customStyle="1" w:styleId="102">
    <w:name w:val="Default"/>
    <w:qFormat/>
    <w:uiPriority w:val="0"/>
    <w:pPr>
      <w:widowControl w:val="0"/>
      <w:autoSpaceDE w:val="0"/>
      <w:autoSpaceDN w:val="0"/>
      <w:adjustRightInd w:val="0"/>
    </w:pPr>
    <w:rPr>
      <w:rFonts w:ascii="..ì." w:hAnsi="Calibri" w:eastAsia="..ì." w:cs="..ì."/>
      <w:color w:val="000000"/>
      <w:sz w:val="24"/>
      <w:szCs w:val="24"/>
      <w:lang w:val="en-US" w:eastAsia="zh-CN" w:bidi="ar-SA"/>
    </w:rPr>
  </w:style>
  <w:style w:type="paragraph" w:customStyle="1" w:styleId="103">
    <w:name w:val="List Paragraph"/>
    <w:basedOn w:val="1"/>
    <w:qFormat/>
    <w:uiPriority w:val="34"/>
    <w:pPr>
      <w:ind w:firstLine="420" w:firstLineChars="200"/>
    </w:pPr>
    <w:rPr>
      <w:rFonts w:ascii="Calibri" w:hAnsi="Calibri"/>
      <w:szCs w:val="22"/>
    </w:rPr>
  </w:style>
  <w:style w:type="paragraph" w:customStyle="1" w:styleId="104">
    <w:name w:val="xl23"/>
    <w:next w:val="35"/>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05">
    <w:name w:val="1"/>
    <w:basedOn w:val="1"/>
    <w:next w:val="21"/>
    <w:qFormat/>
    <w:uiPriority w:val="0"/>
    <w:rPr>
      <w:rFonts w:hAnsi="Courier New"/>
      <w:szCs w:val="20"/>
    </w:rPr>
  </w:style>
  <w:style w:type="paragraph" w:customStyle="1" w:styleId="106">
    <w:name w:val="_Style 71"/>
    <w:basedOn w:val="1"/>
    <w:next w:val="103"/>
    <w:qFormat/>
    <w:uiPriority w:val="34"/>
    <w:pPr>
      <w:widowControl w:val="0"/>
      <w:ind w:firstLine="420" w:firstLineChars="200"/>
      <w:jc w:val="both"/>
    </w:pPr>
    <w:rPr>
      <w:rFonts w:ascii="Calibri" w:hAnsi="Calibri" w:eastAsia="方正楷体简体" w:cs="Times New Roman"/>
      <w:kern w:val="2"/>
      <w:sz w:val="28"/>
      <w:szCs w:val="22"/>
    </w:rPr>
  </w:style>
  <w:style w:type="paragraph" w:customStyle="1" w:styleId="107">
    <w:name w:val="Body 1"/>
    <w:qFormat/>
    <w:uiPriority w:val="0"/>
    <w:pPr>
      <w:outlineLvl w:val="0"/>
    </w:pPr>
    <w:rPr>
      <w:rFonts w:ascii="Helvetica" w:hAnsi="Helvetica" w:eastAsia="Arial Unicode MS" w:cs="Times New Roman"/>
      <w:b/>
      <w:color w:val="000000"/>
      <w:u w:color="000000"/>
      <w:lang w:val="en-US" w:eastAsia="zh-CN" w:bidi="ar-SA"/>
    </w:rPr>
  </w:style>
  <w:style w:type="paragraph" w:customStyle="1" w:styleId="108">
    <w:name w:val="z-窗体底端1"/>
    <w:basedOn w:val="1"/>
    <w:next w:val="1"/>
    <w:qFormat/>
    <w:uiPriority w:val="0"/>
    <w:pPr>
      <w:pBdr>
        <w:top w:val="single" w:color="auto" w:sz="6" w:space="1"/>
      </w:pBdr>
      <w:jc w:val="center"/>
    </w:pPr>
    <w:rPr>
      <w:rFonts w:ascii="Arial"/>
      <w:vanish/>
      <w:sz w:val="16"/>
    </w:rPr>
  </w:style>
  <w:style w:type="paragraph" w:customStyle="1" w:styleId="109">
    <w:name w:val="样式2"/>
    <w:basedOn w:val="3"/>
    <w:qFormat/>
    <w:uiPriority w:val="0"/>
    <w:pPr>
      <w:spacing w:line="440" w:lineRule="exact"/>
      <w:jc w:val="center"/>
    </w:pPr>
    <w:rPr>
      <w:sz w:val="32"/>
    </w:rPr>
  </w:style>
  <w:style w:type="paragraph" w:customStyle="1" w:styleId="110">
    <w:name w:val="p15"/>
    <w:basedOn w:val="1"/>
    <w:qFormat/>
    <w:uiPriority w:val="0"/>
    <w:pPr>
      <w:spacing w:before="100" w:beforeAutospacing="1" w:after="100" w:afterAutospacing="1"/>
    </w:pPr>
  </w:style>
  <w:style w:type="paragraph" w:customStyle="1" w:styleId="111">
    <w:name w:val="默认段落字体 Para Char"/>
    <w:basedOn w:val="1"/>
    <w:qFormat/>
    <w:uiPriority w:val="0"/>
    <w:pPr>
      <w:tabs>
        <w:tab w:val="left" w:pos="360"/>
      </w:tabs>
      <w:ind w:left="420" w:hanging="420"/>
    </w:pPr>
    <w:rPr>
      <w:szCs w:val="20"/>
    </w:rPr>
  </w:style>
  <w:style w:type="paragraph" w:customStyle="1" w:styleId="112">
    <w:name w:val="xl63"/>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b/>
      <w:bCs/>
      <w:color w:val="000000"/>
    </w:rPr>
  </w:style>
  <w:style w:type="paragraph" w:customStyle="1" w:styleId="113">
    <w:name w:val="z-窗体顶端1"/>
    <w:basedOn w:val="1"/>
    <w:next w:val="1"/>
    <w:qFormat/>
    <w:uiPriority w:val="0"/>
    <w:pPr>
      <w:pBdr>
        <w:bottom w:val="single" w:color="auto" w:sz="6" w:space="1"/>
      </w:pBdr>
      <w:jc w:val="center"/>
    </w:pPr>
    <w:rPr>
      <w:rFonts w:ascii="Arial"/>
      <w:vanish/>
      <w:sz w:val="16"/>
    </w:rPr>
  </w:style>
  <w:style w:type="paragraph" w:customStyle="1" w:styleId="114">
    <w:name w:val="元正正文标题2"/>
    <w:basedOn w:val="5"/>
    <w:qFormat/>
    <w:uiPriority w:val="0"/>
    <w:pPr>
      <w:numPr>
        <w:ilvl w:val="3"/>
        <w:numId w:val="1"/>
      </w:numPr>
      <w:snapToGrid w:val="0"/>
      <w:spacing w:before="0" w:line="300" w:lineRule="auto"/>
      <w:jc w:val="center"/>
      <w:outlineLvl w:val="9"/>
    </w:pPr>
    <w:rPr>
      <w:rFonts w:ascii="宋体" w:hAnsi="宋体" w:eastAsia="宋体" w:cs="Times New Roman"/>
      <w:sz w:val="30"/>
      <w:szCs w:val="24"/>
    </w:rPr>
  </w:style>
  <w:style w:type="paragraph" w:customStyle="1" w:styleId="115">
    <w:name w:val="Char Char2"/>
    <w:basedOn w:val="13"/>
    <w:qFormat/>
    <w:uiPriority w:val="0"/>
    <w:pPr>
      <w:adjustRightInd w:val="0"/>
      <w:snapToGrid w:val="0"/>
      <w:spacing w:line="360" w:lineRule="auto"/>
    </w:pPr>
    <w:rPr>
      <w:rFonts w:ascii="Tahoma" w:hAnsi="Tahoma"/>
    </w:rPr>
  </w:style>
  <w:style w:type="paragraph" w:customStyle="1" w:styleId="116">
    <w:name w:val="Char Char1"/>
    <w:basedOn w:val="1"/>
    <w:qFormat/>
    <w:uiPriority w:val="0"/>
    <w:pPr>
      <w:tabs>
        <w:tab w:val="left" w:pos="360"/>
      </w:tabs>
    </w:pPr>
    <w:rPr>
      <w:szCs w:val="20"/>
    </w:rPr>
  </w:style>
  <w:style w:type="paragraph" w:customStyle="1" w:styleId="117">
    <w:name w:val="SP箇条書き"/>
    <w:basedOn w:val="1"/>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pPr>
    <w:rPr>
      <w:rFonts w:ascii="MS PGothic" w:hAnsi="Arial" w:eastAsia="MS PGothic"/>
      <w:color w:val="000000"/>
      <w:szCs w:val="20"/>
      <w:lang w:eastAsia="ja-JP"/>
    </w:rPr>
  </w:style>
  <w:style w:type="paragraph" w:customStyle="1" w:styleId="118">
    <w:name w:val="List Paragraph1"/>
    <w:basedOn w:val="1"/>
    <w:qFormat/>
    <w:uiPriority w:val="34"/>
    <w:pPr>
      <w:widowControl w:val="0"/>
      <w:ind w:firstLine="420" w:firstLineChars="200"/>
      <w:jc w:val="both"/>
    </w:pPr>
    <w:rPr>
      <w:rFonts w:ascii="Calibri" w:hAnsi="Calibri" w:cs="Times New Roman"/>
      <w:kern w:val="2"/>
      <w:sz w:val="21"/>
    </w:rPr>
  </w:style>
  <w:style w:type="paragraph" w:customStyle="1" w:styleId="119">
    <w:name w:val="无间隔1"/>
    <w:qFormat/>
    <w:uiPriority w:val="1"/>
    <w:pPr>
      <w:widowControl w:val="0"/>
      <w:adjustRightInd w:val="0"/>
      <w:jc w:val="both"/>
      <w:textAlignment w:val="baseline"/>
    </w:pPr>
    <w:rPr>
      <w:rFonts w:ascii="Verdana" w:hAnsi="Verdana" w:eastAsia="宋体" w:cs="Times New Roman"/>
      <w:kern w:val="2"/>
      <w:sz w:val="21"/>
      <w:szCs w:val="24"/>
      <w:lang w:val="en-US" w:eastAsia="zh-CN" w:bidi="ar-SA"/>
    </w:rPr>
  </w:style>
  <w:style w:type="paragraph" w:customStyle="1" w:styleId="120">
    <w:name w:val="正文段"/>
    <w:basedOn w:val="1"/>
    <w:qFormat/>
    <w:uiPriority w:val="0"/>
    <w:pPr>
      <w:snapToGrid w:val="0"/>
      <w:spacing w:afterLines="50"/>
      <w:ind w:firstLine="200" w:firstLineChars="200"/>
      <w:jc w:val="both"/>
    </w:pPr>
    <w:rPr>
      <w:rFonts w:ascii="Times New Roman" w:hAnsi="Times New Roman" w:eastAsia="Malgun Gothic"/>
      <w:szCs w:val="20"/>
    </w:rPr>
  </w:style>
  <w:style w:type="paragraph" w:customStyle="1" w:styleId="121">
    <w:name w:val="标题一"/>
    <w:basedOn w:val="1"/>
    <w:qFormat/>
    <w:uiPriority w:val="0"/>
    <w:pPr>
      <w:pageBreakBefore/>
      <w:autoSpaceDE w:val="0"/>
      <w:autoSpaceDN w:val="0"/>
      <w:adjustRightInd w:val="0"/>
      <w:spacing w:beforeLines="100" w:line="360" w:lineRule="auto"/>
      <w:jc w:val="center"/>
    </w:pPr>
    <w:rPr>
      <w:rFonts w:ascii="黑体" w:hAnsi="Arial" w:eastAsia="黑体"/>
      <w:sz w:val="32"/>
      <w:szCs w:val="32"/>
    </w:rPr>
  </w:style>
  <w:style w:type="paragraph" w:customStyle="1" w:styleId="122">
    <w:name w:val="style11"/>
    <w:basedOn w:val="1"/>
    <w:qFormat/>
    <w:uiPriority w:val="0"/>
    <w:pPr>
      <w:spacing w:before="100" w:beforeAutospacing="1" w:after="100" w:afterAutospacing="1"/>
    </w:pPr>
    <w:rPr>
      <w:sz w:val="18"/>
      <w:szCs w:val="18"/>
    </w:rPr>
  </w:style>
  <w:style w:type="paragraph" w:customStyle="1" w:styleId="123">
    <w:name w:val="p0"/>
    <w:basedOn w:val="1"/>
    <w:qFormat/>
    <w:uiPriority w:val="0"/>
    <w:pPr>
      <w:spacing w:before="100" w:beforeAutospacing="1" w:after="100" w:afterAutospacing="1"/>
    </w:pPr>
  </w:style>
  <w:style w:type="paragraph" w:customStyle="1" w:styleId="124">
    <w:name w:val="表格"/>
    <w:basedOn w:val="1"/>
    <w:qFormat/>
    <w:uiPriority w:val="0"/>
    <w:pPr>
      <w:tabs>
        <w:tab w:val="left" w:pos="1200"/>
      </w:tabs>
      <w:spacing w:line="500" w:lineRule="exact"/>
      <w:jc w:val="center"/>
    </w:pPr>
    <w:rPr>
      <w:szCs w:val="18"/>
    </w:rPr>
  </w:style>
  <w:style w:type="paragraph" w:customStyle="1" w:styleId="125">
    <w:name w:val="正文五号"/>
    <w:basedOn w:val="1"/>
    <w:qFormat/>
    <w:uiPriority w:val="0"/>
    <w:rPr>
      <w:rFonts w:hint="eastAsia" w:eastAsia="仿宋_GB2312"/>
      <w:szCs w:val="20"/>
    </w:rPr>
  </w:style>
  <w:style w:type="paragraph" w:customStyle="1" w:styleId="126">
    <w:name w:val="Char Char Char Char Char Char Char Char Char Char Char Char"/>
    <w:basedOn w:val="1"/>
    <w:qFormat/>
    <w:uiPriority w:val="0"/>
    <w:pPr>
      <w:tabs>
        <w:tab w:val="right" w:pos="-2120"/>
      </w:tabs>
      <w:snapToGrid w:val="0"/>
    </w:pPr>
    <w:rPr>
      <w:rFonts w:ascii="Tahoma" w:hAnsi="Tahoma"/>
      <w:spacing w:val="6"/>
      <w:szCs w:val="20"/>
    </w:rPr>
  </w:style>
  <w:style w:type="paragraph" w:customStyle="1" w:styleId="127">
    <w:name w:val="表格文字"/>
    <w:basedOn w:val="1"/>
    <w:qFormat/>
    <w:uiPriority w:val="0"/>
    <w:pPr>
      <w:spacing w:before="25" w:after="25" w:line="300" w:lineRule="auto"/>
    </w:pPr>
    <w:rPr>
      <w:spacing w:val="10"/>
      <w:szCs w:val="20"/>
    </w:rPr>
  </w:style>
  <w:style w:type="paragraph" w:customStyle="1" w:styleId="128">
    <w:name w:val="正文1"/>
    <w:basedOn w:val="1"/>
    <w:next w:val="1"/>
    <w:qFormat/>
    <w:uiPriority w:val="0"/>
    <w:pPr>
      <w:spacing w:line="360" w:lineRule="auto"/>
      <w:ind w:firstLine="200" w:firstLineChars="200"/>
    </w:pPr>
  </w:style>
  <w:style w:type="paragraph" w:customStyle="1" w:styleId="129">
    <w:name w:val="xl64"/>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color w:val="000000"/>
      <w:sz w:val="18"/>
      <w:szCs w:val="18"/>
    </w:rPr>
  </w:style>
  <w:style w:type="paragraph" w:customStyle="1" w:styleId="130">
    <w:name w:val="(符号)标书正文"/>
    <w:basedOn w:val="1"/>
    <w:qFormat/>
    <w:uiPriority w:val="0"/>
    <w:pPr>
      <w:widowControl w:val="0"/>
      <w:spacing w:line="420" w:lineRule="exact"/>
      <w:ind w:firstLine="480" w:firstLineChars="200"/>
    </w:pPr>
    <w:rPr>
      <w:rFonts w:eastAsia="Malgun Gothic"/>
      <w:color w:val="000000"/>
      <w:kern w:val="2"/>
    </w:rPr>
  </w:style>
  <w:style w:type="paragraph" w:customStyle="1" w:styleId="131">
    <w:name w:val="小标题 2"/>
    <w:basedOn w:val="1"/>
    <w:qFormat/>
    <w:uiPriority w:val="0"/>
    <w:pPr>
      <w:autoSpaceDE w:val="0"/>
      <w:autoSpaceDN w:val="0"/>
      <w:adjustRightInd w:val="0"/>
    </w:pPr>
    <w:rPr>
      <w:rFonts w:ascii="黑体" w:eastAsia="黑体" w:cs="黑体"/>
    </w:rPr>
  </w:style>
  <w:style w:type="paragraph" w:customStyle="1" w:styleId="132">
    <w:name w:val="Normal no space after"/>
    <w:basedOn w:val="1"/>
    <w:qFormat/>
    <w:uiPriority w:val="0"/>
    <w:pPr>
      <w:tabs>
        <w:tab w:val="left" w:pos="284"/>
        <w:tab w:val="left" w:pos="567"/>
      </w:tabs>
      <w:spacing w:line="280" w:lineRule="atLeast"/>
    </w:pPr>
    <w:rPr>
      <w:rFonts w:ascii="Frutiger Roman" w:hAnsi="Frutiger Roman"/>
      <w:sz w:val="20"/>
      <w:szCs w:val="20"/>
      <w:lang w:eastAsia="en-US"/>
    </w:rPr>
  </w:style>
  <w:style w:type="paragraph" w:customStyle="1" w:styleId="133">
    <w:name w:val="Char Char Char"/>
    <w:basedOn w:val="1"/>
    <w:qFormat/>
    <w:uiPriority w:val="0"/>
    <w:pPr>
      <w:ind w:firstLine="200" w:firstLineChars="200"/>
    </w:pPr>
  </w:style>
  <w:style w:type="paragraph" w:customStyle="1" w:styleId="134">
    <w:name w:val="样式1"/>
    <w:basedOn w:val="3"/>
    <w:qFormat/>
    <w:uiPriority w:val="0"/>
  </w:style>
  <w:style w:type="paragraph" w:customStyle="1" w:styleId="135">
    <w:name w:val="ps-row-11"/>
    <w:basedOn w:val="1"/>
    <w:qFormat/>
    <w:uiPriority w:val="0"/>
    <w:pPr>
      <w:spacing w:before="100" w:beforeAutospacing="1" w:after="100" w:afterAutospacing="1"/>
    </w:pPr>
  </w:style>
  <w:style w:type="paragraph" w:customStyle="1" w:styleId="136">
    <w:name w:val="g3"/>
    <w:basedOn w:val="1"/>
    <w:qFormat/>
    <w:uiPriority w:val="0"/>
    <w:pPr>
      <w:spacing w:before="100" w:beforeAutospacing="1" w:after="100" w:afterAutospacing="1" w:line="675" w:lineRule="atLeast"/>
    </w:pPr>
    <w:rPr>
      <w:rFonts w:ascii="华文中宋" w:hAnsi="华文中宋" w:eastAsia="华文中宋"/>
      <w:sz w:val="42"/>
      <w:szCs w:val="42"/>
    </w:rPr>
  </w:style>
  <w:style w:type="paragraph" w:customStyle="1" w:styleId="137">
    <w:name w:val="Char Char1 Char Char Char Char Char Char Char Char Char Char Char Char Char Char"/>
    <w:basedOn w:val="1"/>
    <w:qFormat/>
    <w:uiPriority w:val="0"/>
    <w:pPr>
      <w:spacing w:after="160" w:line="240" w:lineRule="exact"/>
    </w:pPr>
    <w:rPr>
      <w:rFonts w:ascii="Verdana" w:hAnsi="Verdana"/>
      <w:sz w:val="20"/>
      <w:szCs w:val="20"/>
      <w:lang w:eastAsia="en-US"/>
    </w:rPr>
  </w:style>
  <w:style w:type="paragraph" w:customStyle="1" w:styleId="138">
    <w:name w:val="para"/>
    <w:basedOn w:val="1"/>
    <w:qFormat/>
    <w:uiPriority w:val="0"/>
    <w:pPr>
      <w:adjustRightInd w:val="0"/>
      <w:spacing w:before="160" w:line="360" w:lineRule="auto"/>
      <w:ind w:firstLine="425"/>
      <w:textAlignment w:val="baseline"/>
    </w:pPr>
    <w:rPr>
      <w:szCs w:val="20"/>
      <w:lang w:eastAsia="en-US"/>
    </w:rPr>
  </w:style>
  <w:style w:type="paragraph" w:customStyle="1" w:styleId="139">
    <w:name w:val="Char Char Char Char"/>
    <w:basedOn w:val="1"/>
    <w:qFormat/>
    <w:uiPriority w:val="0"/>
    <w:pPr>
      <w:spacing w:after="160" w:line="240" w:lineRule="exact"/>
    </w:pPr>
    <w:rPr>
      <w:rFonts w:ascii="Verdana" w:hAnsi="Verdana" w:eastAsia="仿宋_GB2312"/>
      <w:szCs w:val="20"/>
      <w:lang w:eastAsia="en-US"/>
    </w:rPr>
  </w:style>
  <w:style w:type="paragraph" w:customStyle="1" w:styleId="140">
    <w:name w:val="555"/>
    <w:basedOn w:val="1"/>
    <w:qFormat/>
    <w:uiPriority w:val="0"/>
    <w:pPr>
      <w:adjustRightInd w:val="0"/>
      <w:snapToGrid w:val="0"/>
      <w:spacing w:line="360" w:lineRule="auto"/>
      <w:ind w:firstLine="560" w:firstLineChars="200"/>
    </w:pPr>
    <w:rPr>
      <w:rFonts w:ascii="仿宋_GB2312" w:eastAsia="仿宋_GB2312" w:cs="Times New Roman"/>
      <w:color w:val="000000"/>
    </w:rPr>
  </w:style>
  <w:style w:type="character" w:customStyle="1" w:styleId="141">
    <w:name w:val="日期 字符"/>
    <w:basedOn w:val="43"/>
    <w:link w:val="23"/>
    <w:qFormat/>
    <w:uiPriority w:val="99"/>
    <w:rPr>
      <w:rFonts w:ascii="宋体" w:hAnsi="宋体" w:cs="宋体"/>
      <w:sz w:val="24"/>
    </w:rPr>
  </w:style>
  <w:style w:type="paragraph" w:customStyle="1" w:styleId="142">
    <w:name w:val="正文2"/>
    <w:qFormat/>
    <w:uiPriority w:val="0"/>
    <w:pPr>
      <w:jc w:val="both"/>
    </w:pPr>
    <w:rPr>
      <w:rFonts w:ascii="Times New Roman" w:hAnsi="Times New Roman" w:eastAsia="宋体" w:cs="Times New Roman"/>
      <w:kern w:val="2"/>
      <w:sz w:val="21"/>
      <w:szCs w:val="21"/>
      <w:lang w:val="en-US" w:eastAsia="zh-CN" w:bidi="ar-SA"/>
    </w:rPr>
  </w:style>
  <w:style w:type="character" w:customStyle="1" w:styleId="143">
    <w:name w:val="font51"/>
    <w:basedOn w:val="43"/>
    <w:qFormat/>
    <w:uiPriority w:val="0"/>
    <w:rPr>
      <w:rFonts w:hint="eastAsia" w:ascii="方正仿宋_GBK" w:hAnsi="方正仿宋_GBK" w:eastAsia="方正仿宋_GBK" w:cs="方正仿宋_GBK"/>
      <w:color w:val="000000"/>
      <w:sz w:val="24"/>
      <w:szCs w:val="24"/>
      <w:u w:val="none"/>
    </w:rPr>
  </w:style>
  <w:style w:type="character" w:customStyle="1" w:styleId="144">
    <w:name w:val="font71"/>
    <w:basedOn w:val="43"/>
    <w:qFormat/>
    <w:uiPriority w:val="0"/>
    <w:rPr>
      <w:rFonts w:hint="default" w:ascii="Times New Roman" w:hAnsi="Times New Roman" w:cs="Times New Roman"/>
      <w:color w:val="000000"/>
      <w:sz w:val="24"/>
      <w:szCs w:val="24"/>
      <w:u w:val="none"/>
    </w:rPr>
  </w:style>
  <w:style w:type="character" w:customStyle="1" w:styleId="145">
    <w:name w:val="font01"/>
    <w:basedOn w:val="43"/>
    <w:qFormat/>
    <w:uiPriority w:val="0"/>
    <w:rPr>
      <w:rFonts w:hint="eastAsia" w:ascii="方正黑体_GBK" w:hAnsi="方正黑体_GBK" w:eastAsia="方正黑体_GBK" w:cs="方正黑体_GBK"/>
      <w:color w:val="000000"/>
      <w:sz w:val="22"/>
      <w:szCs w:val="22"/>
      <w:u w:val="none"/>
    </w:rPr>
  </w:style>
  <w:style w:type="character" w:customStyle="1" w:styleId="146">
    <w:name w:val="font31"/>
    <w:basedOn w:val="43"/>
    <w:qFormat/>
    <w:uiPriority w:val="0"/>
    <w:rPr>
      <w:rFonts w:hint="default" w:ascii="Times New Roman" w:hAnsi="Times New Roman" w:cs="Times New Roman"/>
      <w:color w:val="000000"/>
      <w:sz w:val="22"/>
      <w:szCs w:val="22"/>
      <w:u w:val="none"/>
    </w:rPr>
  </w:style>
  <w:style w:type="character" w:customStyle="1" w:styleId="147">
    <w:name w:val="font11"/>
    <w:basedOn w:val="43"/>
    <w:qFormat/>
    <w:uiPriority w:val="0"/>
    <w:rPr>
      <w:rFonts w:hint="eastAsia" w:ascii="方正黑体_GBK" w:hAnsi="方正黑体_GBK" w:eastAsia="方正黑体_GBK" w:cs="方正黑体_GBK"/>
      <w:color w:val="000000"/>
      <w:sz w:val="24"/>
      <w:szCs w:val="24"/>
      <w:u w:val="none"/>
    </w:rPr>
  </w:style>
  <w:style w:type="paragraph" w:customStyle="1" w:styleId="148">
    <w:name w:val="Table Paragraph"/>
    <w:basedOn w:val="1"/>
    <w:qFormat/>
    <w:uiPriority w:val="0"/>
    <w:pPr>
      <w:widowControl w:val="0"/>
    </w:pPr>
    <w:rPr>
      <w:rFonts w:ascii="等线" w:hAnsi="等线" w:eastAsia="等线" w:cs="Times New Roman"/>
      <w:sz w:val="22"/>
      <w:szCs w:val="22"/>
    </w:rPr>
  </w:style>
  <w:style w:type="character" w:customStyle="1" w:styleId="149">
    <w:name w:val="font21"/>
    <w:basedOn w:val="43"/>
    <w:qFormat/>
    <w:uiPriority w:val="0"/>
    <w:rPr>
      <w:rFonts w:hint="eastAsia" w:ascii="宋体" w:hAnsi="宋体" w:eastAsia="宋体"/>
      <w:color w:val="000000"/>
      <w:sz w:val="20"/>
      <w:szCs w:val="20"/>
      <w:u w:val="none"/>
    </w:rPr>
  </w:style>
  <w:style w:type="character" w:customStyle="1" w:styleId="150">
    <w:name w:val="font41"/>
    <w:basedOn w:val="43"/>
    <w:qFormat/>
    <w:uiPriority w:val="0"/>
    <w:rPr>
      <w:rFonts w:hint="default" w:ascii="Times New Roman" w:hAnsi="Times New Roman" w:cs="Times New Roman"/>
      <w:color w:val="000000"/>
      <w:sz w:val="20"/>
      <w:szCs w:val="20"/>
      <w:u w:val="none"/>
    </w:rPr>
  </w:style>
  <w:style w:type="paragraph" w:customStyle="1" w:styleId="151">
    <w:name w:val="msonormal"/>
    <w:basedOn w:val="1"/>
    <w:qFormat/>
    <w:uiPriority w:val="0"/>
    <w:pPr>
      <w:spacing w:before="100" w:beforeAutospacing="1" w:after="100" w:afterAutospacing="1"/>
    </w:pPr>
  </w:style>
  <w:style w:type="paragraph" w:customStyle="1" w:styleId="152">
    <w:name w:val="font0"/>
    <w:basedOn w:val="1"/>
    <w:qFormat/>
    <w:uiPriority w:val="0"/>
    <w:pPr>
      <w:spacing w:before="100" w:beforeAutospacing="1" w:after="100" w:afterAutospacing="1"/>
    </w:pPr>
    <w:rPr>
      <w:color w:val="000000"/>
      <w:sz w:val="22"/>
      <w:szCs w:val="22"/>
    </w:rPr>
  </w:style>
  <w:style w:type="paragraph" w:customStyle="1" w:styleId="153">
    <w:name w:val="font1"/>
    <w:basedOn w:val="1"/>
    <w:qFormat/>
    <w:uiPriority w:val="0"/>
    <w:pPr>
      <w:spacing w:before="100" w:beforeAutospacing="1" w:after="100" w:afterAutospacing="1"/>
    </w:pPr>
    <w:rPr>
      <w:rFonts w:ascii="仿宋" w:hAnsi="仿宋" w:eastAsia="仿宋"/>
      <w:color w:val="000000"/>
      <w:vertAlign w:val="superscript"/>
    </w:rPr>
  </w:style>
  <w:style w:type="paragraph" w:customStyle="1" w:styleId="154">
    <w:name w:val="font2"/>
    <w:basedOn w:val="1"/>
    <w:qFormat/>
    <w:uiPriority w:val="0"/>
    <w:pPr>
      <w:spacing w:before="100" w:beforeAutospacing="1" w:after="100" w:afterAutospacing="1"/>
    </w:pPr>
    <w:rPr>
      <w:rFonts w:ascii="Times New Roman" w:hAnsi="Times New Roman" w:cs="Times New Roman"/>
      <w:color w:val="000000"/>
      <w:sz w:val="20"/>
      <w:szCs w:val="20"/>
    </w:rPr>
  </w:style>
  <w:style w:type="paragraph" w:customStyle="1" w:styleId="155">
    <w:name w:val="font3"/>
    <w:basedOn w:val="1"/>
    <w:qFormat/>
    <w:uiPriority w:val="0"/>
    <w:pPr>
      <w:spacing w:before="100" w:beforeAutospacing="1" w:after="100" w:afterAutospacing="1"/>
    </w:pPr>
    <w:rPr>
      <w:color w:val="000000"/>
      <w:sz w:val="20"/>
      <w:szCs w:val="20"/>
    </w:rPr>
  </w:style>
  <w:style w:type="paragraph" w:customStyle="1" w:styleId="156">
    <w:name w:val="font4"/>
    <w:basedOn w:val="1"/>
    <w:qFormat/>
    <w:uiPriority w:val="0"/>
    <w:pPr>
      <w:spacing w:before="100" w:beforeAutospacing="1" w:after="100" w:afterAutospacing="1"/>
    </w:pPr>
    <w:rPr>
      <w:b/>
      <w:bCs/>
      <w:color w:val="000000"/>
      <w:sz w:val="22"/>
      <w:szCs w:val="22"/>
    </w:rPr>
  </w:style>
  <w:style w:type="paragraph" w:customStyle="1" w:styleId="157">
    <w:name w:val="font5"/>
    <w:basedOn w:val="1"/>
    <w:qFormat/>
    <w:uiPriority w:val="0"/>
    <w:pPr>
      <w:spacing w:before="100" w:beforeAutospacing="1" w:after="100" w:afterAutospacing="1"/>
    </w:pPr>
    <w:rPr>
      <w:b/>
      <w:bCs/>
      <w:color w:val="000000"/>
      <w:sz w:val="20"/>
      <w:szCs w:val="20"/>
    </w:rPr>
  </w:style>
  <w:style w:type="paragraph" w:customStyle="1" w:styleId="158">
    <w:name w:val="font6"/>
    <w:basedOn w:val="1"/>
    <w:qFormat/>
    <w:uiPriority w:val="0"/>
    <w:pPr>
      <w:spacing w:before="100" w:beforeAutospacing="1" w:after="100" w:afterAutospacing="1"/>
    </w:pPr>
    <w:rPr>
      <w:color w:val="000000"/>
      <w:sz w:val="20"/>
      <w:szCs w:val="20"/>
    </w:rPr>
  </w:style>
  <w:style w:type="paragraph" w:customStyle="1" w:styleId="159">
    <w:name w:val="et4"/>
    <w:basedOn w:val="1"/>
    <w:qFormat/>
    <w:uiPriority w:val="0"/>
    <w:pPr>
      <w:spacing w:before="100" w:beforeAutospacing="1" w:after="100" w:afterAutospacing="1"/>
      <w:jc w:val="center"/>
    </w:pPr>
  </w:style>
  <w:style w:type="paragraph" w:customStyle="1" w:styleId="160">
    <w:name w:val="et5"/>
    <w:basedOn w:val="1"/>
    <w:qFormat/>
    <w:uiPriority w:val="0"/>
    <w:pPr>
      <w:spacing w:before="100" w:beforeAutospacing="1" w:after="100" w:afterAutospacing="1"/>
      <w:jc w:val="right"/>
    </w:pPr>
  </w:style>
  <w:style w:type="paragraph" w:customStyle="1" w:styleId="161">
    <w:name w:val="et6"/>
    <w:basedOn w:val="1"/>
    <w:qFormat/>
    <w:uiPriority w:val="0"/>
    <w:pPr>
      <w:spacing w:before="100" w:beforeAutospacing="1" w:after="100" w:afterAutospacing="1"/>
    </w:pPr>
    <w:rPr>
      <w:b/>
      <w:bCs/>
    </w:rPr>
  </w:style>
  <w:style w:type="paragraph" w:customStyle="1" w:styleId="162">
    <w:name w:val="et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sz w:val="20"/>
      <w:szCs w:val="20"/>
    </w:rPr>
  </w:style>
  <w:style w:type="paragraph" w:customStyle="1" w:styleId="163">
    <w:name w:val="et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164">
    <w:name w:val="et1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165">
    <w:name w:val="et1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66">
    <w:name w:val="et1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Times New Roman" w:hAnsi="Times New Roman" w:cs="Times New Roman"/>
      <w:color w:val="000000"/>
      <w:sz w:val="20"/>
      <w:szCs w:val="20"/>
    </w:rPr>
  </w:style>
  <w:style w:type="paragraph" w:customStyle="1" w:styleId="167">
    <w:name w:val="et1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68">
    <w:name w:val="et1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cs="Times New Roman"/>
      <w:color w:val="000000"/>
      <w:sz w:val="20"/>
      <w:szCs w:val="20"/>
    </w:rPr>
  </w:style>
  <w:style w:type="paragraph" w:customStyle="1" w:styleId="169">
    <w:name w:val="et1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color w:val="000000"/>
      <w:sz w:val="20"/>
      <w:szCs w:val="20"/>
    </w:rPr>
  </w:style>
  <w:style w:type="paragraph" w:customStyle="1" w:styleId="170">
    <w:name w:val="et1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color w:val="000000"/>
      <w:sz w:val="20"/>
      <w:szCs w:val="20"/>
    </w:rPr>
  </w:style>
  <w:style w:type="paragraph" w:customStyle="1" w:styleId="171">
    <w:name w:val="et1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72">
    <w:name w:val="et1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color w:val="000000"/>
      <w:sz w:val="20"/>
      <w:szCs w:val="20"/>
    </w:rPr>
  </w:style>
  <w:style w:type="paragraph" w:customStyle="1" w:styleId="173">
    <w:name w:val="et1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color w:val="000000"/>
      <w:sz w:val="20"/>
      <w:szCs w:val="20"/>
    </w:rPr>
  </w:style>
  <w:style w:type="paragraph" w:customStyle="1" w:styleId="174">
    <w:name w:val="et2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75">
    <w:name w:val="et2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76">
    <w:name w:val="et2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77">
    <w:name w:val="et25"/>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color w:val="000000"/>
      <w:sz w:val="20"/>
      <w:szCs w:val="20"/>
    </w:rPr>
  </w:style>
  <w:style w:type="paragraph" w:customStyle="1" w:styleId="178">
    <w:name w:val="font7"/>
    <w:basedOn w:val="1"/>
    <w:qFormat/>
    <w:uiPriority w:val="0"/>
    <w:pPr>
      <w:spacing w:before="100" w:beforeAutospacing="1" w:after="100" w:afterAutospacing="1"/>
    </w:pPr>
    <w:rPr>
      <w:b/>
      <w:bCs/>
      <w:color w:val="000000"/>
      <w:sz w:val="20"/>
      <w:szCs w:val="20"/>
    </w:rPr>
  </w:style>
  <w:style w:type="paragraph" w:customStyle="1" w:styleId="179">
    <w:name w:val="font8"/>
    <w:basedOn w:val="1"/>
    <w:qFormat/>
    <w:uiPriority w:val="0"/>
    <w:pPr>
      <w:spacing w:before="100" w:beforeAutospacing="1" w:after="100" w:afterAutospacing="1"/>
    </w:pPr>
    <w:rPr>
      <w:b/>
      <w:bCs/>
      <w:color w:val="000000"/>
      <w:sz w:val="20"/>
      <w:szCs w:val="20"/>
    </w:rPr>
  </w:style>
  <w:style w:type="paragraph" w:customStyle="1" w:styleId="180">
    <w:name w:val="font9"/>
    <w:basedOn w:val="1"/>
    <w:qFormat/>
    <w:uiPriority w:val="0"/>
    <w:pPr>
      <w:spacing w:before="100" w:beforeAutospacing="1" w:after="100" w:afterAutospacing="1"/>
    </w:pPr>
    <w:rPr>
      <w:color w:val="000000"/>
      <w:sz w:val="20"/>
      <w:szCs w:val="20"/>
    </w:rPr>
  </w:style>
  <w:style w:type="paragraph" w:customStyle="1" w:styleId="181">
    <w:name w:val="et7"/>
    <w:basedOn w:val="1"/>
    <w:qFormat/>
    <w:uiPriority w:val="0"/>
    <w:pPr>
      <w:spacing w:before="100" w:beforeAutospacing="1" w:after="100" w:afterAutospacing="1"/>
    </w:pPr>
    <w:rPr>
      <w:b/>
      <w:bCs/>
    </w:rPr>
  </w:style>
  <w:style w:type="paragraph" w:customStyle="1" w:styleId="182">
    <w:name w:val="et2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color w:val="000000"/>
      <w:sz w:val="20"/>
      <w:szCs w:val="20"/>
    </w:rPr>
  </w:style>
  <w:style w:type="paragraph" w:customStyle="1" w:styleId="183">
    <w:name w:val="et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color w:val="000000"/>
      <w:sz w:val="20"/>
      <w:szCs w:val="20"/>
    </w:rPr>
  </w:style>
  <w:style w:type="paragraph" w:customStyle="1" w:styleId="184">
    <w:name w:val="et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color w:val="000000"/>
      <w:sz w:val="20"/>
      <w:szCs w:val="20"/>
    </w:rPr>
  </w:style>
  <w:style w:type="paragraph" w:customStyle="1" w:styleId="185">
    <w:name w:val="et2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86">
    <w:name w:val="et2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87">
    <w:name w:val="et3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0"/>
      <w:szCs w:val="20"/>
    </w:rPr>
  </w:style>
  <w:style w:type="paragraph" w:customStyle="1" w:styleId="188">
    <w:name w:val="et31"/>
    <w:basedOn w:val="1"/>
    <w:qFormat/>
    <w:uiPriority w:val="0"/>
    <w:pPr>
      <w:pBdr>
        <w:top w:val="single" w:color="000000" w:sz="4" w:space="0"/>
        <w:left w:val="single" w:color="000000" w:sz="4" w:space="0"/>
        <w:right w:val="single" w:color="000000" w:sz="4" w:space="0"/>
      </w:pBdr>
      <w:spacing w:before="100" w:beforeAutospacing="1" w:after="100" w:afterAutospacing="1"/>
      <w:jc w:val="center"/>
    </w:pPr>
  </w:style>
  <w:style w:type="paragraph" w:customStyle="1" w:styleId="189">
    <w:name w:val="et32"/>
    <w:basedOn w:val="1"/>
    <w:qFormat/>
    <w:uiPriority w:val="0"/>
    <w:pPr>
      <w:pBdr>
        <w:left w:val="single" w:color="000000" w:sz="4" w:space="0"/>
        <w:right w:val="single" w:color="000000" w:sz="4" w:space="0"/>
      </w:pBdr>
      <w:spacing w:before="100" w:beforeAutospacing="1" w:after="100" w:afterAutospacing="1"/>
      <w:jc w:val="center"/>
    </w:pPr>
  </w:style>
  <w:style w:type="paragraph" w:customStyle="1" w:styleId="190">
    <w:name w:val="et33"/>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style>
  <w:style w:type="paragraph" w:customStyle="1" w:styleId="191">
    <w:name w:val="et3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style>
  <w:style w:type="paragraph" w:customStyle="1" w:styleId="192">
    <w:name w:val="段"/>
    <w:basedOn w:val="1"/>
    <w:qFormat/>
    <w:uiPriority w:val="0"/>
    <w:pPr>
      <w:autoSpaceDE w:val="0"/>
      <w:autoSpaceDN w:val="0"/>
      <w:ind w:firstLine="200" w:firstLineChars="200"/>
      <w:jc w:val="both"/>
    </w:pPr>
    <w:rPr>
      <w:rFonts w:hAnsi="Times New Roman" w:cs="Times New Roman"/>
      <w:sz w:val="21"/>
      <w:szCs w:val="21"/>
    </w:rPr>
  </w:style>
  <w:style w:type="table" w:customStyle="1" w:styleId="193">
    <w:name w:val="Table Normal"/>
    <w:basedOn w:val="41"/>
    <w:qFormat/>
    <w:uiPriority w:val="0"/>
    <w:rPr>
      <w:rFonts w:eastAsia="Times New Roman"/>
    </w:rPr>
    <w:tblPr>
      <w:tblCellMar>
        <w:left w:w="0" w:type="dxa"/>
        <w:right w:w="0" w:type="dxa"/>
      </w:tblCellMar>
    </w:tblPr>
  </w:style>
  <w:style w:type="character" w:customStyle="1" w:styleId="194">
    <w:name w:val="标题 4 字符"/>
    <w:basedOn w:val="43"/>
    <w:link w:val="5"/>
    <w:qFormat/>
    <w:uiPriority w:val="99"/>
    <w:rPr>
      <w:rFonts w:ascii="Arial" w:hAnsi="Arial" w:eastAsia="黑体" w:cs="宋体"/>
      <w:sz w:val="28"/>
    </w:rPr>
  </w:style>
  <w:style w:type="paragraph" w:customStyle="1" w:styleId="195">
    <w:name w:val="章标题"/>
    <w:basedOn w:val="1"/>
    <w:next w:val="192"/>
    <w:qFormat/>
    <w:uiPriority w:val="0"/>
    <w:pPr>
      <w:spacing w:beforeLines="100" w:afterLines="100"/>
      <w:jc w:val="both"/>
      <w:outlineLvl w:val="1"/>
    </w:pPr>
    <w:rPr>
      <w:rFonts w:ascii="黑体" w:hAnsi="Times New Roman" w:eastAsia="黑体" w:cs="Times New Roman"/>
      <w:sz w:val="21"/>
      <w:szCs w:val="21"/>
    </w:rPr>
  </w:style>
  <w:style w:type="paragraph" w:customStyle="1" w:styleId="196">
    <w:name w:val="一级条标题"/>
    <w:basedOn w:val="1"/>
    <w:next w:val="192"/>
    <w:qFormat/>
    <w:uiPriority w:val="0"/>
    <w:pPr>
      <w:outlineLvl w:val="2"/>
    </w:pPr>
    <w:rPr>
      <w:rFonts w:ascii="Times New Roman" w:hAnsi="Times New Roman" w:eastAsia="黑体" w:cs="Times New Roman"/>
      <w:sz w:val="21"/>
      <w:szCs w:val="21"/>
    </w:rPr>
  </w:style>
  <w:style w:type="paragraph" w:customStyle="1" w:styleId="197">
    <w:name w:val="正文图标题"/>
    <w:basedOn w:val="1"/>
    <w:next w:val="192"/>
    <w:qFormat/>
    <w:uiPriority w:val="0"/>
    <w:pPr>
      <w:spacing w:beforeLines="50" w:afterLines="50"/>
      <w:jc w:val="center"/>
    </w:pPr>
    <w:rPr>
      <w:rFonts w:ascii="黑体" w:hAnsi="Times New Roman" w:eastAsia="黑体" w:cs="Times New Roman"/>
      <w:sz w:val="21"/>
      <w:szCs w:val="21"/>
    </w:rPr>
  </w:style>
  <w:style w:type="paragraph" w:customStyle="1" w:styleId="198">
    <w:name w:val="正文表标题"/>
    <w:basedOn w:val="1"/>
    <w:next w:val="192"/>
    <w:qFormat/>
    <w:uiPriority w:val="0"/>
    <w:pPr>
      <w:spacing w:beforeLines="50" w:afterLines="50"/>
      <w:jc w:val="center"/>
    </w:pPr>
    <w:rPr>
      <w:rFonts w:ascii="黑体" w:hAnsi="Times New Roman" w:eastAsia="黑体" w:cs="Times New Roman"/>
      <w:sz w:val="21"/>
      <w:szCs w:val="21"/>
    </w:rPr>
  </w:style>
  <w:style w:type="paragraph" w:customStyle="1" w:styleId="199">
    <w:name w:val="二级条标题"/>
    <w:basedOn w:val="196"/>
    <w:next w:val="192"/>
    <w:qFormat/>
    <w:uiPriority w:val="0"/>
    <w:pPr>
      <w:spacing w:before="50" w:after="50"/>
      <w:outlineLvl w:val="3"/>
    </w:pPr>
  </w:style>
  <w:style w:type="paragraph" w:customStyle="1" w:styleId="200">
    <w:name w:val="三级条标题"/>
    <w:basedOn w:val="199"/>
    <w:next w:val="192"/>
    <w:qFormat/>
    <w:uiPriority w:val="0"/>
    <w:pPr>
      <w:outlineLvl w:val="4"/>
    </w:pPr>
  </w:style>
  <w:style w:type="paragraph" w:customStyle="1" w:styleId="201">
    <w:name w:val="列表段落1"/>
    <w:basedOn w:val="1"/>
    <w:qFormat/>
    <w:uiPriority w:val="0"/>
    <w:pPr>
      <w:widowControl w:val="0"/>
      <w:spacing w:before="43" w:after="100" w:afterAutospacing="1"/>
      <w:ind w:left="904" w:hanging="527"/>
      <w:jc w:val="both"/>
    </w:pPr>
    <w:rPr>
      <w:rFonts w:ascii="Times New Roman" w:hAnsi="Times New Roman" w:cs="Times New Roman"/>
      <w:kern w:val="2"/>
      <w:sz w:val="21"/>
      <w:szCs w:val="21"/>
    </w:rPr>
  </w:style>
  <w:style w:type="character" w:customStyle="1" w:styleId="202">
    <w:name w:val="HTML 预设格式 字符"/>
    <w:basedOn w:val="43"/>
    <w:link w:val="37"/>
    <w:qFormat/>
    <w:uiPriority w:val="99"/>
    <w:rPr>
      <w:rFonts w:ascii="Arial" w:hAnsi="Arial" w:cs="Arial"/>
      <w:sz w:val="24"/>
      <w:szCs w:val="24"/>
    </w:rPr>
  </w:style>
  <w:style w:type="paragraph" w:customStyle="1" w:styleId="203">
    <w:name w:val="修订1"/>
    <w:qFormat/>
    <w:uiPriority w:val="99"/>
    <w:rPr>
      <w:rFonts w:ascii="宋体" w:hAnsi="宋体" w:eastAsia="宋体" w:cs="宋体"/>
      <w:sz w:val="24"/>
      <w:szCs w:val="24"/>
      <w:lang w:val="en-US" w:eastAsia="zh-CN" w:bidi="ar-SA"/>
    </w:rPr>
  </w:style>
  <w:style w:type="paragraph" w:customStyle="1" w:styleId="204">
    <w:name w:val="标题3"/>
    <w:basedOn w:val="1"/>
    <w:next w:val="1"/>
    <w:qFormat/>
    <w:uiPriority w:val="0"/>
    <w:pPr>
      <w:widowControl w:val="0"/>
      <w:adjustRightInd w:val="0"/>
      <w:snapToGrid w:val="0"/>
      <w:spacing w:line="321" w:lineRule="auto"/>
      <w:jc w:val="center"/>
    </w:pPr>
    <w:rPr>
      <w:rFonts w:eastAsia="Malgun Gothic"/>
      <w:b/>
      <w:bCs/>
      <w:kern w:val="2"/>
      <w:sz w:val="52"/>
      <w:szCs w:val="52"/>
    </w:rPr>
  </w:style>
  <w:style w:type="paragraph" w:customStyle="1" w:styleId="205">
    <w:name w:val="TOC 标题1"/>
    <w:basedOn w:val="2"/>
    <w:next w:val="1"/>
    <w:qFormat/>
    <w:uiPriority w:val="39"/>
    <w:pPr>
      <w:tabs>
        <w:tab w:val="clear" w:pos="360"/>
      </w:tabs>
      <w:adjustRightInd/>
      <w:spacing w:before="240" w:line="259" w:lineRule="auto"/>
      <w:ind w:left="0" w:firstLine="0"/>
      <w:textAlignment w:val="auto"/>
      <w:outlineLvl w:val="9"/>
    </w:pPr>
    <w:rPr>
      <w:rFonts w:ascii="Cambria" w:hAnsi="Cambria" w:eastAsia="宋体" w:cs="宋体"/>
      <w:b w:val="0"/>
      <w:color w:val="365F91"/>
      <w:kern w:val="0"/>
      <w:sz w:val="32"/>
      <w:szCs w:val="32"/>
    </w:rPr>
  </w:style>
  <w:style w:type="character" w:customStyle="1" w:styleId="206">
    <w:name w:val="font61"/>
    <w:basedOn w:val="43"/>
    <w:qFormat/>
    <w:uiPriority w:val="0"/>
    <w:rPr>
      <w:rFonts w:hint="eastAsia" w:ascii="宋体" w:hAnsi="宋体" w:eastAsia="宋体"/>
      <w:b/>
      <w:bCs/>
      <w:color w:val="000000"/>
      <w:sz w:val="20"/>
      <w:szCs w:val="20"/>
      <w:u w:val="none"/>
    </w:rPr>
  </w:style>
  <w:style w:type="character" w:customStyle="1" w:styleId="207">
    <w:name w:val="font81"/>
    <w:basedOn w:val="43"/>
    <w:qFormat/>
    <w:uiPriority w:val="0"/>
    <w:rPr>
      <w:rFonts w:hint="default" w:ascii="Calibri" w:hAnsi="Calibri" w:cs="Calibri"/>
      <w:color w:val="000000"/>
      <w:sz w:val="22"/>
      <w:szCs w:val="22"/>
      <w:u w:val="none"/>
    </w:rPr>
  </w:style>
  <w:style w:type="character" w:customStyle="1" w:styleId="208">
    <w:name w:val="font91"/>
    <w:basedOn w:val="43"/>
    <w:qFormat/>
    <w:uiPriority w:val="0"/>
    <w:rPr>
      <w:rFonts w:ascii="Calibri" w:hAnsi="Calibri" w:cs="Calibri"/>
      <w:color w:val="000000"/>
      <w:sz w:val="20"/>
      <w:szCs w:val="20"/>
      <w:u w:val="none"/>
    </w:rPr>
  </w:style>
  <w:style w:type="character" w:customStyle="1" w:styleId="209">
    <w:name w:val="10"/>
    <w:basedOn w:val="43"/>
    <w:qFormat/>
    <w:uiPriority w:val="0"/>
    <w:rPr>
      <w:rFonts w:hint="default" w:ascii="Times New Roman" w:hAnsi="Times New Roman" w:cs="Times New Roman"/>
    </w:rPr>
  </w:style>
  <w:style w:type="character" w:customStyle="1" w:styleId="210">
    <w:name w:val="15"/>
    <w:basedOn w:val="43"/>
    <w:qFormat/>
    <w:uiPriority w:val="0"/>
    <w:rPr>
      <w:rFonts w:hint="default" w:ascii="Calibri" w:hAnsi="Calibri" w:cs="Calibri"/>
      <w:color w:val="000000"/>
      <w:sz w:val="20"/>
      <w:szCs w:val="20"/>
    </w:rPr>
  </w:style>
  <w:style w:type="character" w:customStyle="1" w:styleId="211">
    <w:name w:val="未处理的提及1"/>
    <w:basedOn w:val="43"/>
    <w:qFormat/>
    <w:uiPriority w:val="99"/>
    <w:rPr>
      <w:color w:val="605E5C"/>
      <w:shd w:val="clear" w:color="auto" w:fill="E1DFDD"/>
    </w:rPr>
  </w:style>
  <w:style w:type="paragraph" w:customStyle="1" w:styleId="212">
    <w:name w:val="LC表"/>
    <w:qFormat/>
    <w:uiPriority w:val="0"/>
    <w:pPr>
      <w:tabs>
        <w:tab w:val="center" w:pos="0"/>
      </w:tabs>
      <w:adjustRightInd w:val="0"/>
      <w:snapToGrid w:val="0"/>
      <w:jc w:val="center"/>
    </w:pPr>
    <w:rPr>
      <w:rFonts w:ascii="Arial" w:hAnsi="Arial" w:eastAsia="微软雅黑" w:cs="Times New Roman"/>
      <w:sz w:val="18"/>
      <w:szCs w:val="22"/>
      <w:lang w:val="en-US" w:eastAsia="zh-CN" w:bidi="ar-SA"/>
    </w:rPr>
  </w:style>
  <w:style w:type="paragraph" w:customStyle="1" w:styleId="213">
    <w:name w:val="招标正文"/>
    <w:basedOn w:val="1"/>
    <w:qFormat/>
    <w:uiPriority w:val="0"/>
    <w:pPr>
      <w:autoSpaceDE w:val="0"/>
      <w:autoSpaceDN w:val="0"/>
      <w:spacing w:line="360" w:lineRule="auto"/>
      <w:ind w:firstLine="643" w:firstLineChars="200"/>
    </w:pPr>
    <w:rPr>
      <w:rFonts w:ascii="Arial" w:hAnsi="Arial" w:cs="方正仿宋_GBK"/>
      <w:lang w:val="zh-CN" w:bidi="zh-CN"/>
    </w:rPr>
  </w:style>
  <w:style w:type="paragraph" w:customStyle="1" w:styleId="214">
    <w:name w:val="BodyText"/>
    <w:basedOn w:val="1"/>
    <w:qFormat/>
    <w:uiPriority w:val="0"/>
    <w:pPr>
      <w:spacing w:after="120"/>
      <w:textAlignment w:val="baseline"/>
    </w:pPr>
  </w:style>
  <w:style w:type="paragraph" w:customStyle="1" w:styleId="215">
    <w:name w:val="Table Text"/>
    <w:basedOn w:val="1"/>
    <w:semiHidden/>
    <w:qFormat/>
    <w:uiPriority w:val="0"/>
    <w:rPr>
      <w:rFonts w:ascii="宋体" w:hAnsi="宋体" w:eastAsia="宋体" w:cs="宋体"/>
      <w:sz w:val="24"/>
      <w:szCs w:val="24"/>
      <w:lang w:val="en-US" w:eastAsia="en-US" w:bidi="ar-SA"/>
    </w:rPr>
  </w:style>
  <w:style w:type="paragraph" w:customStyle="1" w:styleId="216">
    <w:name w:val="_Style 2"/>
    <w:qFormat/>
    <w:uiPriority w:val="1"/>
    <w:pPr>
      <w:adjustRightInd w:val="0"/>
      <w:snapToGrid w:val="0"/>
    </w:pPr>
    <w:rPr>
      <w:rFonts w:ascii="Tahoma" w:hAnsi="Tahoma" w:eastAsia="宋体" w:cs="Times New Roman"/>
      <w:sz w:val="22"/>
      <w:szCs w:val="22"/>
      <w:lang w:val="en-US" w:eastAsia="zh-CN" w:bidi="ar-SA"/>
    </w:rPr>
  </w:style>
  <w:style w:type="paragraph" w:customStyle="1" w:styleId="217">
    <w:name w:val="中等深浅网格 21"/>
    <w:qFormat/>
    <w:uiPriority w:val="1"/>
    <w:pPr>
      <w:adjustRightInd w:val="0"/>
      <w:snapToGrid w:val="0"/>
    </w:pPr>
    <w:rPr>
      <w:rFonts w:ascii="Tahoma" w:hAnsi="Tahoma" w:eastAsia="宋体" w:cs="Times New Roman"/>
      <w:sz w:val="22"/>
      <w:szCs w:val="22"/>
      <w:lang w:val="en-US" w:eastAsia="zh-CN" w:bidi="ar-SA"/>
    </w:rPr>
  </w:style>
  <w:style w:type="character" w:customStyle="1" w:styleId="218">
    <w:name w:val="NormalCharacter"/>
    <w:semiHidden/>
    <w:qFormat/>
    <w:uiPriority w:val="0"/>
    <w:rPr>
      <w:sz w:val="28"/>
      <w:lang w:val="en-US" w:eastAsia="zh-CN" w:bidi="ar-SA"/>
    </w:rPr>
  </w:style>
  <w:style w:type="paragraph" w:customStyle="1" w:styleId="219">
    <w:name w:val="List Paragraph_27f9e0b9-4fbc-42dc-bfd2-c8aab896e8d2"/>
    <w:basedOn w:val="1"/>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85</Pages>
  <Words>24650</Words>
  <Characters>27629</Characters>
  <Lines>1085</Lines>
  <Paragraphs>1081</Paragraphs>
  <TotalTime>6</TotalTime>
  <ScaleCrop>false</ScaleCrop>
  <LinksUpToDate>false</LinksUpToDate>
  <CharactersWithSpaces>27847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2023-03-28T18:19:00Z</dcterms:created>
  <dc:creator>王梅</dc:creator>
  <cp:lastModifiedBy>Xiaaᥫᩣ꧒</cp:lastModifiedBy>
  <cp:lastPrinted>2026-07-04T03:11:00Z</cp:lastPrinted>
  <dcterms:modified xsi:type="dcterms:W3CDTF">2026-08-14T10:09:01Z</dcterms:modified>
  <dc:title>招标文件</dc:title>
  <cp:revision>672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501A176ECB914CA187913005E68F7BA1_13</vt:lpwstr>
  </property>
  <property fmtid="{D5CDD505-2E9C-101B-9397-08002B2CF9AE}" pid="3" name="KSOProductBuildVer">
    <vt:lpwstr>2052-12.1.0.28043</vt:lpwstr>
  </property>
  <property fmtid="{D5CDD505-2E9C-101B-9397-08002B2CF9AE}" pid="4" name="KSOTemplateDocerSaveRecord">
    <vt:lpwstr>eyJoZGlkIjoiOGI4NjI5OTBmMDM1ODFlMDkzNDFlZTFiMWNhZWU5ZTMiLCJ1c2VySWQiOiI3MDk2NzQ2NDcifQ==</vt:lpwstr>
  </property>
</Properties>
</file>