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19"/>
        <w:tblpPr w:leftFromText="180" w:rightFromText="180" w:vertAnchor="text" w:horzAnchor="page" w:tblpX="8154" w:tblpY="-188"/>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00"/>
      </w:tblGrid>
      <w:tr w14:paraId="66971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2200" w:type="dxa"/>
            <w:noWrap/>
          </w:tcPr>
          <w:p w14:paraId="06A01D80">
            <w:pPr>
              <w:rPr>
                <w:rFonts w:ascii="仿宋" w:hAnsi="仿宋" w:eastAsia="仿宋" w:cs="宋体"/>
                <w:b/>
                <w:sz w:val="32"/>
                <w:szCs w:val="32"/>
              </w:rPr>
            </w:pPr>
            <w:r>
              <w:rPr>
                <w:rFonts w:hint="eastAsia" w:ascii="仿宋" w:hAnsi="仿宋" w:eastAsia="仿宋" w:cs="宋体"/>
                <w:b/>
                <w:sz w:val="32"/>
                <w:szCs w:val="32"/>
              </w:rPr>
              <w:t>政府采购项目</w:t>
            </w:r>
          </w:p>
        </w:tc>
      </w:tr>
    </w:tbl>
    <w:p w14:paraId="03A4EB75">
      <w:pPr>
        <w:spacing w:line="360" w:lineRule="auto"/>
        <w:jc w:val="center"/>
        <w:rPr>
          <w:rFonts w:ascii="宋体" w:hAnsi="宋体" w:cs="宋体"/>
          <w:b/>
          <w:sz w:val="52"/>
          <w:szCs w:val="52"/>
        </w:rPr>
      </w:pPr>
    </w:p>
    <w:p w14:paraId="50A50E9A">
      <w:pPr>
        <w:spacing w:line="360" w:lineRule="auto"/>
        <w:jc w:val="center"/>
        <w:rPr>
          <w:rFonts w:ascii="宋体" w:hAnsi="宋体" w:cs="宋体"/>
          <w:b/>
          <w:sz w:val="36"/>
          <w:szCs w:val="36"/>
          <w:u w:val="single"/>
        </w:rPr>
      </w:pPr>
      <w:r>
        <w:rPr>
          <w:rFonts w:hint="eastAsia" w:ascii="宋体" w:hAnsi="宋体" w:cs="宋体"/>
          <w:b/>
          <w:sz w:val="52"/>
          <w:szCs w:val="52"/>
        </w:rPr>
        <w:t>浙江省消防救援总队</w:t>
      </w:r>
    </w:p>
    <w:p w14:paraId="738079BC">
      <w:pPr>
        <w:spacing w:line="360" w:lineRule="auto"/>
        <w:jc w:val="center"/>
        <w:rPr>
          <w:rFonts w:ascii="宋体" w:hAnsi="宋体" w:cs="宋体"/>
          <w:b/>
          <w:sz w:val="48"/>
          <w:szCs w:val="48"/>
        </w:rPr>
      </w:pPr>
    </w:p>
    <w:p w14:paraId="0D542A2A">
      <w:pPr>
        <w:spacing w:line="360" w:lineRule="auto"/>
        <w:jc w:val="center"/>
        <w:rPr>
          <w:rFonts w:ascii="宋体" w:hAnsi="宋体" w:cs="Arial"/>
          <w:b/>
          <w:sz w:val="84"/>
          <w:szCs w:val="84"/>
        </w:rPr>
      </w:pPr>
      <w:r>
        <w:rPr>
          <w:rFonts w:hint="eastAsia" w:ascii="宋体" w:hAnsi="宋体" w:cs="Arial"/>
          <w:b/>
          <w:sz w:val="84"/>
          <w:szCs w:val="84"/>
        </w:rPr>
        <w:t xml:space="preserve">采 购 </w:t>
      </w:r>
      <w:r>
        <w:rPr>
          <w:rFonts w:ascii="宋体" w:hAnsi="宋体" w:cs="Arial"/>
          <w:b/>
          <w:sz w:val="84"/>
          <w:szCs w:val="84"/>
        </w:rPr>
        <w:t>文件</w:t>
      </w:r>
      <w:bookmarkStart w:id="29" w:name="_GoBack"/>
      <w:bookmarkEnd w:id="29"/>
    </w:p>
    <w:p w14:paraId="598509F7">
      <w:pPr>
        <w:spacing w:line="360" w:lineRule="auto"/>
        <w:jc w:val="center"/>
        <w:rPr>
          <w:rFonts w:ascii="宋体" w:hAnsi="宋体" w:cs="宋体"/>
          <w:b/>
          <w:sz w:val="48"/>
          <w:szCs w:val="48"/>
        </w:rPr>
      </w:pPr>
    </w:p>
    <w:p w14:paraId="7A0BD3F1">
      <w:pPr>
        <w:spacing w:line="360" w:lineRule="auto"/>
        <w:jc w:val="center"/>
        <w:rPr>
          <w:rFonts w:ascii="宋体" w:hAnsi="宋体" w:cs="宋体"/>
          <w:b/>
          <w:sz w:val="48"/>
          <w:szCs w:val="48"/>
        </w:rPr>
      </w:pPr>
    </w:p>
    <w:p w14:paraId="6CF8ABB2">
      <w:pPr>
        <w:spacing w:line="360" w:lineRule="auto"/>
        <w:jc w:val="center"/>
        <w:rPr>
          <w:rFonts w:ascii="宋体" w:hAnsi="宋体" w:cs="宋体"/>
          <w:b/>
          <w:sz w:val="48"/>
          <w:szCs w:val="48"/>
        </w:rPr>
      </w:pPr>
    </w:p>
    <w:p w14:paraId="214A6692">
      <w:pPr>
        <w:spacing w:line="360" w:lineRule="auto"/>
        <w:rPr>
          <w:rFonts w:ascii="宋体" w:hAnsi="宋体"/>
          <w:b/>
          <w:bCs/>
          <w:sz w:val="30"/>
          <w:szCs w:val="30"/>
          <w:u w:val="thick"/>
        </w:rPr>
      </w:pPr>
      <w:r>
        <w:rPr>
          <w:rFonts w:ascii="宋体" w:hAnsi="宋体" w:cs="Arial"/>
          <w:b/>
          <w:sz w:val="30"/>
          <w:szCs w:val="30"/>
        </w:rPr>
        <w:t>项目编号：</w:t>
      </w:r>
      <w:r>
        <w:rPr>
          <w:rFonts w:hint="eastAsia" w:hAnsi="宋体" w:cs="宋体"/>
          <w:b/>
          <w:bCs/>
          <w:sz w:val="28"/>
          <w:szCs w:val="28"/>
        </w:rPr>
        <w:t>WZBH-2024GK011005</w:t>
      </w:r>
    </w:p>
    <w:p w14:paraId="6BBD3D62">
      <w:pPr>
        <w:spacing w:line="360" w:lineRule="auto"/>
        <w:ind w:left="1506" w:hanging="1506" w:hangingChars="500"/>
        <w:jc w:val="left"/>
        <w:rPr>
          <w:rFonts w:ascii="宋体" w:hAnsi="宋体" w:cs="Arial"/>
          <w:b/>
          <w:bCs/>
          <w:sz w:val="30"/>
          <w:szCs w:val="30"/>
          <w:u w:val="thick"/>
        </w:rPr>
      </w:pPr>
      <w:r>
        <w:rPr>
          <w:rFonts w:ascii="宋体" w:hAnsi="宋体" w:cs="Arial"/>
          <w:b/>
          <w:sz w:val="30"/>
          <w:szCs w:val="30"/>
        </w:rPr>
        <w:t>项目名称：</w:t>
      </w:r>
      <w:r>
        <w:rPr>
          <w:rFonts w:hint="eastAsia" w:ascii="宋体" w:hAnsi="宋体"/>
          <w:b/>
          <w:bCs/>
          <w:sz w:val="30"/>
          <w:szCs w:val="30"/>
          <w:u w:val="thick"/>
        </w:rPr>
        <w:t>浙江省消防救援总队2023年度消防车（第二批—专勤保障类A）采购项目（第</w:t>
      </w:r>
      <w:del w:id="8" w:author="8两" w:date="2024-08-07T15:44:00Z">
        <w:r>
          <w:rPr>
            <w:rFonts w:ascii="宋体" w:hAnsi="宋体"/>
            <w:b/>
            <w:bCs/>
            <w:sz w:val="30"/>
            <w:szCs w:val="30"/>
            <w:u w:val="thick"/>
          </w:rPr>
          <w:delText>三</w:delText>
        </w:r>
      </w:del>
      <w:ins w:id="9" w:author="8两" w:date="2024-08-07T15:44:00Z">
        <w:r>
          <w:rPr>
            <w:rFonts w:hint="eastAsia" w:ascii="宋体" w:hAnsi="宋体"/>
            <w:b/>
            <w:bCs/>
            <w:sz w:val="30"/>
            <w:szCs w:val="30"/>
            <w:u w:val="thick"/>
          </w:rPr>
          <w:t>四</w:t>
        </w:r>
      </w:ins>
      <w:r>
        <w:rPr>
          <w:rFonts w:hint="eastAsia" w:ascii="宋体" w:hAnsi="宋体"/>
          <w:b/>
          <w:bCs/>
          <w:sz w:val="30"/>
          <w:szCs w:val="30"/>
          <w:u w:val="thick"/>
        </w:rPr>
        <w:t>次）</w:t>
      </w:r>
    </w:p>
    <w:p w14:paraId="3A474584">
      <w:pPr>
        <w:spacing w:line="360" w:lineRule="auto"/>
        <w:jc w:val="center"/>
        <w:rPr>
          <w:rFonts w:ascii="宋体" w:hAnsi="宋体" w:cs="宋体"/>
          <w:b/>
          <w:sz w:val="48"/>
          <w:szCs w:val="48"/>
        </w:rPr>
      </w:pPr>
    </w:p>
    <w:p w14:paraId="23CF3CE0">
      <w:pPr>
        <w:spacing w:line="360" w:lineRule="auto"/>
        <w:jc w:val="center"/>
        <w:rPr>
          <w:rFonts w:ascii="宋体" w:hAnsi="宋体" w:cs="宋体"/>
          <w:b/>
          <w:sz w:val="48"/>
          <w:szCs w:val="48"/>
        </w:rPr>
      </w:pPr>
    </w:p>
    <w:p w14:paraId="3434D0D5">
      <w:pPr>
        <w:spacing w:line="360" w:lineRule="auto"/>
        <w:ind w:firstLine="1063" w:firstLineChars="353"/>
        <w:rPr>
          <w:rFonts w:ascii="宋体" w:hAnsi="宋体" w:cs="Arial"/>
          <w:b/>
          <w:sz w:val="30"/>
          <w:szCs w:val="30"/>
          <w:u w:val="thick"/>
        </w:rPr>
      </w:pPr>
      <w:r>
        <w:rPr>
          <w:rFonts w:ascii="宋体" w:hAnsi="宋体" w:cs="Arial"/>
          <w:b/>
          <w:sz w:val="30"/>
          <w:szCs w:val="30"/>
        </w:rPr>
        <w:t>采购人：</w:t>
      </w:r>
      <w:r>
        <w:rPr>
          <w:rFonts w:hint="eastAsia" w:ascii="宋体" w:hAnsi="宋体" w:cs="Arial"/>
          <w:b/>
          <w:sz w:val="30"/>
          <w:szCs w:val="30"/>
          <w:u w:val="thick"/>
        </w:rPr>
        <w:t>浙江省消防救援总队</w:t>
      </w:r>
    </w:p>
    <w:p w14:paraId="4E53CB85">
      <w:pPr>
        <w:spacing w:line="360" w:lineRule="auto"/>
        <w:ind w:firstLine="1063" w:firstLineChars="353"/>
        <w:rPr>
          <w:rFonts w:ascii="宋体" w:hAnsi="宋体" w:cs="Arial"/>
          <w:b/>
          <w:sz w:val="30"/>
          <w:szCs w:val="30"/>
        </w:rPr>
      </w:pPr>
      <w:r>
        <w:rPr>
          <w:rFonts w:ascii="宋体" w:hAnsi="宋体" w:cs="Arial"/>
          <w:b/>
          <w:sz w:val="30"/>
          <w:szCs w:val="30"/>
        </w:rPr>
        <w:t>采购代理机构：</w:t>
      </w:r>
      <w:r>
        <w:rPr>
          <w:rFonts w:hint="eastAsia" w:ascii="宋体" w:hAnsi="宋体" w:cs="Arial"/>
          <w:b/>
          <w:sz w:val="30"/>
          <w:szCs w:val="30"/>
          <w:u w:val="thick"/>
        </w:rPr>
        <w:t>温州市滨海招标代理有限公司</w:t>
      </w:r>
    </w:p>
    <w:p w14:paraId="43A9AB9B">
      <w:pPr>
        <w:spacing w:line="360" w:lineRule="auto"/>
        <w:jc w:val="center"/>
        <w:rPr>
          <w:rFonts w:ascii="宋体" w:hAnsi="宋体" w:cs="宋体"/>
          <w:b/>
          <w:sz w:val="48"/>
          <w:szCs w:val="48"/>
        </w:rPr>
      </w:pPr>
    </w:p>
    <w:p w14:paraId="2E93CB40">
      <w:pPr>
        <w:spacing w:afterLines="50"/>
        <w:jc w:val="center"/>
        <w:rPr>
          <w:rFonts w:ascii="宋体" w:hAnsi="宋体" w:cs="Arial"/>
          <w:b/>
          <w:sz w:val="30"/>
          <w:szCs w:val="30"/>
        </w:rPr>
      </w:pPr>
      <w:r>
        <w:rPr>
          <w:rFonts w:hint="eastAsia" w:ascii="宋体" w:hAnsi="宋体" w:cs="Arial"/>
          <w:b/>
          <w:sz w:val="30"/>
          <w:szCs w:val="30"/>
        </w:rPr>
        <w:t>二〇二四年</w:t>
      </w:r>
      <w:del w:id="10" w:author="8两" w:date="2024-08-07T15:44:00Z">
        <w:r>
          <w:rPr>
            <w:rFonts w:ascii="宋体" w:hAnsi="宋体" w:cs="Arial"/>
            <w:b/>
            <w:sz w:val="30"/>
            <w:szCs w:val="30"/>
          </w:rPr>
          <w:delText>七</w:delText>
        </w:r>
      </w:del>
      <w:ins w:id="11" w:author="8两" w:date="2024-08-07T15:44:00Z">
        <w:r>
          <w:rPr>
            <w:rFonts w:hint="eastAsia" w:ascii="宋体" w:hAnsi="宋体" w:cs="Arial"/>
            <w:b/>
            <w:sz w:val="30"/>
            <w:szCs w:val="30"/>
          </w:rPr>
          <w:t>八</w:t>
        </w:r>
      </w:ins>
      <w:r>
        <w:rPr>
          <w:rFonts w:hint="eastAsia" w:ascii="宋体" w:hAnsi="宋体" w:cs="Arial"/>
          <w:b/>
          <w:sz w:val="30"/>
          <w:szCs w:val="30"/>
        </w:rPr>
        <w:t>月</w:t>
      </w:r>
    </w:p>
    <w:p w14:paraId="19BE1AFB">
      <w:pPr>
        <w:spacing w:afterLines="50"/>
        <w:jc w:val="center"/>
        <w:rPr>
          <w:rFonts w:ascii="黑体" w:hAnsi="黑体" w:eastAsia="黑体" w:cs="黑体"/>
          <w:b/>
          <w:bCs/>
          <w:sz w:val="32"/>
          <w:szCs w:val="32"/>
        </w:rPr>
      </w:pPr>
      <w:r>
        <w:rPr>
          <w:rFonts w:ascii="宋体" w:hAnsi="宋体"/>
          <w:szCs w:val="32"/>
        </w:rPr>
        <w:br w:type="page"/>
      </w:r>
      <w:r>
        <w:rPr>
          <w:rFonts w:hint="eastAsia" w:ascii="黑体" w:hAnsi="黑体" w:eastAsia="黑体" w:cs="黑体"/>
          <w:b/>
          <w:bCs/>
          <w:sz w:val="32"/>
          <w:szCs w:val="32"/>
        </w:rPr>
        <w:t>特别提示</w:t>
      </w:r>
    </w:p>
    <w:p w14:paraId="7CC823D3">
      <w:pPr>
        <w:spacing w:line="480" w:lineRule="exact"/>
        <w:rPr>
          <w:rFonts w:ascii="宋体" w:hAnsi="宋体" w:cs="宋体"/>
        </w:rPr>
      </w:pPr>
      <w:r>
        <w:rPr>
          <w:rFonts w:hint="eastAsia" w:ascii="宋体" w:hAnsi="宋体" w:cs="宋体"/>
        </w:rPr>
        <w:t>各投标人，在此我们特别提醒您注意以下事项：</w:t>
      </w:r>
    </w:p>
    <w:p w14:paraId="2AB75D0C">
      <w:pPr>
        <w:spacing w:line="480" w:lineRule="exact"/>
        <w:rPr>
          <w:rFonts w:ascii="宋体" w:hAnsi="宋体" w:cs="宋体"/>
          <w:b/>
          <w:bCs/>
        </w:rPr>
      </w:pPr>
      <w:r>
        <w:rPr>
          <w:rFonts w:hint="eastAsia" w:ascii="宋体" w:hAnsi="宋体" w:cs="宋体"/>
          <w:b/>
          <w:bCs/>
        </w:rPr>
        <w:t>一、有关投标文件</w:t>
      </w:r>
    </w:p>
    <w:p w14:paraId="0D6F0147">
      <w:pPr>
        <w:spacing w:line="480" w:lineRule="exact"/>
        <w:ind w:firstLine="420" w:firstLineChars="200"/>
        <w:rPr>
          <w:rFonts w:ascii="宋体" w:hAnsi="宋体" w:cs="宋体"/>
        </w:rPr>
      </w:pPr>
      <w:r>
        <w:rPr>
          <w:rFonts w:hint="eastAsia" w:ascii="宋体" w:hAnsi="宋体" w:cs="宋体"/>
        </w:rPr>
        <w:t>1.请您仔细阅读招标文件并正确理解招标文件中各项具体要求。如您对招标文件有疑问，请在招标文件规定的时间内以书面形式提出，逾期将被拒绝受理。</w:t>
      </w:r>
    </w:p>
    <w:p w14:paraId="415AD0D8">
      <w:pPr>
        <w:spacing w:line="480" w:lineRule="exact"/>
        <w:ind w:firstLine="420" w:firstLineChars="200"/>
        <w:rPr>
          <w:rFonts w:ascii="宋体" w:hAnsi="宋体" w:cs="宋体"/>
        </w:rPr>
      </w:pPr>
      <w:r>
        <w:rPr>
          <w:rFonts w:hint="eastAsia" w:ascii="宋体" w:hAnsi="宋体" w:cs="宋体"/>
        </w:rPr>
        <w:t>2.请您严格按照招标文件载明的投标文件的格式要求编制投标文件，投标文件须胶装成册。</w:t>
      </w:r>
    </w:p>
    <w:p w14:paraId="59DC029E">
      <w:pPr>
        <w:spacing w:line="480" w:lineRule="exact"/>
        <w:ind w:firstLine="420" w:firstLineChars="200"/>
        <w:rPr>
          <w:rFonts w:ascii="宋体" w:hAnsi="宋体" w:cs="宋体"/>
        </w:rPr>
      </w:pPr>
      <w:r>
        <w:rPr>
          <w:rFonts w:hint="eastAsia" w:ascii="宋体" w:hAnsi="宋体" w:cs="宋体"/>
        </w:rPr>
        <w:t>3.请您仔细核对您的投标文件是否已按照招标文件的要求签字、盖章和加盖单位公章，您的实质性条款是否满足招标文件要求，您的投标文件中所附资格证明等资料是否齐全、有效且是否满足招标文件要求。</w:t>
      </w:r>
    </w:p>
    <w:p w14:paraId="4A8EB69E">
      <w:pPr>
        <w:widowControl/>
        <w:spacing w:line="480" w:lineRule="exact"/>
        <w:ind w:firstLine="420" w:firstLineChars="200"/>
        <w:jc w:val="left"/>
        <w:rPr>
          <w:rFonts w:ascii="宋体" w:hAnsi="宋体" w:cs="宋体"/>
        </w:rPr>
      </w:pPr>
      <w:r>
        <w:rPr>
          <w:rFonts w:hint="eastAsia" w:ascii="宋体" w:hAnsi="宋体" w:cs="宋体"/>
        </w:rPr>
        <w:t>4.本次采购所有标项均为</w:t>
      </w:r>
      <w:r>
        <w:rPr>
          <w:rFonts w:hint="eastAsia" w:ascii="宋体" w:hAnsi="宋体" w:cs="宋体"/>
          <w:b/>
          <w:bCs/>
        </w:rPr>
        <w:t>非专门面向中小企业的采购项目。</w:t>
      </w:r>
    </w:p>
    <w:p w14:paraId="04EB1D24">
      <w:pPr>
        <w:widowControl/>
        <w:spacing w:line="480" w:lineRule="exact"/>
        <w:ind w:firstLine="420" w:firstLineChars="200"/>
        <w:jc w:val="left"/>
        <w:rPr>
          <w:rFonts w:ascii="宋体" w:hAnsi="宋体" w:cs="宋体"/>
        </w:rPr>
      </w:pPr>
      <w:r>
        <w:rPr>
          <w:rFonts w:hint="eastAsia" w:ascii="宋体" w:hAnsi="宋体" w:cs="宋体"/>
        </w:rPr>
        <w:t>根据《政府采购促进中小企业发展管理办法》（财库﹝2020﹞46 号）及《关于进一步加大政府采购支持中小企业力度的通知》【财库（2022）19号】规定，货物由小型或微型企业制造，即货物由小型或微型企业生产且使用该小型或微型企业商号或者注册商标的，价格给予10%的扣除，用扣除后的价格参与价格评分。</w:t>
      </w:r>
    </w:p>
    <w:p w14:paraId="303D1D11">
      <w:pPr>
        <w:widowControl/>
        <w:spacing w:line="480" w:lineRule="exact"/>
        <w:ind w:firstLine="420" w:firstLineChars="200"/>
        <w:jc w:val="left"/>
        <w:rPr>
          <w:rFonts w:ascii="宋体" w:hAnsi="宋体" w:cs="宋体"/>
        </w:rPr>
      </w:pPr>
      <w:r>
        <w:rPr>
          <w:rFonts w:hint="eastAsia" w:ascii="宋体" w:hAnsi="宋体" w:cs="宋体"/>
        </w:rPr>
        <w:t>投标文件中须出具投标人依据《政府采购促进中小企业发展管理办法》【财库2022年19号文件】规定的《中小企业声明函》。</w:t>
      </w:r>
      <w:r>
        <w:rPr>
          <w:rFonts w:hint="eastAsia" w:ascii="宋体" w:hAnsi="宋体" w:cs="宋体"/>
          <w:b/>
          <w:bCs/>
        </w:rPr>
        <w:t>未按要求提供或提供代理商声明函的不享受相关政策。</w:t>
      </w:r>
    </w:p>
    <w:p w14:paraId="15F24BA9">
      <w:pPr>
        <w:widowControl/>
        <w:spacing w:line="480" w:lineRule="exact"/>
        <w:ind w:firstLine="420" w:firstLineChars="200"/>
        <w:jc w:val="left"/>
        <w:rPr>
          <w:rFonts w:ascii="宋体" w:hAnsi="宋体" w:cs="宋体"/>
        </w:rPr>
      </w:pPr>
      <w:r>
        <w:rPr>
          <w:rFonts w:hint="eastAsia" w:ascii="宋体" w:hAnsi="宋体" w:cs="宋体"/>
        </w:rPr>
        <w:t>残疾人福利性单位视同小微企业。残疾人福利性单位参加政府采购活动时，应当提供《残疾人福利性单位声明函》。</w:t>
      </w:r>
      <w:r>
        <w:rPr>
          <w:rFonts w:hint="eastAsia" w:ascii="宋体" w:hAnsi="宋体" w:cs="宋体"/>
          <w:b/>
          <w:bCs/>
        </w:rPr>
        <w:t>未按要求提供或提供代理商声明函的不享受相关政策。</w:t>
      </w:r>
    </w:p>
    <w:p w14:paraId="08D4F69C">
      <w:pPr>
        <w:widowControl/>
        <w:spacing w:line="480" w:lineRule="exact"/>
        <w:ind w:firstLine="420" w:firstLineChars="200"/>
        <w:jc w:val="left"/>
        <w:rPr>
          <w:rFonts w:ascii="宋体" w:hAnsi="宋体" w:cs="宋体"/>
        </w:rPr>
      </w:pPr>
      <w:r>
        <w:rPr>
          <w:rFonts w:hint="eastAsia" w:ascii="宋体" w:hAnsi="宋体" w:cs="宋体"/>
        </w:rPr>
        <w:t>监狱企业视同小微企业。监狱企业参加政府采购活动时，应当出具省级以上监狱管理局、戒毒管理局（含新疆生产建设兵团）提供的属于监狱企业的证明文件。</w:t>
      </w:r>
      <w:r>
        <w:rPr>
          <w:rFonts w:hint="eastAsia" w:ascii="宋体" w:hAnsi="宋体" w:cs="宋体"/>
          <w:b/>
          <w:bCs/>
        </w:rPr>
        <w:t>未按要求提供或提供代理商声明函的不享受相关政策。</w:t>
      </w:r>
    </w:p>
    <w:p w14:paraId="23FD1A2B">
      <w:pPr>
        <w:spacing w:line="480" w:lineRule="exact"/>
        <w:ind w:firstLine="420" w:firstLineChars="200"/>
        <w:rPr>
          <w:rFonts w:ascii="宋体" w:hAnsi="宋体" w:cs="宋体"/>
        </w:rPr>
      </w:pPr>
      <w:r>
        <w:rPr>
          <w:rFonts w:hint="eastAsia" w:ascii="宋体" w:hAnsi="宋体" w:cs="宋体"/>
        </w:rPr>
        <w:t>5.请确保您所投标的产品型号、响应参数等与检测报告内容保持完全一致，如有前后不相符的情况，会影响您最终的投标结果。</w:t>
      </w:r>
    </w:p>
    <w:p w14:paraId="30EF0BFC">
      <w:pPr>
        <w:widowControl/>
        <w:spacing w:line="480" w:lineRule="exact"/>
        <w:ind w:firstLine="420" w:firstLineChars="200"/>
        <w:jc w:val="left"/>
        <w:rPr>
          <w:rFonts w:ascii="宋体" w:hAnsi="宋体" w:cs="宋体"/>
        </w:rPr>
      </w:pPr>
      <w:r>
        <w:rPr>
          <w:rFonts w:hint="eastAsia" w:ascii="宋体" w:hAnsi="宋体" w:cs="宋体"/>
        </w:rPr>
        <w:t>6.请您仔细核对报价一览表、明细表等，有无大小写不一致、单价与总价不相符等情况。</w:t>
      </w:r>
    </w:p>
    <w:p w14:paraId="0E17E36F">
      <w:pPr>
        <w:spacing w:line="480" w:lineRule="exact"/>
        <w:ind w:firstLine="420" w:firstLineChars="200"/>
        <w:rPr>
          <w:rFonts w:ascii="宋体" w:hAnsi="宋体" w:cs="宋体"/>
        </w:rPr>
      </w:pPr>
      <w:r>
        <w:rPr>
          <w:rFonts w:hint="eastAsia" w:ascii="宋体" w:hAnsi="宋体" w:cs="宋体"/>
        </w:rPr>
        <w:t>7.请您按照招标文件要求密封投标文件，并正确标记。</w:t>
      </w:r>
    </w:p>
    <w:p w14:paraId="0D567609">
      <w:pPr>
        <w:spacing w:line="480" w:lineRule="exact"/>
        <w:ind w:firstLine="420" w:firstLineChars="200"/>
        <w:rPr>
          <w:rFonts w:ascii="宋体" w:hAnsi="宋体" w:cs="宋体"/>
        </w:rPr>
      </w:pPr>
      <w:r>
        <w:rPr>
          <w:rFonts w:hint="eastAsia" w:ascii="宋体" w:hAnsi="宋体" w:cs="宋体"/>
        </w:rPr>
        <w:t>提示：您的投标文件若不满足以上条件将有被否决的风险。</w:t>
      </w:r>
    </w:p>
    <w:p w14:paraId="1884D6E9">
      <w:pPr>
        <w:spacing w:line="480" w:lineRule="exact"/>
        <w:rPr>
          <w:rFonts w:ascii="宋体" w:hAnsi="宋体" w:cs="宋体"/>
          <w:b/>
          <w:bCs/>
        </w:rPr>
      </w:pPr>
      <w:r>
        <w:rPr>
          <w:rFonts w:hint="eastAsia" w:ascii="宋体" w:hAnsi="宋体" w:cs="宋体"/>
          <w:b/>
          <w:bCs/>
        </w:rPr>
        <w:t>二、有关开标</w:t>
      </w:r>
    </w:p>
    <w:p w14:paraId="39D272C2">
      <w:pPr>
        <w:spacing w:line="480" w:lineRule="exact"/>
        <w:ind w:firstLine="420" w:firstLineChars="200"/>
        <w:rPr>
          <w:rFonts w:ascii="宋体" w:hAnsi="宋体" w:cs="宋体"/>
        </w:rPr>
      </w:pPr>
      <w:r>
        <w:rPr>
          <w:rFonts w:hint="eastAsia" w:ascii="宋体" w:hAnsi="宋体" w:cs="宋体"/>
        </w:rPr>
        <w:t>1.除招标文件要求递交的文件和资料外，请您随身携带招标文件要求提供的其他备查文件原件（如有）。</w:t>
      </w:r>
    </w:p>
    <w:p w14:paraId="1CA5F8AC">
      <w:pPr>
        <w:spacing w:line="480" w:lineRule="exact"/>
        <w:ind w:firstLine="420" w:firstLineChars="200"/>
        <w:rPr>
          <w:rFonts w:ascii="宋体" w:hAnsi="宋体" w:cs="宋体"/>
        </w:rPr>
      </w:pPr>
      <w:r>
        <w:rPr>
          <w:rFonts w:hint="eastAsia" w:ascii="宋体" w:hAnsi="宋体" w:cs="宋体"/>
        </w:rPr>
        <w:t>2.请您务必考虑天气、交通等情况以及您对开标地址的路线熟悉等情况，于招标公告规定的时间及地点递交投标文件，投标文件逾期到达，将被拒绝接收。</w:t>
      </w:r>
    </w:p>
    <w:p w14:paraId="0D3187B5">
      <w:pPr>
        <w:spacing w:line="480" w:lineRule="exact"/>
        <w:ind w:firstLine="420" w:firstLineChars="200"/>
        <w:rPr>
          <w:rFonts w:ascii="宋体" w:hAnsi="宋体" w:cs="宋体"/>
        </w:rPr>
      </w:pPr>
      <w:r>
        <w:rPr>
          <w:rFonts w:hint="eastAsia" w:ascii="宋体" w:hAnsi="宋体" w:cs="宋体"/>
        </w:rPr>
        <w:t>3.请您到达文件递交地点后及时到投标文件接收处签字登记，如有要求提供样品的应同时递交样品并登记。</w:t>
      </w:r>
    </w:p>
    <w:p w14:paraId="25E57753">
      <w:pPr>
        <w:spacing w:line="480" w:lineRule="exact"/>
        <w:ind w:firstLine="420" w:firstLineChars="200"/>
        <w:rPr>
          <w:rFonts w:ascii="宋体" w:hAnsi="宋体" w:cs="宋体"/>
          <w:bCs/>
        </w:rPr>
      </w:pPr>
      <w:r>
        <w:rPr>
          <w:rFonts w:hint="eastAsia" w:ascii="宋体" w:hAnsi="宋体" w:cs="宋体"/>
          <w:bCs/>
        </w:rPr>
        <w:t>请各投标单位仔细阅读上述提示。如需帮助，请您与我们的工作人员联系，我们将非常高兴地为您服务。</w:t>
      </w:r>
    </w:p>
    <w:p w14:paraId="3FA55B16">
      <w:pPr>
        <w:spacing w:line="360" w:lineRule="auto"/>
        <w:jc w:val="center"/>
        <w:rPr>
          <w:rFonts w:ascii="宋体" w:hAnsi="宋体" w:cs="宋体"/>
          <w:b/>
          <w:sz w:val="44"/>
          <w:szCs w:val="44"/>
        </w:rPr>
      </w:pPr>
      <w:r>
        <w:rPr>
          <w:rFonts w:ascii="宋体" w:hAnsi="宋体"/>
          <w:szCs w:val="32"/>
        </w:rPr>
        <w:br w:type="page"/>
      </w:r>
      <w:r>
        <w:rPr>
          <w:rFonts w:hint="eastAsia" w:ascii="宋体" w:hAnsi="宋体" w:cs="宋体"/>
          <w:b/>
          <w:sz w:val="44"/>
          <w:szCs w:val="44"/>
        </w:rPr>
        <w:t>目  录</w:t>
      </w:r>
    </w:p>
    <w:p w14:paraId="30C39C06">
      <w:pPr>
        <w:spacing w:line="360" w:lineRule="auto"/>
        <w:jc w:val="center"/>
        <w:rPr>
          <w:rFonts w:ascii="宋体" w:hAnsi="宋体" w:cs="宋体"/>
          <w:sz w:val="24"/>
        </w:rPr>
      </w:pPr>
    </w:p>
    <w:p w14:paraId="6657B6CF">
      <w:pPr>
        <w:pStyle w:val="15"/>
        <w:tabs>
          <w:tab w:val="right" w:leader="dot" w:pos="9524"/>
        </w:tabs>
        <w:spacing w:line="360" w:lineRule="auto"/>
        <w:rPr>
          <w:rFonts w:ascii="宋体" w:hAnsi="宋体"/>
          <w:sz w:val="24"/>
        </w:rPr>
      </w:pPr>
      <w:r>
        <w:rPr>
          <w:rFonts w:ascii="宋体" w:hAnsi="宋体"/>
          <w:sz w:val="24"/>
        </w:rPr>
        <w:fldChar w:fldCharType="begin"/>
      </w:r>
      <w:r>
        <w:rPr>
          <w:rFonts w:ascii="宋体" w:hAnsi="宋体"/>
          <w:sz w:val="24"/>
        </w:rPr>
        <w:instrText xml:space="preserve"> TOC \o "1-1" \h \z </w:instrText>
      </w:r>
      <w:r>
        <w:rPr>
          <w:rFonts w:ascii="宋体" w:hAnsi="宋体"/>
          <w:sz w:val="24"/>
        </w:rPr>
        <w:fldChar w:fldCharType="separate"/>
      </w:r>
      <w:r>
        <w:fldChar w:fldCharType="begin"/>
      </w:r>
      <w:r>
        <w:instrText xml:space="preserve"> HYPERLINK \l "_Toc9663" </w:instrText>
      </w:r>
      <w:r>
        <w:fldChar w:fldCharType="separate"/>
      </w:r>
      <w:r>
        <w:rPr>
          <w:rFonts w:ascii="宋体" w:hAnsi="宋体"/>
          <w:sz w:val="24"/>
        </w:rPr>
        <w:t>第一章  招标公告</w:t>
      </w:r>
      <w:r>
        <w:rPr>
          <w:rFonts w:ascii="宋体" w:hAnsi="宋体"/>
          <w:sz w:val="24"/>
        </w:rPr>
        <w:tab/>
      </w:r>
      <w:r>
        <w:rPr>
          <w:rFonts w:ascii="宋体" w:hAnsi="宋体"/>
          <w:sz w:val="24"/>
        </w:rPr>
        <w:fldChar w:fldCharType="begin"/>
      </w:r>
      <w:r>
        <w:rPr>
          <w:rFonts w:ascii="宋体" w:hAnsi="宋体"/>
          <w:sz w:val="24"/>
        </w:rPr>
        <w:instrText xml:space="preserve"> PAGEREF _Toc9663 \h </w:instrText>
      </w:r>
      <w:r>
        <w:rPr>
          <w:rFonts w:ascii="宋体" w:hAnsi="宋体"/>
          <w:sz w:val="24"/>
        </w:rPr>
        <w:fldChar w:fldCharType="separate"/>
      </w:r>
      <w:r>
        <w:rPr>
          <w:rFonts w:ascii="宋体" w:hAnsi="宋体"/>
          <w:sz w:val="24"/>
        </w:rPr>
        <w:t>5</w:t>
      </w:r>
      <w:r>
        <w:rPr>
          <w:rFonts w:ascii="宋体" w:hAnsi="宋体"/>
          <w:sz w:val="24"/>
        </w:rPr>
        <w:fldChar w:fldCharType="end"/>
      </w:r>
      <w:r>
        <w:rPr>
          <w:rFonts w:ascii="宋体" w:hAnsi="宋体"/>
          <w:sz w:val="24"/>
        </w:rPr>
        <w:fldChar w:fldCharType="end"/>
      </w:r>
    </w:p>
    <w:p w14:paraId="770DD518">
      <w:pPr>
        <w:pStyle w:val="15"/>
        <w:tabs>
          <w:tab w:val="right" w:leader="dot" w:pos="9524"/>
        </w:tabs>
        <w:spacing w:line="360" w:lineRule="auto"/>
        <w:rPr>
          <w:rFonts w:ascii="宋体" w:hAnsi="宋体"/>
          <w:sz w:val="24"/>
        </w:rPr>
      </w:pPr>
      <w:r>
        <w:fldChar w:fldCharType="begin"/>
      </w:r>
      <w:r>
        <w:instrText xml:space="preserve"> HYPERLINK \l "_Toc3223" </w:instrText>
      </w:r>
      <w:r>
        <w:fldChar w:fldCharType="separate"/>
      </w:r>
      <w:r>
        <w:rPr>
          <w:rFonts w:ascii="宋体" w:hAnsi="宋体"/>
          <w:sz w:val="24"/>
        </w:rPr>
        <w:t>投标人须知前附表</w:t>
      </w:r>
      <w:r>
        <w:rPr>
          <w:rFonts w:ascii="宋体" w:hAnsi="宋体"/>
          <w:sz w:val="24"/>
        </w:rPr>
        <w:tab/>
      </w:r>
      <w:r>
        <w:rPr>
          <w:rFonts w:ascii="宋体" w:hAnsi="宋体"/>
          <w:sz w:val="24"/>
        </w:rPr>
        <w:fldChar w:fldCharType="begin"/>
      </w:r>
      <w:r>
        <w:rPr>
          <w:rFonts w:ascii="宋体" w:hAnsi="宋体"/>
          <w:sz w:val="24"/>
        </w:rPr>
        <w:instrText xml:space="preserve"> PAGEREF _Toc3223 \h </w:instrText>
      </w:r>
      <w:r>
        <w:rPr>
          <w:rFonts w:ascii="宋体" w:hAnsi="宋体"/>
          <w:sz w:val="24"/>
        </w:rPr>
        <w:fldChar w:fldCharType="separate"/>
      </w:r>
      <w:r>
        <w:rPr>
          <w:rFonts w:ascii="宋体" w:hAnsi="宋体"/>
          <w:sz w:val="24"/>
        </w:rPr>
        <w:t>9</w:t>
      </w:r>
      <w:r>
        <w:rPr>
          <w:rFonts w:ascii="宋体" w:hAnsi="宋体"/>
          <w:sz w:val="24"/>
        </w:rPr>
        <w:fldChar w:fldCharType="end"/>
      </w:r>
      <w:r>
        <w:rPr>
          <w:rFonts w:ascii="宋体" w:hAnsi="宋体"/>
          <w:sz w:val="24"/>
        </w:rPr>
        <w:fldChar w:fldCharType="end"/>
      </w:r>
    </w:p>
    <w:p w14:paraId="46E42D04">
      <w:pPr>
        <w:pStyle w:val="15"/>
        <w:tabs>
          <w:tab w:val="right" w:leader="dot" w:pos="9524"/>
        </w:tabs>
        <w:spacing w:line="360" w:lineRule="auto"/>
        <w:rPr>
          <w:rFonts w:ascii="宋体" w:hAnsi="宋体"/>
          <w:sz w:val="24"/>
        </w:rPr>
      </w:pPr>
      <w:r>
        <w:fldChar w:fldCharType="begin"/>
      </w:r>
      <w:r>
        <w:instrText xml:space="preserve"> HYPERLINK \l "_Toc17010" </w:instrText>
      </w:r>
      <w:r>
        <w:fldChar w:fldCharType="separate"/>
      </w:r>
      <w:r>
        <w:rPr>
          <w:rFonts w:ascii="宋体" w:hAnsi="宋体"/>
          <w:sz w:val="24"/>
        </w:rPr>
        <w:t>第二章  投标人须知</w:t>
      </w:r>
      <w:r>
        <w:rPr>
          <w:rFonts w:ascii="宋体" w:hAnsi="宋体"/>
          <w:sz w:val="24"/>
        </w:rPr>
        <w:tab/>
      </w:r>
      <w:r>
        <w:rPr>
          <w:rFonts w:ascii="宋体" w:hAnsi="宋体"/>
          <w:sz w:val="24"/>
        </w:rPr>
        <w:fldChar w:fldCharType="begin"/>
      </w:r>
      <w:r>
        <w:rPr>
          <w:rFonts w:ascii="宋体" w:hAnsi="宋体"/>
          <w:sz w:val="24"/>
        </w:rPr>
        <w:instrText xml:space="preserve"> PAGEREF _Toc17010 \h </w:instrText>
      </w:r>
      <w:r>
        <w:rPr>
          <w:rFonts w:ascii="宋体" w:hAnsi="宋体"/>
          <w:sz w:val="24"/>
        </w:rPr>
        <w:fldChar w:fldCharType="separate"/>
      </w:r>
      <w:r>
        <w:rPr>
          <w:rFonts w:ascii="宋体" w:hAnsi="宋体"/>
          <w:sz w:val="24"/>
        </w:rPr>
        <w:t>15</w:t>
      </w:r>
      <w:r>
        <w:rPr>
          <w:rFonts w:ascii="宋体" w:hAnsi="宋体"/>
          <w:sz w:val="24"/>
        </w:rPr>
        <w:fldChar w:fldCharType="end"/>
      </w:r>
      <w:r>
        <w:rPr>
          <w:rFonts w:ascii="宋体" w:hAnsi="宋体"/>
          <w:sz w:val="24"/>
        </w:rPr>
        <w:fldChar w:fldCharType="end"/>
      </w:r>
    </w:p>
    <w:p w14:paraId="241BA84A">
      <w:pPr>
        <w:pStyle w:val="15"/>
        <w:tabs>
          <w:tab w:val="right" w:leader="dot" w:pos="9524"/>
        </w:tabs>
        <w:spacing w:line="360" w:lineRule="auto"/>
        <w:rPr>
          <w:rFonts w:ascii="宋体" w:hAnsi="宋体"/>
          <w:sz w:val="24"/>
        </w:rPr>
      </w:pPr>
      <w:r>
        <w:fldChar w:fldCharType="begin"/>
      </w:r>
      <w:r>
        <w:instrText xml:space="preserve"> HYPERLINK \l "_Toc303" </w:instrText>
      </w:r>
      <w:r>
        <w:fldChar w:fldCharType="separate"/>
      </w:r>
      <w:r>
        <w:rPr>
          <w:rFonts w:ascii="宋体" w:hAnsi="宋体"/>
          <w:sz w:val="24"/>
        </w:rPr>
        <w:t>第三章 采购内容及需求</w:t>
      </w:r>
      <w:r>
        <w:rPr>
          <w:rFonts w:ascii="宋体" w:hAnsi="宋体"/>
          <w:sz w:val="24"/>
        </w:rPr>
        <w:tab/>
      </w:r>
      <w:r>
        <w:rPr>
          <w:rFonts w:ascii="宋体" w:hAnsi="宋体"/>
          <w:sz w:val="24"/>
        </w:rPr>
        <w:fldChar w:fldCharType="begin"/>
      </w:r>
      <w:r>
        <w:rPr>
          <w:rFonts w:ascii="宋体" w:hAnsi="宋体"/>
          <w:sz w:val="24"/>
        </w:rPr>
        <w:instrText xml:space="preserve"> PAGEREF _Toc303 \h </w:instrText>
      </w:r>
      <w:r>
        <w:rPr>
          <w:rFonts w:ascii="宋体" w:hAnsi="宋体"/>
          <w:sz w:val="24"/>
        </w:rPr>
        <w:fldChar w:fldCharType="separate"/>
      </w:r>
      <w:r>
        <w:rPr>
          <w:rFonts w:ascii="宋体" w:hAnsi="宋体"/>
          <w:sz w:val="24"/>
        </w:rPr>
        <w:t>33</w:t>
      </w:r>
      <w:r>
        <w:rPr>
          <w:rFonts w:ascii="宋体" w:hAnsi="宋体"/>
          <w:sz w:val="24"/>
        </w:rPr>
        <w:fldChar w:fldCharType="end"/>
      </w:r>
      <w:r>
        <w:rPr>
          <w:rFonts w:ascii="宋体" w:hAnsi="宋体"/>
          <w:sz w:val="24"/>
        </w:rPr>
        <w:fldChar w:fldCharType="end"/>
      </w:r>
    </w:p>
    <w:p w14:paraId="72ADE6F2">
      <w:pPr>
        <w:pStyle w:val="15"/>
        <w:tabs>
          <w:tab w:val="right" w:leader="dot" w:pos="9524"/>
        </w:tabs>
        <w:spacing w:line="360" w:lineRule="auto"/>
        <w:rPr>
          <w:rFonts w:ascii="宋体" w:hAnsi="宋体"/>
          <w:sz w:val="24"/>
        </w:rPr>
      </w:pPr>
      <w:r>
        <w:rPr>
          <w:rFonts w:ascii="宋体" w:hAnsi="宋体"/>
          <w:sz w:val="24"/>
        </w:rPr>
        <w:fldChar w:fldCharType="begin"/>
      </w:r>
      <w:r>
        <w:rPr>
          <w:rFonts w:ascii="宋体" w:hAnsi="宋体"/>
          <w:sz w:val="24"/>
        </w:rPr>
        <w:instrText xml:space="preserve"> HYPERLINK \l _Toc1473 </w:instrText>
      </w:r>
      <w:r>
        <w:rPr>
          <w:rFonts w:ascii="宋体" w:hAnsi="宋体"/>
          <w:sz w:val="24"/>
        </w:rPr>
        <w:fldChar w:fldCharType="separate"/>
      </w:r>
      <w:r>
        <w:rPr>
          <w:rFonts w:ascii="宋体" w:hAnsi="宋体"/>
          <w:sz w:val="24"/>
        </w:rPr>
        <w:t>第四章  评标办法</w:t>
      </w:r>
      <w:r>
        <w:rPr>
          <w:rFonts w:ascii="宋体" w:hAnsi="宋体"/>
          <w:sz w:val="24"/>
        </w:rPr>
        <w:tab/>
      </w:r>
      <w:del w:id="12" w:author="8两" w:date="2024-08-07T15:54:00Z">
        <w:r>
          <w:rPr>
            <w:rFonts w:ascii="宋体" w:hAnsi="宋体"/>
            <w:sz w:val="24"/>
          </w:rPr>
          <w:fldChar w:fldCharType="begin"/>
        </w:r>
      </w:del>
      <w:del w:id="13" w:author="8两" w:date="2024-08-07T15:54:00Z">
        <w:r>
          <w:rPr>
            <w:rFonts w:ascii="宋体" w:hAnsi="宋体"/>
            <w:sz w:val="24"/>
          </w:rPr>
          <w:delInstrText xml:space="preserve"> PAGEREF _Toc1473 \h </w:delInstrText>
        </w:r>
      </w:del>
      <w:del w:id="14" w:author="8两" w:date="2024-08-07T15:54:00Z">
        <w:r>
          <w:rPr>
            <w:rFonts w:ascii="宋体" w:hAnsi="宋体"/>
            <w:sz w:val="24"/>
          </w:rPr>
          <w:fldChar w:fldCharType="separate"/>
        </w:r>
      </w:del>
      <w:del w:id="15" w:author="8两" w:date="2024-08-07T15:54:00Z">
        <w:r>
          <w:rPr>
            <w:rFonts w:ascii="宋体" w:hAnsi="宋体"/>
            <w:sz w:val="24"/>
          </w:rPr>
          <w:delText>52</w:delText>
        </w:r>
      </w:del>
      <w:del w:id="16" w:author="8两" w:date="2024-08-07T15:54:00Z">
        <w:r>
          <w:rPr>
            <w:rFonts w:ascii="宋体" w:hAnsi="宋体"/>
            <w:sz w:val="24"/>
          </w:rPr>
          <w:fldChar w:fldCharType="end"/>
        </w:r>
      </w:del>
      <w:r>
        <w:rPr>
          <w:rFonts w:ascii="宋体" w:hAnsi="宋体"/>
          <w:sz w:val="24"/>
        </w:rPr>
        <w:fldChar w:fldCharType="end"/>
      </w:r>
      <w:ins w:id="17" w:author="8两" w:date="2024-08-07T15:54:00Z">
        <w:r>
          <w:rPr>
            <w:rFonts w:hint="eastAsia" w:ascii="宋体" w:hAnsi="宋体"/>
            <w:sz w:val="24"/>
          </w:rPr>
          <w:t>40</w:t>
        </w:r>
      </w:ins>
    </w:p>
    <w:p w14:paraId="146C0397">
      <w:pPr>
        <w:pStyle w:val="15"/>
        <w:tabs>
          <w:tab w:val="right" w:leader="dot" w:pos="9524"/>
        </w:tabs>
        <w:spacing w:line="360" w:lineRule="auto"/>
        <w:rPr>
          <w:rFonts w:ascii="宋体" w:hAnsi="宋体"/>
          <w:sz w:val="24"/>
        </w:rPr>
      </w:pPr>
      <w:r>
        <w:fldChar w:fldCharType="begin"/>
      </w:r>
      <w:r>
        <w:instrText xml:space="preserve"> HYPERLINK \l "_Toc20637" </w:instrText>
      </w:r>
      <w:r>
        <w:fldChar w:fldCharType="separate"/>
      </w:r>
      <w:r>
        <w:rPr>
          <w:rFonts w:ascii="宋体" w:hAnsi="宋体"/>
          <w:sz w:val="24"/>
        </w:rPr>
        <w:t>第五章  合同条款</w:t>
      </w:r>
      <w:r>
        <w:rPr>
          <w:rFonts w:ascii="宋体" w:hAnsi="宋体"/>
          <w:sz w:val="24"/>
        </w:rPr>
        <w:tab/>
      </w:r>
      <w:r>
        <w:rPr>
          <w:rFonts w:ascii="宋体" w:hAnsi="宋体"/>
          <w:sz w:val="24"/>
        </w:rPr>
        <w:fldChar w:fldCharType="end"/>
      </w:r>
      <w:del w:id="18" w:author="8两" w:date="2024-08-07T15:54:00Z">
        <w:r>
          <w:rPr>
            <w:rFonts w:ascii="宋体" w:hAnsi="宋体"/>
            <w:sz w:val="24"/>
          </w:rPr>
          <w:delText>55</w:delText>
        </w:r>
      </w:del>
      <w:ins w:id="19" w:author="8两" w:date="2024-08-07T15:54:00Z">
        <w:r>
          <w:rPr>
            <w:rFonts w:hint="eastAsia" w:ascii="宋体" w:hAnsi="宋体"/>
            <w:sz w:val="24"/>
          </w:rPr>
          <w:t>48</w:t>
        </w:r>
      </w:ins>
    </w:p>
    <w:p w14:paraId="5A5325CB">
      <w:pPr>
        <w:pStyle w:val="15"/>
        <w:tabs>
          <w:tab w:val="right" w:leader="dot" w:pos="9524"/>
        </w:tabs>
        <w:spacing w:line="360" w:lineRule="auto"/>
        <w:rPr>
          <w:rFonts w:ascii="宋体" w:hAnsi="宋体"/>
          <w:sz w:val="24"/>
        </w:rPr>
      </w:pPr>
      <w:r>
        <w:rPr>
          <w:rFonts w:ascii="宋体" w:hAnsi="宋体"/>
          <w:sz w:val="24"/>
        </w:rPr>
        <w:fldChar w:fldCharType="begin"/>
      </w:r>
      <w:r>
        <w:rPr>
          <w:rFonts w:ascii="宋体" w:hAnsi="宋体"/>
          <w:sz w:val="24"/>
        </w:rPr>
        <w:instrText xml:space="preserve"> HYPERLINK \l _Toc21891 </w:instrText>
      </w:r>
      <w:r>
        <w:rPr>
          <w:rFonts w:ascii="宋体" w:hAnsi="宋体"/>
          <w:sz w:val="24"/>
        </w:rPr>
        <w:fldChar w:fldCharType="separate"/>
      </w:r>
      <w:r>
        <w:rPr>
          <w:rFonts w:ascii="宋体" w:hAnsi="宋体"/>
          <w:sz w:val="24"/>
        </w:rPr>
        <w:t>第六章  投标文件格式</w:t>
      </w:r>
      <w:r>
        <w:rPr>
          <w:rFonts w:ascii="宋体" w:hAnsi="宋体"/>
          <w:sz w:val="24"/>
        </w:rPr>
        <w:tab/>
      </w:r>
      <w:del w:id="20" w:author="8两" w:date="2024-08-07T15:54:00Z">
        <w:r>
          <w:rPr>
            <w:rFonts w:ascii="宋体" w:hAnsi="宋体"/>
            <w:sz w:val="24"/>
          </w:rPr>
          <w:fldChar w:fldCharType="begin"/>
        </w:r>
      </w:del>
      <w:del w:id="21" w:author="8两" w:date="2024-08-07T15:54:00Z">
        <w:r>
          <w:rPr>
            <w:rFonts w:ascii="宋体" w:hAnsi="宋体"/>
            <w:sz w:val="24"/>
          </w:rPr>
          <w:delInstrText xml:space="preserve"> PAGEREF _Toc21891 \h </w:delInstrText>
        </w:r>
      </w:del>
      <w:del w:id="22" w:author="8两" w:date="2024-08-07T15:54:00Z">
        <w:r>
          <w:rPr>
            <w:rFonts w:ascii="宋体" w:hAnsi="宋体"/>
            <w:sz w:val="24"/>
          </w:rPr>
          <w:fldChar w:fldCharType="separate"/>
        </w:r>
      </w:del>
      <w:del w:id="23" w:author="8两" w:date="2024-08-07T15:54:00Z">
        <w:r>
          <w:rPr>
            <w:rFonts w:ascii="宋体" w:hAnsi="宋体"/>
            <w:sz w:val="24"/>
          </w:rPr>
          <w:delText>73</w:delText>
        </w:r>
      </w:del>
      <w:del w:id="24" w:author="8两" w:date="2024-08-07T15:54:00Z">
        <w:r>
          <w:rPr>
            <w:rFonts w:ascii="宋体" w:hAnsi="宋体"/>
            <w:sz w:val="24"/>
          </w:rPr>
          <w:fldChar w:fldCharType="end"/>
        </w:r>
      </w:del>
      <w:r>
        <w:rPr>
          <w:rFonts w:ascii="宋体" w:hAnsi="宋体"/>
          <w:sz w:val="24"/>
        </w:rPr>
        <w:fldChar w:fldCharType="end"/>
      </w:r>
      <w:ins w:id="25" w:author="8两" w:date="2024-08-07T15:54:00Z">
        <w:r>
          <w:rPr>
            <w:rFonts w:hint="eastAsia" w:ascii="宋体" w:hAnsi="宋体"/>
            <w:sz w:val="24"/>
          </w:rPr>
          <w:t>61</w:t>
        </w:r>
      </w:ins>
    </w:p>
    <w:p w14:paraId="2BF9BFF8">
      <w:pPr>
        <w:pStyle w:val="15"/>
        <w:tabs>
          <w:tab w:val="right" w:leader="dot" w:pos="9524"/>
        </w:tabs>
        <w:jc w:val="center"/>
        <w:rPr>
          <w:rFonts w:ascii="宋体" w:hAnsi="宋体" w:cs="宋体"/>
        </w:rPr>
      </w:pPr>
      <w:r>
        <w:rPr>
          <w:rFonts w:ascii="宋体" w:hAnsi="宋体"/>
          <w:sz w:val="24"/>
        </w:rPr>
        <w:fldChar w:fldCharType="end"/>
      </w:r>
      <w:bookmarkStart w:id="0" w:name="_Toc32564"/>
      <w:bookmarkStart w:id="1" w:name="_Toc9663"/>
      <w:r>
        <w:rPr>
          <w:rFonts w:ascii="宋体" w:hAnsi="宋体"/>
        </w:rPr>
        <w:br w:type="page"/>
      </w:r>
      <w:bookmarkStart w:id="2" w:name="_Toc293343927"/>
      <w:r>
        <w:rPr>
          <w:rFonts w:hint="eastAsia" w:ascii="宋体" w:hAnsi="宋体" w:cs="宋体"/>
          <w:b/>
          <w:bCs/>
          <w:sz w:val="30"/>
          <w:szCs w:val="30"/>
        </w:rPr>
        <w:t>第一章  招标公告</w:t>
      </w:r>
      <w:bookmarkEnd w:id="0"/>
      <w:bookmarkEnd w:id="1"/>
      <w:bookmarkEnd w:id="2"/>
    </w:p>
    <w:p w14:paraId="21BD3300">
      <w:pPr>
        <w:widowControl/>
        <w:pBdr>
          <w:top w:val="single" w:color="auto" w:sz="4" w:space="0"/>
          <w:left w:val="single" w:color="auto" w:sz="4" w:space="0"/>
          <w:bottom w:val="single" w:color="auto" w:sz="4" w:space="0"/>
          <w:right w:val="single" w:color="auto" w:sz="4" w:space="0"/>
        </w:pBdr>
        <w:spacing w:line="360" w:lineRule="auto"/>
        <w:jc w:val="left"/>
        <w:rPr>
          <w:rFonts w:ascii="宋体" w:hAnsi="宋体" w:cs="Arial"/>
          <w:b/>
          <w:bCs/>
          <w:kern w:val="0"/>
          <w:sz w:val="24"/>
        </w:rPr>
      </w:pPr>
      <w:r>
        <w:rPr>
          <w:rFonts w:ascii="宋体" w:hAnsi="宋体" w:cs="Arial"/>
          <w:b/>
          <w:bCs/>
          <w:kern w:val="0"/>
          <w:sz w:val="24"/>
        </w:rPr>
        <w:t>项目概况</w:t>
      </w:r>
    </w:p>
    <w:p w14:paraId="628DB61B">
      <w:pPr>
        <w:widowControl/>
        <w:pBdr>
          <w:top w:val="single" w:color="auto" w:sz="4" w:space="0"/>
          <w:left w:val="single" w:color="auto" w:sz="4" w:space="0"/>
          <w:bottom w:val="single" w:color="auto" w:sz="4" w:space="0"/>
          <w:right w:val="single" w:color="auto" w:sz="4" w:space="0"/>
        </w:pBdr>
        <w:spacing w:line="360" w:lineRule="auto"/>
        <w:ind w:firstLine="480" w:firstLineChars="200"/>
        <w:jc w:val="left"/>
        <w:rPr>
          <w:rFonts w:ascii="宋体" w:hAnsi="宋体" w:cs="Arial"/>
          <w:kern w:val="0"/>
          <w:sz w:val="24"/>
        </w:rPr>
      </w:pPr>
      <w:r>
        <w:rPr>
          <w:rFonts w:hint="eastAsia" w:ascii="宋体" w:hAnsi="宋体" w:cs="Arial"/>
          <w:kern w:val="0"/>
          <w:sz w:val="24"/>
          <w:u w:val="single"/>
        </w:rPr>
        <w:t>浙江省消防救援总队2023年度消防车（第二批—专勤保障类A）采购项目（第</w:t>
      </w:r>
      <w:del w:id="26" w:author="8两" w:date="2024-08-07T15:44:00Z">
        <w:r>
          <w:rPr>
            <w:rFonts w:ascii="宋体" w:hAnsi="宋体" w:cs="Arial"/>
            <w:kern w:val="0"/>
            <w:sz w:val="24"/>
            <w:u w:val="single"/>
          </w:rPr>
          <w:delText>三</w:delText>
        </w:r>
      </w:del>
      <w:ins w:id="27" w:author="8两" w:date="2024-08-07T15:44:00Z">
        <w:r>
          <w:rPr>
            <w:rFonts w:hint="eastAsia" w:ascii="宋体" w:hAnsi="宋体" w:cs="Arial"/>
            <w:kern w:val="0"/>
            <w:sz w:val="24"/>
            <w:u w:val="single"/>
          </w:rPr>
          <w:t>四</w:t>
        </w:r>
      </w:ins>
      <w:r>
        <w:rPr>
          <w:rFonts w:hint="eastAsia" w:ascii="宋体" w:hAnsi="宋体" w:cs="Arial"/>
          <w:kern w:val="0"/>
          <w:sz w:val="24"/>
          <w:u w:val="single"/>
        </w:rPr>
        <w:t>次）</w:t>
      </w:r>
      <w:r>
        <w:rPr>
          <w:rFonts w:hint="eastAsia" w:ascii="宋体" w:hAnsi="宋体" w:cs="Arial"/>
          <w:kern w:val="0"/>
          <w:sz w:val="24"/>
        </w:rPr>
        <w:t>招标</w:t>
      </w:r>
      <w:r>
        <w:rPr>
          <w:rFonts w:ascii="宋体" w:hAnsi="宋体" w:cs="Arial"/>
          <w:kern w:val="0"/>
          <w:sz w:val="24"/>
        </w:rPr>
        <w:t>项目的潜在</w:t>
      </w:r>
      <w:r>
        <w:rPr>
          <w:rFonts w:hint="eastAsia" w:ascii="宋体" w:hAnsi="宋体" w:cs="Arial"/>
          <w:kern w:val="0"/>
          <w:sz w:val="24"/>
        </w:rPr>
        <w:t>投标人</w:t>
      </w:r>
      <w:r>
        <w:rPr>
          <w:rFonts w:ascii="宋体" w:hAnsi="宋体" w:cs="Arial"/>
          <w:kern w:val="0"/>
          <w:sz w:val="24"/>
        </w:rPr>
        <w:t>应在</w:t>
      </w:r>
      <w:r>
        <w:rPr>
          <w:rFonts w:hint="eastAsia" w:ascii="宋体" w:hAnsi="宋体" w:cs="Arial"/>
          <w:kern w:val="0"/>
          <w:sz w:val="24"/>
          <w:u w:val="single"/>
        </w:rPr>
        <w:t>采购代理机构处</w:t>
      </w:r>
      <w:r>
        <w:rPr>
          <w:rFonts w:ascii="宋体" w:hAnsi="宋体" w:cs="Arial"/>
          <w:kern w:val="0"/>
          <w:sz w:val="24"/>
        </w:rPr>
        <w:t>获取</w:t>
      </w:r>
      <w:r>
        <w:rPr>
          <w:rFonts w:hint="eastAsia" w:ascii="宋体" w:hAnsi="宋体" w:cs="Arial"/>
          <w:kern w:val="0"/>
          <w:sz w:val="24"/>
        </w:rPr>
        <w:t>招标</w:t>
      </w:r>
      <w:r>
        <w:rPr>
          <w:rFonts w:ascii="宋体" w:hAnsi="宋体" w:cs="Arial"/>
          <w:kern w:val="0"/>
          <w:sz w:val="24"/>
        </w:rPr>
        <w:t>文件，并于</w:t>
      </w:r>
      <w:r>
        <w:rPr>
          <w:rFonts w:ascii="宋体" w:hAnsi="宋体" w:cs="Arial"/>
          <w:kern w:val="0"/>
          <w:sz w:val="24"/>
          <w:u w:val="single"/>
        </w:rPr>
        <w:t>202</w:t>
      </w:r>
      <w:r>
        <w:rPr>
          <w:rFonts w:hint="eastAsia" w:ascii="宋体" w:hAnsi="宋体" w:cs="Arial"/>
          <w:kern w:val="0"/>
          <w:sz w:val="24"/>
          <w:u w:val="single"/>
        </w:rPr>
        <w:t>4</w:t>
      </w:r>
      <w:r>
        <w:rPr>
          <w:rFonts w:ascii="宋体" w:hAnsi="宋体" w:cs="Arial"/>
          <w:kern w:val="0"/>
          <w:sz w:val="24"/>
          <w:u w:val="single"/>
        </w:rPr>
        <w:t>年</w:t>
      </w:r>
      <w:ins w:id="28" w:author="8两" w:date="2024-08-08T17:19:41Z">
        <w:del w:id="29" w:author="彼岸" w:date="2024-08-12T19:58:30Z">
          <w:r>
            <w:rPr>
              <w:rFonts w:hint="default" w:ascii="宋体" w:hAnsi="宋体" w:cs="Arial"/>
              <w:kern w:val="0"/>
              <w:sz w:val="24"/>
              <w:u w:val="single"/>
              <w:lang w:val="en-US" w:eastAsia="zh-CN"/>
            </w:rPr>
            <w:delText>8</w:delText>
          </w:r>
        </w:del>
      </w:ins>
      <w:ins w:id="30" w:author="彼岸" w:date="2024-08-12T19:58:30Z">
        <w:r>
          <w:rPr>
            <w:rFonts w:hint="eastAsia" w:ascii="宋体" w:hAnsi="宋体" w:cs="Arial"/>
            <w:kern w:val="0"/>
            <w:sz w:val="24"/>
            <w:u w:val="single"/>
            <w:lang w:val="en-US" w:eastAsia="zh-CN"/>
          </w:rPr>
          <w:t>9</w:t>
        </w:r>
      </w:ins>
      <w:r>
        <w:rPr>
          <w:rFonts w:ascii="宋体" w:hAnsi="宋体" w:cs="Arial"/>
          <w:kern w:val="0"/>
          <w:sz w:val="24"/>
          <w:u w:val="single"/>
        </w:rPr>
        <w:t>月</w:t>
      </w:r>
      <w:ins w:id="31" w:author="8两" w:date="2024-08-08T17:19:44Z">
        <w:del w:id="32" w:author="彼岸" w:date="2024-08-12T19:58:32Z">
          <w:r>
            <w:rPr>
              <w:rFonts w:hint="default" w:ascii="宋体" w:hAnsi="宋体" w:cs="Arial"/>
              <w:kern w:val="0"/>
              <w:sz w:val="24"/>
              <w:u w:val="single"/>
              <w:lang w:val="en-US" w:eastAsia="zh-CN"/>
            </w:rPr>
            <w:delText>3</w:delText>
          </w:r>
        </w:del>
      </w:ins>
      <w:ins w:id="33" w:author="8两" w:date="2024-08-08T17:19:45Z">
        <w:del w:id="34" w:author="彼岸" w:date="2024-08-12T19:58:32Z">
          <w:r>
            <w:rPr>
              <w:rFonts w:hint="default" w:ascii="宋体" w:hAnsi="宋体" w:cs="Arial"/>
              <w:kern w:val="0"/>
              <w:sz w:val="24"/>
              <w:u w:val="single"/>
              <w:lang w:val="en-US" w:eastAsia="zh-CN"/>
            </w:rPr>
            <w:delText>0</w:delText>
          </w:r>
        </w:del>
      </w:ins>
      <w:ins w:id="35" w:author="彼岸" w:date="2024-08-12T19:58:32Z">
        <w:r>
          <w:rPr>
            <w:rFonts w:hint="eastAsia" w:ascii="宋体" w:hAnsi="宋体" w:cs="Arial"/>
            <w:kern w:val="0"/>
            <w:sz w:val="24"/>
            <w:u w:val="single"/>
            <w:lang w:val="en-US" w:eastAsia="zh-CN"/>
          </w:rPr>
          <w:t>2</w:t>
        </w:r>
      </w:ins>
      <w:r>
        <w:rPr>
          <w:rFonts w:ascii="宋体" w:hAnsi="宋体" w:cs="Arial"/>
          <w:kern w:val="0"/>
          <w:sz w:val="24"/>
          <w:u w:val="single"/>
        </w:rPr>
        <w:t>日</w:t>
      </w:r>
      <w:ins w:id="36" w:author="彼岸" w:date="2024-08-12T19:58:35Z">
        <w:r>
          <w:rPr>
            <w:rFonts w:hint="eastAsia" w:ascii="宋体" w:hAnsi="宋体" w:cs="Arial"/>
            <w:kern w:val="0"/>
            <w:sz w:val="24"/>
            <w:u w:val="single"/>
            <w:lang w:val="en-US" w:eastAsia="zh-CN"/>
          </w:rPr>
          <w:t>下午</w:t>
        </w:r>
      </w:ins>
      <w:ins w:id="37" w:author="8两" w:date="2024-08-08T17:19:48Z">
        <w:r>
          <w:rPr>
            <w:rFonts w:hint="eastAsia" w:ascii="宋体" w:hAnsi="宋体" w:cs="Arial"/>
            <w:kern w:val="0"/>
            <w:sz w:val="24"/>
            <w:u w:val="single"/>
            <w:lang w:val="en-US" w:eastAsia="zh-CN"/>
          </w:rPr>
          <w:t>14</w:t>
        </w:r>
      </w:ins>
      <w:ins w:id="38" w:author="8两" w:date="2024-07-12T10:53:00Z">
        <w:r>
          <w:rPr>
            <w:rFonts w:hint="eastAsia" w:ascii="宋体" w:hAnsi="宋体" w:cs="Arial"/>
            <w:kern w:val="0"/>
            <w:sz w:val="24"/>
            <w:u w:val="single"/>
          </w:rPr>
          <w:t>点00分</w:t>
        </w:r>
      </w:ins>
      <w:r>
        <w:rPr>
          <w:rFonts w:ascii="宋体" w:hAnsi="宋体" w:cs="Arial"/>
          <w:kern w:val="0"/>
          <w:sz w:val="24"/>
        </w:rPr>
        <w:t>（北京时间）前提交</w:t>
      </w:r>
      <w:r>
        <w:rPr>
          <w:rFonts w:hint="eastAsia" w:ascii="宋体" w:hAnsi="宋体" w:cs="Arial"/>
          <w:kern w:val="0"/>
          <w:sz w:val="24"/>
        </w:rPr>
        <w:t>投标</w:t>
      </w:r>
      <w:r>
        <w:rPr>
          <w:rFonts w:ascii="宋体" w:hAnsi="宋体" w:cs="Arial"/>
          <w:kern w:val="0"/>
          <w:sz w:val="24"/>
        </w:rPr>
        <w:t>文件。</w:t>
      </w:r>
    </w:p>
    <w:p w14:paraId="46EE6AE9">
      <w:pPr>
        <w:widowControl/>
        <w:spacing w:line="360" w:lineRule="auto"/>
        <w:rPr>
          <w:rFonts w:ascii="宋体" w:hAnsi="宋体" w:cs="Arial"/>
          <w:b/>
          <w:kern w:val="0"/>
          <w:sz w:val="24"/>
        </w:rPr>
      </w:pPr>
      <w:r>
        <w:rPr>
          <w:rFonts w:hint="eastAsia" w:ascii="宋体" w:hAnsi="宋体" w:cs="Arial"/>
          <w:b/>
          <w:kern w:val="0"/>
          <w:sz w:val="24"/>
        </w:rPr>
        <w:t>一、项目基本情况</w:t>
      </w:r>
    </w:p>
    <w:p w14:paraId="1E40F32A">
      <w:pPr>
        <w:widowControl/>
        <w:spacing w:line="360" w:lineRule="auto"/>
        <w:ind w:firstLine="480" w:firstLineChars="200"/>
        <w:jc w:val="left"/>
        <w:rPr>
          <w:rFonts w:ascii="宋体" w:hAnsi="宋体" w:cs="Arial"/>
          <w:kern w:val="0"/>
          <w:sz w:val="24"/>
        </w:rPr>
      </w:pPr>
      <w:r>
        <w:rPr>
          <w:rFonts w:ascii="宋体" w:hAnsi="宋体" w:cs="Arial"/>
          <w:kern w:val="0"/>
          <w:sz w:val="24"/>
        </w:rPr>
        <w:t>项目编号：</w:t>
      </w:r>
      <w:r>
        <w:rPr>
          <w:rFonts w:hint="eastAsia" w:ascii="宋体" w:hAnsi="宋体" w:cs="宋体"/>
          <w:bCs/>
          <w:sz w:val="24"/>
        </w:rPr>
        <w:t>WZBH-2024GK011005</w:t>
      </w:r>
    </w:p>
    <w:p w14:paraId="3AAA664C">
      <w:pPr>
        <w:widowControl/>
        <w:spacing w:line="360" w:lineRule="auto"/>
        <w:ind w:firstLine="480" w:firstLineChars="200"/>
        <w:jc w:val="left"/>
        <w:rPr>
          <w:rFonts w:ascii="宋体" w:hAnsi="宋体" w:cs="Arial"/>
          <w:kern w:val="0"/>
          <w:sz w:val="24"/>
        </w:rPr>
      </w:pPr>
      <w:r>
        <w:rPr>
          <w:rFonts w:ascii="宋体" w:hAnsi="宋体" w:cs="Arial"/>
          <w:kern w:val="0"/>
          <w:sz w:val="24"/>
        </w:rPr>
        <w:t>项目名称：</w:t>
      </w:r>
      <w:r>
        <w:rPr>
          <w:rFonts w:hint="eastAsia" w:ascii="宋体" w:hAnsi="宋体" w:cs="宋体"/>
          <w:kern w:val="0"/>
          <w:sz w:val="24"/>
        </w:rPr>
        <w:t>浙江省消防救援总队2023年度消防车（第二批—专勤保障类A）采购项目</w:t>
      </w:r>
      <w:del w:id="39" w:author="8两" w:date="2024-08-07T15:45:00Z">
        <w:r>
          <w:rPr>
            <w:rFonts w:hint="eastAsia" w:ascii="宋体" w:hAnsi="宋体" w:cs="宋体"/>
            <w:kern w:val="0"/>
            <w:sz w:val="24"/>
          </w:rPr>
          <w:delText>（第三次）</w:delText>
        </w:r>
      </w:del>
      <w:ins w:id="40" w:author="8两" w:date="2024-08-07T15:45:00Z">
        <w:r>
          <w:rPr>
            <w:rFonts w:hint="eastAsia" w:ascii="宋体" w:hAnsi="宋体" w:cs="宋体"/>
            <w:kern w:val="0"/>
            <w:sz w:val="24"/>
          </w:rPr>
          <w:t>（第四次）</w:t>
        </w:r>
      </w:ins>
    </w:p>
    <w:p w14:paraId="7659B59F">
      <w:pPr>
        <w:widowControl/>
        <w:spacing w:line="360" w:lineRule="auto"/>
        <w:ind w:firstLine="480" w:firstLineChars="200"/>
        <w:jc w:val="left"/>
        <w:rPr>
          <w:rFonts w:ascii="宋体" w:hAnsi="宋体" w:cs="Arial"/>
          <w:kern w:val="0"/>
          <w:sz w:val="24"/>
        </w:rPr>
      </w:pPr>
      <w:r>
        <w:rPr>
          <w:rFonts w:ascii="宋体" w:hAnsi="宋体" w:cs="Arial"/>
          <w:kern w:val="0"/>
          <w:sz w:val="24"/>
        </w:rPr>
        <w:t>预算金额（元）：</w:t>
      </w:r>
      <w:del w:id="41" w:author="8两" w:date="2024-08-07T15:45:00Z">
        <w:r>
          <w:rPr>
            <w:rFonts w:ascii="宋体" w:hAnsi="宋体" w:cs="宋体"/>
            <w:kern w:val="0"/>
            <w:sz w:val="24"/>
          </w:rPr>
          <w:delText>1425</w:delText>
        </w:r>
      </w:del>
      <w:ins w:id="42" w:author="8两" w:date="2024-08-07T15:45:00Z">
        <w:del w:id="43" w:author="微软中国" w:date="2024-08-08T16:52:00Z">
          <w:r>
            <w:rPr>
              <w:rFonts w:hint="eastAsia" w:ascii="宋体" w:hAnsi="宋体" w:cs="宋体"/>
              <w:kern w:val="0"/>
              <w:sz w:val="24"/>
            </w:rPr>
            <w:delText>6</w:delText>
          </w:r>
        </w:del>
      </w:ins>
      <w:ins w:id="44" w:author="微软中国" w:date="2024-08-08T16:52:00Z">
        <w:r>
          <w:rPr>
            <w:rFonts w:hint="eastAsia" w:ascii="宋体" w:hAnsi="宋体" w:cs="宋体"/>
            <w:kern w:val="0"/>
            <w:sz w:val="24"/>
          </w:rPr>
          <w:t>5</w:t>
        </w:r>
      </w:ins>
      <w:ins w:id="45" w:author="8两" w:date="2024-08-07T15:45:00Z">
        <w:r>
          <w:rPr>
            <w:rFonts w:hint="eastAsia" w:ascii="宋体" w:hAnsi="宋体" w:cs="宋体"/>
            <w:kern w:val="0"/>
            <w:sz w:val="24"/>
          </w:rPr>
          <w:t>40</w:t>
        </w:r>
      </w:ins>
      <w:r>
        <w:rPr>
          <w:rFonts w:hint="eastAsia" w:ascii="宋体" w:hAnsi="宋体" w:cs="宋体"/>
          <w:kern w:val="0"/>
          <w:sz w:val="24"/>
        </w:rPr>
        <w:t>万元</w:t>
      </w:r>
      <w:r>
        <w:rPr>
          <w:rFonts w:hint="eastAsia" w:ascii="宋体" w:hAnsi="宋体" w:cs="Arial"/>
          <w:kern w:val="0"/>
          <w:sz w:val="24"/>
        </w:rPr>
        <w:t>（人民币）</w:t>
      </w:r>
    </w:p>
    <w:p w14:paraId="1E9A9C6D">
      <w:pPr>
        <w:widowControl/>
        <w:spacing w:line="360" w:lineRule="auto"/>
        <w:ind w:firstLine="480" w:firstLineChars="200"/>
        <w:jc w:val="left"/>
        <w:rPr>
          <w:rFonts w:ascii="宋体" w:hAnsi="宋体" w:cs="宋体"/>
          <w:sz w:val="24"/>
        </w:rPr>
      </w:pPr>
      <w:r>
        <w:rPr>
          <w:rFonts w:hint="eastAsia" w:ascii="宋体" w:hAnsi="宋体" w:cs="宋体"/>
          <w:sz w:val="24"/>
        </w:rPr>
        <w:t>采购需求：投标人可对一个或多个标项进行选择性投标，具体如下：</w:t>
      </w:r>
    </w:p>
    <w:tbl>
      <w:tblPr>
        <w:tblStyle w:val="19"/>
        <w:tblW w:w="9300" w:type="dxa"/>
        <w:tblInd w:w="-36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0"/>
        <w:gridCol w:w="2820"/>
        <w:gridCol w:w="765"/>
        <w:gridCol w:w="675"/>
        <w:gridCol w:w="1560"/>
        <w:gridCol w:w="1560"/>
        <w:gridCol w:w="1290"/>
      </w:tblGrid>
      <w:tr w14:paraId="2C1DB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630" w:type="dxa"/>
            <w:tcBorders>
              <w:top w:val="single" w:color="auto" w:sz="4" w:space="0"/>
              <w:left w:val="single" w:color="auto" w:sz="4" w:space="0"/>
              <w:bottom w:val="single" w:color="auto" w:sz="4" w:space="0"/>
              <w:right w:val="single" w:color="auto" w:sz="4" w:space="0"/>
            </w:tcBorders>
            <w:noWrap/>
            <w:vAlign w:val="center"/>
          </w:tcPr>
          <w:p w14:paraId="245D7313">
            <w:pPr>
              <w:widowControl/>
              <w:spacing w:line="360" w:lineRule="auto"/>
              <w:jc w:val="center"/>
              <w:rPr>
                <w:rFonts w:ascii="宋体" w:hAnsi="宋体" w:cs="宋体"/>
                <w:kern w:val="0"/>
                <w:szCs w:val="21"/>
              </w:rPr>
            </w:pPr>
            <w:r>
              <w:rPr>
                <w:rFonts w:hint="eastAsia" w:ascii="宋体" w:hAnsi="宋体" w:cs="宋体"/>
                <w:kern w:val="0"/>
                <w:szCs w:val="21"/>
              </w:rPr>
              <w:t>标项序号</w:t>
            </w:r>
          </w:p>
        </w:tc>
        <w:tc>
          <w:tcPr>
            <w:tcW w:w="2820" w:type="dxa"/>
            <w:tcBorders>
              <w:top w:val="single" w:color="auto" w:sz="4" w:space="0"/>
              <w:left w:val="single" w:color="auto" w:sz="4" w:space="0"/>
              <w:bottom w:val="single" w:color="auto" w:sz="4" w:space="0"/>
              <w:right w:val="single" w:color="auto" w:sz="4" w:space="0"/>
            </w:tcBorders>
            <w:noWrap/>
            <w:vAlign w:val="center"/>
          </w:tcPr>
          <w:p w14:paraId="2B251235">
            <w:pPr>
              <w:widowControl/>
              <w:spacing w:line="360" w:lineRule="auto"/>
              <w:jc w:val="center"/>
              <w:rPr>
                <w:rFonts w:ascii="宋体" w:hAnsi="宋体" w:cs="宋体"/>
                <w:kern w:val="0"/>
                <w:szCs w:val="21"/>
              </w:rPr>
            </w:pPr>
            <w:r>
              <w:rPr>
                <w:rFonts w:hint="eastAsia" w:ascii="宋体" w:hAnsi="宋体" w:cs="宋体"/>
                <w:kern w:val="0"/>
                <w:szCs w:val="21"/>
              </w:rPr>
              <w:t>标项名称</w:t>
            </w:r>
          </w:p>
        </w:tc>
        <w:tc>
          <w:tcPr>
            <w:tcW w:w="765" w:type="dxa"/>
            <w:tcBorders>
              <w:top w:val="single" w:color="auto" w:sz="4" w:space="0"/>
              <w:left w:val="single" w:color="auto" w:sz="4" w:space="0"/>
              <w:bottom w:val="single" w:color="auto" w:sz="4" w:space="0"/>
              <w:right w:val="single" w:color="auto" w:sz="4" w:space="0"/>
            </w:tcBorders>
            <w:noWrap/>
            <w:vAlign w:val="center"/>
          </w:tcPr>
          <w:p w14:paraId="42CBCED7">
            <w:pPr>
              <w:widowControl/>
              <w:spacing w:line="360" w:lineRule="auto"/>
              <w:jc w:val="center"/>
              <w:rPr>
                <w:rFonts w:ascii="宋体" w:hAnsi="宋体" w:cs="宋体"/>
                <w:kern w:val="0"/>
                <w:szCs w:val="21"/>
              </w:rPr>
            </w:pPr>
            <w:r>
              <w:rPr>
                <w:rFonts w:hint="eastAsia" w:ascii="宋体" w:hAnsi="宋体" w:cs="宋体"/>
                <w:kern w:val="0"/>
                <w:szCs w:val="21"/>
              </w:rPr>
              <w:t>数量</w:t>
            </w:r>
          </w:p>
        </w:tc>
        <w:tc>
          <w:tcPr>
            <w:tcW w:w="675" w:type="dxa"/>
            <w:tcBorders>
              <w:top w:val="single" w:color="auto" w:sz="4" w:space="0"/>
              <w:left w:val="single" w:color="auto" w:sz="4" w:space="0"/>
              <w:bottom w:val="single" w:color="auto" w:sz="4" w:space="0"/>
              <w:right w:val="single" w:color="auto" w:sz="4" w:space="0"/>
            </w:tcBorders>
            <w:noWrap/>
            <w:vAlign w:val="center"/>
          </w:tcPr>
          <w:p w14:paraId="4333ED70">
            <w:pPr>
              <w:widowControl/>
              <w:spacing w:line="360" w:lineRule="auto"/>
              <w:jc w:val="center"/>
              <w:rPr>
                <w:rFonts w:ascii="宋体" w:hAnsi="宋体" w:cs="宋体"/>
                <w:kern w:val="0"/>
                <w:szCs w:val="21"/>
              </w:rPr>
            </w:pPr>
            <w:r>
              <w:rPr>
                <w:rFonts w:hint="eastAsia" w:ascii="宋体" w:hAnsi="宋体" w:cs="宋体"/>
                <w:kern w:val="0"/>
                <w:szCs w:val="21"/>
              </w:rPr>
              <w:t>单位</w:t>
            </w:r>
          </w:p>
        </w:tc>
        <w:tc>
          <w:tcPr>
            <w:tcW w:w="1560" w:type="dxa"/>
            <w:tcBorders>
              <w:top w:val="single" w:color="auto" w:sz="4" w:space="0"/>
              <w:left w:val="single" w:color="auto" w:sz="4" w:space="0"/>
              <w:bottom w:val="single" w:color="auto" w:sz="4" w:space="0"/>
              <w:right w:val="single" w:color="auto" w:sz="4" w:space="0"/>
            </w:tcBorders>
            <w:noWrap/>
            <w:vAlign w:val="center"/>
          </w:tcPr>
          <w:p w14:paraId="735CE278">
            <w:pPr>
              <w:widowControl/>
              <w:spacing w:line="360" w:lineRule="auto"/>
              <w:jc w:val="center"/>
              <w:rPr>
                <w:rFonts w:ascii="宋体" w:hAnsi="宋体" w:cs="宋体"/>
                <w:kern w:val="0"/>
                <w:szCs w:val="21"/>
              </w:rPr>
            </w:pPr>
            <w:r>
              <w:rPr>
                <w:rFonts w:hint="eastAsia" w:ascii="宋体" w:hAnsi="宋体" w:cs="宋体"/>
                <w:kern w:val="0"/>
                <w:szCs w:val="21"/>
              </w:rPr>
              <w:t>预算金额/最高限价（万元）</w:t>
            </w:r>
          </w:p>
        </w:tc>
        <w:tc>
          <w:tcPr>
            <w:tcW w:w="1560" w:type="dxa"/>
            <w:tcBorders>
              <w:top w:val="single" w:color="auto" w:sz="4" w:space="0"/>
              <w:left w:val="single" w:color="auto" w:sz="4" w:space="0"/>
              <w:bottom w:val="single" w:color="auto" w:sz="4" w:space="0"/>
              <w:right w:val="single" w:color="auto" w:sz="4" w:space="0"/>
            </w:tcBorders>
            <w:noWrap/>
            <w:vAlign w:val="center"/>
          </w:tcPr>
          <w:p w14:paraId="2C4E2DA8">
            <w:pPr>
              <w:pStyle w:val="17"/>
              <w:spacing w:before="0" w:beforeAutospacing="0" w:after="0" w:afterAutospacing="0" w:line="360" w:lineRule="auto"/>
              <w:jc w:val="center"/>
              <w:rPr>
                <w:rFonts w:cs="宋体"/>
                <w:sz w:val="21"/>
                <w:szCs w:val="21"/>
              </w:rPr>
            </w:pPr>
            <w:r>
              <w:rPr>
                <w:rFonts w:hint="eastAsia" w:cs="宋体"/>
                <w:sz w:val="21"/>
                <w:szCs w:val="21"/>
              </w:rPr>
              <w:t>简要规格描述</w:t>
            </w:r>
          </w:p>
        </w:tc>
        <w:tc>
          <w:tcPr>
            <w:tcW w:w="1290" w:type="dxa"/>
            <w:tcBorders>
              <w:top w:val="single" w:color="auto" w:sz="4" w:space="0"/>
              <w:left w:val="single" w:color="auto" w:sz="4" w:space="0"/>
              <w:bottom w:val="single" w:color="auto" w:sz="4" w:space="0"/>
              <w:right w:val="single" w:color="auto" w:sz="4" w:space="0"/>
            </w:tcBorders>
            <w:noWrap/>
            <w:vAlign w:val="center"/>
          </w:tcPr>
          <w:p w14:paraId="18FEF1F4">
            <w:pPr>
              <w:widowControl/>
              <w:spacing w:line="360" w:lineRule="auto"/>
              <w:jc w:val="center"/>
              <w:rPr>
                <w:rFonts w:ascii="宋体" w:hAnsi="宋体" w:cs="宋体"/>
                <w:kern w:val="0"/>
                <w:szCs w:val="21"/>
              </w:rPr>
            </w:pPr>
            <w:r>
              <w:rPr>
                <w:rFonts w:hint="eastAsia" w:ascii="宋体" w:hAnsi="宋体" w:cs="宋体"/>
                <w:kern w:val="0"/>
                <w:szCs w:val="21"/>
              </w:rPr>
              <w:t>备注</w:t>
            </w:r>
          </w:p>
        </w:tc>
      </w:tr>
      <w:tr w14:paraId="49A29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del w:id="46" w:author="8两" w:date="2024-08-07T15:45:00Z"/>
        </w:trPr>
        <w:tc>
          <w:tcPr>
            <w:tcW w:w="630" w:type="dxa"/>
            <w:tcBorders>
              <w:top w:val="single" w:color="auto" w:sz="4" w:space="0"/>
              <w:left w:val="single" w:color="auto" w:sz="4" w:space="0"/>
              <w:bottom w:val="single" w:color="auto" w:sz="4" w:space="0"/>
              <w:right w:val="single" w:color="auto" w:sz="4" w:space="0"/>
            </w:tcBorders>
            <w:noWrap/>
            <w:vAlign w:val="center"/>
          </w:tcPr>
          <w:p w14:paraId="67E74985">
            <w:pPr>
              <w:widowControl/>
              <w:spacing w:line="360" w:lineRule="auto"/>
              <w:jc w:val="center"/>
              <w:textAlignment w:val="center"/>
              <w:rPr>
                <w:del w:id="47" w:author="8两" w:date="2024-08-07T15:45:00Z"/>
                <w:rFonts w:ascii="宋体" w:hAnsi="宋体" w:cs="宋体"/>
                <w:kern w:val="0"/>
                <w:szCs w:val="21"/>
              </w:rPr>
            </w:pPr>
            <w:del w:id="48" w:author="8两" w:date="2024-08-07T15:45:00Z">
              <w:r>
                <w:rPr>
                  <w:rFonts w:hint="eastAsia" w:ascii="宋体" w:hAnsi="宋体" w:cs="宋体"/>
                  <w:kern w:val="0"/>
                  <w:szCs w:val="21"/>
                </w:rPr>
                <w:delText>1</w:delText>
              </w:r>
            </w:del>
          </w:p>
        </w:tc>
        <w:tc>
          <w:tcPr>
            <w:tcW w:w="2820" w:type="dxa"/>
            <w:tcBorders>
              <w:top w:val="single" w:color="auto" w:sz="4" w:space="0"/>
              <w:left w:val="single" w:color="auto" w:sz="4" w:space="0"/>
              <w:bottom w:val="single" w:color="auto" w:sz="4" w:space="0"/>
              <w:right w:val="single" w:color="auto" w:sz="4" w:space="0"/>
            </w:tcBorders>
            <w:noWrap/>
            <w:vAlign w:val="center"/>
          </w:tcPr>
          <w:p w14:paraId="36810E78">
            <w:pPr>
              <w:widowControl/>
              <w:jc w:val="left"/>
              <w:textAlignment w:val="center"/>
              <w:rPr>
                <w:del w:id="49" w:author="8两" w:date="2024-08-07T15:45:00Z"/>
                <w:rFonts w:ascii="宋体" w:hAnsi="宋体" w:cs="宋体"/>
                <w:kern w:val="0"/>
                <w:szCs w:val="21"/>
              </w:rPr>
            </w:pPr>
            <w:del w:id="50" w:author="8两" w:date="2024-08-07T15:45:00Z">
              <w:r>
                <w:rPr>
                  <w:rFonts w:hint="eastAsia" w:ascii="宋体" w:hAnsi="宋体" w:cs="宋体"/>
                  <w:color w:val="000000"/>
                  <w:kern w:val="0"/>
                  <w:sz w:val="20"/>
                  <w:szCs w:val="20"/>
                </w:rPr>
                <w:delText>化学事故抢险救援消防车（含部分装备）</w:delText>
              </w:r>
            </w:del>
          </w:p>
        </w:tc>
        <w:tc>
          <w:tcPr>
            <w:tcW w:w="765" w:type="dxa"/>
            <w:tcBorders>
              <w:top w:val="single" w:color="auto" w:sz="4" w:space="0"/>
              <w:left w:val="single" w:color="auto" w:sz="4" w:space="0"/>
              <w:bottom w:val="single" w:color="auto" w:sz="4" w:space="0"/>
              <w:right w:val="single" w:color="auto" w:sz="4" w:space="0"/>
            </w:tcBorders>
            <w:noWrap/>
            <w:vAlign w:val="center"/>
          </w:tcPr>
          <w:p w14:paraId="5517F6B4">
            <w:pPr>
              <w:widowControl/>
              <w:jc w:val="center"/>
              <w:textAlignment w:val="center"/>
              <w:rPr>
                <w:del w:id="51" w:author="8两" w:date="2024-08-07T15:45:00Z"/>
                <w:rFonts w:ascii="宋体" w:hAnsi="宋体" w:cs="宋体"/>
                <w:kern w:val="0"/>
                <w:sz w:val="20"/>
                <w:szCs w:val="20"/>
              </w:rPr>
            </w:pPr>
            <w:del w:id="52" w:author="8两" w:date="2024-08-07T15:45:00Z">
              <w:r>
                <w:rPr>
                  <w:rFonts w:hint="eastAsia" w:ascii="宋体" w:hAnsi="宋体" w:cs="宋体"/>
                  <w:kern w:val="0"/>
                  <w:sz w:val="20"/>
                  <w:szCs w:val="20"/>
                </w:rPr>
                <w:delText>1</w:delText>
              </w:r>
            </w:del>
          </w:p>
        </w:tc>
        <w:tc>
          <w:tcPr>
            <w:tcW w:w="675" w:type="dxa"/>
            <w:tcBorders>
              <w:top w:val="single" w:color="auto" w:sz="4" w:space="0"/>
              <w:left w:val="single" w:color="auto" w:sz="4" w:space="0"/>
              <w:bottom w:val="single" w:color="auto" w:sz="4" w:space="0"/>
              <w:right w:val="single" w:color="auto" w:sz="4" w:space="0"/>
            </w:tcBorders>
            <w:noWrap/>
            <w:vAlign w:val="center"/>
          </w:tcPr>
          <w:p w14:paraId="6EF4DC00">
            <w:pPr>
              <w:widowControl/>
              <w:spacing w:line="360" w:lineRule="auto"/>
              <w:jc w:val="center"/>
              <w:textAlignment w:val="center"/>
              <w:rPr>
                <w:del w:id="53" w:author="8两" w:date="2024-08-07T15:45:00Z"/>
                <w:rFonts w:ascii="宋体" w:hAnsi="宋体" w:cs="宋体"/>
                <w:kern w:val="0"/>
                <w:szCs w:val="21"/>
              </w:rPr>
            </w:pPr>
            <w:del w:id="54" w:author="8两" w:date="2024-08-07T15:45:00Z">
              <w:r>
                <w:rPr>
                  <w:rFonts w:hint="eastAsia" w:ascii="宋体" w:hAnsi="宋体" w:cs="宋体"/>
                  <w:kern w:val="0"/>
                  <w:szCs w:val="21"/>
                </w:rPr>
                <w:delText>辆</w:delText>
              </w:r>
            </w:del>
          </w:p>
        </w:tc>
        <w:tc>
          <w:tcPr>
            <w:tcW w:w="1560" w:type="dxa"/>
            <w:tcBorders>
              <w:top w:val="single" w:color="auto" w:sz="4" w:space="0"/>
              <w:left w:val="single" w:color="auto" w:sz="4" w:space="0"/>
              <w:bottom w:val="single" w:color="auto" w:sz="4" w:space="0"/>
              <w:right w:val="single" w:color="auto" w:sz="4" w:space="0"/>
            </w:tcBorders>
            <w:noWrap/>
            <w:vAlign w:val="center"/>
          </w:tcPr>
          <w:p w14:paraId="7E9506E5">
            <w:pPr>
              <w:widowControl/>
              <w:jc w:val="center"/>
              <w:textAlignment w:val="center"/>
              <w:rPr>
                <w:del w:id="55" w:author="8两" w:date="2024-08-07T15:45:00Z"/>
                <w:rFonts w:ascii="宋体" w:hAnsi="宋体" w:cs="宋体"/>
                <w:kern w:val="0"/>
                <w:sz w:val="20"/>
                <w:szCs w:val="20"/>
              </w:rPr>
            </w:pPr>
            <w:del w:id="56" w:author="8两" w:date="2024-08-07T15:45:00Z">
              <w:r>
                <w:rPr>
                  <w:rFonts w:hint="eastAsia" w:ascii="宋体" w:hAnsi="宋体" w:cs="宋体"/>
                  <w:kern w:val="0"/>
                  <w:sz w:val="20"/>
                  <w:szCs w:val="20"/>
                </w:rPr>
                <w:delText>360.0000</w:delText>
              </w:r>
            </w:del>
          </w:p>
        </w:tc>
        <w:tc>
          <w:tcPr>
            <w:tcW w:w="1560" w:type="dxa"/>
            <w:tcBorders>
              <w:top w:val="single" w:color="auto" w:sz="4" w:space="0"/>
              <w:left w:val="single" w:color="auto" w:sz="4" w:space="0"/>
              <w:bottom w:val="single" w:color="auto" w:sz="4" w:space="0"/>
              <w:right w:val="single" w:color="auto" w:sz="4" w:space="0"/>
            </w:tcBorders>
            <w:noWrap/>
            <w:vAlign w:val="center"/>
          </w:tcPr>
          <w:p w14:paraId="29B2E8C3">
            <w:pPr>
              <w:widowControl/>
              <w:spacing w:line="360" w:lineRule="auto"/>
              <w:jc w:val="center"/>
              <w:rPr>
                <w:del w:id="57" w:author="8两" w:date="2024-08-07T15:45:00Z"/>
                <w:rFonts w:ascii="宋体" w:hAnsi="宋体" w:cs="宋体"/>
                <w:kern w:val="0"/>
                <w:szCs w:val="21"/>
              </w:rPr>
            </w:pPr>
            <w:del w:id="58" w:author="8两" w:date="2024-08-07T15:45:00Z">
              <w:r>
                <w:rPr>
                  <w:rFonts w:hint="eastAsia" w:ascii="宋体" w:hAnsi="宋体" w:cs="宋体"/>
                  <w:kern w:val="0"/>
                  <w:szCs w:val="21"/>
                </w:rPr>
                <w:delText>详见采购需求</w:delText>
              </w:r>
            </w:del>
          </w:p>
        </w:tc>
        <w:tc>
          <w:tcPr>
            <w:tcW w:w="1290" w:type="dxa"/>
            <w:tcBorders>
              <w:top w:val="single" w:color="auto" w:sz="4" w:space="0"/>
              <w:left w:val="single" w:color="auto" w:sz="4" w:space="0"/>
              <w:right w:val="single" w:color="auto" w:sz="4" w:space="0"/>
            </w:tcBorders>
            <w:noWrap/>
            <w:vAlign w:val="center"/>
          </w:tcPr>
          <w:p w14:paraId="596EE74E">
            <w:pPr>
              <w:widowControl/>
              <w:jc w:val="center"/>
              <w:rPr>
                <w:del w:id="59" w:author="8两" w:date="2024-08-07T15:45:00Z"/>
                <w:rFonts w:ascii="宋体" w:hAnsi="宋体" w:cs="宋体"/>
                <w:szCs w:val="21"/>
              </w:rPr>
            </w:pPr>
            <w:del w:id="60" w:author="8两" w:date="2024-08-07T15:45:00Z">
              <w:r>
                <w:rPr>
                  <w:rFonts w:hint="eastAsia" w:ascii="宋体" w:hAnsi="宋体" w:cs="宋体"/>
                  <w:szCs w:val="21"/>
                </w:rPr>
                <w:delText>选用国际</w:delText>
              </w:r>
            </w:del>
            <w:del w:id="61" w:author="8两" w:date="2024-08-07T15:45:00Z">
              <w:r>
                <w:rPr>
                  <w:rFonts w:hint="eastAsia" w:ascii="宋体" w:hAnsi="宋体" w:cs="宋体"/>
                  <w:kern w:val="0"/>
                  <w:szCs w:val="21"/>
                </w:rPr>
                <w:delText>知名</w:delText>
              </w:r>
            </w:del>
            <w:del w:id="62" w:author="8两" w:date="2024-08-07T15:45:00Z">
              <w:r>
                <w:rPr>
                  <w:rFonts w:hint="eastAsia" w:ascii="宋体" w:hAnsi="宋体" w:cs="宋体"/>
                  <w:szCs w:val="21"/>
                </w:rPr>
                <w:delText>品牌底盘</w:delText>
              </w:r>
            </w:del>
          </w:p>
        </w:tc>
      </w:tr>
      <w:tr w14:paraId="72189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630" w:type="dxa"/>
            <w:tcBorders>
              <w:top w:val="single" w:color="auto" w:sz="4" w:space="0"/>
              <w:left w:val="single" w:color="auto" w:sz="4" w:space="0"/>
              <w:bottom w:val="single" w:color="auto" w:sz="4" w:space="0"/>
              <w:right w:val="single" w:color="auto" w:sz="4" w:space="0"/>
            </w:tcBorders>
            <w:noWrap/>
            <w:vAlign w:val="center"/>
          </w:tcPr>
          <w:p w14:paraId="5D3B39AD">
            <w:pPr>
              <w:widowControl/>
              <w:spacing w:line="360" w:lineRule="auto"/>
              <w:jc w:val="center"/>
              <w:textAlignment w:val="center"/>
              <w:rPr>
                <w:rFonts w:ascii="宋体" w:hAnsi="宋体" w:cs="宋体"/>
                <w:kern w:val="0"/>
                <w:szCs w:val="21"/>
              </w:rPr>
            </w:pPr>
            <w:del w:id="63" w:author="8两" w:date="2024-08-07T15:45:00Z">
              <w:r>
                <w:rPr>
                  <w:rFonts w:ascii="宋体" w:hAnsi="宋体" w:cs="宋体"/>
                  <w:kern w:val="0"/>
                  <w:szCs w:val="21"/>
                </w:rPr>
                <w:delText>2</w:delText>
              </w:r>
            </w:del>
            <w:ins w:id="64" w:author="8两" w:date="2024-08-07T15:45:00Z">
              <w:del w:id="65" w:author="微软中国" w:date="2024-08-08T16:52:00Z">
                <w:r>
                  <w:rPr>
                    <w:rFonts w:hint="eastAsia" w:ascii="宋体" w:hAnsi="宋体" w:cs="宋体"/>
                    <w:kern w:val="0"/>
                    <w:szCs w:val="21"/>
                  </w:rPr>
                  <w:delText>1</w:delText>
                </w:r>
              </w:del>
            </w:ins>
            <w:ins w:id="66" w:author="微软中国" w:date="2024-08-08T16:52:00Z">
              <w:r>
                <w:rPr>
                  <w:rFonts w:hint="eastAsia" w:ascii="宋体" w:hAnsi="宋体" w:cs="宋体"/>
                  <w:kern w:val="0"/>
                  <w:szCs w:val="21"/>
                </w:rPr>
                <w:t>2</w:t>
              </w:r>
            </w:ins>
          </w:p>
        </w:tc>
        <w:tc>
          <w:tcPr>
            <w:tcW w:w="2820" w:type="dxa"/>
            <w:tcBorders>
              <w:top w:val="single" w:color="auto" w:sz="4" w:space="0"/>
              <w:left w:val="single" w:color="auto" w:sz="4" w:space="0"/>
              <w:bottom w:val="single" w:color="auto" w:sz="4" w:space="0"/>
              <w:right w:val="single" w:color="auto" w:sz="4" w:space="0"/>
            </w:tcBorders>
            <w:noWrap/>
            <w:vAlign w:val="center"/>
          </w:tcPr>
          <w:p w14:paraId="1E36AFBA">
            <w:pPr>
              <w:widowControl/>
              <w:jc w:val="left"/>
              <w:textAlignment w:val="center"/>
              <w:rPr>
                <w:rFonts w:ascii="宋体" w:hAnsi="宋体" w:cs="宋体"/>
                <w:kern w:val="0"/>
                <w:szCs w:val="21"/>
              </w:rPr>
            </w:pPr>
            <w:r>
              <w:rPr>
                <w:rFonts w:hint="eastAsia" w:ascii="宋体" w:hAnsi="宋体" w:cs="宋体"/>
                <w:color w:val="000000"/>
                <w:kern w:val="0"/>
                <w:sz w:val="20"/>
                <w:szCs w:val="20"/>
              </w:rPr>
              <w:t>多功能勤务保障车B</w:t>
            </w:r>
          </w:p>
        </w:tc>
        <w:tc>
          <w:tcPr>
            <w:tcW w:w="765" w:type="dxa"/>
            <w:tcBorders>
              <w:top w:val="single" w:color="auto" w:sz="4" w:space="0"/>
              <w:left w:val="single" w:color="auto" w:sz="4" w:space="0"/>
              <w:bottom w:val="single" w:color="auto" w:sz="4" w:space="0"/>
              <w:right w:val="single" w:color="auto" w:sz="4" w:space="0"/>
            </w:tcBorders>
            <w:noWrap/>
            <w:vAlign w:val="center"/>
          </w:tcPr>
          <w:p w14:paraId="5C727A9E">
            <w:pPr>
              <w:widowControl/>
              <w:jc w:val="center"/>
              <w:textAlignment w:val="center"/>
              <w:rPr>
                <w:rFonts w:ascii="宋体" w:hAnsi="宋体" w:cs="宋体"/>
                <w:kern w:val="0"/>
                <w:sz w:val="20"/>
                <w:szCs w:val="20"/>
              </w:rPr>
            </w:pPr>
            <w:r>
              <w:rPr>
                <w:rFonts w:hint="eastAsia" w:ascii="宋体" w:hAnsi="宋体" w:cs="宋体"/>
                <w:kern w:val="0"/>
                <w:sz w:val="20"/>
                <w:szCs w:val="20"/>
              </w:rPr>
              <w:t>8</w:t>
            </w:r>
          </w:p>
        </w:tc>
        <w:tc>
          <w:tcPr>
            <w:tcW w:w="675" w:type="dxa"/>
            <w:tcBorders>
              <w:top w:val="single" w:color="auto" w:sz="4" w:space="0"/>
              <w:left w:val="single" w:color="auto" w:sz="4" w:space="0"/>
              <w:bottom w:val="single" w:color="auto" w:sz="4" w:space="0"/>
              <w:right w:val="single" w:color="auto" w:sz="4" w:space="0"/>
            </w:tcBorders>
            <w:noWrap/>
            <w:vAlign w:val="center"/>
          </w:tcPr>
          <w:p w14:paraId="3D455BA4">
            <w:pPr>
              <w:widowControl/>
              <w:spacing w:line="360" w:lineRule="auto"/>
              <w:jc w:val="center"/>
              <w:textAlignment w:val="center"/>
              <w:rPr>
                <w:rFonts w:ascii="宋体" w:hAnsi="宋体" w:cs="宋体"/>
                <w:kern w:val="0"/>
                <w:szCs w:val="21"/>
              </w:rPr>
            </w:pPr>
            <w:r>
              <w:rPr>
                <w:rFonts w:hint="eastAsia" w:ascii="宋体" w:hAnsi="宋体" w:cs="宋体"/>
                <w:kern w:val="0"/>
                <w:szCs w:val="21"/>
              </w:rPr>
              <w:t>辆</w:t>
            </w:r>
          </w:p>
        </w:tc>
        <w:tc>
          <w:tcPr>
            <w:tcW w:w="1560" w:type="dxa"/>
            <w:tcBorders>
              <w:top w:val="single" w:color="auto" w:sz="4" w:space="0"/>
              <w:left w:val="single" w:color="auto" w:sz="4" w:space="0"/>
              <w:bottom w:val="single" w:color="auto" w:sz="4" w:space="0"/>
              <w:right w:val="single" w:color="auto" w:sz="4" w:space="0"/>
            </w:tcBorders>
            <w:noWrap/>
            <w:vAlign w:val="center"/>
          </w:tcPr>
          <w:p w14:paraId="00AD8588">
            <w:pPr>
              <w:widowControl/>
              <w:jc w:val="center"/>
              <w:textAlignment w:val="center"/>
              <w:rPr>
                <w:rFonts w:ascii="宋体" w:hAnsi="宋体" w:cs="宋体"/>
                <w:kern w:val="0"/>
                <w:sz w:val="20"/>
                <w:szCs w:val="20"/>
              </w:rPr>
            </w:pPr>
            <w:r>
              <w:rPr>
                <w:rFonts w:hint="eastAsia" w:ascii="宋体" w:hAnsi="宋体" w:cs="宋体"/>
                <w:kern w:val="0"/>
                <w:sz w:val="20"/>
                <w:szCs w:val="20"/>
              </w:rPr>
              <w:t>120.0000</w:t>
            </w:r>
          </w:p>
        </w:tc>
        <w:tc>
          <w:tcPr>
            <w:tcW w:w="1560" w:type="dxa"/>
            <w:tcBorders>
              <w:top w:val="single" w:color="auto" w:sz="4" w:space="0"/>
              <w:left w:val="single" w:color="auto" w:sz="4" w:space="0"/>
              <w:bottom w:val="single" w:color="auto" w:sz="4" w:space="0"/>
              <w:right w:val="single" w:color="auto" w:sz="4" w:space="0"/>
            </w:tcBorders>
            <w:noWrap/>
            <w:vAlign w:val="center"/>
          </w:tcPr>
          <w:p w14:paraId="0C20722A">
            <w:pPr>
              <w:widowControl/>
              <w:spacing w:line="360" w:lineRule="auto"/>
              <w:jc w:val="center"/>
              <w:rPr>
                <w:rFonts w:ascii="宋体" w:hAnsi="宋体" w:cs="宋体"/>
                <w:kern w:val="0"/>
                <w:szCs w:val="21"/>
              </w:rPr>
            </w:pPr>
            <w:r>
              <w:rPr>
                <w:rFonts w:hint="eastAsia" w:ascii="宋体" w:hAnsi="宋体" w:cs="宋体"/>
                <w:kern w:val="0"/>
                <w:szCs w:val="21"/>
              </w:rPr>
              <w:t>详见采购需求</w:t>
            </w:r>
          </w:p>
        </w:tc>
        <w:tc>
          <w:tcPr>
            <w:tcW w:w="1290" w:type="dxa"/>
            <w:tcBorders>
              <w:top w:val="single" w:color="auto" w:sz="4" w:space="0"/>
              <w:left w:val="single" w:color="auto" w:sz="4" w:space="0"/>
              <w:right w:val="single" w:color="auto" w:sz="4" w:space="0"/>
            </w:tcBorders>
            <w:noWrap/>
            <w:vAlign w:val="center"/>
          </w:tcPr>
          <w:p w14:paraId="622C664E">
            <w:pPr>
              <w:widowControl/>
              <w:rPr>
                <w:rFonts w:ascii="宋体" w:hAnsi="宋体" w:cs="宋体"/>
                <w:szCs w:val="21"/>
              </w:rPr>
            </w:pPr>
            <w:r>
              <w:rPr>
                <w:rFonts w:hint="eastAsia" w:asciiTheme="minorEastAsia" w:hAnsiTheme="minorEastAsia" w:eastAsiaTheme="minorEastAsia" w:cstheme="minorEastAsia"/>
                <w:sz w:val="20"/>
                <w:szCs w:val="20"/>
              </w:rPr>
              <w:t>选用国内知名品牌底盘</w:t>
            </w:r>
          </w:p>
        </w:tc>
      </w:tr>
      <w:tr w14:paraId="063AC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630" w:type="dxa"/>
            <w:tcBorders>
              <w:top w:val="single" w:color="auto" w:sz="4" w:space="0"/>
              <w:left w:val="single" w:color="auto" w:sz="4" w:space="0"/>
              <w:bottom w:val="single" w:color="auto" w:sz="4" w:space="0"/>
              <w:right w:val="single" w:color="auto" w:sz="4" w:space="0"/>
            </w:tcBorders>
            <w:noWrap/>
            <w:vAlign w:val="center"/>
          </w:tcPr>
          <w:p w14:paraId="5983A455">
            <w:pPr>
              <w:widowControl/>
              <w:spacing w:line="360" w:lineRule="auto"/>
              <w:jc w:val="center"/>
              <w:textAlignment w:val="center"/>
              <w:rPr>
                <w:rFonts w:ascii="宋体" w:hAnsi="宋体" w:cs="宋体"/>
                <w:kern w:val="0"/>
                <w:szCs w:val="21"/>
              </w:rPr>
            </w:pPr>
            <w:del w:id="67" w:author="8两" w:date="2024-08-07T15:45:00Z">
              <w:r>
                <w:rPr>
                  <w:rFonts w:ascii="宋体" w:hAnsi="宋体" w:cs="宋体"/>
                  <w:kern w:val="0"/>
                  <w:szCs w:val="21"/>
                </w:rPr>
                <w:delText>3</w:delText>
              </w:r>
            </w:del>
            <w:ins w:id="68" w:author="8两" w:date="2024-08-07T15:45:00Z">
              <w:del w:id="69" w:author="微软中国" w:date="2024-08-08T16:52:00Z">
                <w:r>
                  <w:rPr>
                    <w:rFonts w:hint="eastAsia" w:ascii="宋体" w:hAnsi="宋体" w:cs="宋体"/>
                    <w:kern w:val="0"/>
                    <w:szCs w:val="21"/>
                  </w:rPr>
                  <w:delText>2</w:delText>
                </w:r>
              </w:del>
            </w:ins>
            <w:ins w:id="70" w:author="微软中国" w:date="2024-08-08T16:52:00Z">
              <w:r>
                <w:rPr>
                  <w:rFonts w:hint="eastAsia" w:ascii="宋体" w:hAnsi="宋体" w:cs="宋体"/>
                  <w:kern w:val="0"/>
                  <w:szCs w:val="21"/>
                </w:rPr>
                <w:t>3</w:t>
              </w:r>
            </w:ins>
          </w:p>
        </w:tc>
        <w:tc>
          <w:tcPr>
            <w:tcW w:w="2820" w:type="dxa"/>
            <w:tcBorders>
              <w:top w:val="single" w:color="auto" w:sz="4" w:space="0"/>
              <w:left w:val="single" w:color="auto" w:sz="4" w:space="0"/>
              <w:bottom w:val="single" w:color="auto" w:sz="4" w:space="0"/>
              <w:right w:val="single" w:color="auto" w:sz="4" w:space="0"/>
            </w:tcBorders>
            <w:noWrap/>
            <w:vAlign w:val="center"/>
          </w:tcPr>
          <w:p w14:paraId="7405C7D0">
            <w:pPr>
              <w:widowControl/>
              <w:jc w:val="left"/>
              <w:textAlignment w:val="center"/>
              <w:rPr>
                <w:rFonts w:ascii="宋体" w:hAnsi="宋体" w:cs="宋体"/>
                <w:kern w:val="0"/>
                <w:szCs w:val="21"/>
              </w:rPr>
            </w:pPr>
            <w:r>
              <w:rPr>
                <w:rFonts w:hint="eastAsia" w:ascii="宋体" w:hAnsi="宋体" w:cs="宋体"/>
                <w:kern w:val="0"/>
                <w:szCs w:val="21"/>
              </w:rPr>
              <w:t>防化洗消消防车（洗消淋浴车）</w:t>
            </w:r>
          </w:p>
        </w:tc>
        <w:tc>
          <w:tcPr>
            <w:tcW w:w="765" w:type="dxa"/>
            <w:tcBorders>
              <w:top w:val="single" w:color="auto" w:sz="4" w:space="0"/>
              <w:left w:val="single" w:color="auto" w:sz="4" w:space="0"/>
              <w:bottom w:val="single" w:color="auto" w:sz="4" w:space="0"/>
              <w:right w:val="single" w:color="auto" w:sz="4" w:space="0"/>
            </w:tcBorders>
            <w:noWrap/>
            <w:vAlign w:val="center"/>
          </w:tcPr>
          <w:p w14:paraId="5A382FB6">
            <w:pPr>
              <w:widowControl/>
              <w:jc w:val="center"/>
              <w:textAlignment w:val="center"/>
              <w:rPr>
                <w:rFonts w:ascii="宋体" w:hAnsi="宋体" w:cs="宋体"/>
                <w:kern w:val="0"/>
                <w:szCs w:val="21"/>
              </w:rPr>
            </w:pPr>
            <w:r>
              <w:rPr>
                <w:rFonts w:hint="eastAsia" w:ascii="宋体" w:hAnsi="宋体" w:cs="宋体"/>
                <w:kern w:val="0"/>
                <w:sz w:val="20"/>
                <w:szCs w:val="20"/>
              </w:rPr>
              <w:t>1</w:t>
            </w:r>
          </w:p>
        </w:tc>
        <w:tc>
          <w:tcPr>
            <w:tcW w:w="675" w:type="dxa"/>
            <w:tcBorders>
              <w:top w:val="single" w:color="auto" w:sz="4" w:space="0"/>
              <w:left w:val="single" w:color="auto" w:sz="4" w:space="0"/>
              <w:bottom w:val="single" w:color="auto" w:sz="4" w:space="0"/>
              <w:right w:val="single" w:color="auto" w:sz="4" w:space="0"/>
            </w:tcBorders>
            <w:noWrap/>
            <w:vAlign w:val="center"/>
          </w:tcPr>
          <w:p w14:paraId="76194615">
            <w:pPr>
              <w:widowControl/>
              <w:spacing w:line="360" w:lineRule="auto"/>
              <w:jc w:val="center"/>
              <w:textAlignment w:val="center"/>
              <w:rPr>
                <w:rFonts w:ascii="宋体" w:hAnsi="宋体" w:cs="宋体"/>
                <w:kern w:val="0"/>
                <w:szCs w:val="21"/>
              </w:rPr>
            </w:pPr>
            <w:r>
              <w:rPr>
                <w:rFonts w:hint="eastAsia" w:ascii="宋体" w:hAnsi="宋体" w:cs="宋体"/>
                <w:kern w:val="0"/>
                <w:szCs w:val="21"/>
              </w:rPr>
              <w:t>辆</w:t>
            </w:r>
          </w:p>
        </w:tc>
        <w:tc>
          <w:tcPr>
            <w:tcW w:w="1560" w:type="dxa"/>
            <w:tcBorders>
              <w:top w:val="single" w:color="auto" w:sz="4" w:space="0"/>
              <w:left w:val="single" w:color="auto" w:sz="4" w:space="0"/>
              <w:bottom w:val="single" w:color="auto" w:sz="4" w:space="0"/>
              <w:right w:val="single" w:color="auto" w:sz="4" w:space="0"/>
            </w:tcBorders>
            <w:noWrap/>
            <w:vAlign w:val="center"/>
          </w:tcPr>
          <w:p w14:paraId="2FF39074">
            <w:pPr>
              <w:widowControl/>
              <w:jc w:val="center"/>
              <w:textAlignment w:val="center"/>
              <w:rPr>
                <w:rFonts w:ascii="宋体" w:hAnsi="宋体" w:cs="宋体"/>
                <w:kern w:val="0"/>
                <w:szCs w:val="21"/>
              </w:rPr>
            </w:pPr>
            <w:r>
              <w:rPr>
                <w:rFonts w:hint="eastAsia" w:ascii="宋体" w:hAnsi="宋体" w:cs="宋体"/>
                <w:kern w:val="0"/>
                <w:sz w:val="20"/>
                <w:szCs w:val="20"/>
              </w:rPr>
              <w:t>420.0000</w:t>
            </w:r>
          </w:p>
        </w:tc>
        <w:tc>
          <w:tcPr>
            <w:tcW w:w="1560" w:type="dxa"/>
            <w:tcBorders>
              <w:top w:val="single" w:color="auto" w:sz="4" w:space="0"/>
              <w:left w:val="single" w:color="auto" w:sz="4" w:space="0"/>
              <w:bottom w:val="single" w:color="auto" w:sz="4" w:space="0"/>
              <w:right w:val="single" w:color="auto" w:sz="4" w:space="0"/>
            </w:tcBorders>
            <w:noWrap/>
            <w:vAlign w:val="center"/>
          </w:tcPr>
          <w:p w14:paraId="3A699107">
            <w:pPr>
              <w:widowControl/>
              <w:spacing w:line="360" w:lineRule="auto"/>
              <w:jc w:val="center"/>
              <w:rPr>
                <w:rFonts w:ascii="宋体" w:hAnsi="宋体" w:cs="宋体"/>
                <w:szCs w:val="21"/>
              </w:rPr>
            </w:pPr>
            <w:r>
              <w:rPr>
                <w:rFonts w:hint="eastAsia" w:ascii="宋体" w:hAnsi="宋体" w:cs="宋体"/>
                <w:kern w:val="0"/>
                <w:szCs w:val="21"/>
              </w:rPr>
              <w:t>详见采购需求</w:t>
            </w:r>
          </w:p>
        </w:tc>
        <w:tc>
          <w:tcPr>
            <w:tcW w:w="1290" w:type="dxa"/>
            <w:tcBorders>
              <w:top w:val="single" w:color="auto" w:sz="4" w:space="0"/>
              <w:left w:val="single" w:color="auto" w:sz="4" w:space="0"/>
              <w:right w:val="single" w:color="auto" w:sz="4" w:space="0"/>
            </w:tcBorders>
            <w:noWrap/>
            <w:vAlign w:val="center"/>
          </w:tcPr>
          <w:p w14:paraId="16C7BA7A">
            <w:pPr>
              <w:widowControl/>
              <w:spacing w:line="360" w:lineRule="auto"/>
              <w:jc w:val="center"/>
              <w:rPr>
                <w:rFonts w:ascii="宋体" w:hAnsi="宋体" w:cs="宋体"/>
                <w:kern w:val="0"/>
                <w:szCs w:val="21"/>
              </w:rPr>
            </w:pPr>
            <w:r>
              <w:rPr>
                <w:rFonts w:hint="eastAsia" w:ascii="宋体" w:hAnsi="宋体" w:cs="宋体"/>
                <w:szCs w:val="21"/>
              </w:rPr>
              <w:t>选用国际知名品牌</w:t>
            </w:r>
            <w:r>
              <w:rPr>
                <w:rFonts w:hint="eastAsia" w:ascii="宋体" w:hAnsi="宋体" w:cs="宋体"/>
                <w:kern w:val="0"/>
                <w:szCs w:val="21"/>
              </w:rPr>
              <w:t>底盘</w:t>
            </w:r>
          </w:p>
        </w:tc>
      </w:tr>
      <w:tr w14:paraId="6C4AD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del w:id="71" w:author="8两" w:date="2024-08-07T15:45:00Z"/>
        </w:trPr>
        <w:tc>
          <w:tcPr>
            <w:tcW w:w="630" w:type="dxa"/>
            <w:tcBorders>
              <w:top w:val="single" w:color="auto" w:sz="4" w:space="0"/>
              <w:left w:val="single" w:color="auto" w:sz="4" w:space="0"/>
              <w:bottom w:val="single" w:color="auto" w:sz="4" w:space="0"/>
              <w:right w:val="single" w:color="auto" w:sz="4" w:space="0"/>
            </w:tcBorders>
            <w:noWrap/>
            <w:vAlign w:val="center"/>
          </w:tcPr>
          <w:p w14:paraId="4B490F66">
            <w:pPr>
              <w:widowControl/>
              <w:spacing w:line="360" w:lineRule="auto"/>
              <w:jc w:val="center"/>
              <w:textAlignment w:val="center"/>
              <w:rPr>
                <w:del w:id="72" w:author="8两" w:date="2024-08-07T15:45:00Z"/>
                <w:rFonts w:ascii="宋体" w:hAnsi="宋体" w:cs="宋体"/>
                <w:kern w:val="0"/>
                <w:szCs w:val="21"/>
              </w:rPr>
            </w:pPr>
            <w:del w:id="73" w:author="8两" w:date="2024-08-07T15:45:00Z">
              <w:r>
                <w:rPr>
                  <w:rFonts w:hint="eastAsia" w:ascii="宋体" w:hAnsi="宋体" w:cs="宋体"/>
                  <w:kern w:val="0"/>
                  <w:szCs w:val="21"/>
                </w:rPr>
                <w:delText>5</w:delText>
              </w:r>
            </w:del>
          </w:p>
        </w:tc>
        <w:tc>
          <w:tcPr>
            <w:tcW w:w="2820" w:type="dxa"/>
            <w:tcBorders>
              <w:top w:val="single" w:color="auto" w:sz="4" w:space="0"/>
              <w:left w:val="single" w:color="auto" w:sz="4" w:space="0"/>
              <w:bottom w:val="single" w:color="auto" w:sz="4" w:space="0"/>
              <w:right w:val="single" w:color="auto" w:sz="4" w:space="0"/>
            </w:tcBorders>
            <w:noWrap/>
            <w:vAlign w:val="center"/>
          </w:tcPr>
          <w:p w14:paraId="6659C715">
            <w:pPr>
              <w:widowControl/>
              <w:jc w:val="left"/>
              <w:textAlignment w:val="center"/>
              <w:rPr>
                <w:del w:id="74" w:author="8两" w:date="2024-08-07T15:45:00Z"/>
                <w:rFonts w:ascii="宋体" w:hAnsi="宋体" w:cs="宋体"/>
                <w:kern w:val="0"/>
                <w:szCs w:val="21"/>
              </w:rPr>
            </w:pPr>
            <w:del w:id="75" w:author="8两" w:date="2024-08-07T15:45:00Z">
              <w:r>
                <w:rPr>
                  <w:rFonts w:hint="eastAsia" w:ascii="宋体" w:hAnsi="宋体" w:cs="宋体"/>
                  <w:kern w:val="0"/>
                  <w:szCs w:val="21"/>
                </w:rPr>
                <w:delText>总重18吨抢险救援消防车B款（越野）（中置直臂吊）</w:delText>
              </w:r>
            </w:del>
          </w:p>
        </w:tc>
        <w:tc>
          <w:tcPr>
            <w:tcW w:w="765" w:type="dxa"/>
            <w:tcBorders>
              <w:top w:val="single" w:color="auto" w:sz="4" w:space="0"/>
              <w:left w:val="single" w:color="auto" w:sz="4" w:space="0"/>
              <w:bottom w:val="single" w:color="auto" w:sz="4" w:space="0"/>
              <w:right w:val="single" w:color="auto" w:sz="4" w:space="0"/>
            </w:tcBorders>
            <w:noWrap/>
            <w:vAlign w:val="center"/>
          </w:tcPr>
          <w:p w14:paraId="53E2751E">
            <w:pPr>
              <w:widowControl/>
              <w:jc w:val="center"/>
              <w:textAlignment w:val="center"/>
              <w:rPr>
                <w:del w:id="76" w:author="8两" w:date="2024-08-07T15:45:00Z"/>
                <w:rFonts w:ascii="宋体" w:hAnsi="宋体" w:cs="宋体"/>
                <w:kern w:val="0"/>
                <w:szCs w:val="21"/>
              </w:rPr>
            </w:pPr>
            <w:del w:id="77" w:author="8两" w:date="2024-08-07T15:45:00Z">
              <w:r>
                <w:rPr>
                  <w:rFonts w:hint="eastAsia" w:ascii="宋体" w:hAnsi="宋体" w:cs="宋体"/>
                  <w:kern w:val="0"/>
                  <w:sz w:val="20"/>
                  <w:szCs w:val="20"/>
                </w:rPr>
                <w:delText>1</w:delText>
              </w:r>
            </w:del>
          </w:p>
        </w:tc>
        <w:tc>
          <w:tcPr>
            <w:tcW w:w="675" w:type="dxa"/>
            <w:tcBorders>
              <w:top w:val="single" w:color="auto" w:sz="4" w:space="0"/>
              <w:left w:val="single" w:color="auto" w:sz="4" w:space="0"/>
              <w:bottom w:val="single" w:color="auto" w:sz="4" w:space="0"/>
              <w:right w:val="single" w:color="auto" w:sz="4" w:space="0"/>
            </w:tcBorders>
            <w:noWrap/>
            <w:vAlign w:val="center"/>
          </w:tcPr>
          <w:p w14:paraId="12A9CD22">
            <w:pPr>
              <w:widowControl/>
              <w:spacing w:line="360" w:lineRule="auto"/>
              <w:jc w:val="center"/>
              <w:textAlignment w:val="center"/>
              <w:rPr>
                <w:del w:id="78" w:author="8两" w:date="2024-08-07T15:45:00Z"/>
                <w:rFonts w:ascii="宋体" w:hAnsi="宋体" w:cs="宋体"/>
                <w:kern w:val="0"/>
                <w:szCs w:val="21"/>
              </w:rPr>
            </w:pPr>
            <w:del w:id="79" w:author="8两" w:date="2024-08-07T15:45:00Z">
              <w:r>
                <w:rPr>
                  <w:rFonts w:hint="eastAsia" w:ascii="宋体" w:hAnsi="宋体" w:cs="宋体"/>
                  <w:kern w:val="0"/>
                  <w:szCs w:val="21"/>
                </w:rPr>
                <w:delText>辆</w:delText>
              </w:r>
            </w:del>
          </w:p>
        </w:tc>
        <w:tc>
          <w:tcPr>
            <w:tcW w:w="1560" w:type="dxa"/>
            <w:tcBorders>
              <w:top w:val="single" w:color="auto" w:sz="4" w:space="0"/>
              <w:left w:val="single" w:color="auto" w:sz="4" w:space="0"/>
              <w:bottom w:val="single" w:color="auto" w:sz="4" w:space="0"/>
              <w:right w:val="single" w:color="auto" w:sz="4" w:space="0"/>
            </w:tcBorders>
            <w:noWrap/>
            <w:vAlign w:val="center"/>
          </w:tcPr>
          <w:p w14:paraId="7D948B23">
            <w:pPr>
              <w:widowControl/>
              <w:jc w:val="center"/>
              <w:textAlignment w:val="center"/>
              <w:rPr>
                <w:del w:id="80" w:author="8两" w:date="2024-08-07T15:45:00Z"/>
                <w:rFonts w:ascii="宋体" w:hAnsi="宋体" w:cs="宋体"/>
                <w:kern w:val="0"/>
                <w:szCs w:val="21"/>
              </w:rPr>
            </w:pPr>
            <w:del w:id="81" w:author="8两" w:date="2024-08-07T15:45:00Z">
              <w:r>
                <w:rPr>
                  <w:rFonts w:hint="eastAsia" w:ascii="宋体" w:hAnsi="宋体" w:cs="宋体"/>
                  <w:kern w:val="0"/>
                  <w:sz w:val="20"/>
                  <w:szCs w:val="20"/>
                </w:rPr>
                <w:delText>235.0000</w:delText>
              </w:r>
            </w:del>
          </w:p>
        </w:tc>
        <w:tc>
          <w:tcPr>
            <w:tcW w:w="1560" w:type="dxa"/>
            <w:tcBorders>
              <w:top w:val="single" w:color="auto" w:sz="4" w:space="0"/>
              <w:left w:val="single" w:color="auto" w:sz="4" w:space="0"/>
              <w:bottom w:val="single" w:color="auto" w:sz="4" w:space="0"/>
              <w:right w:val="single" w:color="auto" w:sz="4" w:space="0"/>
            </w:tcBorders>
            <w:noWrap/>
            <w:vAlign w:val="center"/>
          </w:tcPr>
          <w:p w14:paraId="558A9AD5">
            <w:pPr>
              <w:widowControl/>
              <w:spacing w:line="360" w:lineRule="auto"/>
              <w:jc w:val="center"/>
              <w:rPr>
                <w:del w:id="82" w:author="8两" w:date="2024-08-07T15:45:00Z"/>
                <w:rFonts w:ascii="宋体" w:hAnsi="宋体" w:cs="宋体"/>
                <w:szCs w:val="21"/>
              </w:rPr>
            </w:pPr>
            <w:del w:id="83" w:author="8两" w:date="2024-08-07T15:45:00Z">
              <w:r>
                <w:rPr>
                  <w:rFonts w:hint="eastAsia" w:ascii="宋体" w:hAnsi="宋体" w:cs="宋体"/>
                  <w:kern w:val="0"/>
                  <w:szCs w:val="21"/>
                </w:rPr>
                <w:delText>详见采购需求</w:delText>
              </w:r>
            </w:del>
          </w:p>
        </w:tc>
        <w:tc>
          <w:tcPr>
            <w:tcW w:w="1290" w:type="dxa"/>
            <w:tcBorders>
              <w:left w:val="single" w:color="auto" w:sz="4" w:space="0"/>
              <w:bottom w:val="single" w:color="auto" w:sz="4" w:space="0"/>
              <w:right w:val="single" w:color="auto" w:sz="4" w:space="0"/>
            </w:tcBorders>
            <w:noWrap/>
            <w:vAlign w:val="center"/>
          </w:tcPr>
          <w:p w14:paraId="1E2AC10C">
            <w:pPr>
              <w:widowControl/>
              <w:spacing w:line="360" w:lineRule="auto"/>
              <w:jc w:val="center"/>
              <w:rPr>
                <w:del w:id="84" w:author="8两" w:date="2024-08-07T15:45:00Z"/>
                <w:rFonts w:ascii="宋体" w:hAnsi="宋体" w:cs="宋体"/>
                <w:kern w:val="0"/>
                <w:szCs w:val="21"/>
              </w:rPr>
            </w:pPr>
            <w:del w:id="85" w:author="8两" w:date="2024-08-07T15:45:00Z">
              <w:r>
                <w:rPr>
                  <w:rFonts w:hint="eastAsia" w:ascii="宋体" w:hAnsi="宋体" w:cs="宋体"/>
                  <w:szCs w:val="21"/>
                </w:rPr>
                <w:delText>选用国际知名品牌</w:delText>
              </w:r>
            </w:del>
            <w:del w:id="86" w:author="8两" w:date="2024-08-07T15:45:00Z">
              <w:r>
                <w:rPr>
                  <w:rFonts w:hint="eastAsia" w:ascii="宋体" w:hAnsi="宋体" w:cs="宋体"/>
                  <w:kern w:val="0"/>
                  <w:szCs w:val="21"/>
                </w:rPr>
                <w:delText>底盘</w:delText>
              </w:r>
            </w:del>
          </w:p>
        </w:tc>
      </w:tr>
      <w:tr w14:paraId="39A8F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del w:id="87" w:author="8两" w:date="2024-08-07T15:45:00Z"/>
        </w:trPr>
        <w:tc>
          <w:tcPr>
            <w:tcW w:w="630" w:type="dxa"/>
            <w:tcBorders>
              <w:top w:val="single" w:color="auto" w:sz="4" w:space="0"/>
              <w:left w:val="single" w:color="auto" w:sz="4" w:space="0"/>
              <w:bottom w:val="single" w:color="auto" w:sz="4" w:space="0"/>
              <w:right w:val="single" w:color="auto" w:sz="4" w:space="0"/>
            </w:tcBorders>
            <w:noWrap/>
            <w:vAlign w:val="center"/>
          </w:tcPr>
          <w:p w14:paraId="72D76A1B">
            <w:pPr>
              <w:widowControl/>
              <w:spacing w:line="360" w:lineRule="auto"/>
              <w:jc w:val="center"/>
              <w:textAlignment w:val="center"/>
              <w:rPr>
                <w:del w:id="88" w:author="8两" w:date="2024-08-07T15:45:00Z"/>
                <w:rFonts w:ascii="宋体" w:hAnsi="宋体" w:cs="宋体"/>
                <w:kern w:val="0"/>
                <w:szCs w:val="21"/>
              </w:rPr>
            </w:pPr>
            <w:del w:id="89" w:author="8两" w:date="2024-08-07T15:45:00Z">
              <w:r>
                <w:rPr>
                  <w:rFonts w:hint="eastAsia" w:ascii="宋体" w:hAnsi="宋体" w:cs="宋体"/>
                  <w:kern w:val="0"/>
                  <w:szCs w:val="21"/>
                </w:rPr>
                <w:delText>8</w:delText>
              </w:r>
            </w:del>
          </w:p>
        </w:tc>
        <w:tc>
          <w:tcPr>
            <w:tcW w:w="2820" w:type="dxa"/>
            <w:tcBorders>
              <w:top w:val="single" w:color="auto" w:sz="4" w:space="0"/>
              <w:left w:val="single" w:color="auto" w:sz="4" w:space="0"/>
              <w:bottom w:val="single" w:color="auto" w:sz="4" w:space="0"/>
              <w:right w:val="single" w:color="auto" w:sz="4" w:space="0"/>
            </w:tcBorders>
            <w:noWrap/>
            <w:vAlign w:val="center"/>
          </w:tcPr>
          <w:p w14:paraId="640C6AB4">
            <w:pPr>
              <w:widowControl/>
              <w:jc w:val="left"/>
              <w:textAlignment w:val="center"/>
              <w:rPr>
                <w:del w:id="90" w:author="8两" w:date="2024-08-07T15:45:00Z"/>
                <w:rFonts w:ascii="宋体" w:hAnsi="宋体" w:cs="宋体"/>
                <w:kern w:val="0"/>
                <w:szCs w:val="21"/>
              </w:rPr>
            </w:pPr>
            <w:del w:id="91" w:author="8两" w:date="2024-08-07T15:45:00Z">
              <w:r>
                <w:rPr>
                  <w:rFonts w:hint="eastAsia" w:ascii="宋体" w:hAnsi="宋体" w:cs="宋体"/>
                  <w:kern w:val="0"/>
                  <w:szCs w:val="21"/>
                </w:rPr>
                <w:delText>全地形越野指挥消防车B款</w:delText>
              </w:r>
            </w:del>
          </w:p>
        </w:tc>
        <w:tc>
          <w:tcPr>
            <w:tcW w:w="765" w:type="dxa"/>
            <w:tcBorders>
              <w:top w:val="single" w:color="auto" w:sz="4" w:space="0"/>
              <w:left w:val="single" w:color="auto" w:sz="4" w:space="0"/>
              <w:bottom w:val="single" w:color="auto" w:sz="4" w:space="0"/>
              <w:right w:val="single" w:color="auto" w:sz="4" w:space="0"/>
            </w:tcBorders>
            <w:noWrap/>
            <w:vAlign w:val="center"/>
          </w:tcPr>
          <w:p w14:paraId="7C8CF450">
            <w:pPr>
              <w:widowControl/>
              <w:jc w:val="center"/>
              <w:textAlignment w:val="center"/>
              <w:rPr>
                <w:del w:id="92" w:author="8两" w:date="2024-08-07T15:45:00Z"/>
                <w:rFonts w:ascii="宋体" w:hAnsi="宋体" w:cs="宋体"/>
                <w:kern w:val="0"/>
                <w:szCs w:val="21"/>
              </w:rPr>
            </w:pPr>
            <w:del w:id="93" w:author="8两" w:date="2024-08-07T15:45:00Z">
              <w:r>
                <w:rPr>
                  <w:rFonts w:hint="eastAsia" w:ascii="宋体" w:hAnsi="宋体" w:cs="宋体"/>
                  <w:kern w:val="0"/>
                  <w:sz w:val="20"/>
                  <w:szCs w:val="20"/>
                </w:rPr>
                <w:delText>2</w:delText>
              </w:r>
            </w:del>
          </w:p>
        </w:tc>
        <w:tc>
          <w:tcPr>
            <w:tcW w:w="675" w:type="dxa"/>
            <w:tcBorders>
              <w:top w:val="single" w:color="auto" w:sz="4" w:space="0"/>
              <w:left w:val="single" w:color="auto" w:sz="4" w:space="0"/>
              <w:bottom w:val="single" w:color="auto" w:sz="4" w:space="0"/>
              <w:right w:val="single" w:color="auto" w:sz="4" w:space="0"/>
            </w:tcBorders>
            <w:noWrap/>
            <w:vAlign w:val="center"/>
          </w:tcPr>
          <w:p w14:paraId="368381FC">
            <w:pPr>
              <w:widowControl/>
              <w:spacing w:line="360" w:lineRule="auto"/>
              <w:jc w:val="center"/>
              <w:textAlignment w:val="center"/>
              <w:rPr>
                <w:del w:id="94" w:author="8两" w:date="2024-08-07T15:45:00Z"/>
                <w:rFonts w:ascii="宋体" w:hAnsi="宋体" w:cs="宋体"/>
                <w:kern w:val="0"/>
                <w:szCs w:val="21"/>
              </w:rPr>
            </w:pPr>
            <w:del w:id="95" w:author="8两" w:date="2024-08-07T15:45:00Z">
              <w:r>
                <w:rPr>
                  <w:rFonts w:hint="eastAsia" w:ascii="宋体" w:hAnsi="宋体" w:cs="宋体"/>
                  <w:kern w:val="0"/>
                  <w:szCs w:val="21"/>
                </w:rPr>
                <w:delText>辆</w:delText>
              </w:r>
            </w:del>
          </w:p>
        </w:tc>
        <w:tc>
          <w:tcPr>
            <w:tcW w:w="1560" w:type="dxa"/>
            <w:tcBorders>
              <w:top w:val="single" w:color="auto" w:sz="4" w:space="0"/>
              <w:left w:val="single" w:color="auto" w:sz="4" w:space="0"/>
              <w:bottom w:val="single" w:color="auto" w:sz="4" w:space="0"/>
              <w:right w:val="single" w:color="auto" w:sz="4" w:space="0"/>
            </w:tcBorders>
            <w:noWrap/>
            <w:vAlign w:val="center"/>
          </w:tcPr>
          <w:p w14:paraId="07B56025">
            <w:pPr>
              <w:widowControl/>
              <w:jc w:val="center"/>
              <w:textAlignment w:val="center"/>
              <w:rPr>
                <w:del w:id="96" w:author="8两" w:date="2024-08-07T15:45:00Z"/>
                <w:rFonts w:ascii="宋体" w:hAnsi="宋体" w:cs="宋体"/>
                <w:kern w:val="0"/>
                <w:szCs w:val="21"/>
              </w:rPr>
            </w:pPr>
            <w:del w:id="97" w:author="8两" w:date="2024-08-07T15:45:00Z">
              <w:r>
                <w:rPr>
                  <w:rFonts w:hint="eastAsia" w:ascii="宋体" w:hAnsi="宋体" w:cs="宋体"/>
                  <w:kern w:val="0"/>
                  <w:sz w:val="20"/>
                  <w:szCs w:val="20"/>
                </w:rPr>
                <w:delText>200.0000</w:delText>
              </w:r>
            </w:del>
          </w:p>
        </w:tc>
        <w:tc>
          <w:tcPr>
            <w:tcW w:w="1560" w:type="dxa"/>
            <w:tcBorders>
              <w:top w:val="single" w:color="auto" w:sz="4" w:space="0"/>
              <w:left w:val="single" w:color="auto" w:sz="4" w:space="0"/>
              <w:bottom w:val="single" w:color="auto" w:sz="4" w:space="0"/>
              <w:right w:val="single" w:color="auto" w:sz="4" w:space="0"/>
            </w:tcBorders>
            <w:noWrap/>
            <w:vAlign w:val="center"/>
          </w:tcPr>
          <w:p w14:paraId="43088B54">
            <w:pPr>
              <w:widowControl/>
              <w:spacing w:line="360" w:lineRule="auto"/>
              <w:jc w:val="center"/>
              <w:rPr>
                <w:del w:id="98" w:author="8两" w:date="2024-08-07T15:45:00Z"/>
                <w:rFonts w:ascii="宋体" w:hAnsi="宋体" w:cs="宋体"/>
                <w:kern w:val="0"/>
                <w:szCs w:val="21"/>
              </w:rPr>
            </w:pPr>
            <w:del w:id="99" w:author="8两" w:date="2024-08-07T15:45:00Z">
              <w:r>
                <w:rPr>
                  <w:rFonts w:hint="eastAsia" w:ascii="宋体" w:hAnsi="宋体" w:cs="宋体"/>
                  <w:kern w:val="0"/>
                  <w:szCs w:val="21"/>
                </w:rPr>
                <w:delText>详见采购需求</w:delText>
              </w:r>
            </w:del>
          </w:p>
        </w:tc>
        <w:tc>
          <w:tcPr>
            <w:tcW w:w="1290" w:type="dxa"/>
            <w:tcBorders>
              <w:left w:val="single" w:color="auto" w:sz="4" w:space="0"/>
              <w:right w:val="single" w:color="auto" w:sz="4" w:space="0"/>
            </w:tcBorders>
            <w:noWrap/>
            <w:vAlign w:val="center"/>
          </w:tcPr>
          <w:p w14:paraId="3B0A6980">
            <w:pPr>
              <w:widowControl/>
              <w:spacing w:line="360" w:lineRule="auto"/>
              <w:jc w:val="center"/>
              <w:textAlignment w:val="center"/>
              <w:rPr>
                <w:del w:id="100" w:author="8两" w:date="2024-08-07T15:45:00Z"/>
                <w:rFonts w:ascii="宋体" w:hAnsi="宋体" w:cs="宋体"/>
                <w:szCs w:val="21"/>
              </w:rPr>
            </w:pPr>
            <w:del w:id="101" w:author="8两" w:date="2024-08-07T15:45:00Z">
              <w:r>
                <w:rPr>
                  <w:rFonts w:hint="eastAsia" w:ascii="宋体" w:hAnsi="宋体" w:cs="宋体"/>
                  <w:szCs w:val="21"/>
                </w:rPr>
                <w:delText>选用国内知名品牌</w:delText>
              </w:r>
            </w:del>
            <w:del w:id="102" w:author="8两" w:date="2024-08-07T15:45:00Z">
              <w:r>
                <w:rPr>
                  <w:rFonts w:hint="eastAsia" w:ascii="宋体" w:hAnsi="宋体" w:cs="宋体"/>
                  <w:kern w:val="0"/>
                  <w:szCs w:val="21"/>
                </w:rPr>
                <w:delText>底盘</w:delText>
              </w:r>
            </w:del>
          </w:p>
        </w:tc>
      </w:tr>
      <w:tr w14:paraId="1DCC2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del w:id="103" w:author="8两" w:date="2024-08-07T15:45:00Z"/>
        </w:trPr>
        <w:tc>
          <w:tcPr>
            <w:tcW w:w="630" w:type="dxa"/>
            <w:tcBorders>
              <w:top w:val="single" w:color="auto" w:sz="4" w:space="0"/>
              <w:left w:val="single" w:color="auto" w:sz="4" w:space="0"/>
              <w:bottom w:val="single" w:color="auto" w:sz="4" w:space="0"/>
              <w:right w:val="single" w:color="auto" w:sz="4" w:space="0"/>
            </w:tcBorders>
            <w:noWrap/>
            <w:vAlign w:val="center"/>
          </w:tcPr>
          <w:p w14:paraId="5CCBB3DB">
            <w:pPr>
              <w:widowControl/>
              <w:spacing w:line="360" w:lineRule="auto"/>
              <w:jc w:val="center"/>
              <w:textAlignment w:val="center"/>
              <w:rPr>
                <w:del w:id="104" w:author="8两" w:date="2024-08-07T15:45:00Z"/>
                <w:rFonts w:ascii="宋体" w:hAnsi="宋体" w:cs="宋体"/>
                <w:szCs w:val="21"/>
              </w:rPr>
            </w:pPr>
            <w:del w:id="105" w:author="8两" w:date="2024-08-07T15:45:00Z">
              <w:r>
                <w:rPr>
                  <w:rFonts w:hint="eastAsia" w:ascii="宋体" w:hAnsi="宋体" w:cs="宋体"/>
                  <w:kern w:val="0"/>
                  <w:szCs w:val="21"/>
                </w:rPr>
                <w:delText>13</w:delText>
              </w:r>
            </w:del>
          </w:p>
        </w:tc>
        <w:tc>
          <w:tcPr>
            <w:tcW w:w="2820" w:type="dxa"/>
            <w:tcBorders>
              <w:top w:val="single" w:color="auto" w:sz="4" w:space="0"/>
              <w:left w:val="single" w:color="auto" w:sz="4" w:space="0"/>
              <w:bottom w:val="single" w:color="auto" w:sz="4" w:space="0"/>
              <w:right w:val="single" w:color="auto" w:sz="4" w:space="0"/>
            </w:tcBorders>
            <w:noWrap/>
            <w:vAlign w:val="center"/>
          </w:tcPr>
          <w:p w14:paraId="740D9504">
            <w:pPr>
              <w:widowControl/>
              <w:jc w:val="left"/>
              <w:textAlignment w:val="center"/>
              <w:rPr>
                <w:del w:id="106" w:author="8两" w:date="2024-08-07T15:45:00Z"/>
                <w:rFonts w:ascii="宋体" w:hAnsi="宋体" w:cs="宋体"/>
                <w:kern w:val="0"/>
                <w:szCs w:val="21"/>
              </w:rPr>
            </w:pPr>
            <w:del w:id="107" w:author="8两" w:date="2024-08-07T15:45:00Z">
              <w:r>
                <w:rPr>
                  <w:rFonts w:hint="eastAsia" w:ascii="宋体" w:hAnsi="宋体" w:cs="宋体"/>
                  <w:bCs/>
                  <w:szCs w:val="21"/>
                </w:rPr>
                <w:delText>厢式货车</w:delText>
              </w:r>
            </w:del>
          </w:p>
        </w:tc>
        <w:tc>
          <w:tcPr>
            <w:tcW w:w="765" w:type="dxa"/>
            <w:tcBorders>
              <w:top w:val="single" w:color="auto" w:sz="4" w:space="0"/>
              <w:left w:val="single" w:color="auto" w:sz="4" w:space="0"/>
              <w:bottom w:val="single" w:color="auto" w:sz="4" w:space="0"/>
              <w:right w:val="single" w:color="auto" w:sz="4" w:space="0"/>
            </w:tcBorders>
            <w:noWrap/>
            <w:vAlign w:val="center"/>
          </w:tcPr>
          <w:p w14:paraId="192F1D91">
            <w:pPr>
              <w:widowControl/>
              <w:jc w:val="center"/>
              <w:textAlignment w:val="center"/>
              <w:rPr>
                <w:del w:id="108" w:author="8两" w:date="2024-08-07T15:45:00Z"/>
                <w:rFonts w:ascii="宋体" w:hAnsi="宋体" w:cs="宋体"/>
                <w:kern w:val="0"/>
                <w:szCs w:val="21"/>
              </w:rPr>
            </w:pPr>
            <w:del w:id="109" w:author="8两" w:date="2024-08-07T15:45:00Z">
              <w:r>
                <w:rPr>
                  <w:rFonts w:hint="eastAsia" w:ascii="宋体" w:hAnsi="宋体" w:cs="宋体"/>
                  <w:color w:val="000000"/>
                  <w:kern w:val="0"/>
                  <w:sz w:val="20"/>
                  <w:szCs w:val="20"/>
                </w:rPr>
                <w:delText>3</w:delText>
              </w:r>
            </w:del>
          </w:p>
        </w:tc>
        <w:tc>
          <w:tcPr>
            <w:tcW w:w="675" w:type="dxa"/>
            <w:tcBorders>
              <w:top w:val="single" w:color="auto" w:sz="4" w:space="0"/>
              <w:left w:val="single" w:color="auto" w:sz="4" w:space="0"/>
              <w:bottom w:val="single" w:color="auto" w:sz="4" w:space="0"/>
              <w:right w:val="single" w:color="auto" w:sz="4" w:space="0"/>
            </w:tcBorders>
            <w:noWrap/>
            <w:vAlign w:val="center"/>
          </w:tcPr>
          <w:p w14:paraId="542EDA3F">
            <w:pPr>
              <w:widowControl/>
              <w:spacing w:line="360" w:lineRule="auto"/>
              <w:jc w:val="center"/>
              <w:textAlignment w:val="center"/>
              <w:rPr>
                <w:del w:id="110" w:author="8两" w:date="2024-08-07T15:45:00Z"/>
                <w:rFonts w:ascii="宋体" w:hAnsi="宋体" w:cs="宋体"/>
                <w:kern w:val="0"/>
                <w:szCs w:val="21"/>
              </w:rPr>
            </w:pPr>
            <w:del w:id="111" w:author="8两" w:date="2024-08-07T15:45:00Z">
              <w:r>
                <w:rPr>
                  <w:rFonts w:hint="eastAsia" w:ascii="宋体" w:hAnsi="宋体" w:cs="宋体"/>
                  <w:kern w:val="0"/>
                  <w:szCs w:val="21"/>
                </w:rPr>
                <w:delText>辆</w:delText>
              </w:r>
            </w:del>
          </w:p>
        </w:tc>
        <w:tc>
          <w:tcPr>
            <w:tcW w:w="1560" w:type="dxa"/>
            <w:tcBorders>
              <w:top w:val="single" w:color="auto" w:sz="4" w:space="0"/>
              <w:left w:val="single" w:color="auto" w:sz="4" w:space="0"/>
              <w:bottom w:val="single" w:color="auto" w:sz="4" w:space="0"/>
              <w:right w:val="single" w:color="auto" w:sz="4" w:space="0"/>
            </w:tcBorders>
            <w:noWrap/>
            <w:vAlign w:val="center"/>
          </w:tcPr>
          <w:p w14:paraId="094A72EB">
            <w:pPr>
              <w:widowControl/>
              <w:jc w:val="center"/>
              <w:textAlignment w:val="center"/>
              <w:rPr>
                <w:del w:id="112" w:author="8两" w:date="2024-08-07T15:45:00Z"/>
                <w:rFonts w:ascii="宋体" w:hAnsi="宋体" w:cs="宋体"/>
                <w:kern w:val="0"/>
                <w:szCs w:val="21"/>
              </w:rPr>
            </w:pPr>
            <w:del w:id="113" w:author="8两" w:date="2024-08-07T15:45:00Z">
              <w:r>
                <w:rPr>
                  <w:rFonts w:hint="eastAsia" w:ascii="宋体" w:hAnsi="宋体" w:cs="宋体"/>
                  <w:kern w:val="0"/>
                  <w:sz w:val="20"/>
                  <w:szCs w:val="20"/>
                </w:rPr>
                <w:delText>90.0000</w:delText>
              </w:r>
            </w:del>
          </w:p>
        </w:tc>
        <w:tc>
          <w:tcPr>
            <w:tcW w:w="1560" w:type="dxa"/>
            <w:tcBorders>
              <w:top w:val="single" w:color="auto" w:sz="4" w:space="0"/>
              <w:left w:val="single" w:color="auto" w:sz="4" w:space="0"/>
              <w:bottom w:val="single" w:color="auto" w:sz="4" w:space="0"/>
              <w:right w:val="single" w:color="auto" w:sz="4" w:space="0"/>
            </w:tcBorders>
            <w:noWrap/>
            <w:vAlign w:val="center"/>
          </w:tcPr>
          <w:p w14:paraId="1C9F12ED">
            <w:pPr>
              <w:widowControl/>
              <w:spacing w:line="360" w:lineRule="auto"/>
              <w:jc w:val="center"/>
              <w:rPr>
                <w:del w:id="114" w:author="8两" w:date="2024-08-07T15:45:00Z"/>
                <w:rFonts w:ascii="宋体" w:hAnsi="宋体" w:cs="宋体"/>
                <w:szCs w:val="21"/>
              </w:rPr>
            </w:pPr>
            <w:del w:id="115" w:author="8两" w:date="2024-08-07T15:45:00Z">
              <w:r>
                <w:rPr>
                  <w:rFonts w:hint="eastAsia" w:ascii="宋体" w:hAnsi="宋体" w:cs="宋体"/>
                  <w:kern w:val="0"/>
                  <w:szCs w:val="21"/>
                </w:rPr>
                <w:delText>详见采购需求</w:delText>
              </w:r>
            </w:del>
          </w:p>
        </w:tc>
        <w:tc>
          <w:tcPr>
            <w:tcW w:w="1290" w:type="dxa"/>
            <w:tcBorders>
              <w:left w:val="single" w:color="auto" w:sz="4" w:space="0"/>
              <w:right w:val="single" w:color="auto" w:sz="4" w:space="0"/>
            </w:tcBorders>
            <w:noWrap/>
            <w:vAlign w:val="center"/>
          </w:tcPr>
          <w:p w14:paraId="6EDF9EFE">
            <w:pPr>
              <w:widowControl/>
              <w:spacing w:line="360" w:lineRule="auto"/>
              <w:jc w:val="center"/>
              <w:textAlignment w:val="center"/>
              <w:rPr>
                <w:del w:id="116" w:author="8两" w:date="2024-08-07T15:45:00Z"/>
                <w:rFonts w:ascii="宋体" w:hAnsi="宋体" w:cs="宋体"/>
                <w:szCs w:val="21"/>
              </w:rPr>
            </w:pPr>
            <w:del w:id="117" w:author="8两" w:date="2024-08-07T15:45:00Z">
              <w:r>
                <w:rPr>
                  <w:rFonts w:hint="eastAsia" w:ascii="宋体" w:hAnsi="宋体" w:cs="宋体"/>
                  <w:szCs w:val="21"/>
                </w:rPr>
                <w:delText>选用国内知名品牌</w:delText>
              </w:r>
            </w:del>
            <w:del w:id="118" w:author="8两" w:date="2024-08-07T15:45:00Z">
              <w:r>
                <w:rPr>
                  <w:rFonts w:hint="eastAsia" w:ascii="宋体" w:hAnsi="宋体" w:cs="宋体"/>
                  <w:kern w:val="0"/>
                  <w:szCs w:val="21"/>
                </w:rPr>
                <w:delText>底盘</w:delText>
              </w:r>
            </w:del>
          </w:p>
        </w:tc>
      </w:tr>
    </w:tbl>
    <w:p w14:paraId="2006E69D">
      <w:pPr>
        <w:widowControl/>
        <w:spacing w:line="360" w:lineRule="auto"/>
        <w:ind w:firstLine="480" w:firstLineChars="200"/>
        <w:jc w:val="left"/>
        <w:rPr>
          <w:rFonts w:ascii="宋体" w:hAnsi="宋体" w:cs="Arial"/>
          <w:sz w:val="24"/>
        </w:rPr>
      </w:pPr>
      <w:r>
        <w:rPr>
          <w:rFonts w:ascii="宋体" w:hAnsi="宋体" w:cs="Arial"/>
          <w:kern w:val="0"/>
          <w:sz w:val="24"/>
        </w:rPr>
        <w:t>合同履行期限：</w:t>
      </w:r>
      <w:r>
        <w:rPr>
          <w:rFonts w:hint="eastAsia" w:ascii="宋体" w:hAnsi="宋体" w:cs="Arial"/>
          <w:sz w:val="24"/>
        </w:rPr>
        <w:t>合同签订后6个月内交货（采用进口底盘的消防车为合同签订后十二个月）</w:t>
      </w:r>
    </w:p>
    <w:p w14:paraId="5CD28BB4">
      <w:pPr>
        <w:widowControl/>
        <w:spacing w:line="360" w:lineRule="auto"/>
        <w:ind w:firstLine="480" w:firstLineChars="200"/>
        <w:jc w:val="left"/>
        <w:rPr>
          <w:rFonts w:ascii="宋体" w:hAnsi="宋体" w:cs="Arial"/>
          <w:kern w:val="0"/>
          <w:sz w:val="24"/>
        </w:rPr>
      </w:pPr>
      <w:r>
        <w:rPr>
          <w:rFonts w:ascii="宋体" w:hAnsi="宋体" w:cs="Arial"/>
          <w:kern w:val="0"/>
          <w:sz w:val="24"/>
        </w:rPr>
        <w:t>本项目（</w:t>
      </w:r>
      <w:r>
        <w:rPr>
          <w:rFonts w:hint="eastAsia" w:ascii="宋体" w:hAnsi="宋体" w:cs="Arial"/>
          <w:kern w:val="0"/>
          <w:sz w:val="24"/>
        </w:rPr>
        <w:t>不接受</w:t>
      </w:r>
      <w:r>
        <w:rPr>
          <w:rFonts w:ascii="宋体" w:hAnsi="宋体" w:cs="Arial"/>
          <w:kern w:val="0"/>
          <w:sz w:val="24"/>
        </w:rPr>
        <w:t>）联合体</w:t>
      </w:r>
      <w:r>
        <w:rPr>
          <w:rFonts w:hint="eastAsia" w:ascii="宋体" w:hAnsi="宋体" w:cs="Arial"/>
          <w:kern w:val="0"/>
          <w:sz w:val="24"/>
        </w:rPr>
        <w:t>投标</w:t>
      </w:r>
      <w:r>
        <w:rPr>
          <w:rFonts w:ascii="宋体" w:hAnsi="宋体" w:cs="Arial"/>
          <w:kern w:val="0"/>
          <w:sz w:val="24"/>
        </w:rPr>
        <w:t>。</w:t>
      </w:r>
    </w:p>
    <w:p w14:paraId="189EC486">
      <w:pPr>
        <w:widowControl/>
        <w:spacing w:line="360" w:lineRule="auto"/>
        <w:rPr>
          <w:rFonts w:ascii="宋体" w:hAnsi="宋体" w:cs="Arial"/>
          <w:b/>
          <w:kern w:val="0"/>
          <w:sz w:val="24"/>
        </w:rPr>
      </w:pPr>
      <w:r>
        <w:rPr>
          <w:rFonts w:hint="eastAsia" w:ascii="宋体" w:hAnsi="宋体" w:cs="Arial"/>
          <w:b/>
          <w:kern w:val="0"/>
          <w:sz w:val="24"/>
        </w:rPr>
        <w:t>二、申请人的资格要求：</w:t>
      </w:r>
    </w:p>
    <w:p w14:paraId="001DDA08">
      <w:pPr>
        <w:widowControl/>
        <w:spacing w:line="360" w:lineRule="auto"/>
        <w:ind w:firstLine="480" w:firstLineChars="200"/>
        <w:jc w:val="left"/>
        <w:rPr>
          <w:rFonts w:ascii="宋体" w:hAnsi="宋体" w:cs="Arial"/>
          <w:kern w:val="0"/>
          <w:sz w:val="24"/>
        </w:rPr>
      </w:pPr>
      <w:r>
        <w:rPr>
          <w:rFonts w:ascii="宋体" w:hAnsi="宋体" w:cs="Arial"/>
          <w:kern w:val="0"/>
          <w:sz w:val="24"/>
        </w:rPr>
        <w:t>1</w:t>
      </w:r>
      <w:r>
        <w:rPr>
          <w:rFonts w:hint="eastAsia" w:ascii="宋体" w:hAnsi="宋体" w:cs="Arial"/>
          <w:kern w:val="0"/>
          <w:sz w:val="24"/>
        </w:rPr>
        <w:t>、</w:t>
      </w:r>
      <w:r>
        <w:rPr>
          <w:rFonts w:ascii="宋体" w:hAnsi="宋体" w:cs="Arial"/>
          <w:kern w:val="0"/>
          <w:sz w:val="24"/>
        </w:rPr>
        <w:t>满足《中华人民共和国政府采购法》第二十二条规定；</w:t>
      </w:r>
    </w:p>
    <w:p w14:paraId="66AF8417">
      <w:pPr>
        <w:widowControl/>
        <w:spacing w:line="360" w:lineRule="auto"/>
        <w:ind w:firstLine="480" w:firstLineChars="200"/>
        <w:jc w:val="left"/>
        <w:rPr>
          <w:rFonts w:ascii="宋体" w:hAnsi="宋体" w:cs="Arial"/>
          <w:kern w:val="0"/>
          <w:sz w:val="24"/>
        </w:rPr>
      </w:pPr>
      <w:r>
        <w:rPr>
          <w:rFonts w:hint="eastAsia" w:ascii="宋体" w:hAnsi="宋体" w:cs="Arial"/>
          <w:kern w:val="0"/>
          <w:sz w:val="24"/>
        </w:rPr>
        <w:t>2、</w:t>
      </w:r>
      <w:r>
        <w:rPr>
          <w:rFonts w:ascii="宋体" w:hAnsi="宋体" w:cs="Arial"/>
          <w:kern w:val="0"/>
          <w:sz w:val="24"/>
        </w:rPr>
        <w:t>落实政府采购政策需满足的资格要求：</w:t>
      </w:r>
      <w:r>
        <w:rPr>
          <w:rFonts w:hint="eastAsia" w:ascii="宋体" w:hAnsi="宋体" w:cs="Arial"/>
          <w:kern w:val="0"/>
          <w:sz w:val="24"/>
        </w:rPr>
        <w:t>无；</w:t>
      </w:r>
    </w:p>
    <w:p w14:paraId="33647099">
      <w:pPr>
        <w:widowControl/>
        <w:spacing w:line="360" w:lineRule="auto"/>
        <w:ind w:firstLine="480" w:firstLineChars="200"/>
        <w:jc w:val="left"/>
        <w:rPr>
          <w:rFonts w:ascii="宋体" w:hAnsi="宋体" w:cs="Arial"/>
          <w:kern w:val="0"/>
          <w:sz w:val="24"/>
        </w:rPr>
      </w:pPr>
      <w:r>
        <w:rPr>
          <w:rFonts w:hint="eastAsia" w:ascii="宋体" w:hAnsi="宋体" w:cs="Arial"/>
          <w:kern w:val="0"/>
          <w:sz w:val="24"/>
        </w:rPr>
        <w:t>3、</w:t>
      </w:r>
      <w:r>
        <w:rPr>
          <w:rFonts w:ascii="宋体" w:hAnsi="宋体" w:cs="Arial"/>
          <w:kern w:val="0"/>
          <w:sz w:val="24"/>
        </w:rPr>
        <w:t>本项目的特定资格要求：</w:t>
      </w:r>
      <w:r>
        <w:rPr>
          <w:rFonts w:hint="eastAsia" w:ascii="宋体" w:hAnsi="宋体" w:cs="Arial"/>
          <w:kern w:val="0"/>
          <w:sz w:val="24"/>
        </w:rPr>
        <w:t>未被“信用中国”（www.creditchina.gov.cn）、中国政府采购网（www.ccgp.gov.cn）列入失信被执行人、重大税收违法失信主体、政府采购严重违法失信行为记录名单。</w:t>
      </w:r>
    </w:p>
    <w:p w14:paraId="09DF476F">
      <w:pPr>
        <w:widowControl/>
        <w:spacing w:line="360" w:lineRule="auto"/>
        <w:rPr>
          <w:rFonts w:ascii="宋体" w:hAnsi="宋体" w:cs="Arial"/>
          <w:b/>
          <w:kern w:val="0"/>
          <w:sz w:val="24"/>
        </w:rPr>
      </w:pPr>
      <w:r>
        <w:rPr>
          <w:rFonts w:hint="eastAsia" w:ascii="宋体" w:hAnsi="宋体" w:cs="Arial"/>
          <w:b/>
          <w:kern w:val="0"/>
          <w:sz w:val="24"/>
        </w:rPr>
        <w:t>三、获取招标文件</w:t>
      </w:r>
    </w:p>
    <w:p w14:paraId="5154764F">
      <w:pPr>
        <w:spacing w:line="360" w:lineRule="auto"/>
        <w:ind w:firstLine="480" w:firstLineChars="200"/>
        <w:rPr>
          <w:rFonts w:ascii="宋体" w:hAnsi="宋体" w:cs="宋体"/>
          <w:sz w:val="24"/>
        </w:rPr>
      </w:pPr>
      <w:r>
        <w:rPr>
          <w:rFonts w:hint="eastAsia" w:ascii="宋体" w:hAnsi="宋体" w:cs="宋体"/>
          <w:sz w:val="24"/>
        </w:rPr>
        <w:t>时间：2024年</w:t>
      </w:r>
      <w:ins w:id="119" w:author="微软中国" w:date="2024-08-08T16:54:00Z">
        <w:r>
          <w:rPr>
            <w:rFonts w:hint="eastAsia" w:ascii="宋体" w:hAnsi="宋体" w:cs="宋体"/>
            <w:sz w:val="24"/>
          </w:rPr>
          <w:t>8</w:t>
        </w:r>
      </w:ins>
      <w:r>
        <w:rPr>
          <w:rFonts w:hint="eastAsia" w:ascii="宋体" w:hAnsi="宋体" w:cs="宋体"/>
          <w:sz w:val="24"/>
        </w:rPr>
        <w:t>月</w:t>
      </w:r>
      <w:ins w:id="120" w:author="微软中国" w:date="2024-08-08T16:54:00Z">
        <w:del w:id="121" w:author="8两" w:date="2024-08-08T18:18:17Z">
          <w:r>
            <w:rPr>
              <w:rFonts w:hint="default" w:ascii="宋体" w:hAnsi="宋体" w:cs="宋体"/>
              <w:sz w:val="24"/>
              <w:lang w:val="en-US"/>
            </w:rPr>
            <w:delText>10</w:delText>
          </w:r>
        </w:del>
      </w:ins>
      <w:ins w:id="122" w:author="8两" w:date="2024-08-08T18:18:17Z">
        <w:r>
          <w:rPr>
            <w:rFonts w:hint="eastAsia" w:ascii="宋体" w:hAnsi="宋体" w:cs="宋体"/>
            <w:sz w:val="24"/>
            <w:lang w:val="en-US" w:eastAsia="zh-CN"/>
          </w:rPr>
          <w:t>1</w:t>
        </w:r>
      </w:ins>
      <w:ins w:id="123" w:author="8两" w:date="2024-08-08T18:18:18Z">
        <w:del w:id="124" w:author="彼岸" w:date="2024-08-12T19:58:51Z">
          <w:r>
            <w:rPr>
              <w:rFonts w:hint="default" w:ascii="宋体" w:hAnsi="宋体" w:cs="宋体"/>
              <w:sz w:val="24"/>
              <w:lang w:val="en-US" w:eastAsia="zh-CN"/>
            </w:rPr>
            <w:delText>2</w:delText>
          </w:r>
        </w:del>
      </w:ins>
      <w:ins w:id="125" w:author="彼岸" w:date="2024-08-12T19:58:51Z">
        <w:r>
          <w:rPr>
            <w:rFonts w:hint="eastAsia" w:ascii="宋体" w:hAnsi="宋体" w:cs="宋体"/>
            <w:sz w:val="24"/>
            <w:lang w:val="en-US" w:eastAsia="zh-CN"/>
          </w:rPr>
          <w:t>3</w:t>
        </w:r>
      </w:ins>
      <w:r>
        <w:rPr>
          <w:rFonts w:hint="eastAsia" w:ascii="宋体" w:hAnsi="宋体" w:cs="宋体"/>
          <w:sz w:val="24"/>
        </w:rPr>
        <w:t>日至2024年</w:t>
      </w:r>
      <w:ins w:id="126" w:author="微软中国" w:date="2024-08-08T16:53:00Z">
        <w:r>
          <w:rPr>
            <w:rFonts w:hint="eastAsia" w:ascii="宋体" w:hAnsi="宋体" w:cs="宋体"/>
            <w:sz w:val="24"/>
          </w:rPr>
          <w:t>8</w:t>
        </w:r>
      </w:ins>
      <w:r>
        <w:rPr>
          <w:rFonts w:hint="eastAsia" w:ascii="宋体" w:hAnsi="宋体" w:cs="宋体"/>
          <w:sz w:val="24"/>
        </w:rPr>
        <w:t>月</w:t>
      </w:r>
      <w:ins w:id="127" w:author="微软中国" w:date="2024-08-08T16:54:00Z">
        <w:del w:id="128" w:author="8两" w:date="2024-08-08T18:18:27Z">
          <w:r>
            <w:rPr>
              <w:rFonts w:hint="default" w:ascii="宋体" w:hAnsi="宋体" w:cs="宋体"/>
              <w:sz w:val="24"/>
              <w:lang w:val="en-US"/>
            </w:rPr>
            <w:delText>16</w:delText>
          </w:r>
        </w:del>
      </w:ins>
      <w:ins w:id="129" w:author="8两" w:date="2024-08-08T18:18:27Z">
        <w:r>
          <w:rPr>
            <w:rFonts w:hint="eastAsia" w:ascii="宋体" w:hAnsi="宋体" w:cs="宋体"/>
            <w:sz w:val="24"/>
            <w:lang w:val="en-US" w:eastAsia="zh-CN"/>
          </w:rPr>
          <w:t>2</w:t>
        </w:r>
      </w:ins>
      <w:ins w:id="130" w:author="8两" w:date="2024-08-08T18:18:27Z">
        <w:del w:id="131" w:author="彼岸" w:date="2024-08-12T19:58:54Z">
          <w:r>
            <w:rPr>
              <w:rFonts w:hint="default" w:ascii="宋体" w:hAnsi="宋体" w:cs="宋体"/>
              <w:sz w:val="24"/>
              <w:lang w:val="en-US" w:eastAsia="zh-CN"/>
            </w:rPr>
            <w:delText>0</w:delText>
          </w:r>
        </w:del>
      </w:ins>
      <w:ins w:id="132" w:author="彼岸" w:date="2024-08-12T19:58:54Z">
        <w:r>
          <w:rPr>
            <w:rFonts w:hint="eastAsia" w:ascii="宋体" w:hAnsi="宋体" w:cs="宋体"/>
            <w:sz w:val="24"/>
            <w:lang w:val="en-US" w:eastAsia="zh-CN"/>
          </w:rPr>
          <w:t>1</w:t>
        </w:r>
      </w:ins>
      <w:r>
        <w:rPr>
          <w:rFonts w:hint="eastAsia" w:ascii="宋体" w:hAnsi="宋体" w:cs="宋体"/>
          <w:sz w:val="24"/>
        </w:rPr>
        <w:t>日，每天上午9:00至12:00，下午13:30至17:00（北京时间，法定节假日除外）</w:t>
      </w:r>
    </w:p>
    <w:p w14:paraId="2EA887D8">
      <w:pPr>
        <w:spacing w:line="360" w:lineRule="auto"/>
        <w:ind w:firstLine="480" w:firstLineChars="200"/>
        <w:rPr>
          <w:rFonts w:ascii="宋体" w:hAnsi="宋体" w:cs="宋体"/>
          <w:sz w:val="24"/>
        </w:rPr>
      </w:pPr>
      <w:r>
        <w:rPr>
          <w:rFonts w:hint="eastAsia" w:ascii="宋体" w:hAnsi="宋体" w:cs="宋体"/>
          <w:sz w:val="24"/>
        </w:rPr>
        <w:t>地点：温州市滨海招标代理有限公司</w:t>
      </w:r>
    </w:p>
    <w:p w14:paraId="49D3BC6A">
      <w:pPr>
        <w:widowControl/>
        <w:spacing w:line="360" w:lineRule="auto"/>
        <w:ind w:firstLine="480" w:firstLineChars="200"/>
        <w:jc w:val="left"/>
        <w:rPr>
          <w:rFonts w:ascii="宋体" w:hAnsi="宋体" w:cs="Arial"/>
          <w:kern w:val="0"/>
          <w:sz w:val="24"/>
        </w:rPr>
      </w:pPr>
      <w:r>
        <w:rPr>
          <w:rFonts w:hint="eastAsia" w:ascii="宋体" w:hAnsi="宋体" w:cs="宋体"/>
          <w:sz w:val="24"/>
        </w:rPr>
        <w:t>方式：</w:t>
      </w:r>
      <w:r>
        <w:rPr>
          <w:rFonts w:hint="eastAsia" w:ascii="宋体" w:hAnsi="宋体" w:cs="Arial"/>
          <w:kern w:val="0"/>
          <w:sz w:val="24"/>
        </w:rPr>
        <w:t>（1）现场获取地点：温州市滨海招标代理有限公司（</w:t>
      </w:r>
      <w:r>
        <w:rPr>
          <w:rFonts w:hint="eastAsia" w:ascii="宋体" w:hAnsi="宋体" w:cs="宋体"/>
          <w:sz w:val="24"/>
        </w:rPr>
        <w:t>浙江省永嘉县上塘南城街道繁华路1号2号楼202室</w:t>
      </w:r>
      <w:r>
        <w:rPr>
          <w:rFonts w:hint="eastAsia" w:ascii="宋体" w:hAnsi="宋体" w:cs="Arial"/>
          <w:kern w:val="0"/>
          <w:sz w:val="24"/>
        </w:rPr>
        <w:t xml:space="preserve">）；（2）电子邮件获取：（邮箱：280212752@qq.com；备注获取相应项目采购文件名称、项目编号、标项号、联系人和联系电话，同时须致电采购代理机构进行确认，联系电话：13868601560、13587743453）。 </w:t>
      </w:r>
    </w:p>
    <w:p w14:paraId="2C41E218">
      <w:pPr>
        <w:widowControl/>
        <w:spacing w:line="360" w:lineRule="auto"/>
        <w:ind w:firstLine="480" w:firstLineChars="200"/>
        <w:jc w:val="left"/>
        <w:rPr>
          <w:rFonts w:ascii="宋体" w:hAnsi="宋体" w:cs="Arial"/>
          <w:kern w:val="0"/>
          <w:sz w:val="24"/>
        </w:rPr>
      </w:pPr>
      <w:r>
        <w:rPr>
          <w:rFonts w:hint="eastAsia" w:ascii="宋体" w:hAnsi="宋体" w:cs="Arial"/>
          <w:kern w:val="0"/>
          <w:sz w:val="24"/>
        </w:rPr>
        <w:t>获取采购文件时应提供以下资料或扫描件：（1）有效期内的企业法人营业执照副本及复印件（加盖单位公章）； （2）法定代表人授权书（加盖单位公章）； （3）报名人有效身份证件复印件及联系方式（加盖单位公章）。（4）供应商报名登记表。</w:t>
      </w:r>
    </w:p>
    <w:p w14:paraId="4F2AD7BC">
      <w:pPr>
        <w:spacing w:line="360" w:lineRule="auto"/>
        <w:ind w:firstLine="480" w:firstLineChars="200"/>
        <w:rPr>
          <w:rFonts w:ascii="宋体" w:hAnsi="宋体" w:cs="宋体"/>
          <w:sz w:val="24"/>
        </w:rPr>
      </w:pPr>
      <w:r>
        <w:rPr>
          <w:rFonts w:hint="eastAsia" w:ascii="宋体" w:hAnsi="宋体" w:cs="Arial"/>
          <w:kern w:val="0"/>
          <w:sz w:val="24"/>
        </w:rPr>
        <w:t>代理公司将以邮箱的方式发送电子版招标文件，请投标人及时查收并邮件回复确认。</w:t>
      </w:r>
    </w:p>
    <w:p w14:paraId="7F3D02AA">
      <w:pPr>
        <w:widowControl/>
        <w:spacing w:line="360" w:lineRule="auto"/>
        <w:ind w:firstLine="480" w:firstLineChars="200"/>
        <w:jc w:val="left"/>
        <w:rPr>
          <w:rFonts w:ascii="宋体" w:hAnsi="宋体" w:cs="Arial"/>
          <w:kern w:val="0"/>
          <w:szCs w:val="21"/>
        </w:rPr>
      </w:pPr>
      <w:r>
        <w:rPr>
          <w:rFonts w:hint="eastAsia" w:ascii="宋体" w:hAnsi="宋体" w:cs="宋体"/>
          <w:sz w:val="24"/>
        </w:rPr>
        <w:t>文件售价：¥200元，本公告包含的招标文件售价总和,售后不退。注：第一次</w:t>
      </w:r>
      <w:ins w:id="133" w:author="8两" w:date="2024-08-07T15:46:00Z">
        <w:r>
          <w:rPr>
            <w:rFonts w:hint="eastAsia" w:ascii="宋体" w:hAnsi="宋体" w:cs="宋体"/>
            <w:sz w:val="24"/>
          </w:rPr>
          <w:t>、</w:t>
        </w:r>
      </w:ins>
      <w:ins w:id="134" w:author="8两" w:date="2024-07-12T10:52:00Z">
        <w:r>
          <w:rPr>
            <w:rFonts w:hint="eastAsia" w:ascii="宋体" w:hAnsi="宋体" w:cs="宋体"/>
            <w:sz w:val="24"/>
          </w:rPr>
          <w:t>第二次</w:t>
        </w:r>
      </w:ins>
      <w:ins w:id="135" w:author="8两" w:date="2024-08-07T15:46:00Z">
        <w:r>
          <w:rPr>
            <w:rFonts w:hint="eastAsia" w:ascii="宋体" w:hAnsi="宋体" w:cs="宋体"/>
            <w:sz w:val="24"/>
          </w:rPr>
          <w:t>和第三次</w:t>
        </w:r>
      </w:ins>
      <w:r>
        <w:rPr>
          <w:rFonts w:hint="eastAsia" w:ascii="宋体" w:hAnsi="宋体" w:cs="宋体"/>
          <w:sz w:val="24"/>
        </w:rPr>
        <w:t>已参加投标报名的单位无需再次支付标书费用。</w:t>
      </w:r>
    </w:p>
    <w:p w14:paraId="6ABF484C">
      <w:pPr>
        <w:widowControl/>
        <w:spacing w:line="360" w:lineRule="auto"/>
        <w:rPr>
          <w:rFonts w:ascii="宋体" w:hAnsi="宋体" w:cs="Arial"/>
          <w:b/>
          <w:kern w:val="0"/>
          <w:sz w:val="24"/>
        </w:rPr>
      </w:pPr>
      <w:r>
        <w:rPr>
          <w:rFonts w:hint="eastAsia" w:ascii="宋体" w:hAnsi="宋体" w:cs="Arial"/>
          <w:b/>
          <w:kern w:val="0"/>
          <w:sz w:val="24"/>
        </w:rPr>
        <w:t>四、提交投标文件截止时间、开标时间和地点</w:t>
      </w:r>
    </w:p>
    <w:p w14:paraId="1A96CBC8">
      <w:pPr>
        <w:widowControl/>
        <w:spacing w:line="360" w:lineRule="auto"/>
        <w:ind w:firstLine="480" w:firstLineChars="200"/>
        <w:jc w:val="left"/>
        <w:rPr>
          <w:rFonts w:ascii="宋体" w:hAnsi="宋体" w:cs="Arial"/>
          <w:kern w:val="0"/>
          <w:sz w:val="24"/>
        </w:rPr>
      </w:pPr>
      <w:r>
        <w:rPr>
          <w:rFonts w:hint="eastAsia" w:ascii="宋体" w:hAnsi="宋体" w:cs="Arial"/>
          <w:kern w:val="0"/>
          <w:sz w:val="24"/>
        </w:rPr>
        <w:t>提交投标文件</w:t>
      </w:r>
      <w:r>
        <w:rPr>
          <w:rFonts w:ascii="宋体" w:hAnsi="宋体" w:cs="Arial"/>
          <w:kern w:val="0"/>
          <w:sz w:val="24"/>
        </w:rPr>
        <w:t>截止时间：</w:t>
      </w:r>
      <w:r>
        <w:rPr>
          <w:rFonts w:ascii="宋体" w:hAnsi="宋体" w:cs="Arial"/>
          <w:kern w:val="0"/>
          <w:sz w:val="24"/>
          <w:u w:val="single"/>
        </w:rPr>
        <w:t>202</w:t>
      </w:r>
      <w:r>
        <w:rPr>
          <w:rFonts w:hint="eastAsia" w:ascii="宋体" w:hAnsi="宋体" w:cs="Arial"/>
          <w:kern w:val="0"/>
          <w:sz w:val="24"/>
          <w:u w:val="single"/>
        </w:rPr>
        <w:t>4</w:t>
      </w:r>
      <w:r>
        <w:rPr>
          <w:rFonts w:ascii="宋体" w:hAnsi="宋体" w:cs="Arial"/>
          <w:kern w:val="0"/>
          <w:sz w:val="24"/>
          <w:u w:val="single"/>
        </w:rPr>
        <w:t>年</w:t>
      </w:r>
      <w:ins w:id="136" w:author="微软中国" w:date="2024-08-08T16:53:00Z">
        <w:r>
          <w:rPr>
            <w:rFonts w:hint="eastAsia" w:ascii="宋体" w:hAnsi="宋体" w:cs="Arial"/>
            <w:kern w:val="0"/>
            <w:sz w:val="24"/>
            <w:u w:val="single"/>
          </w:rPr>
          <w:t xml:space="preserve"> </w:t>
        </w:r>
      </w:ins>
      <w:ins w:id="137" w:author="微软中国" w:date="2024-08-08T16:54:00Z">
        <w:del w:id="138" w:author="彼岸" w:date="2024-08-12T19:58:59Z">
          <w:r>
            <w:rPr>
              <w:rFonts w:hint="default" w:ascii="宋体" w:hAnsi="宋体" w:cs="Arial"/>
              <w:kern w:val="0"/>
              <w:sz w:val="24"/>
              <w:u w:val="single"/>
              <w:lang w:val="en-US"/>
            </w:rPr>
            <w:delText>8</w:delText>
          </w:r>
        </w:del>
      </w:ins>
      <w:ins w:id="139" w:author="彼岸" w:date="2024-08-12T19:58:59Z">
        <w:r>
          <w:rPr>
            <w:rFonts w:hint="eastAsia" w:ascii="宋体" w:hAnsi="宋体" w:cs="Arial"/>
            <w:kern w:val="0"/>
            <w:sz w:val="24"/>
            <w:u w:val="single"/>
            <w:lang w:val="en-US" w:eastAsia="zh-CN"/>
          </w:rPr>
          <w:t>9</w:t>
        </w:r>
      </w:ins>
      <w:r>
        <w:rPr>
          <w:rFonts w:ascii="宋体" w:hAnsi="宋体" w:cs="Arial"/>
          <w:kern w:val="0"/>
          <w:sz w:val="24"/>
          <w:u w:val="single"/>
        </w:rPr>
        <w:t>月</w:t>
      </w:r>
      <w:ins w:id="140" w:author="微软中国" w:date="2024-08-08T16:54:00Z">
        <w:del w:id="141" w:author="彼岸" w:date="2024-08-12T19:59:02Z">
          <w:r>
            <w:rPr>
              <w:rFonts w:hint="default" w:ascii="宋体" w:hAnsi="宋体" w:cs="Arial"/>
              <w:kern w:val="0"/>
              <w:sz w:val="24"/>
              <w:u w:val="single"/>
              <w:lang w:val="en-US"/>
            </w:rPr>
            <w:delText>30</w:delText>
          </w:r>
        </w:del>
      </w:ins>
      <w:ins w:id="142" w:author="彼岸" w:date="2024-08-12T19:59:02Z">
        <w:r>
          <w:rPr>
            <w:rFonts w:hint="eastAsia" w:ascii="宋体" w:hAnsi="宋体" w:cs="Arial"/>
            <w:kern w:val="0"/>
            <w:sz w:val="24"/>
            <w:u w:val="single"/>
            <w:lang w:val="en-US" w:eastAsia="zh-CN"/>
          </w:rPr>
          <w:t>2</w:t>
        </w:r>
      </w:ins>
      <w:r>
        <w:rPr>
          <w:rFonts w:ascii="宋体" w:hAnsi="宋体" w:cs="Arial"/>
          <w:kern w:val="0"/>
          <w:sz w:val="24"/>
          <w:u w:val="single"/>
        </w:rPr>
        <w:t>日</w:t>
      </w:r>
      <w:del w:id="143" w:author="微软中国" w:date="2024-08-08T16:53:00Z">
        <w:r>
          <w:rPr>
            <w:rFonts w:hint="eastAsia" w:ascii="宋体" w:hAnsi="宋体" w:cs="Arial"/>
            <w:kern w:val="0"/>
            <w:sz w:val="24"/>
            <w:u w:val="single"/>
          </w:rPr>
          <w:delText>09</w:delText>
        </w:r>
      </w:del>
      <w:ins w:id="144" w:author="微软中国" w:date="2024-08-08T16:53:00Z">
        <w:r>
          <w:rPr>
            <w:rFonts w:hint="eastAsia" w:ascii="宋体" w:hAnsi="宋体" w:cs="Arial"/>
            <w:kern w:val="0"/>
            <w:sz w:val="24"/>
            <w:u w:val="single"/>
          </w:rPr>
          <w:t xml:space="preserve"> </w:t>
        </w:r>
      </w:ins>
      <w:ins w:id="145" w:author="彼岸" w:date="2024-08-12T19:59:05Z">
        <w:r>
          <w:rPr>
            <w:rFonts w:hint="eastAsia" w:ascii="宋体" w:hAnsi="宋体" w:cs="Arial"/>
            <w:kern w:val="0"/>
            <w:sz w:val="24"/>
            <w:u w:val="single"/>
            <w:lang w:val="en-US" w:eastAsia="zh-CN"/>
          </w:rPr>
          <w:t>下午</w:t>
        </w:r>
      </w:ins>
      <w:ins w:id="146" w:author="微软中国" w:date="2024-08-08T16:55:00Z">
        <w:r>
          <w:rPr>
            <w:rFonts w:hint="eastAsia" w:ascii="宋体" w:hAnsi="宋体" w:cs="Arial"/>
            <w:kern w:val="0"/>
            <w:sz w:val="24"/>
            <w:u w:val="single"/>
          </w:rPr>
          <w:t>14</w:t>
        </w:r>
      </w:ins>
      <w:r>
        <w:rPr>
          <w:rFonts w:hint="eastAsia" w:ascii="宋体" w:hAnsi="宋体" w:cs="Arial"/>
          <w:kern w:val="0"/>
          <w:sz w:val="24"/>
          <w:u w:val="single"/>
        </w:rPr>
        <w:t>点</w:t>
      </w:r>
      <w:del w:id="147" w:author="8两" w:date="2024-07-12T10:53:00Z">
        <w:r>
          <w:rPr>
            <w:rFonts w:ascii="宋体" w:hAnsi="宋体" w:cs="Arial"/>
            <w:kern w:val="0"/>
            <w:sz w:val="24"/>
            <w:u w:val="single"/>
          </w:rPr>
          <w:delText>3</w:delText>
        </w:r>
      </w:del>
      <w:ins w:id="148" w:author="8两" w:date="2024-07-12T10:53:00Z">
        <w:r>
          <w:rPr>
            <w:rFonts w:hint="eastAsia" w:ascii="宋体" w:hAnsi="宋体" w:cs="Arial"/>
            <w:kern w:val="0"/>
            <w:sz w:val="24"/>
            <w:u w:val="single"/>
          </w:rPr>
          <w:t>0</w:t>
        </w:r>
      </w:ins>
      <w:r>
        <w:rPr>
          <w:rFonts w:hint="eastAsia" w:ascii="宋体" w:hAnsi="宋体" w:cs="Arial"/>
          <w:kern w:val="0"/>
          <w:sz w:val="24"/>
          <w:u w:val="single"/>
        </w:rPr>
        <w:t>0分</w:t>
      </w:r>
      <w:r>
        <w:rPr>
          <w:rFonts w:ascii="宋体" w:hAnsi="宋体" w:cs="Arial"/>
          <w:kern w:val="0"/>
          <w:sz w:val="24"/>
          <w:u w:val="single"/>
        </w:rPr>
        <w:t>（北京时间）</w:t>
      </w:r>
    </w:p>
    <w:p w14:paraId="1BC2D251">
      <w:pPr>
        <w:widowControl/>
        <w:spacing w:line="360" w:lineRule="auto"/>
        <w:ind w:firstLine="480" w:firstLineChars="200"/>
        <w:jc w:val="left"/>
        <w:rPr>
          <w:rFonts w:ascii="宋体" w:hAnsi="宋体" w:cs="Arial"/>
          <w:kern w:val="0"/>
          <w:sz w:val="24"/>
        </w:rPr>
      </w:pPr>
      <w:r>
        <w:rPr>
          <w:rFonts w:hint="eastAsia" w:ascii="宋体" w:hAnsi="宋体" w:cs="Arial"/>
          <w:kern w:val="0"/>
          <w:sz w:val="24"/>
        </w:rPr>
        <w:t>开标时间：</w:t>
      </w:r>
      <w:r>
        <w:rPr>
          <w:rFonts w:ascii="宋体" w:hAnsi="宋体" w:cs="Arial"/>
          <w:kern w:val="0"/>
          <w:sz w:val="24"/>
          <w:u w:val="single"/>
        </w:rPr>
        <w:t>202</w:t>
      </w:r>
      <w:r>
        <w:rPr>
          <w:rFonts w:hint="eastAsia" w:ascii="宋体" w:hAnsi="宋体" w:cs="Arial"/>
          <w:kern w:val="0"/>
          <w:sz w:val="24"/>
          <w:u w:val="single"/>
        </w:rPr>
        <w:t>4</w:t>
      </w:r>
      <w:r>
        <w:rPr>
          <w:rFonts w:ascii="宋体" w:hAnsi="宋体" w:cs="Arial"/>
          <w:kern w:val="0"/>
          <w:sz w:val="24"/>
          <w:u w:val="single"/>
        </w:rPr>
        <w:t>年</w:t>
      </w:r>
      <w:ins w:id="149" w:author="微软中国" w:date="2024-08-08T16:55:00Z">
        <w:del w:id="150" w:author="彼岸" w:date="2024-08-12T19:59:09Z">
          <w:r>
            <w:rPr>
              <w:rFonts w:hint="default" w:ascii="宋体" w:hAnsi="宋体" w:cs="Arial"/>
              <w:kern w:val="0"/>
              <w:sz w:val="24"/>
              <w:u w:val="single"/>
              <w:lang w:val="en-US"/>
            </w:rPr>
            <w:delText>8</w:delText>
          </w:r>
        </w:del>
      </w:ins>
      <w:ins w:id="151" w:author="彼岸" w:date="2024-08-12T19:59:09Z">
        <w:r>
          <w:rPr>
            <w:rFonts w:hint="eastAsia" w:ascii="宋体" w:hAnsi="宋体" w:cs="Arial"/>
            <w:kern w:val="0"/>
            <w:sz w:val="24"/>
            <w:u w:val="single"/>
            <w:lang w:val="en-US" w:eastAsia="zh-CN"/>
          </w:rPr>
          <w:t>9</w:t>
        </w:r>
      </w:ins>
      <w:r>
        <w:rPr>
          <w:rFonts w:ascii="宋体" w:hAnsi="宋体" w:cs="Arial"/>
          <w:kern w:val="0"/>
          <w:sz w:val="24"/>
          <w:u w:val="single"/>
        </w:rPr>
        <w:t>月</w:t>
      </w:r>
      <w:ins w:id="152" w:author="微软中国" w:date="2024-08-08T16:55:00Z">
        <w:del w:id="153" w:author="彼岸" w:date="2024-08-12T19:59:12Z">
          <w:r>
            <w:rPr>
              <w:rFonts w:hint="default" w:ascii="宋体" w:hAnsi="宋体" w:cs="Arial"/>
              <w:kern w:val="0"/>
              <w:sz w:val="24"/>
              <w:u w:val="single"/>
              <w:lang w:val="en-US"/>
            </w:rPr>
            <w:delText>30</w:delText>
          </w:r>
        </w:del>
      </w:ins>
      <w:ins w:id="154" w:author="彼岸" w:date="2024-08-12T19:59:12Z">
        <w:r>
          <w:rPr>
            <w:rFonts w:hint="eastAsia" w:ascii="宋体" w:hAnsi="宋体" w:cs="Arial"/>
            <w:kern w:val="0"/>
            <w:sz w:val="24"/>
            <w:u w:val="single"/>
            <w:lang w:val="en-US" w:eastAsia="zh-CN"/>
          </w:rPr>
          <w:t>2</w:t>
        </w:r>
      </w:ins>
      <w:r>
        <w:rPr>
          <w:rFonts w:ascii="宋体" w:hAnsi="宋体" w:cs="Arial"/>
          <w:kern w:val="0"/>
          <w:sz w:val="24"/>
          <w:u w:val="single"/>
        </w:rPr>
        <w:t>日</w:t>
      </w:r>
      <w:ins w:id="155" w:author="微软中国" w:date="2024-08-08T16:53:00Z">
        <w:del w:id="156" w:author="彼岸" w:date="2024-08-12T19:59:15Z">
          <w:r>
            <w:rPr>
              <w:rFonts w:hint="default" w:ascii="宋体" w:hAnsi="宋体" w:cs="Arial"/>
              <w:kern w:val="0"/>
              <w:sz w:val="24"/>
              <w:u w:val="single"/>
              <w:lang w:val="en-US" w:eastAsia="zh-CN"/>
            </w:rPr>
            <w:delText xml:space="preserve"> </w:delText>
          </w:r>
        </w:del>
      </w:ins>
      <w:ins w:id="157" w:author="彼岸" w:date="2024-08-12T19:59:15Z">
        <w:r>
          <w:rPr>
            <w:rFonts w:hint="eastAsia" w:ascii="宋体" w:hAnsi="宋体" w:cs="Arial"/>
            <w:kern w:val="0"/>
            <w:sz w:val="24"/>
            <w:u w:val="single"/>
            <w:lang w:val="en-US" w:eastAsia="zh-CN"/>
          </w:rPr>
          <w:t>下午</w:t>
        </w:r>
      </w:ins>
      <w:ins w:id="158" w:author="微软中国" w:date="2024-08-08T16:55:00Z">
        <w:r>
          <w:rPr>
            <w:rFonts w:hint="eastAsia" w:ascii="宋体" w:hAnsi="宋体" w:cs="Arial"/>
            <w:kern w:val="0"/>
            <w:sz w:val="24"/>
            <w:u w:val="single"/>
          </w:rPr>
          <w:t>14</w:t>
        </w:r>
      </w:ins>
      <w:del w:id="159" w:author="微软中国" w:date="2024-08-08T16:53:00Z">
        <w:r>
          <w:rPr>
            <w:rFonts w:hint="eastAsia" w:ascii="宋体" w:hAnsi="宋体" w:cs="Arial"/>
            <w:kern w:val="0"/>
            <w:sz w:val="24"/>
            <w:u w:val="single"/>
          </w:rPr>
          <w:delText>09</w:delText>
        </w:r>
      </w:del>
      <w:r>
        <w:rPr>
          <w:rFonts w:hint="eastAsia" w:ascii="宋体" w:hAnsi="宋体" w:cs="Arial"/>
          <w:kern w:val="0"/>
          <w:sz w:val="24"/>
          <w:u w:val="single"/>
        </w:rPr>
        <w:t>点</w:t>
      </w:r>
      <w:del w:id="160" w:author="8两" w:date="2024-07-12T10:53:00Z">
        <w:r>
          <w:rPr>
            <w:rFonts w:ascii="宋体" w:hAnsi="宋体" w:cs="Arial"/>
            <w:kern w:val="0"/>
            <w:sz w:val="24"/>
            <w:u w:val="single"/>
          </w:rPr>
          <w:delText>3</w:delText>
        </w:r>
      </w:del>
      <w:ins w:id="161" w:author="8两" w:date="2024-07-12T10:53:00Z">
        <w:r>
          <w:rPr>
            <w:rFonts w:hint="eastAsia" w:ascii="宋体" w:hAnsi="宋体" w:cs="Arial"/>
            <w:kern w:val="0"/>
            <w:sz w:val="24"/>
            <w:u w:val="single"/>
          </w:rPr>
          <w:t>0</w:t>
        </w:r>
      </w:ins>
      <w:r>
        <w:rPr>
          <w:rFonts w:hint="eastAsia" w:ascii="宋体" w:hAnsi="宋体" w:cs="Arial"/>
          <w:kern w:val="0"/>
          <w:sz w:val="24"/>
          <w:u w:val="single"/>
        </w:rPr>
        <w:t>0分</w:t>
      </w:r>
      <w:r>
        <w:rPr>
          <w:rFonts w:ascii="宋体" w:hAnsi="宋体" w:cs="Arial"/>
          <w:kern w:val="0"/>
          <w:sz w:val="24"/>
          <w:u w:val="single"/>
        </w:rPr>
        <w:t>（北京时间）</w:t>
      </w:r>
    </w:p>
    <w:p w14:paraId="467A8CE5">
      <w:pPr>
        <w:widowControl/>
        <w:spacing w:line="360" w:lineRule="auto"/>
        <w:ind w:firstLine="480" w:firstLineChars="200"/>
        <w:jc w:val="left"/>
        <w:rPr>
          <w:rFonts w:ascii="宋体" w:hAnsi="宋体" w:cs="Arial"/>
          <w:kern w:val="0"/>
          <w:sz w:val="24"/>
        </w:rPr>
      </w:pPr>
      <w:r>
        <w:rPr>
          <w:rFonts w:hint="eastAsia" w:ascii="宋体" w:hAnsi="宋体" w:cs="Arial"/>
          <w:kern w:val="0"/>
          <w:sz w:val="24"/>
        </w:rPr>
        <w:t>地点</w:t>
      </w:r>
      <w:r>
        <w:rPr>
          <w:rFonts w:ascii="宋体" w:hAnsi="宋体" w:cs="Arial"/>
          <w:kern w:val="0"/>
          <w:sz w:val="24"/>
        </w:rPr>
        <w:t>：</w:t>
      </w:r>
      <w:r>
        <w:rPr>
          <w:rFonts w:hint="eastAsia" w:ascii="宋体" w:hAnsi="宋体" w:cs="Arial"/>
          <w:kern w:val="0"/>
          <w:sz w:val="24"/>
          <w:u w:val="single"/>
        </w:rPr>
        <w:t>杭州市拱墅区孩儿巷129号消防总队采购中心7楼开标室</w:t>
      </w:r>
    </w:p>
    <w:p w14:paraId="0CD20910">
      <w:pPr>
        <w:widowControl/>
        <w:spacing w:line="360" w:lineRule="auto"/>
        <w:rPr>
          <w:rFonts w:ascii="宋体" w:hAnsi="宋体" w:cs="Arial"/>
          <w:b/>
          <w:kern w:val="0"/>
          <w:sz w:val="24"/>
        </w:rPr>
      </w:pPr>
      <w:r>
        <w:rPr>
          <w:rFonts w:hint="eastAsia" w:ascii="宋体" w:hAnsi="宋体" w:cs="Arial"/>
          <w:b/>
          <w:kern w:val="0"/>
          <w:sz w:val="24"/>
        </w:rPr>
        <w:t>五、公告期限</w:t>
      </w:r>
    </w:p>
    <w:p w14:paraId="4844A94D">
      <w:pPr>
        <w:widowControl/>
        <w:spacing w:line="360" w:lineRule="auto"/>
        <w:ind w:firstLine="480" w:firstLineChars="200"/>
        <w:jc w:val="left"/>
        <w:rPr>
          <w:rFonts w:ascii="宋体" w:hAnsi="宋体" w:cs="Arial"/>
          <w:kern w:val="0"/>
          <w:sz w:val="24"/>
        </w:rPr>
      </w:pPr>
      <w:r>
        <w:rPr>
          <w:rFonts w:ascii="宋体" w:hAnsi="宋体" w:cs="Arial"/>
          <w:kern w:val="0"/>
          <w:sz w:val="24"/>
        </w:rPr>
        <w:t>自本公告发布之日起</w:t>
      </w:r>
      <w:r>
        <w:rPr>
          <w:rFonts w:hint="eastAsia" w:ascii="宋体" w:hAnsi="宋体" w:cs="Arial"/>
          <w:kern w:val="0"/>
          <w:sz w:val="24"/>
        </w:rPr>
        <w:t>5</w:t>
      </w:r>
      <w:r>
        <w:rPr>
          <w:rFonts w:ascii="宋体" w:hAnsi="宋体" w:cs="Arial"/>
          <w:kern w:val="0"/>
          <w:sz w:val="24"/>
        </w:rPr>
        <w:t>个工作日。</w:t>
      </w:r>
    </w:p>
    <w:p w14:paraId="1B2E509F">
      <w:pPr>
        <w:widowControl/>
        <w:spacing w:line="360" w:lineRule="auto"/>
        <w:rPr>
          <w:rFonts w:ascii="宋体" w:hAnsi="宋体" w:cs="Arial"/>
          <w:b/>
          <w:kern w:val="0"/>
          <w:sz w:val="24"/>
        </w:rPr>
      </w:pPr>
      <w:r>
        <w:rPr>
          <w:rFonts w:hint="eastAsia" w:ascii="宋体" w:hAnsi="宋体" w:cs="Arial"/>
          <w:b/>
          <w:kern w:val="0"/>
          <w:sz w:val="24"/>
        </w:rPr>
        <w:t>六、其他补充事宜</w:t>
      </w:r>
    </w:p>
    <w:p w14:paraId="1CA5AB2B">
      <w:pPr>
        <w:widowControl/>
        <w:spacing w:line="360" w:lineRule="auto"/>
        <w:ind w:firstLine="480" w:firstLineChars="200"/>
        <w:jc w:val="left"/>
        <w:rPr>
          <w:rFonts w:ascii="宋体" w:hAnsi="宋体" w:cs="宋体"/>
          <w:sz w:val="24"/>
        </w:rPr>
      </w:pPr>
      <w:r>
        <w:rPr>
          <w:rFonts w:hint="eastAsia" w:ascii="宋体" w:hAnsi="宋体" w:cs="宋体"/>
          <w:sz w:val="24"/>
        </w:rPr>
        <w:t>1、获取采购文件时汇款请在用途栏中注明项目编号：WZBH-2024GK011005</w:t>
      </w:r>
    </w:p>
    <w:p w14:paraId="5BEC55C6">
      <w:pPr>
        <w:widowControl/>
        <w:spacing w:line="360" w:lineRule="auto"/>
        <w:ind w:firstLine="480" w:firstLineChars="200"/>
        <w:jc w:val="left"/>
        <w:rPr>
          <w:rFonts w:ascii="宋体" w:hAnsi="宋体" w:cs="宋体"/>
          <w:sz w:val="24"/>
        </w:rPr>
      </w:pPr>
      <w:r>
        <w:rPr>
          <w:rFonts w:hint="eastAsia" w:ascii="宋体" w:hAnsi="宋体" w:cs="宋体"/>
          <w:sz w:val="24"/>
        </w:rPr>
        <w:t>代理机构账户信息：</w:t>
      </w:r>
    </w:p>
    <w:p w14:paraId="458B7D96">
      <w:pPr>
        <w:pStyle w:val="3"/>
        <w:spacing w:line="360" w:lineRule="auto"/>
        <w:ind w:firstLine="480" w:firstLineChars="200"/>
        <w:rPr>
          <w:rFonts w:hAnsi="宋体" w:cs="宋体"/>
          <w:szCs w:val="24"/>
        </w:rPr>
      </w:pPr>
      <w:r>
        <w:rPr>
          <w:rFonts w:hint="eastAsia" w:hAnsi="宋体" w:cs="宋体"/>
          <w:szCs w:val="24"/>
        </w:rPr>
        <w:t>收款单位（户名）：温州市滨海招标代理有限公司永嘉分公司</w:t>
      </w:r>
    </w:p>
    <w:p w14:paraId="48B450E7">
      <w:pPr>
        <w:widowControl/>
        <w:spacing w:line="360" w:lineRule="auto"/>
        <w:ind w:firstLine="480" w:firstLineChars="200"/>
        <w:jc w:val="left"/>
        <w:rPr>
          <w:rFonts w:ascii="宋体" w:hAnsi="宋体" w:cs="宋体"/>
          <w:sz w:val="24"/>
        </w:rPr>
      </w:pPr>
      <w:r>
        <w:rPr>
          <w:rFonts w:hint="eastAsia" w:ascii="宋体" w:hAnsi="宋体" w:cs="宋体"/>
          <w:sz w:val="24"/>
        </w:rPr>
        <w:t>开户银行：农行永嘉县上塘支行</w:t>
      </w:r>
    </w:p>
    <w:p w14:paraId="5CE0EE97">
      <w:pPr>
        <w:widowControl/>
        <w:spacing w:line="360" w:lineRule="auto"/>
        <w:ind w:firstLine="480" w:firstLineChars="200"/>
        <w:jc w:val="left"/>
        <w:rPr>
          <w:rFonts w:ascii="宋体" w:hAnsi="宋体" w:cs="宋体"/>
          <w:sz w:val="24"/>
        </w:rPr>
      </w:pPr>
      <w:r>
        <w:rPr>
          <w:rFonts w:hint="eastAsia" w:ascii="宋体" w:hAnsi="宋体" w:cs="宋体"/>
          <w:sz w:val="24"/>
        </w:rPr>
        <w:t>账号：19240101040022325</w:t>
      </w:r>
    </w:p>
    <w:p w14:paraId="0F85F56D">
      <w:pPr>
        <w:widowControl/>
        <w:spacing w:line="360" w:lineRule="auto"/>
        <w:ind w:firstLine="480" w:firstLineChars="200"/>
        <w:jc w:val="left"/>
        <w:rPr>
          <w:rFonts w:ascii="宋体" w:hAnsi="宋体" w:cs="宋体"/>
          <w:sz w:val="24"/>
        </w:rPr>
      </w:pPr>
      <w:r>
        <w:rPr>
          <w:rFonts w:hint="eastAsia" w:ascii="宋体" w:hAnsi="宋体" w:cs="宋体"/>
          <w:sz w:val="24"/>
        </w:rPr>
        <w:t>2、未按采购公告规定获取采购文件的投标将被拒绝。</w:t>
      </w:r>
    </w:p>
    <w:p w14:paraId="3C878D2D">
      <w:pPr>
        <w:widowControl/>
        <w:spacing w:line="360" w:lineRule="auto"/>
        <w:ind w:firstLine="480" w:firstLineChars="200"/>
        <w:jc w:val="left"/>
        <w:rPr>
          <w:rFonts w:ascii="宋体" w:hAnsi="宋体" w:cs="宋体"/>
          <w:sz w:val="24"/>
        </w:rPr>
      </w:pPr>
      <w:r>
        <w:rPr>
          <w:rFonts w:hint="eastAsia" w:ascii="宋体" w:hAnsi="宋体" w:cs="宋体"/>
          <w:sz w:val="24"/>
        </w:rPr>
        <w:t>3、供应商认为采购文件使自己的权益受到损害的，可以自获取采购文件之日或者采购文件公告期限届满之日（公告期限届满后获取采购文件的，以公告期限届满之日为准）起7个工作日内，以书面形式向采购人和采购代理机构提出质疑。质疑供应商对采购人、采购代理机构的答复不满意或者采购人、采购代理机构未在规定的时间内作出答复的，可以在答复期满后十五个工作日内向相关部门投诉。</w:t>
      </w:r>
    </w:p>
    <w:p w14:paraId="3FEDC56D">
      <w:pPr>
        <w:widowControl/>
        <w:spacing w:line="360" w:lineRule="auto"/>
        <w:ind w:firstLine="480" w:firstLineChars="200"/>
        <w:jc w:val="left"/>
        <w:rPr>
          <w:rFonts w:ascii="宋体" w:hAnsi="宋体" w:cs="宋体"/>
          <w:sz w:val="24"/>
        </w:rPr>
      </w:pPr>
      <w:r>
        <w:rPr>
          <w:rFonts w:hint="eastAsia" w:ascii="宋体" w:hAnsi="宋体" w:cs="宋体"/>
          <w:sz w:val="24"/>
        </w:rPr>
        <w:t>4.单位负责人为同一人或者存在直接控股、管理关系的不同供应商，不得同时参加同一合同项下的投标。</w:t>
      </w:r>
    </w:p>
    <w:p w14:paraId="14D00320">
      <w:pPr>
        <w:widowControl/>
        <w:spacing w:line="360" w:lineRule="auto"/>
        <w:ind w:firstLine="480" w:firstLineChars="200"/>
        <w:jc w:val="left"/>
        <w:rPr>
          <w:rFonts w:ascii="宋体" w:hAnsi="宋体" w:cs="宋体"/>
          <w:sz w:val="24"/>
        </w:rPr>
      </w:pPr>
      <w:r>
        <w:rPr>
          <w:rFonts w:hint="eastAsia" w:ascii="宋体" w:hAnsi="宋体" w:cs="宋体"/>
          <w:sz w:val="24"/>
        </w:rPr>
        <w:t>5.为项目提供整体设计、规范编制或者项目管理、监理、检测等服务的供应商，不得再参加该采购项目的其他采购活动。</w:t>
      </w:r>
    </w:p>
    <w:p w14:paraId="3E0E0948">
      <w:pPr>
        <w:widowControl/>
        <w:spacing w:line="360" w:lineRule="auto"/>
        <w:ind w:firstLine="480" w:firstLineChars="200"/>
        <w:jc w:val="left"/>
        <w:rPr>
          <w:rFonts w:ascii="宋体" w:hAnsi="宋体" w:cs="宋体"/>
          <w:sz w:val="24"/>
        </w:rPr>
      </w:pPr>
      <w:r>
        <w:rPr>
          <w:rFonts w:hint="eastAsia" w:ascii="宋体" w:hAnsi="宋体" w:cs="宋体"/>
          <w:sz w:val="24"/>
        </w:rPr>
        <w:t>6.投标人不得为列入失信被执行人、重大税收违法失信主体、政府采购严重违法失信行为记录名单的供应商。</w:t>
      </w:r>
    </w:p>
    <w:p w14:paraId="7873F285">
      <w:pPr>
        <w:widowControl/>
        <w:spacing w:line="360" w:lineRule="auto"/>
        <w:ind w:firstLine="480" w:firstLineChars="200"/>
        <w:jc w:val="left"/>
        <w:rPr>
          <w:rFonts w:ascii="宋体" w:hAnsi="宋体" w:cs="宋体"/>
          <w:sz w:val="24"/>
        </w:rPr>
      </w:pPr>
      <w:r>
        <w:rPr>
          <w:rFonts w:hint="eastAsia" w:ascii="宋体" w:hAnsi="宋体" w:cs="宋体"/>
          <w:sz w:val="24"/>
        </w:rPr>
        <w:t>（1）信用信息查询渠道：“信用中国”网站（www.creditchina.gov.cn）、中国政府采购网（</w:t>
      </w:r>
      <w:r>
        <w:fldChar w:fldCharType="begin"/>
      </w:r>
      <w:r>
        <w:instrText xml:space="preserve"> HYPERLINK "http://www.ccgp.gov.cn" </w:instrText>
      </w:r>
      <w:r>
        <w:fldChar w:fldCharType="separate"/>
      </w:r>
      <w:r>
        <w:rPr>
          <w:rFonts w:hint="eastAsia" w:ascii="宋体" w:hAnsi="宋体" w:cs="宋体"/>
          <w:sz w:val="24"/>
        </w:rPr>
        <w:t>www.ccgp.gov.cn</w:t>
      </w:r>
      <w:r>
        <w:rPr>
          <w:rFonts w:hint="eastAsia" w:ascii="宋体" w:hAnsi="宋体" w:cs="宋体"/>
          <w:sz w:val="24"/>
        </w:rPr>
        <w:fldChar w:fldCharType="end"/>
      </w:r>
      <w:r>
        <w:rPr>
          <w:rFonts w:hint="eastAsia" w:ascii="宋体" w:hAnsi="宋体" w:cs="宋体"/>
          <w:sz w:val="24"/>
        </w:rPr>
        <w:t>）。</w:t>
      </w:r>
    </w:p>
    <w:p w14:paraId="6A88C561">
      <w:pPr>
        <w:widowControl/>
        <w:spacing w:line="360" w:lineRule="auto"/>
        <w:ind w:firstLine="480" w:firstLineChars="200"/>
        <w:jc w:val="left"/>
        <w:rPr>
          <w:rFonts w:ascii="宋体" w:hAnsi="宋体" w:cs="宋体"/>
          <w:sz w:val="24"/>
        </w:rPr>
      </w:pPr>
      <w:r>
        <w:rPr>
          <w:rFonts w:hint="eastAsia" w:ascii="宋体" w:hAnsi="宋体" w:cs="宋体"/>
          <w:sz w:val="24"/>
        </w:rPr>
        <w:t>（2）信用信息查询截止时点：开标日由采购人或采购代理查询投标人的信用信息记录。</w:t>
      </w:r>
    </w:p>
    <w:p w14:paraId="3331D92E">
      <w:pPr>
        <w:widowControl/>
        <w:spacing w:line="360" w:lineRule="auto"/>
        <w:ind w:firstLine="480" w:firstLineChars="200"/>
        <w:jc w:val="left"/>
        <w:rPr>
          <w:rFonts w:ascii="宋体" w:hAnsi="宋体" w:cs="宋体"/>
          <w:sz w:val="24"/>
        </w:rPr>
      </w:pPr>
      <w:r>
        <w:rPr>
          <w:rFonts w:hint="eastAsia" w:ascii="宋体" w:hAnsi="宋体" w:cs="宋体"/>
          <w:sz w:val="24"/>
        </w:rPr>
        <w:t>（3）信用信息查询记录和证据留存的具体方式：信用信息查询记录将以网站截图打印稿形式与其他采购文件一并保存。</w:t>
      </w:r>
    </w:p>
    <w:p w14:paraId="121FECCF">
      <w:pPr>
        <w:widowControl/>
        <w:spacing w:line="360" w:lineRule="auto"/>
        <w:ind w:firstLine="480" w:firstLineChars="200"/>
        <w:jc w:val="left"/>
        <w:rPr>
          <w:rFonts w:ascii="宋体" w:hAnsi="宋体" w:cs="宋体"/>
          <w:sz w:val="24"/>
        </w:rPr>
      </w:pPr>
      <w:r>
        <w:rPr>
          <w:rFonts w:hint="eastAsia" w:ascii="宋体" w:hAnsi="宋体" w:cs="宋体"/>
          <w:sz w:val="24"/>
        </w:rPr>
        <w:t>（4）信用信息的使用规则：如投标人为“信用中国”网站（www.creditchina.gov.cn）中列入失信被执行人或重大税收违法失信主体的供应商，或为中国政府采购网（www.ccgp.gov.cn）政府采购严重违法失信行为记录名单中被财政部门禁止参加政府采购活动的供应商，则其投标将被拒绝。</w:t>
      </w:r>
    </w:p>
    <w:p w14:paraId="172AD4DE">
      <w:pPr>
        <w:widowControl/>
        <w:spacing w:line="360" w:lineRule="auto"/>
        <w:ind w:firstLine="480" w:firstLineChars="200"/>
        <w:jc w:val="left"/>
        <w:rPr>
          <w:rFonts w:ascii="宋体" w:hAnsi="宋体" w:cs="宋体"/>
          <w:sz w:val="24"/>
        </w:rPr>
      </w:pPr>
      <w:r>
        <w:rPr>
          <w:rFonts w:hint="eastAsia" w:ascii="宋体" w:hAnsi="宋体" w:cs="宋体"/>
          <w:sz w:val="24"/>
        </w:rPr>
        <w:t>7.本项目不收取投标保证金。</w:t>
      </w:r>
    </w:p>
    <w:p w14:paraId="7748F818">
      <w:pPr>
        <w:widowControl/>
        <w:spacing w:line="360" w:lineRule="auto"/>
        <w:ind w:firstLine="480" w:firstLineChars="200"/>
        <w:jc w:val="left"/>
        <w:rPr>
          <w:rFonts w:ascii="宋体" w:hAnsi="宋体" w:cs="宋体"/>
          <w:sz w:val="24"/>
        </w:rPr>
      </w:pPr>
      <w:r>
        <w:rPr>
          <w:rFonts w:hint="eastAsia" w:ascii="宋体" w:hAnsi="宋体" w:cs="宋体"/>
          <w:sz w:val="24"/>
        </w:rPr>
        <w:t>8.本项目执行促进中小企业发展、优先采购节能产品、优先采购环境标志产品政策。</w:t>
      </w:r>
    </w:p>
    <w:p w14:paraId="52E0EE8F">
      <w:pPr>
        <w:widowControl/>
        <w:spacing w:line="360" w:lineRule="auto"/>
        <w:ind w:firstLine="480" w:firstLineChars="200"/>
        <w:jc w:val="left"/>
        <w:rPr>
          <w:rFonts w:ascii="宋体" w:hAnsi="宋体" w:cs="宋体"/>
          <w:sz w:val="24"/>
        </w:rPr>
      </w:pPr>
      <w:r>
        <w:rPr>
          <w:rFonts w:hint="eastAsia" w:ascii="宋体" w:hAnsi="宋体" w:cs="宋体"/>
          <w:sz w:val="24"/>
        </w:rPr>
        <w:t>9.本项目相关公告在发布媒体：中国政府采购网(www.ccgp.gov.cn/)和浙江政府采购网（zfcg.czt.zj.gov.cn/）。相关公告在法定媒体上公布之日即视为有效送达，请各投标人及时关注。</w:t>
      </w:r>
    </w:p>
    <w:p w14:paraId="25906D65">
      <w:pPr>
        <w:widowControl/>
        <w:spacing w:line="360" w:lineRule="auto"/>
        <w:rPr>
          <w:rFonts w:ascii="宋体" w:hAnsi="宋体" w:cs="Arial"/>
          <w:kern w:val="0"/>
          <w:sz w:val="24"/>
        </w:rPr>
      </w:pPr>
      <w:r>
        <w:rPr>
          <w:rFonts w:hint="eastAsia" w:ascii="宋体" w:hAnsi="宋体" w:cs="Arial"/>
          <w:kern w:val="0"/>
          <w:sz w:val="24"/>
        </w:rPr>
        <w:t>七、对本次招标提出询问，请按以下方式联系。</w:t>
      </w:r>
    </w:p>
    <w:p w14:paraId="7ACD2350">
      <w:pPr>
        <w:widowControl/>
        <w:spacing w:line="360" w:lineRule="auto"/>
        <w:ind w:firstLine="480" w:firstLineChars="200"/>
        <w:jc w:val="left"/>
        <w:rPr>
          <w:rFonts w:ascii="宋体" w:hAnsi="宋体" w:cs="Arial"/>
          <w:kern w:val="0"/>
          <w:sz w:val="24"/>
        </w:rPr>
      </w:pPr>
      <w:r>
        <w:rPr>
          <w:rFonts w:hint="eastAsia" w:ascii="宋体" w:hAnsi="宋体" w:cs="Arial"/>
          <w:kern w:val="0"/>
          <w:sz w:val="24"/>
        </w:rPr>
        <w:t>1.采购人信息</w:t>
      </w:r>
    </w:p>
    <w:p w14:paraId="6D8084BD">
      <w:pPr>
        <w:widowControl/>
        <w:spacing w:line="360" w:lineRule="auto"/>
        <w:ind w:firstLine="480" w:firstLineChars="200"/>
        <w:jc w:val="left"/>
        <w:rPr>
          <w:rFonts w:ascii="宋体" w:hAnsi="宋体" w:cs="Arial"/>
          <w:kern w:val="0"/>
          <w:sz w:val="24"/>
        </w:rPr>
      </w:pPr>
      <w:r>
        <w:rPr>
          <w:rFonts w:hint="eastAsia" w:ascii="宋体" w:hAnsi="宋体" w:cs="Arial"/>
          <w:kern w:val="0"/>
          <w:sz w:val="24"/>
        </w:rPr>
        <w:t>名 称：浙江省消防救援总队　　　　　</w:t>
      </w:r>
    </w:p>
    <w:p w14:paraId="0D369AA0">
      <w:pPr>
        <w:widowControl/>
        <w:spacing w:line="360" w:lineRule="auto"/>
        <w:ind w:firstLine="480" w:firstLineChars="200"/>
        <w:jc w:val="left"/>
        <w:rPr>
          <w:rFonts w:ascii="宋体" w:hAnsi="宋体" w:cs="Arial"/>
          <w:kern w:val="0"/>
          <w:sz w:val="24"/>
        </w:rPr>
      </w:pPr>
      <w:r>
        <w:rPr>
          <w:rFonts w:hint="eastAsia" w:ascii="宋体" w:hAnsi="宋体" w:cs="Arial"/>
          <w:kern w:val="0"/>
          <w:sz w:val="24"/>
        </w:rPr>
        <w:t>地址：杭州市文晖路319号　　　　　　　　</w:t>
      </w:r>
    </w:p>
    <w:p w14:paraId="0CCFF779">
      <w:pPr>
        <w:widowControl/>
        <w:spacing w:line="360" w:lineRule="auto"/>
        <w:ind w:firstLine="480" w:firstLineChars="200"/>
        <w:jc w:val="left"/>
        <w:rPr>
          <w:rFonts w:ascii="宋体" w:hAnsi="宋体" w:cs="Arial"/>
          <w:kern w:val="0"/>
          <w:sz w:val="24"/>
        </w:rPr>
      </w:pPr>
      <w:r>
        <w:rPr>
          <w:rFonts w:hint="eastAsia" w:ascii="宋体" w:hAnsi="宋体" w:cs="Arial"/>
          <w:kern w:val="0"/>
          <w:sz w:val="24"/>
        </w:rPr>
        <w:t>联系方式：李先生0571-85863568　　　　　　</w:t>
      </w:r>
    </w:p>
    <w:p w14:paraId="5BCE51CB">
      <w:pPr>
        <w:widowControl/>
        <w:spacing w:line="360" w:lineRule="auto"/>
        <w:ind w:firstLine="480" w:firstLineChars="200"/>
        <w:jc w:val="left"/>
        <w:rPr>
          <w:rFonts w:ascii="宋体" w:hAnsi="宋体" w:cs="Arial"/>
          <w:kern w:val="0"/>
          <w:sz w:val="24"/>
        </w:rPr>
      </w:pPr>
      <w:r>
        <w:rPr>
          <w:rFonts w:hint="eastAsia" w:ascii="宋体" w:hAnsi="宋体" w:cs="Arial"/>
          <w:kern w:val="0"/>
          <w:sz w:val="24"/>
        </w:rPr>
        <w:t>2.采购代理机构信息</w:t>
      </w:r>
    </w:p>
    <w:p w14:paraId="1095226B">
      <w:pPr>
        <w:widowControl/>
        <w:spacing w:line="360" w:lineRule="auto"/>
        <w:ind w:firstLine="480" w:firstLineChars="200"/>
        <w:jc w:val="left"/>
        <w:rPr>
          <w:rFonts w:ascii="宋体" w:hAnsi="宋体" w:cs="Arial"/>
          <w:kern w:val="0"/>
          <w:sz w:val="24"/>
        </w:rPr>
      </w:pPr>
      <w:r>
        <w:rPr>
          <w:rFonts w:hint="eastAsia" w:ascii="宋体" w:hAnsi="宋体" w:cs="Arial"/>
          <w:kern w:val="0"/>
          <w:sz w:val="24"/>
        </w:rPr>
        <w:t>名 称：温州市滨海招标代理有限公司　　　　　　　　　　　　</w:t>
      </w:r>
    </w:p>
    <w:p w14:paraId="4AFD1D52">
      <w:pPr>
        <w:widowControl/>
        <w:spacing w:line="360" w:lineRule="auto"/>
        <w:ind w:firstLine="480" w:firstLineChars="200"/>
        <w:jc w:val="left"/>
        <w:rPr>
          <w:rFonts w:ascii="宋体" w:hAnsi="宋体" w:cs="Arial"/>
          <w:kern w:val="0"/>
          <w:sz w:val="24"/>
        </w:rPr>
      </w:pPr>
      <w:r>
        <w:rPr>
          <w:rFonts w:hint="eastAsia" w:ascii="宋体" w:hAnsi="宋体" w:cs="Arial"/>
          <w:kern w:val="0"/>
          <w:sz w:val="24"/>
        </w:rPr>
        <w:t>地址：</w:t>
      </w:r>
      <w:r>
        <w:rPr>
          <w:rFonts w:hint="eastAsia" w:ascii="宋体" w:hAnsi="宋体" w:cs="宋体"/>
          <w:sz w:val="24"/>
        </w:rPr>
        <w:t>浙江省永嘉县上塘南城街道繁华路1号2号楼202室</w:t>
      </w:r>
      <w:r>
        <w:rPr>
          <w:rFonts w:hint="eastAsia" w:ascii="宋体" w:hAnsi="宋体" w:cs="Arial"/>
          <w:kern w:val="0"/>
          <w:sz w:val="24"/>
        </w:rPr>
        <w:t>　　　　　　　　　　　　</w:t>
      </w:r>
    </w:p>
    <w:p w14:paraId="37AD0294">
      <w:pPr>
        <w:widowControl/>
        <w:spacing w:line="360" w:lineRule="auto"/>
        <w:ind w:firstLine="480" w:firstLineChars="200"/>
        <w:jc w:val="left"/>
        <w:rPr>
          <w:rFonts w:ascii="宋体" w:hAnsi="宋体" w:cs="Arial"/>
          <w:kern w:val="0"/>
          <w:sz w:val="24"/>
        </w:rPr>
      </w:pPr>
      <w:r>
        <w:rPr>
          <w:rFonts w:hint="eastAsia" w:ascii="宋体" w:hAnsi="宋体" w:cs="Arial"/>
          <w:kern w:val="0"/>
          <w:sz w:val="24"/>
        </w:rPr>
        <w:t>联系方式：吕女士、徐先生 13868601560、13587743453 　　　　　　　　　　　　</w:t>
      </w:r>
    </w:p>
    <w:p w14:paraId="2D3494B1">
      <w:pPr>
        <w:widowControl/>
        <w:spacing w:line="360" w:lineRule="auto"/>
        <w:ind w:firstLine="480" w:firstLineChars="200"/>
        <w:jc w:val="left"/>
        <w:rPr>
          <w:rFonts w:ascii="宋体" w:hAnsi="宋体" w:cs="Arial"/>
          <w:kern w:val="0"/>
          <w:sz w:val="24"/>
        </w:rPr>
      </w:pPr>
      <w:r>
        <w:rPr>
          <w:rFonts w:hint="eastAsia" w:ascii="宋体" w:hAnsi="宋体" w:cs="Arial"/>
          <w:kern w:val="0"/>
          <w:sz w:val="24"/>
        </w:rPr>
        <w:t>3.项目联系方式</w:t>
      </w:r>
    </w:p>
    <w:p w14:paraId="614C9D81">
      <w:pPr>
        <w:widowControl/>
        <w:spacing w:line="360" w:lineRule="auto"/>
        <w:ind w:firstLine="480" w:firstLineChars="200"/>
        <w:jc w:val="left"/>
        <w:rPr>
          <w:rFonts w:ascii="宋体" w:hAnsi="宋体" w:cs="Arial"/>
          <w:kern w:val="0"/>
          <w:sz w:val="24"/>
        </w:rPr>
      </w:pPr>
      <w:r>
        <w:rPr>
          <w:rFonts w:hint="eastAsia" w:ascii="宋体" w:hAnsi="宋体" w:cs="Arial"/>
          <w:kern w:val="0"/>
          <w:sz w:val="24"/>
        </w:rPr>
        <w:t>项目联系人：吕女士</w:t>
      </w:r>
    </w:p>
    <w:p w14:paraId="7BD2CE03">
      <w:pPr>
        <w:widowControl/>
        <w:spacing w:line="360" w:lineRule="auto"/>
        <w:ind w:firstLine="480" w:firstLineChars="200"/>
        <w:jc w:val="left"/>
        <w:rPr>
          <w:rFonts w:ascii="宋体" w:hAnsi="宋体" w:cs="Arial"/>
          <w:kern w:val="0"/>
          <w:sz w:val="24"/>
        </w:rPr>
      </w:pPr>
      <w:r>
        <w:rPr>
          <w:rFonts w:hint="eastAsia" w:ascii="宋体" w:hAnsi="宋体" w:cs="Arial"/>
          <w:kern w:val="0"/>
          <w:sz w:val="24"/>
        </w:rPr>
        <w:t>电　话：13868601560</w:t>
      </w:r>
    </w:p>
    <w:p w14:paraId="4C0EDAC2">
      <w:pPr>
        <w:widowControl/>
        <w:spacing w:line="360" w:lineRule="auto"/>
        <w:ind w:firstLine="420" w:firstLineChars="200"/>
        <w:rPr>
          <w:rFonts w:ascii="宋体" w:hAnsi="宋体" w:cs="宋体"/>
        </w:rPr>
      </w:pPr>
      <w:r>
        <w:rPr>
          <w:rFonts w:hint="eastAsia" w:ascii="宋体" w:hAnsi="宋体" w:cs="宋体"/>
          <w:kern w:val="0"/>
          <w:szCs w:val="21"/>
        </w:rPr>
        <w:br w:type="page"/>
      </w:r>
      <w:bookmarkStart w:id="3" w:name="_Toc3223"/>
      <w:bookmarkStart w:id="4" w:name="_Toc952"/>
      <w:r>
        <w:rPr>
          <w:rFonts w:hint="eastAsia" w:ascii="宋体" w:hAnsi="宋体" w:cs="宋体"/>
          <w:b/>
          <w:bCs/>
          <w:sz w:val="30"/>
          <w:szCs w:val="30"/>
        </w:rPr>
        <w:t>投标人须知前附表</w:t>
      </w:r>
      <w:bookmarkEnd w:id="3"/>
      <w:bookmarkEnd w:id="4"/>
    </w:p>
    <w:tbl>
      <w:tblPr>
        <w:tblStyle w:val="19"/>
        <w:tblW w:w="9201"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799"/>
        <w:gridCol w:w="1665"/>
        <w:gridCol w:w="6737"/>
      </w:tblGrid>
      <w:tr w14:paraId="307F867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799" w:type="dxa"/>
            <w:noWrap/>
            <w:vAlign w:val="center"/>
          </w:tcPr>
          <w:p w14:paraId="1EC3F4D6">
            <w:pPr>
              <w:pStyle w:val="23"/>
              <w:spacing w:line="360" w:lineRule="auto"/>
              <w:ind w:firstLine="0" w:firstLineChars="0"/>
              <w:jc w:val="center"/>
              <w:rPr>
                <w:rFonts w:ascii="宋体" w:hAnsi="宋体" w:cs="宋体"/>
                <w:sz w:val="24"/>
              </w:rPr>
            </w:pPr>
            <w:r>
              <w:rPr>
                <w:rFonts w:hint="eastAsia" w:ascii="宋体" w:hAnsi="宋体" w:cs="宋体"/>
                <w:sz w:val="24"/>
              </w:rPr>
              <w:t>序号</w:t>
            </w:r>
          </w:p>
        </w:tc>
        <w:tc>
          <w:tcPr>
            <w:tcW w:w="1665" w:type="dxa"/>
            <w:noWrap/>
            <w:vAlign w:val="center"/>
          </w:tcPr>
          <w:p w14:paraId="3D5D70C1">
            <w:pPr>
              <w:pStyle w:val="23"/>
              <w:spacing w:line="360" w:lineRule="auto"/>
              <w:ind w:firstLine="0" w:firstLineChars="0"/>
              <w:jc w:val="center"/>
              <w:rPr>
                <w:rFonts w:ascii="宋体" w:hAnsi="宋体" w:cs="宋体"/>
                <w:sz w:val="24"/>
              </w:rPr>
            </w:pPr>
            <w:r>
              <w:rPr>
                <w:rFonts w:hint="eastAsia" w:ascii="宋体" w:hAnsi="宋体" w:cs="宋体"/>
                <w:sz w:val="24"/>
              </w:rPr>
              <w:t>名称</w:t>
            </w:r>
          </w:p>
        </w:tc>
        <w:tc>
          <w:tcPr>
            <w:tcW w:w="6737" w:type="dxa"/>
            <w:noWrap/>
            <w:vAlign w:val="center"/>
          </w:tcPr>
          <w:p w14:paraId="3EF2D6F4">
            <w:pPr>
              <w:pStyle w:val="23"/>
              <w:spacing w:line="360" w:lineRule="auto"/>
              <w:ind w:firstLine="0" w:firstLineChars="0"/>
              <w:jc w:val="center"/>
              <w:rPr>
                <w:rFonts w:ascii="宋体" w:hAnsi="宋体" w:cs="宋体"/>
                <w:sz w:val="24"/>
              </w:rPr>
            </w:pPr>
            <w:r>
              <w:rPr>
                <w:rFonts w:hint="eastAsia" w:ascii="宋体" w:hAnsi="宋体" w:cs="宋体"/>
                <w:sz w:val="24"/>
              </w:rPr>
              <w:t>内容</w:t>
            </w:r>
          </w:p>
        </w:tc>
      </w:tr>
      <w:tr w14:paraId="03A5990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799" w:type="dxa"/>
            <w:noWrap/>
            <w:vAlign w:val="center"/>
          </w:tcPr>
          <w:p w14:paraId="44413B7F">
            <w:pPr>
              <w:pStyle w:val="23"/>
              <w:spacing w:line="360" w:lineRule="auto"/>
              <w:ind w:firstLine="0" w:firstLineChars="0"/>
              <w:jc w:val="center"/>
              <w:rPr>
                <w:rFonts w:ascii="宋体" w:hAnsi="宋体" w:cs="宋体"/>
                <w:sz w:val="24"/>
              </w:rPr>
            </w:pPr>
            <w:r>
              <w:rPr>
                <w:rFonts w:hint="eastAsia" w:ascii="宋体" w:hAnsi="宋体" w:cs="宋体"/>
                <w:sz w:val="24"/>
              </w:rPr>
              <w:t>1</w:t>
            </w:r>
          </w:p>
        </w:tc>
        <w:tc>
          <w:tcPr>
            <w:tcW w:w="1665" w:type="dxa"/>
            <w:noWrap/>
            <w:vAlign w:val="center"/>
          </w:tcPr>
          <w:p w14:paraId="15BBDF2E">
            <w:pPr>
              <w:pStyle w:val="23"/>
              <w:spacing w:line="360" w:lineRule="auto"/>
              <w:ind w:firstLine="0" w:firstLineChars="0"/>
              <w:jc w:val="center"/>
              <w:rPr>
                <w:rFonts w:ascii="宋体" w:hAnsi="宋体" w:cs="宋体"/>
                <w:sz w:val="24"/>
              </w:rPr>
            </w:pPr>
            <w:r>
              <w:rPr>
                <w:rFonts w:hint="eastAsia" w:ascii="宋体" w:hAnsi="宋体" w:cs="宋体"/>
                <w:sz w:val="24"/>
              </w:rPr>
              <w:t>采购人</w:t>
            </w:r>
          </w:p>
        </w:tc>
        <w:tc>
          <w:tcPr>
            <w:tcW w:w="6737" w:type="dxa"/>
            <w:noWrap/>
            <w:vAlign w:val="center"/>
          </w:tcPr>
          <w:p w14:paraId="3D8AD901">
            <w:pPr>
              <w:pStyle w:val="23"/>
              <w:spacing w:line="360" w:lineRule="auto"/>
              <w:ind w:firstLine="0" w:firstLineChars="0"/>
              <w:rPr>
                <w:rFonts w:ascii="宋体" w:hAnsi="宋体" w:cs="宋体"/>
                <w:kern w:val="0"/>
                <w:sz w:val="24"/>
              </w:rPr>
            </w:pPr>
            <w:r>
              <w:rPr>
                <w:rFonts w:hint="eastAsia" w:ascii="宋体" w:hAnsi="宋体" w:cs="宋体"/>
                <w:kern w:val="0"/>
                <w:sz w:val="24"/>
              </w:rPr>
              <w:t>采购人信息</w:t>
            </w:r>
          </w:p>
          <w:p w14:paraId="444EDE6C">
            <w:pPr>
              <w:pStyle w:val="23"/>
              <w:spacing w:line="360" w:lineRule="auto"/>
              <w:ind w:firstLine="0" w:firstLineChars="0"/>
              <w:rPr>
                <w:rFonts w:ascii="宋体" w:hAnsi="宋体" w:cs="宋体"/>
                <w:kern w:val="0"/>
                <w:sz w:val="24"/>
              </w:rPr>
            </w:pPr>
            <w:r>
              <w:rPr>
                <w:rFonts w:hint="eastAsia" w:ascii="宋体" w:hAnsi="宋体" w:cs="宋体"/>
                <w:kern w:val="0"/>
                <w:sz w:val="24"/>
              </w:rPr>
              <w:t>名 称：浙江省消防救援总队　　　　　</w:t>
            </w:r>
          </w:p>
          <w:p w14:paraId="3A6196AA">
            <w:pPr>
              <w:pStyle w:val="23"/>
              <w:spacing w:line="360" w:lineRule="auto"/>
              <w:ind w:firstLine="0" w:firstLineChars="0"/>
              <w:rPr>
                <w:rFonts w:ascii="宋体" w:hAnsi="宋体" w:cs="宋体"/>
                <w:kern w:val="0"/>
                <w:sz w:val="24"/>
              </w:rPr>
            </w:pPr>
            <w:r>
              <w:rPr>
                <w:rFonts w:hint="eastAsia" w:ascii="宋体" w:hAnsi="宋体" w:cs="宋体"/>
                <w:kern w:val="0"/>
                <w:sz w:val="24"/>
              </w:rPr>
              <w:t>地址：杭州市文晖路319号　　　　　　　　</w:t>
            </w:r>
          </w:p>
          <w:p w14:paraId="1B3F1357">
            <w:pPr>
              <w:pStyle w:val="23"/>
              <w:spacing w:line="360" w:lineRule="auto"/>
              <w:ind w:firstLine="0" w:firstLineChars="0"/>
              <w:rPr>
                <w:rFonts w:ascii="宋体" w:hAnsi="宋体" w:cs="宋体"/>
                <w:kern w:val="0"/>
                <w:sz w:val="24"/>
              </w:rPr>
            </w:pPr>
            <w:r>
              <w:rPr>
                <w:rFonts w:hint="eastAsia" w:ascii="宋体" w:hAnsi="宋体" w:cs="宋体"/>
                <w:kern w:val="0"/>
                <w:sz w:val="24"/>
              </w:rPr>
              <w:t>联系方式：李先生0571-85863568</w:t>
            </w:r>
          </w:p>
        </w:tc>
      </w:tr>
      <w:tr w14:paraId="2B76978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799" w:type="dxa"/>
            <w:noWrap/>
            <w:vAlign w:val="center"/>
          </w:tcPr>
          <w:p w14:paraId="0E75C567">
            <w:pPr>
              <w:pStyle w:val="23"/>
              <w:spacing w:line="360" w:lineRule="auto"/>
              <w:ind w:firstLine="0" w:firstLineChars="0"/>
              <w:jc w:val="center"/>
              <w:rPr>
                <w:rFonts w:ascii="宋体" w:hAnsi="宋体" w:cs="宋体"/>
                <w:sz w:val="24"/>
              </w:rPr>
            </w:pPr>
            <w:r>
              <w:rPr>
                <w:rFonts w:hint="eastAsia" w:ascii="宋体" w:hAnsi="宋体" w:cs="宋体"/>
                <w:sz w:val="24"/>
              </w:rPr>
              <w:t>2</w:t>
            </w:r>
          </w:p>
        </w:tc>
        <w:tc>
          <w:tcPr>
            <w:tcW w:w="1665" w:type="dxa"/>
            <w:noWrap/>
            <w:vAlign w:val="center"/>
          </w:tcPr>
          <w:p w14:paraId="0A31ED61">
            <w:pPr>
              <w:pStyle w:val="23"/>
              <w:spacing w:line="360" w:lineRule="auto"/>
              <w:ind w:firstLine="0" w:firstLineChars="0"/>
              <w:jc w:val="center"/>
              <w:rPr>
                <w:rFonts w:ascii="宋体" w:hAnsi="宋体" w:cs="宋体"/>
                <w:sz w:val="24"/>
              </w:rPr>
            </w:pPr>
            <w:r>
              <w:rPr>
                <w:rFonts w:hint="eastAsia" w:ascii="宋体" w:hAnsi="宋体" w:cs="宋体"/>
                <w:sz w:val="24"/>
              </w:rPr>
              <w:t>采购代理机构</w:t>
            </w:r>
          </w:p>
        </w:tc>
        <w:tc>
          <w:tcPr>
            <w:tcW w:w="6737" w:type="dxa"/>
            <w:noWrap/>
            <w:vAlign w:val="center"/>
          </w:tcPr>
          <w:p w14:paraId="20EE708E">
            <w:pPr>
              <w:pStyle w:val="23"/>
              <w:spacing w:line="360" w:lineRule="auto"/>
              <w:ind w:firstLine="0" w:firstLineChars="0"/>
              <w:rPr>
                <w:rFonts w:ascii="宋体" w:hAnsi="宋体" w:cs="宋体"/>
                <w:kern w:val="0"/>
                <w:sz w:val="24"/>
              </w:rPr>
            </w:pPr>
            <w:r>
              <w:rPr>
                <w:rFonts w:hint="eastAsia" w:ascii="宋体" w:hAnsi="宋体" w:cs="宋体"/>
                <w:kern w:val="0"/>
                <w:sz w:val="24"/>
              </w:rPr>
              <w:t>名 称：温州市滨海招标代理有限公司　　　　　　　　　　　　</w:t>
            </w:r>
          </w:p>
          <w:p w14:paraId="69FA41EC">
            <w:pPr>
              <w:pStyle w:val="23"/>
              <w:spacing w:line="360" w:lineRule="auto"/>
              <w:ind w:firstLine="0" w:firstLineChars="0"/>
              <w:rPr>
                <w:rFonts w:ascii="宋体" w:hAnsi="宋体" w:cs="宋体"/>
                <w:kern w:val="0"/>
                <w:sz w:val="24"/>
              </w:rPr>
            </w:pPr>
            <w:r>
              <w:rPr>
                <w:rFonts w:hint="eastAsia" w:ascii="宋体" w:hAnsi="宋体" w:cs="宋体"/>
                <w:kern w:val="0"/>
                <w:sz w:val="24"/>
              </w:rPr>
              <w:t>地址：浙江省永嘉县上塘南城街道繁华路1号2号楼202室　　　　　　　　　　</w:t>
            </w:r>
          </w:p>
          <w:p w14:paraId="3ABD5476">
            <w:pPr>
              <w:pStyle w:val="23"/>
              <w:spacing w:line="360" w:lineRule="auto"/>
              <w:ind w:firstLine="0" w:firstLineChars="0"/>
              <w:rPr>
                <w:rFonts w:ascii="宋体" w:hAnsi="宋体" w:cs="宋体"/>
                <w:sz w:val="24"/>
              </w:rPr>
            </w:pPr>
            <w:r>
              <w:rPr>
                <w:rFonts w:hint="eastAsia" w:ascii="宋体" w:hAnsi="宋体" w:cs="宋体"/>
                <w:kern w:val="0"/>
                <w:sz w:val="24"/>
              </w:rPr>
              <w:t>联系方式：</w:t>
            </w:r>
            <w:r>
              <w:rPr>
                <w:rFonts w:hint="eastAsia" w:ascii="宋体" w:hAnsi="宋体" w:cs="Arial"/>
                <w:kern w:val="0"/>
                <w:sz w:val="24"/>
              </w:rPr>
              <w:t>吕女士、徐先生 13868601560、13587743453</w:t>
            </w:r>
          </w:p>
        </w:tc>
      </w:tr>
      <w:tr w14:paraId="3DE0E54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799" w:type="dxa"/>
            <w:noWrap/>
            <w:vAlign w:val="center"/>
          </w:tcPr>
          <w:p w14:paraId="45DB00B0">
            <w:pPr>
              <w:pStyle w:val="23"/>
              <w:spacing w:line="360" w:lineRule="auto"/>
              <w:ind w:firstLine="0" w:firstLineChars="0"/>
              <w:jc w:val="center"/>
              <w:rPr>
                <w:rFonts w:ascii="宋体" w:hAnsi="宋体" w:cs="宋体"/>
                <w:sz w:val="24"/>
              </w:rPr>
            </w:pPr>
            <w:r>
              <w:rPr>
                <w:rFonts w:hint="eastAsia" w:ascii="宋体" w:hAnsi="宋体" w:cs="宋体"/>
                <w:sz w:val="24"/>
              </w:rPr>
              <w:t>3</w:t>
            </w:r>
          </w:p>
        </w:tc>
        <w:tc>
          <w:tcPr>
            <w:tcW w:w="1665" w:type="dxa"/>
            <w:noWrap/>
            <w:vAlign w:val="center"/>
          </w:tcPr>
          <w:p w14:paraId="021A5F5E">
            <w:pPr>
              <w:pStyle w:val="23"/>
              <w:spacing w:line="360" w:lineRule="auto"/>
              <w:ind w:firstLine="0" w:firstLineChars="0"/>
              <w:jc w:val="center"/>
              <w:rPr>
                <w:rFonts w:ascii="宋体" w:hAnsi="宋体" w:cs="Arial"/>
                <w:sz w:val="24"/>
              </w:rPr>
            </w:pPr>
            <w:r>
              <w:rPr>
                <w:rFonts w:hint="eastAsia" w:ascii="宋体" w:hAnsi="宋体" w:cs="Arial"/>
                <w:sz w:val="24"/>
              </w:rPr>
              <w:t>项目预算</w:t>
            </w:r>
          </w:p>
        </w:tc>
        <w:tc>
          <w:tcPr>
            <w:tcW w:w="6737" w:type="dxa"/>
            <w:noWrap/>
            <w:vAlign w:val="center"/>
          </w:tcPr>
          <w:p w14:paraId="4255F669">
            <w:pPr>
              <w:pStyle w:val="23"/>
              <w:spacing w:line="360" w:lineRule="auto"/>
              <w:ind w:firstLine="0" w:firstLineChars="0"/>
              <w:rPr>
                <w:rFonts w:ascii="宋体" w:hAnsi="宋体" w:cs="Arial"/>
                <w:sz w:val="24"/>
              </w:rPr>
            </w:pPr>
            <w:r>
              <w:rPr>
                <w:rFonts w:hint="eastAsia" w:ascii="宋体" w:hAnsi="宋体" w:cs="Arial"/>
                <w:sz w:val="24"/>
              </w:rPr>
              <w:t>人民币</w:t>
            </w:r>
            <w:del w:id="162" w:author="8两" w:date="2024-08-07T15:46:00Z">
              <w:r>
                <w:rPr>
                  <w:rFonts w:ascii="宋体" w:hAnsi="宋体" w:cs="Arial"/>
                  <w:sz w:val="24"/>
                </w:rPr>
                <w:delText>1425</w:delText>
              </w:r>
            </w:del>
            <w:ins w:id="163" w:author="8两" w:date="2024-08-07T15:46:00Z">
              <w:del w:id="164" w:author="微软中国" w:date="2024-08-08T16:56:00Z">
                <w:r>
                  <w:rPr>
                    <w:rFonts w:hint="eastAsia" w:ascii="宋体" w:hAnsi="宋体" w:cs="Arial"/>
                    <w:sz w:val="24"/>
                  </w:rPr>
                  <w:delText>6</w:delText>
                </w:r>
              </w:del>
            </w:ins>
            <w:ins w:id="165" w:author="微软中国" w:date="2024-08-08T16:56:00Z">
              <w:r>
                <w:rPr>
                  <w:rFonts w:hint="eastAsia" w:ascii="宋体" w:hAnsi="宋体" w:cs="Arial"/>
                  <w:sz w:val="24"/>
                </w:rPr>
                <w:t>5</w:t>
              </w:r>
            </w:ins>
            <w:ins w:id="166" w:author="8两" w:date="2024-08-07T15:46:00Z">
              <w:r>
                <w:rPr>
                  <w:rFonts w:hint="eastAsia" w:ascii="宋体" w:hAnsi="宋体" w:cs="Arial"/>
                  <w:sz w:val="24"/>
                </w:rPr>
                <w:t>40</w:t>
              </w:r>
            </w:ins>
            <w:r>
              <w:rPr>
                <w:rFonts w:hint="eastAsia" w:ascii="宋体" w:hAnsi="宋体" w:cs="Arial"/>
                <w:sz w:val="24"/>
              </w:rPr>
              <w:t>万元。投标报价超过预算金额（最高限价）的，其投标文件将被否决。投标报价超过最高限价的，其投标文件将被否决。</w:t>
            </w:r>
          </w:p>
        </w:tc>
      </w:tr>
      <w:tr w14:paraId="02B4418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799" w:type="dxa"/>
            <w:noWrap/>
            <w:vAlign w:val="center"/>
          </w:tcPr>
          <w:p w14:paraId="6E26BF5D">
            <w:pPr>
              <w:pStyle w:val="23"/>
              <w:spacing w:line="360" w:lineRule="auto"/>
              <w:ind w:firstLine="0" w:firstLineChars="0"/>
              <w:jc w:val="center"/>
              <w:rPr>
                <w:rFonts w:ascii="宋体" w:hAnsi="宋体" w:cs="宋体"/>
                <w:sz w:val="24"/>
              </w:rPr>
            </w:pPr>
            <w:r>
              <w:rPr>
                <w:rFonts w:hint="eastAsia" w:ascii="宋体" w:hAnsi="宋体" w:cs="宋体"/>
                <w:sz w:val="24"/>
              </w:rPr>
              <w:t>4</w:t>
            </w:r>
          </w:p>
        </w:tc>
        <w:tc>
          <w:tcPr>
            <w:tcW w:w="1665" w:type="dxa"/>
            <w:noWrap/>
            <w:vAlign w:val="center"/>
          </w:tcPr>
          <w:p w14:paraId="4ED9255A">
            <w:pPr>
              <w:pStyle w:val="23"/>
              <w:spacing w:line="360" w:lineRule="auto"/>
              <w:ind w:firstLine="0" w:firstLineChars="0"/>
              <w:jc w:val="center"/>
              <w:rPr>
                <w:rFonts w:ascii="宋体" w:hAnsi="宋体" w:cs="宋体"/>
                <w:sz w:val="24"/>
              </w:rPr>
            </w:pPr>
            <w:r>
              <w:rPr>
                <w:rFonts w:hint="eastAsia" w:ascii="宋体" w:hAnsi="宋体" w:cs="Arial"/>
                <w:sz w:val="24"/>
              </w:rPr>
              <w:t>交货时间、地点</w:t>
            </w:r>
          </w:p>
        </w:tc>
        <w:tc>
          <w:tcPr>
            <w:tcW w:w="6737" w:type="dxa"/>
            <w:noWrap/>
            <w:vAlign w:val="center"/>
          </w:tcPr>
          <w:p w14:paraId="1F2D942C">
            <w:pPr>
              <w:pStyle w:val="23"/>
              <w:spacing w:line="360" w:lineRule="auto"/>
              <w:ind w:firstLine="0" w:firstLineChars="0"/>
              <w:rPr>
                <w:rFonts w:ascii="宋体" w:hAnsi="宋体" w:cs="Arial"/>
                <w:kern w:val="0"/>
                <w:sz w:val="24"/>
              </w:rPr>
            </w:pPr>
            <w:r>
              <w:rPr>
                <w:rFonts w:hint="eastAsia" w:ascii="宋体" w:hAnsi="宋体" w:cs="Arial"/>
                <w:kern w:val="0"/>
                <w:sz w:val="24"/>
              </w:rPr>
              <w:t>交货时间：</w:t>
            </w:r>
            <w:r>
              <w:rPr>
                <w:rFonts w:hint="eastAsia" w:ascii="宋体" w:hAnsi="宋体" w:cs="Arial"/>
                <w:sz w:val="24"/>
              </w:rPr>
              <w:t>合同签订后6个月内交货（采用进口底盘的消防车为合同签订后十二个月）</w:t>
            </w:r>
          </w:p>
          <w:p w14:paraId="2589210D">
            <w:pPr>
              <w:pStyle w:val="23"/>
              <w:spacing w:line="360" w:lineRule="auto"/>
              <w:ind w:firstLine="0" w:firstLineChars="0"/>
              <w:rPr>
                <w:rFonts w:ascii="宋体" w:hAnsi="宋体" w:cs="宋体"/>
                <w:kern w:val="0"/>
                <w:sz w:val="24"/>
              </w:rPr>
            </w:pPr>
            <w:r>
              <w:rPr>
                <w:rFonts w:hint="eastAsia" w:ascii="宋体" w:hAnsi="宋体" w:cs="Arial"/>
                <w:sz w:val="24"/>
              </w:rPr>
              <w:t>交货地点：浙江省内采购人指定地点</w:t>
            </w:r>
          </w:p>
        </w:tc>
      </w:tr>
      <w:tr w14:paraId="6DA2558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799" w:type="dxa"/>
            <w:noWrap/>
            <w:vAlign w:val="center"/>
          </w:tcPr>
          <w:p w14:paraId="4CA26FE4">
            <w:pPr>
              <w:pStyle w:val="17"/>
              <w:widowControl w:val="0"/>
              <w:spacing w:before="0" w:beforeAutospacing="0" w:after="0" w:afterAutospacing="0" w:line="360" w:lineRule="auto"/>
              <w:jc w:val="center"/>
              <w:rPr>
                <w:rFonts w:cs="宋体"/>
              </w:rPr>
            </w:pPr>
            <w:r>
              <w:rPr>
                <w:rFonts w:hint="eastAsia" w:cs="宋体"/>
                <w:kern w:val="2"/>
              </w:rPr>
              <w:t>5</w:t>
            </w:r>
          </w:p>
        </w:tc>
        <w:tc>
          <w:tcPr>
            <w:tcW w:w="1665" w:type="dxa"/>
            <w:noWrap/>
            <w:vAlign w:val="center"/>
          </w:tcPr>
          <w:p w14:paraId="68A54C64">
            <w:pPr>
              <w:pStyle w:val="17"/>
              <w:widowControl w:val="0"/>
              <w:spacing w:before="0" w:beforeAutospacing="0" w:after="0" w:afterAutospacing="0" w:line="360" w:lineRule="auto"/>
              <w:jc w:val="center"/>
              <w:rPr>
                <w:rFonts w:cs="宋体"/>
              </w:rPr>
            </w:pPr>
            <w:r>
              <w:rPr>
                <w:rFonts w:hint="eastAsia" w:cs="宋体"/>
                <w:kern w:val="2"/>
              </w:rPr>
              <w:t>是否接受联合体投标</w:t>
            </w:r>
          </w:p>
        </w:tc>
        <w:tc>
          <w:tcPr>
            <w:tcW w:w="6737" w:type="dxa"/>
            <w:noWrap/>
            <w:vAlign w:val="center"/>
          </w:tcPr>
          <w:p w14:paraId="3AAB6E27">
            <w:pPr>
              <w:pStyle w:val="17"/>
              <w:widowControl w:val="0"/>
              <w:spacing w:before="0" w:beforeAutospacing="0" w:after="0" w:afterAutospacing="0" w:line="360" w:lineRule="auto"/>
              <w:jc w:val="both"/>
              <w:rPr>
                <w:rFonts w:cs="宋体"/>
              </w:rPr>
            </w:pPr>
            <w:r>
              <w:rPr>
                <w:rFonts w:hint="eastAsia" w:cs="宋体"/>
                <w:kern w:val="2"/>
              </w:rPr>
              <w:t>否</w:t>
            </w:r>
          </w:p>
        </w:tc>
      </w:tr>
      <w:tr w14:paraId="2C734D1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799" w:type="dxa"/>
            <w:noWrap/>
            <w:vAlign w:val="center"/>
          </w:tcPr>
          <w:p w14:paraId="09759E23">
            <w:pPr>
              <w:pStyle w:val="17"/>
              <w:widowControl w:val="0"/>
              <w:spacing w:before="0" w:beforeAutospacing="0" w:after="0" w:afterAutospacing="0" w:line="360" w:lineRule="auto"/>
              <w:jc w:val="center"/>
              <w:rPr>
                <w:rFonts w:cs="宋体"/>
                <w:kern w:val="2"/>
              </w:rPr>
            </w:pPr>
            <w:r>
              <w:rPr>
                <w:rFonts w:hint="eastAsia" w:cs="宋体"/>
                <w:kern w:val="2"/>
              </w:rPr>
              <w:t>6</w:t>
            </w:r>
          </w:p>
        </w:tc>
        <w:tc>
          <w:tcPr>
            <w:tcW w:w="1665" w:type="dxa"/>
            <w:noWrap/>
            <w:vAlign w:val="center"/>
          </w:tcPr>
          <w:p w14:paraId="2862CBBC">
            <w:pPr>
              <w:widowControl/>
              <w:autoSpaceDE w:val="0"/>
              <w:autoSpaceDN w:val="0"/>
              <w:snapToGrid w:val="0"/>
              <w:spacing w:line="360" w:lineRule="auto"/>
              <w:ind w:left="200" w:right="-147" w:rightChars="-70" w:hanging="200" w:hangingChars="83"/>
              <w:textAlignment w:val="bottom"/>
              <w:rPr>
                <w:rFonts w:cs="宋体"/>
                <w:sz w:val="24"/>
              </w:rPr>
            </w:pPr>
            <w:r>
              <w:rPr>
                <w:rFonts w:hint="eastAsia" w:ascii="宋体" w:hAnsi="宋体" w:cs="宋体"/>
                <w:b/>
                <w:bCs/>
                <w:sz w:val="24"/>
              </w:rPr>
              <w:t>小微企业认定</w:t>
            </w:r>
          </w:p>
        </w:tc>
        <w:tc>
          <w:tcPr>
            <w:tcW w:w="6737" w:type="dxa"/>
            <w:noWrap/>
            <w:vAlign w:val="center"/>
          </w:tcPr>
          <w:p w14:paraId="0CC2C988">
            <w:pPr>
              <w:widowControl/>
              <w:spacing w:line="360" w:lineRule="auto"/>
              <w:jc w:val="left"/>
              <w:rPr>
                <w:rFonts w:ascii="宋体" w:hAnsi="宋体" w:cs="宋体"/>
                <w:sz w:val="24"/>
              </w:rPr>
            </w:pPr>
            <w:r>
              <w:rPr>
                <w:rFonts w:hint="eastAsia" w:ascii="宋体" w:hAnsi="宋体" w:cs="宋体"/>
                <w:sz w:val="24"/>
              </w:rPr>
              <w:t>1.</w:t>
            </w:r>
            <w:r>
              <w:rPr>
                <w:rFonts w:hint="eastAsia" w:ascii="宋体" w:hAnsi="宋体" w:cs="宋体"/>
                <w:b/>
                <w:bCs/>
                <w:sz w:val="24"/>
              </w:rPr>
              <w:t>本次采购所有标项均为非专门面向中小企业的采购项目。</w:t>
            </w:r>
            <w:r>
              <w:rPr>
                <w:rFonts w:hint="eastAsia" w:ascii="宋体" w:hAnsi="宋体" w:cs="宋体"/>
                <w:sz w:val="24"/>
              </w:rPr>
              <w:t>根据《政府采购促进中小企业发展管理办法》（财库﹝2020﹞46 号）及《关于进一步加大政府采购支持中小企业力度的通知》【财库（2022）19号】规定，货物由小型或微型企业制造，即货物由小型或微型企业生产且使用该小型或微型企业商号或者注册商标的，价格给予10%的扣除，用扣除后的价格参与价格评分。投标人根据《政府采购促进中小企业发展管理办法》【财库2022年19号文件】的规定出具《中小企业声明函》。</w:t>
            </w:r>
          </w:p>
          <w:p w14:paraId="294123B8">
            <w:pPr>
              <w:widowControl/>
              <w:autoSpaceDE w:val="0"/>
              <w:autoSpaceDN w:val="0"/>
              <w:snapToGrid w:val="0"/>
              <w:spacing w:line="360" w:lineRule="auto"/>
              <w:textAlignment w:val="bottom"/>
              <w:rPr>
                <w:rFonts w:ascii="宋体" w:hAnsi="宋体" w:cs="宋体"/>
                <w:sz w:val="24"/>
              </w:rPr>
            </w:pPr>
            <w:r>
              <w:rPr>
                <w:rFonts w:hint="eastAsia" w:ascii="宋体" w:hAnsi="宋体" w:cs="宋体"/>
                <w:sz w:val="24"/>
              </w:rPr>
              <w:t>2.本次采购标的为货物，对应的中小企业划分标准所属行业是：</w:t>
            </w:r>
            <w:r>
              <w:rPr>
                <w:rFonts w:hint="eastAsia" w:ascii="宋体" w:hAnsi="宋体" w:cs="宋体"/>
                <w:sz w:val="24"/>
                <w:u w:val="single"/>
              </w:rPr>
              <w:t>工业。</w:t>
            </w:r>
            <w:r>
              <w:rPr>
                <w:rFonts w:hint="eastAsia" w:ascii="宋体" w:hAnsi="宋体" w:cs="宋体"/>
                <w:sz w:val="24"/>
              </w:rPr>
              <w:t>（从业人员 1000 人以下或营业收入 40000 万元以下的为中小微型企业。其中，从业人员 300 人及以上，且营业收入 2000 万元及以上的为中型企业；从业人员20 人及以上，且营业收入 300 万元及以上的为小型企业； 从业人员 20 人以下或营业收入 300 万元以下的为微型企业。）</w:t>
            </w:r>
          </w:p>
          <w:p w14:paraId="12B1A700">
            <w:pPr>
              <w:pStyle w:val="24"/>
              <w:spacing w:line="360" w:lineRule="auto"/>
              <w:ind w:firstLine="480" w:firstLineChars="200"/>
              <w:jc w:val="both"/>
              <w:rPr>
                <w:rFonts w:ascii="宋体" w:hAnsi="宋体" w:eastAsia="宋体" w:cs="宋体"/>
                <w:color w:val="auto"/>
              </w:rPr>
            </w:pPr>
            <w:r>
              <w:rPr>
                <w:rFonts w:hint="eastAsia" w:ascii="宋体" w:hAnsi="宋体" w:eastAsia="宋体" w:cs="宋体"/>
                <w:color w:val="auto"/>
              </w:rPr>
              <w:t>3.残疾人福利性单位视同小型、微型企业，享受预留份额、评审中价格扣除等促进中小企业发展的政府采购政策。符合条件的残疾人福利性单位在参加政府采购活动时，应当提供本通知规定的《残疾人福利性单位声明函》（见附件），并对声明的真实性负责。</w:t>
            </w:r>
          </w:p>
          <w:p w14:paraId="0B946271">
            <w:pPr>
              <w:widowControl/>
              <w:autoSpaceDE w:val="0"/>
              <w:autoSpaceDN w:val="0"/>
              <w:snapToGrid w:val="0"/>
              <w:spacing w:line="360" w:lineRule="auto"/>
              <w:ind w:firstLine="480" w:firstLineChars="200"/>
              <w:textAlignment w:val="bottom"/>
              <w:rPr>
                <w:rFonts w:ascii="宋体" w:hAnsi="宋体" w:cs="宋体"/>
                <w:sz w:val="24"/>
              </w:rPr>
            </w:pPr>
            <w:r>
              <w:rPr>
                <w:rFonts w:hint="eastAsia" w:ascii="宋体" w:hAnsi="宋体" w:cs="宋体"/>
                <w:sz w:val="24"/>
              </w:rPr>
              <w:t>享受政府采购支持政策的残疾人福利性单位应当同时满足以下条件：</w:t>
            </w:r>
          </w:p>
          <w:p w14:paraId="6FF6AE9A">
            <w:pPr>
              <w:widowControl/>
              <w:autoSpaceDE w:val="0"/>
              <w:autoSpaceDN w:val="0"/>
              <w:snapToGrid w:val="0"/>
              <w:spacing w:line="360" w:lineRule="auto"/>
              <w:ind w:firstLine="480" w:firstLineChars="200"/>
              <w:textAlignment w:val="bottom"/>
              <w:rPr>
                <w:rFonts w:ascii="宋体" w:hAnsi="宋体" w:cs="宋体"/>
                <w:sz w:val="24"/>
              </w:rPr>
            </w:pPr>
            <w:r>
              <w:rPr>
                <w:rFonts w:hint="eastAsia" w:ascii="宋体" w:hAnsi="宋体" w:cs="宋体"/>
                <w:sz w:val="24"/>
              </w:rPr>
              <w:t>（一）安置的残疾人占本单位在职职工人数的比例不低于25%（含25%），并且安置的残疾人人数不少于10人（含10人）；</w:t>
            </w:r>
          </w:p>
          <w:p w14:paraId="759AB375">
            <w:pPr>
              <w:widowControl/>
              <w:autoSpaceDE w:val="0"/>
              <w:autoSpaceDN w:val="0"/>
              <w:snapToGrid w:val="0"/>
              <w:spacing w:line="360" w:lineRule="auto"/>
              <w:ind w:firstLine="480" w:firstLineChars="200"/>
              <w:textAlignment w:val="bottom"/>
              <w:rPr>
                <w:rFonts w:ascii="宋体" w:hAnsi="宋体" w:cs="宋体"/>
                <w:sz w:val="24"/>
              </w:rPr>
            </w:pPr>
            <w:r>
              <w:rPr>
                <w:rFonts w:hint="eastAsia" w:ascii="宋体" w:hAnsi="宋体" w:cs="宋体"/>
                <w:sz w:val="24"/>
              </w:rPr>
              <w:t>（二）依法与安置的每位残疾人签订了一年以上（含一年）的劳动合同或服务协议；</w:t>
            </w:r>
          </w:p>
          <w:p w14:paraId="14654334">
            <w:pPr>
              <w:widowControl/>
              <w:autoSpaceDE w:val="0"/>
              <w:autoSpaceDN w:val="0"/>
              <w:snapToGrid w:val="0"/>
              <w:spacing w:line="360" w:lineRule="auto"/>
              <w:ind w:firstLine="480" w:firstLineChars="200"/>
              <w:textAlignment w:val="bottom"/>
              <w:rPr>
                <w:rFonts w:ascii="宋体" w:hAnsi="宋体" w:cs="宋体"/>
                <w:sz w:val="24"/>
              </w:rPr>
            </w:pPr>
            <w:r>
              <w:rPr>
                <w:rFonts w:hint="eastAsia" w:ascii="宋体" w:hAnsi="宋体" w:cs="宋体"/>
                <w:sz w:val="24"/>
              </w:rPr>
              <w:t>（三）为安置的每位残疾人按月足额缴纳了基本养老保险、基本医疗保险、失业保险、工伤保险和生育保险等社会保险费；</w:t>
            </w:r>
          </w:p>
          <w:p w14:paraId="77CF5C6E">
            <w:pPr>
              <w:widowControl/>
              <w:autoSpaceDE w:val="0"/>
              <w:autoSpaceDN w:val="0"/>
              <w:snapToGrid w:val="0"/>
              <w:spacing w:line="360" w:lineRule="auto"/>
              <w:ind w:firstLine="480" w:firstLineChars="200"/>
              <w:textAlignment w:val="bottom"/>
              <w:rPr>
                <w:rFonts w:ascii="宋体" w:hAnsi="宋体" w:cs="宋体"/>
                <w:sz w:val="24"/>
              </w:rPr>
            </w:pPr>
            <w:r>
              <w:rPr>
                <w:rFonts w:hint="eastAsia" w:ascii="宋体" w:hAnsi="宋体" w:cs="宋体"/>
                <w:sz w:val="24"/>
              </w:rPr>
              <w:t>（四）通过银行等金融机构向安置的每位残疾人，按月支付了不低于单位所在区县适用的经省级人民政府批准的月最低工资标准的工资；</w:t>
            </w:r>
          </w:p>
          <w:p w14:paraId="572315BF">
            <w:pPr>
              <w:widowControl/>
              <w:autoSpaceDE w:val="0"/>
              <w:autoSpaceDN w:val="0"/>
              <w:snapToGrid w:val="0"/>
              <w:spacing w:line="360" w:lineRule="auto"/>
              <w:ind w:firstLine="480" w:firstLineChars="200"/>
              <w:textAlignment w:val="bottom"/>
              <w:rPr>
                <w:rFonts w:ascii="宋体" w:hAnsi="宋体" w:cs="宋体"/>
                <w:sz w:val="24"/>
              </w:rPr>
            </w:pPr>
            <w:r>
              <w:rPr>
                <w:rFonts w:hint="eastAsia" w:ascii="宋体" w:hAnsi="宋体" w:cs="宋体"/>
                <w:sz w:val="24"/>
              </w:rPr>
              <w:t>（五）提供本单位制造的货物、承担的工程或者服务（以下简称产品），或者提供其他残疾人福利性单位制造的货物（不包括使用非残疾人福利性单位注册商标的货物）。</w:t>
            </w:r>
          </w:p>
          <w:p w14:paraId="0CA81F0E">
            <w:pPr>
              <w:pStyle w:val="17"/>
              <w:widowControl w:val="0"/>
              <w:spacing w:before="0" w:beforeAutospacing="0" w:after="0" w:afterAutospacing="0" w:line="360" w:lineRule="auto"/>
              <w:jc w:val="both"/>
              <w:rPr>
                <w:rFonts w:cs="宋体"/>
                <w:kern w:val="2"/>
              </w:rPr>
            </w:pPr>
            <w:r>
              <w:rPr>
                <w:rFonts w:hint="eastAsia" w:cs="宋体"/>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tc>
      </w:tr>
      <w:tr w14:paraId="18A7B67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799" w:type="dxa"/>
            <w:noWrap/>
            <w:vAlign w:val="center"/>
          </w:tcPr>
          <w:p w14:paraId="27304915">
            <w:pPr>
              <w:pStyle w:val="23"/>
              <w:spacing w:line="360" w:lineRule="auto"/>
              <w:ind w:firstLine="0" w:firstLineChars="0"/>
              <w:jc w:val="center"/>
              <w:rPr>
                <w:rFonts w:ascii="宋体" w:hAnsi="宋体" w:cs="宋体"/>
                <w:sz w:val="24"/>
              </w:rPr>
            </w:pPr>
            <w:r>
              <w:rPr>
                <w:rFonts w:hint="eastAsia" w:ascii="宋体" w:hAnsi="宋体" w:cs="宋体"/>
                <w:sz w:val="24"/>
              </w:rPr>
              <w:t>7</w:t>
            </w:r>
          </w:p>
        </w:tc>
        <w:tc>
          <w:tcPr>
            <w:tcW w:w="1665" w:type="dxa"/>
            <w:noWrap/>
            <w:vAlign w:val="center"/>
          </w:tcPr>
          <w:p w14:paraId="1D4756F6">
            <w:pPr>
              <w:pStyle w:val="23"/>
              <w:spacing w:line="360" w:lineRule="auto"/>
              <w:ind w:firstLine="0" w:firstLineChars="0"/>
              <w:jc w:val="center"/>
              <w:rPr>
                <w:rFonts w:ascii="宋体" w:hAnsi="宋体" w:cs="宋体"/>
                <w:sz w:val="24"/>
              </w:rPr>
            </w:pPr>
            <w:r>
              <w:rPr>
                <w:rFonts w:hint="eastAsia" w:ascii="宋体" w:hAnsi="宋体" w:cs="宋体"/>
                <w:sz w:val="24"/>
              </w:rPr>
              <w:t>踏勘现场</w:t>
            </w:r>
          </w:p>
        </w:tc>
        <w:tc>
          <w:tcPr>
            <w:tcW w:w="6737" w:type="dxa"/>
            <w:noWrap/>
            <w:vAlign w:val="center"/>
          </w:tcPr>
          <w:p w14:paraId="5475C562">
            <w:pPr>
              <w:spacing w:line="360" w:lineRule="auto"/>
              <w:rPr>
                <w:rFonts w:ascii="宋体" w:hAnsi="宋体" w:cs="宋体"/>
                <w:kern w:val="0"/>
                <w:sz w:val="24"/>
              </w:rPr>
            </w:pPr>
            <w:r>
              <w:rPr>
                <w:rFonts w:hint="eastAsia" w:ascii="宋体" w:hAnsi="宋体" w:cs="宋体"/>
                <w:kern w:val="0"/>
                <w:sz w:val="24"/>
                <w:bdr w:val="single" w:color="auto" w:sz="4" w:space="0"/>
                <w:shd w:val="pct10" w:color="auto" w:fill="FFFFFF"/>
              </w:rPr>
              <w:t>√</w:t>
            </w:r>
            <w:r>
              <w:rPr>
                <w:rFonts w:hint="eastAsia" w:ascii="宋体" w:hAnsi="宋体" w:cs="宋体"/>
                <w:kern w:val="0"/>
                <w:sz w:val="24"/>
              </w:rPr>
              <w:t>不组织，自行考虑是否需要自行前往，踏勘期间发生的费用或意外导致伤亡等一切责任和损失均由供应商自负。</w:t>
            </w:r>
          </w:p>
        </w:tc>
      </w:tr>
      <w:tr w14:paraId="72CD9B7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799" w:type="dxa"/>
            <w:noWrap/>
            <w:vAlign w:val="center"/>
          </w:tcPr>
          <w:p w14:paraId="2D41D7D5">
            <w:pPr>
              <w:pStyle w:val="23"/>
              <w:spacing w:line="360" w:lineRule="auto"/>
              <w:ind w:firstLine="0" w:firstLineChars="0"/>
              <w:jc w:val="center"/>
              <w:rPr>
                <w:rFonts w:ascii="宋体" w:hAnsi="宋体" w:cs="宋体"/>
                <w:sz w:val="24"/>
              </w:rPr>
            </w:pPr>
            <w:r>
              <w:rPr>
                <w:rFonts w:hint="eastAsia" w:ascii="宋体" w:hAnsi="宋体" w:cs="宋体"/>
                <w:sz w:val="24"/>
              </w:rPr>
              <w:t>8</w:t>
            </w:r>
          </w:p>
        </w:tc>
        <w:tc>
          <w:tcPr>
            <w:tcW w:w="1665" w:type="dxa"/>
            <w:noWrap/>
            <w:vAlign w:val="center"/>
          </w:tcPr>
          <w:p w14:paraId="1ED20BF7">
            <w:pPr>
              <w:pStyle w:val="17"/>
              <w:widowControl w:val="0"/>
              <w:spacing w:before="0" w:beforeAutospacing="0" w:after="0" w:afterAutospacing="0" w:line="360" w:lineRule="auto"/>
              <w:jc w:val="center"/>
              <w:rPr>
                <w:rFonts w:cs="宋体"/>
              </w:rPr>
            </w:pPr>
            <w:r>
              <w:rPr>
                <w:rFonts w:hint="eastAsia" w:cs="宋体"/>
                <w:kern w:val="2"/>
              </w:rPr>
              <w:t>答疑会</w:t>
            </w:r>
          </w:p>
        </w:tc>
        <w:tc>
          <w:tcPr>
            <w:tcW w:w="6737" w:type="dxa"/>
            <w:noWrap/>
            <w:vAlign w:val="center"/>
          </w:tcPr>
          <w:p w14:paraId="26642420">
            <w:pPr>
              <w:autoSpaceDE w:val="0"/>
              <w:autoSpaceDN w:val="0"/>
              <w:spacing w:line="360" w:lineRule="auto"/>
              <w:rPr>
                <w:rFonts w:ascii="宋体" w:hAnsi="宋体" w:cs="宋体"/>
                <w:kern w:val="0"/>
                <w:sz w:val="24"/>
              </w:rPr>
            </w:pPr>
            <w:r>
              <w:rPr>
                <w:rFonts w:hint="eastAsia" w:ascii="宋体" w:hAnsi="宋体" w:cs="宋体"/>
                <w:kern w:val="0"/>
                <w:sz w:val="24"/>
              </w:rPr>
              <w:t>不召开</w:t>
            </w:r>
          </w:p>
        </w:tc>
      </w:tr>
      <w:tr w14:paraId="45BE8CF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799" w:type="dxa"/>
            <w:noWrap/>
            <w:vAlign w:val="center"/>
          </w:tcPr>
          <w:p w14:paraId="5733A55D">
            <w:pPr>
              <w:pStyle w:val="23"/>
              <w:spacing w:line="360" w:lineRule="auto"/>
              <w:ind w:firstLine="0" w:firstLineChars="0"/>
              <w:jc w:val="center"/>
              <w:rPr>
                <w:rFonts w:ascii="宋体" w:hAnsi="宋体" w:cs="宋体"/>
                <w:sz w:val="24"/>
              </w:rPr>
            </w:pPr>
            <w:r>
              <w:rPr>
                <w:rFonts w:hint="eastAsia" w:ascii="宋体" w:hAnsi="宋体" w:cs="宋体"/>
                <w:sz w:val="24"/>
              </w:rPr>
              <w:t>9</w:t>
            </w:r>
          </w:p>
        </w:tc>
        <w:tc>
          <w:tcPr>
            <w:tcW w:w="1665" w:type="dxa"/>
            <w:noWrap/>
            <w:vAlign w:val="center"/>
          </w:tcPr>
          <w:p w14:paraId="28D2C462">
            <w:pPr>
              <w:pStyle w:val="23"/>
              <w:spacing w:line="360" w:lineRule="auto"/>
              <w:ind w:firstLine="0" w:firstLineChars="0"/>
              <w:jc w:val="center"/>
              <w:rPr>
                <w:rFonts w:ascii="宋体" w:hAnsi="宋体" w:cs="宋体"/>
                <w:sz w:val="24"/>
              </w:rPr>
            </w:pPr>
            <w:r>
              <w:rPr>
                <w:rFonts w:hint="eastAsia" w:ascii="宋体" w:hAnsi="宋体" w:cs="宋体"/>
                <w:sz w:val="24"/>
              </w:rPr>
              <w:t>分包</w:t>
            </w:r>
          </w:p>
        </w:tc>
        <w:tc>
          <w:tcPr>
            <w:tcW w:w="6737" w:type="dxa"/>
            <w:noWrap/>
            <w:vAlign w:val="center"/>
          </w:tcPr>
          <w:p w14:paraId="45F93B77">
            <w:pPr>
              <w:autoSpaceDE w:val="0"/>
              <w:autoSpaceDN w:val="0"/>
              <w:spacing w:line="360" w:lineRule="auto"/>
              <w:rPr>
                <w:rFonts w:ascii="宋体" w:hAnsi="宋体" w:cs="宋体"/>
                <w:kern w:val="0"/>
                <w:sz w:val="24"/>
              </w:rPr>
            </w:pPr>
            <w:r>
              <w:rPr>
                <w:rFonts w:hint="eastAsia" w:ascii="宋体" w:hAnsi="宋体" w:cs="宋体"/>
                <w:kern w:val="0"/>
                <w:sz w:val="24"/>
              </w:rPr>
              <w:t>不允许。</w:t>
            </w:r>
          </w:p>
        </w:tc>
      </w:tr>
      <w:tr w14:paraId="6BEE395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799" w:type="dxa"/>
            <w:noWrap/>
            <w:vAlign w:val="center"/>
          </w:tcPr>
          <w:p w14:paraId="5A7B4AA2">
            <w:pPr>
              <w:pStyle w:val="23"/>
              <w:spacing w:line="360" w:lineRule="auto"/>
              <w:ind w:firstLine="0" w:firstLineChars="0"/>
              <w:jc w:val="center"/>
              <w:rPr>
                <w:rFonts w:ascii="宋体" w:hAnsi="宋体" w:cs="宋体"/>
                <w:sz w:val="24"/>
              </w:rPr>
            </w:pPr>
            <w:r>
              <w:rPr>
                <w:rFonts w:hint="eastAsia" w:ascii="宋体" w:hAnsi="宋体" w:cs="宋体"/>
                <w:sz w:val="24"/>
              </w:rPr>
              <w:t>10</w:t>
            </w:r>
          </w:p>
        </w:tc>
        <w:tc>
          <w:tcPr>
            <w:tcW w:w="1665" w:type="dxa"/>
            <w:noWrap/>
            <w:vAlign w:val="center"/>
          </w:tcPr>
          <w:p w14:paraId="5B08C2C8">
            <w:pPr>
              <w:pStyle w:val="23"/>
              <w:spacing w:line="360" w:lineRule="auto"/>
              <w:ind w:firstLine="0" w:firstLineChars="0"/>
              <w:jc w:val="center"/>
              <w:rPr>
                <w:rFonts w:ascii="宋体" w:hAnsi="宋体" w:cs="宋体"/>
                <w:sz w:val="24"/>
              </w:rPr>
            </w:pPr>
            <w:r>
              <w:rPr>
                <w:rFonts w:hint="eastAsia" w:ascii="宋体" w:hAnsi="宋体" w:cs="宋体"/>
                <w:sz w:val="24"/>
              </w:rPr>
              <w:t>资金来源</w:t>
            </w:r>
          </w:p>
        </w:tc>
        <w:tc>
          <w:tcPr>
            <w:tcW w:w="6737" w:type="dxa"/>
            <w:noWrap/>
            <w:vAlign w:val="center"/>
          </w:tcPr>
          <w:p w14:paraId="47E2B30B">
            <w:pPr>
              <w:autoSpaceDE w:val="0"/>
              <w:autoSpaceDN w:val="0"/>
              <w:spacing w:line="360" w:lineRule="auto"/>
              <w:rPr>
                <w:rFonts w:ascii="宋体" w:hAnsi="宋体" w:cs="宋体"/>
                <w:kern w:val="0"/>
                <w:sz w:val="24"/>
              </w:rPr>
            </w:pPr>
            <w:r>
              <w:rPr>
                <w:rFonts w:hint="eastAsia" w:ascii="宋体" w:hAnsi="宋体" w:cs="宋体"/>
                <w:kern w:val="0"/>
                <w:sz w:val="24"/>
              </w:rPr>
              <w:t>已落实</w:t>
            </w:r>
          </w:p>
        </w:tc>
      </w:tr>
      <w:tr w14:paraId="047645C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799" w:type="dxa"/>
            <w:noWrap/>
            <w:vAlign w:val="center"/>
          </w:tcPr>
          <w:p w14:paraId="2E3C2B20">
            <w:pPr>
              <w:pStyle w:val="23"/>
              <w:spacing w:line="360" w:lineRule="auto"/>
              <w:ind w:firstLine="0" w:firstLineChars="0"/>
              <w:jc w:val="center"/>
              <w:rPr>
                <w:rFonts w:ascii="宋体" w:hAnsi="宋体" w:cs="宋体"/>
                <w:sz w:val="24"/>
              </w:rPr>
            </w:pPr>
            <w:r>
              <w:rPr>
                <w:rFonts w:hint="eastAsia" w:ascii="宋体" w:hAnsi="宋体" w:cs="宋体"/>
                <w:sz w:val="24"/>
              </w:rPr>
              <w:t>11</w:t>
            </w:r>
          </w:p>
        </w:tc>
        <w:tc>
          <w:tcPr>
            <w:tcW w:w="1665" w:type="dxa"/>
            <w:noWrap/>
            <w:vAlign w:val="center"/>
          </w:tcPr>
          <w:p w14:paraId="551A7777">
            <w:pPr>
              <w:pStyle w:val="23"/>
              <w:spacing w:line="360" w:lineRule="auto"/>
              <w:ind w:firstLine="0" w:firstLineChars="0"/>
              <w:jc w:val="center"/>
              <w:rPr>
                <w:rFonts w:ascii="宋体" w:hAnsi="宋体" w:cs="宋体"/>
                <w:sz w:val="24"/>
              </w:rPr>
            </w:pPr>
            <w:r>
              <w:rPr>
                <w:rFonts w:hint="eastAsia" w:ascii="宋体" w:hAnsi="宋体" w:cs="宋体"/>
                <w:sz w:val="24"/>
              </w:rPr>
              <w:t>签字或盖章要求</w:t>
            </w:r>
          </w:p>
        </w:tc>
        <w:tc>
          <w:tcPr>
            <w:tcW w:w="6737" w:type="dxa"/>
            <w:noWrap/>
            <w:vAlign w:val="center"/>
          </w:tcPr>
          <w:p w14:paraId="64A01F47">
            <w:pPr>
              <w:pStyle w:val="23"/>
              <w:spacing w:line="360" w:lineRule="auto"/>
              <w:ind w:firstLine="0" w:firstLineChars="0"/>
              <w:rPr>
                <w:rFonts w:ascii="宋体" w:hAnsi="宋体" w:cs="宋体"/>
                <w:sz w:val="24"/>
              </w:rPr>
            </w:pPr>
            <w:r>
              <w:rPr>
                <w:rFonts w:hint="eastAsia" w:ascii="宋体" w:hAnsi="宋体" w:cs="宋体"/>
                <w:sz w:val="24"/>
              </w:rPr>
              <w:t>投标文件按“投标文件格式”中提供的格式签署、盖章。</w:t>
            </w:r>
          </w:p>
        </w:tc>
      </w:tr>
      <w:tr w14:paraId="70C311C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799" w:type="dxa"/>
            <w:noWrap/>
            <w:vAlign w:val="center"/>
          </w:tcPr>
          <w:p w14:paraId="7684CAE3">
            <w:pPr>
              <w:pStyle w:val="23"/>
              <w:spacing w:line="360" w:lineRule="auto"/>
              <w:ind w:firstLine="0" w:firstLineChars="0"/>
              <w:jc w:val="center"/>
              <w:rPr>
                <w:rFonts w:ascii="宋体" w:hAnsi="宋体" w:cs="宋体"/>
                <w:sz w:val="24"/>
              </w:rPr>
            </w:pPr>
            <w:r>
              <w:rPr>
                <w:rFonts w:hint="eastAsia" w:ascii="宋体" w:hAnsi="宋体" w:cs="宋体"/>
                <w:sz w:val="24"/>
              </w:rPr>
              <w:t>12</w:t>
            </w:r>
          </w:p>
        </w:tc>
        <w:tc>
          <w:tcPr>
            <w:tcW w:w="1665" w:type="dxa"/>
            <w:noWrap/>
            <w:vAlign w:val="center"/>
          </w:tcPr>
          <w:p w14:paraId="502194DC">
            <w:pPr>
              <w:pStyle w:val="23"/>
              <w:spacing w:line="360" w:lineRule="auto"/>
              <w:ind w:firstLine="0" w:firstLineChars="0"/>
              <w:jc w:val="center"/>
              <w:rPr>
                <w:rFonts w:ascii="宋体" w:hAnsi="宋体" w:cs="宋体"/>
                <w:sz w:val="24"/>
              </w:rPr>
            </w:pPr>
            <w:r>
              <w:rPr>
                <w:rFonts w:hint="eastAsia" w:ascii="宋体" w:hAnsi="宋体" w:cs="宋体"/>
                <w:sz w:val="24"/>
              </w:rPr>
              <w:t>投标文件份数</w:t>
            </w:r>
          </w:p>
        </w:tc>
        <w:tc>
          <w:tcPr>
            <w:tcW w:w="6737" w:type="dxa"/>
            <w:noWrap/>
            <w:vAlign w:val="center"/>
          </w:tcPr>
          <w:p w14:paraId="226146AB">
            <w:pPr>
              <w:widowControl/>
              <w:spacing w:line="360" w:lineRule="auto"/>
              <w:jc w:val="left"/>
              <w:rPr>
                <w:rFonts w:ascii="宋体" w:hAnsi="宋体" w:cs="宋体"/>
                <w:b/>
                <w:sz w:val="24"/>
              </w:rPr>
            </w:pPr>
            <w:r>
              <w:rPr>
                <w:rFonts w:hint="eastAsia" w:ascii="宋体" w:hAnsi="宋体" w:cs="宋体"/>
                <w:b/>
                <w:sz w:val="24"/>
              </w:rPr>
              <w:t>投标文件由资格文件、商务技术文件、报价文件三部分组成。资格文件、商务技术文件合并成一册装订；报价文件须单独装订。各自正本1份，副本</w:t>
            </w:r>
            <w:del w:id="167" w:author="微软中国" w:date="2024-08-08T17:02:00Z">
              <w:r>
                <w:rPr>
                  <w:rFonts w:hint="eastAsia" w:ascii="宋体" w:hAnsi="宋体" w:cs="宋体"/>
                  <w:b/>
                  <w:sz w:val="24"/>
                </w:rPr>
                <w:delText>3</w:delText>
              </w:r>
            </w:del>
            <w:ins w:id="168" w:author="微软中国" w:date="2024-08-08T17:02:00Z">
              <w:r>
                <w:rPr>
                  <w:rFonts w:hint="eastAsia" w:ascii="宋体" w:hAnsi="宋体" w:cs="宋体"/>
                  <w:b/>
                  <w:sz w:val="24"/>
                </w:rPr>
                <w:t>2</w:t>
              </w:r>
            </w:ins>
            <w:r>
              <w:rPr>
                <w:rFonts w:hint="eastAsia" w:ascii="宋体" w:hAnsi="宋体" w:cs="宋体"/>
                <w:b/>
                <w:sz w:val="24"/>
              </w:rPr>
              <w:t>份。</w:t>
            </w:r>
          </w:p>
          <w:p w14:paraId="193E5654">
            <w:pPr>
              <w:widowControl/>
              <w:spacing w:line="360" w:lineRule="auto"/>
              <w:jc w:val="left"/>
              <w:rPr>
                <w:rFonts w:ascii="宋体" w:hAnsi="宋体" w:cs="宋体"/>
                <w:b/>
                <w:sz w:val="24"/>
              </w:rPr>
            </w:pPr>
            <w:r>
              <w:rPr>
                <w:rFonts w:hint="eastAsia" w:ascii="宋体" w:hAnsi="宋体" w:cs="宋体"/>
                <w:b/>
                <w:sz w:val="24"/>
              </w:rPr>
              <w:t>提供电子版投标文件U盘一份（含word版本，盖章扫描件pdf版本各一份），单独密封包装。</w:t>
            </w:r>
          </w:p>
          <w:p w14:paraId="75610531">
            <w:pPr>
              <w:widowControl/>
              <w:spacing w:line="360" w:lineRule="auto"/>
              <w:jc w:val="left"/>
              <w:rPr>
                <w:rFonts w:ascii="宋体" w:hAnsi="宋体" w:cs="宋体"/>
                <w:b/>
                <w:sz w:val="24"/>
              </w:rPr>
            </w:pPr>
            <w:r>
              <w:rPr>
                <w:rFonts w:hint="eastAsia" w:ascii="宋体" w:hAnsi="宋体" w:cs="宋体"/>
                <w:b/>
                <w:sz w:val="24"/>
              </w:rPr>
              <w:t>注：按标项单独编制并装订标书。</w:t>
            </w:r>
          </w:p>
        </w:tc>
      </w:tr>
      <w:tr w14:paraId="7A4FE65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799" w:type="dxa"/>
            <w:noWrap/>
            <w:vAlign w:val="center"/>
          </w:tcPr>
          <w:p w14:paraId="4C837D1C">
            <w:pPr>
              <w:pStyle w:val="23"/>
              <w:spacing w:line="360" w:lineRule="auto"/>
              <w:ind w:firstLine="0" w:firstLineChars="0"/>
              <w:jc w:val="center"/>
              <w:rPr>
                <w:rFonts w:ascii="宋体" w:hAnsi="宋体" w:cs="宋体"/>
                <w:sz w:val="24"/>
              </w:rPr>
            </w:pPr>
            <w:r>
              <w:rPr>
                <w:rFonts w:hint="eastAsia" w:ascii="宋体" w:hAnsi="宋体" w:cs="宋体"/>
                <w:sz w:val="24"/>
              </w:rPr>
              <w:t>13</w:t>
            </w:r>
          </w:p>
        </w:tc>
        <w:tc>
          <w:tcPr>
            <w:tcW w:w="1665" w:type="dxa"/>
            <w:noWrap/>
            <w:vAlign w:val="center"/>
          </w:tcPr>
          <w:p w14:paraId="573EC437">
            <w:pPr>
              <w:pStyle w:val="23"/>
              <w:spacing w:line="360" w:lineRule="auto"/>
              <w:ind w:firstLine="0" w:firstLineChars="0"/>
              <w:jc w:val="center"/>
              <w:rPr>
                <w:rFonts w:ascii="宋体" w:hAnsi="宋体" w:cs="宋体"/>
                <w:sz w:val="24"/>
              </w:rPr>
            </w:pPr>
            <w:r>
              <w:rPr>
                <w:rFonts w:hint="eastAsia" w:ascii="宋体" w:hAnsi="宋体" w:cs="宋体"/>
                <w:sz w:val="24"/>
              </w:rPr>
              <w:t>投标保证金</w:t>
            </w:r>
          </w:p>
        </w:tc>
        <w:tc>
          <w:tcPr>
            <w:tcW w:w="6737" w:type="dxa"/>
            <w:noWrap/>
            <w:vAlign w:val="center"/>
          </w:tcPr>
          <w:p w14:paraId="78DF13D4">
            <w:pPr>
              <w:pStyle w:val="23"/>
              <w:spacing w:line="360" w:lineRule="auto"/>
              <w:ind w:firstLine="0" w:firstLineChars="0"/>
              <w:rPr>
                <w:rFonts w:ascii="宋体" w:hAnsi="宋体" w:cs="宋体"/>
                <w:sz w:val="24"/>
              </w:rPr>
            </w:pPr>
            <w:r>
              <w:rPr>
                <w:rFonts w:hint="eastAsia" w:ascii="宋体" w:hAnsi="宋体" w:cs="宋体"/>
                <w:sz w:val="24"/>
              </w:rPr>
              <w:t>不收取</w:t>
            </w:r>
          </w:p>
        </w:tc>
      </w:tr>
      <w:tr w14:paraId="3C722B4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799" w:type="dxa"/>
            <w:noWrap/>
            <w:vAlign w:val="center"/>
          </w:tcPr>
          <w:p w14:paraId="75B03B89">
            <w:pPr>
              <w:pStyle w:val="23"/>
              <w:spacing w:line="360" w:lineRule="auto"/>
              <w:ind w:firstLine="0" w:firstLineChars="0"/>
              <w:jc w:val="center"/>
              <w:rPr>
                <w:rFonts w:ascii="宋体" w:hAnsi="宋体" w:cs="宋体"/>
                <w:sz w:val="24"/>
              </w:rPr>
            </w:pPr>
            <w:r>
              <w:rPr>
                <w:rFonts w:hint="eastAsia" w:ascii="宋体" w:hAnsi="宋体" w:cs="宋体"/>
                <w:sz w:val="24"/>
              </w:rPr>
              <w:t>14</w:t>
            </w:r>
          </w:p>
        </w:tc>
        <w:tc>
          <w:tcPr>
            <w:tcW w:w="1665" w:type="dxa"/>
            <w:noWrap/>
            <w:vAlign w:val="center"/>
          </w:tcPr>
          <w:p w14:paraId="40E0CF85">
            <w:pPr>
              <w:pStyle w:val="23"/>
              <w:spacing w:line="360" w:lineRule="auto"/>
              <w:ind w:firstLine="0" w:firstLineChars="0"/>
              <w:jc w:val="center"/>
              <w:rPr>
                <w:rFonts w:ascii="宋体" w:hAnsi="宋体" w:cs="宋体"/>
                <w:sz w:val="24"/>
              </w:rPr>
            </w:pPr>
            <w:r>
              <w:rPr>
                <w:rFonts w:hint="eastAsia" w:ascii="宋体" w:hAnsi="宋体" w:cs="宋体"/>
                <w:sz w:val="24"/>
              </w:rPr>
              <w:t>投标文件有效期</w:t>
            </w:r>
          </w:p>
        </w:tc>
        <w:tc>
          <w:tcPr>
            <w:tcW w:w="6737" w:type="dxa"/>
            <w:noWrap/>
            <w:vAlign w:val="center"/>
          </w:tcPr>
          <w:p w14:paraId="667ECF87">
            <w:pPr>
              <w:widowControl/>
              <w:spacing w:line="360" w:lineRule="auto"/>
              <w:rPr>
                <w:rFonts w:ascii="宋体" w:hAnsi="宋体" w:cs="宋体"/>
                <w:sz w:val="24"/>
              </w:rPr>
            </w:pPr>
            <w:r>
              <w:rPr>
                <w:rFonts w:hint="eastAsia" w:ascii="宋体" w:hAnsi="宋体" w:cs="宋体"/>
                <w:sz w:val="24"/>
              </w:rPr>
              <w:t>自投标截止时间起180天</w:t>
            </w:r>
          </w:p>
        </w:tc>
      </w:tr>
      <w:tr w14:paraId="47A42FF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799" w:type="dxa"/>
            <w:noWrap/>
            <w:vAlign w:val="center"/>
          </w:tcPr>
          <w:p w14:paraId="6EE01245">
            <w:pPr>
              <w:pStyle w:val="23"/>
              <w:spacing w:line="360" w:lineRule="auto"/>
              <w:ind w:firstLine="0" w:firstLineChars="0"/>
              <w:jc w:val="center"/>
              <w:rPr>
                <w:rFonts w:ascii="宋体" w:hAnsi="宋体" w:cs="宋体"/>
                <w:sz w:val="24"/>
              </w:rPr>
            </w:pPr>
            <w:r>
              <w:rPr>
                <w:rFonts w:hint="eastAsia" w:ascii="宋体" w:hAnsi="宋体" w:cs="宋体"/>
                <w:sz w:val="24"/>
              </w:rPr>
              <w:t>15</w:t>
            </w:r>
          </w:p>
        </w:tc>
        <w:tc>
          <w:tcPr>
            <w:tcW w:w="1665" w:type="dxa"/>
            <w:noWrap/>
            <w:vAlign w:val="center"/>
          </w:tcPr>
          <w:p w14:paraId="3076EEA7">
            <w:pPr>
              <w:pStyle w:val="23"/>
              <w:spacing w:line="360" w:lineRule="auto"/>
              <w:ind w:firstLine="0" w:firstLineChars="0"/>
              <w:jc w:val="center"/>
              <w:rPr>
                <w:rFonts w:ascii="宋体" w:hAnsi="宋体" w:cs="宋体"/>
                <w:sz w:val="24"/>
              </w:rPr>
            </w:pPr>
            <w:r>
              <w:rPr>
                <w:rFonts w:hint="eastAsia" w:ascii="宋体" w:hAnsi="宋体" w:cs="宋体"/>
                <w:sz w:val="24"/>
              </w:rPr>
              <w:t>投标文件装订及密封要求</w:t>
            </w:r>
          </w:p>
        </w:tc>
        <w:tc>
          <w:tcPr>
            <w:tcW w:w="6737" w:type="dxa"/>
            <w:noWrap/>
            <w:vAlign w:val="center"/>
          </w:tcPr>
          <w:p w14:paraId="35969836">
            <w:pPr>
              <w:pStyle w:val="23"/>
              <w:spacing w:line="360" w:lineRule="auto"/>
              <w:ind w:firstLine="0" w:firstLineChars="0"/>
              <w:rPr>
                <w:rFonts w:ascii="宋体" w:hAnsi="宋体" w:cs="宋体"/>
                <w:b/>
                <w:sz w:val="24"/>
              </w:rPr>
            </w:pPr>
            <w:r>
              <w:rPr>
                <w:rFonts w:hint="eastAsia" w:ascii="宋体" w:hAnsi="宋体" w:cs="宋体"/>
                <w:b/>
                <w:sz w:val="24"/>
              </w:rPr>
              <w:t>1.制作要求：</w:t>
            </w:r>
          </w:p>
          <w:p w14:paraId="646698BF">
            <w:pPr>
              <w:pStyle w:val="23"/>
              <w:spacing w:line="360" w:lineRule="auto"/>
              <w:ind w:firstLine="0" w:firstLineChars="0"/>
              <w:rPr>
                <w:rFonts w:ascii="宋体" w:hAnsi="宋体" w:cs="宋体"/>
                <w:b/>
                <w:sz w:val="24"/>
              </w:rPr>
            </w:pPr>
            <w:r>
              <w:rPr>
                <w:rFonts w:hint="eastAsia" w:ascii="宋体" w:hAnsi="宋体" w:cs="宋体"/>
                <w:b/>
                <w:sz w:val="24"/>
              </w:rPr>
              <w:t>投标文件（包括资格商务技术文件、报价文件）封面后的第一页必须制作评标索引目录，标明提交满足招标文件要求的对应投标材料所在页码供现场工作人员及评委会查阅。</w:t>
            </w:r>
          </w:p>
          <w:p w14:paraId="73A5D0F0">
            <w:pPr>
              <w:pStyle w:val="23"/>
              <w:spacing w:line="360" w:lineRule="auto"/>
              <w:ind w:firstLine="0" w:firstLineChars="0"/>
              <w:rPr>
                <w:rFonts w:ascii="宋体" w:hAnsi="宋体" w:cs="宋体"/>
                <w:b/>
                <w:sz w:val="24"/>
              </w:rPr>
            </w:pPr>
            <w:r>
              <w:rPr>
                <w:rFonts w:hint="eastAsia" w:ascii="宋体" w:hAnsi="宋体" w:cs="宋体"/>
                <w:b/>
                <w:sz w:val="24"/>
              </w:rPr>
              <w:t>2.装订要求：</w:t>
            </w:r>
          </w:p>
          <w:p w14:paraId="1553AC09">
            <w:pPr>
              <w:pStyle w:val="23"/>
              <w:spacing w:line="360" w:lineRule="auto"/>
              <w:ind w:firstLine="0" w:firstLineChars="0"/>
              <w:rPr>
                <w:rFonts w:ascii="宋体" w:hAnsi="宋体" w:cs="宋体"/>
                <w:b/>
                <w:sz w:val="24"/>
              </w:rPr>
            </w:pPr>
            <w:r>
              <w:rPr>
                <w:rFonts w:hint="eastAsia" w:ascii="宋体" w:hAnsi="宋体" w:cs="宋体"/>
                <w:b/>
                <w:sz w:val="24"/>
              </w:rPr>
              <w:t>资格证明文件、商务技术文件合并成一册装订（报价文件须单独装订），采用胶装，不得采用活页装订。采用活页装订的投标文件由现场工作人员退还投标人代表。</w:t>
            </w:r>
          </w:p>
          <w:p w14:paraId="26F0FD80">
            <w:pPr>
              <w:pStyle w:val="23"/>
              <w:spacing w:line="360" w:lineRule="auto"/>
              <w:ind w:firstLine="0" w:firstLineChars="0"/>
              <w:rPr>
                <w:rFonts w:ascii="宋体" w:hAnsi="宋体" w:cs="宋体"/>
                <w:b/>
                <w:sz w:val="24"/>
              </w:rPr>
            </w:pPr>
            <w:r>
              <w:rPr>
                <w:rFonts w:hint="eastAsia" w:ascii="宋体" w:hAnsi="宋体" w:cs="宋体"/>
                <w:b/>
                <w:sz w:val="24"/>
              </w:rPr>
              <w:t>注：所有投标文件的封面必须注明所投标项。副本的封面应加盖公章，副本的其他部分可以是正本的复印件，文本内容清晰可见。</w:t>
            </w:r>
          </w:p>
        </w:tc>
      </w:tr>
      <w:tr w14:paraId="160D053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799" w:type="dxa"/>
            <w:noWrap/>
            <w:vAlign w:val="center"/>
          </w:tcPr>
          <w:p w14:paraId="57504F63">
            <w:pPr>
              <w:pStyle w:val="23"/>
              <w:spacing w:line="360" w:lineRule="auto"/>
              <w:ind w:firstLine="0" w:firstLineChars="0"/>
              <w:jc w:val="center"/>
              <w:rPr>
                <w:rFonts w:ascii="宋体" w:hAnsi="宋体" w:cs="宋体"/>
                <w:sz w:val="24"/>
              </w:rPr>
            </w:pPr>
            <w:r>
              <w:rPr>
                <w:rFonts w:hint="eastAsia" w:ascii="宋体" w:hAnsi="宋体" w:cs="宋体"/>
                <w:sz w:val="24"/>
              </w:rPr>
              <w:t>16</w:t>
            </w:r>
          </w:p>
        </w:tc>
        <w:tc>
          <w:tcPr>
            <w:tcW w:w="1665" w:type="dxa"/>
            <w:noWrap/>
            <w:vAlign w:val="center"/>
          </w:tcPr>
          <w:p w14:paraId="72941471">
            <w:pPr>
              <w:pStyle w:val="23"/>
              <w:spacing w:line="360" w:lineRule="auto"/>
              <w:ind w:firstLine="0" w:firstLineChars="0"/>
              <w:jc w:val="center"/>
              <w:rPr>
                <w:rFonts w:ascii="宋体" w:hAnsi="宋体" w:cs="宋体"/>
                <w:sz w:val="24"/>
              </w:rPr>
            </w:pPr>
            <w:r>
              <w:rPr>
                <w:rFonts w:hint="eastAsia" w:ascii="宋体" w:hAnsi="宋体" w:cs="宋体"/>
                <w:sz w:val="24"/>
              </w:rPr>
              <w:t>投标截止时间</w:t>
            </w:r>
          </w:p>
        </w:tc>
        <w:tc>
          <w:tcPr>
            <w:tcW w:w="6737" w:type="dxa"/>
            <w:noWrap/>
            <w:vAlign w:val="center"/>
          </w:tcPr>
          <w:p w14:paraId="6EA2CC69">
            <w:pPr>
              <w:pStyle w:val="23"/>
              <w:spacing w:line="360" w:lineRule="auto"/>
              <w:ind w:firstLine="0" w:firstLineChars="0"/>
              <w:rPr>
                <w:rFonts w:ascii="宋体" w:hAnsi="宋体" w:cs="宋体"/>
                <w:sz w:val="24"/>
              </w:rPr>
            </w:pPr>
            <w:r>
              <w:rPr>
                <w:rFonts w:hint="eastAsia" w:ascii="宋体" w:hAnsi="宋体" w:cs="宋体"/>
                <w:sz w:val="24"/>
              </w:rPr>
              <w:t>按“招标公告”规定</w:t>
            </w:r>
          </w:p>
        </w:tc>
      </w:tr>
      <w:tr w14:paraId="18E2CDA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799" w:type="dxa"/>
            <w:noWrap/>
            <w:vAlign w:val="center"/>
          </w:tcPr>
          <w:p w14:paraId="0BDA51F9">
            <w:pPr>
              <w:pStyle w:val="23"/>
              <w:spacing w:line="360" w:lineRule="auto"/>
              <w:ind w:firstLine="0" w:firstLineChars="0"/>
              <w:jc w:val="center"/>
              <w:rPr>
                <w:rFonts w:ascii="宋体" w:hAnsi="宋体" w:cs="宋体"/>
                <w:sz w:val="24"/>
              </w:rPr>
            </w:pPr>
            <w:r>
              <w:rPr>
                <w:rFonts w:hint="eastAsia" w:ascii="宋体" w:hAnsi="宋体" w:cs="宋体"/>
                <w:sz w:val="24"/>
              </w:rPr>
              <w:t>17</w:t>
            </w:r>
          </w:p>
        </w:tc>
        <w:tc>
          <w:tcPr>
            <w:tcW w:w="1665" w:type="dxa"/>
            <w:noWrap/>
            <w:vAlign w:val="center"/>
          </w:tcPr>
          <w:p w14:paraId="2E4080E0">
            <w:pPr>
              <w:pStyle w:val="23"/>
              <w:spacing w:line="360" w:lineRule="auto"/>
              <w:ind w:firstLine="0" w:firstLineChars="0"/>
              <w:jc w:val="center"/>
              <w:rPr>
                <w:rFonts w:ascii="宋体" w:hAnsi="宋体" w:cs="宋体"/>
                <w:sz w:val="24"/>
              </w:rPr>
            </w:pPr>
            <w:r>
              <w:rPr>
                <w:rFonts w:hint="eastAsia" w:ascii="宋体" w:hAnsi="宋体" w:cs="宋体"/>
                <w:sz w:val="24"/>
              </w:rPr>
              <w:t>投标地点</w:t>
            </w:r>
          </w:p>
        </w:tc>
        <w:tc>
          <w:tcPr>
            <w:tcW w:w="6737" w:type="dxa"/>
            <w:noWrap/>
            <w:vAlign w:val="center"/>
          </w:tcPr>
          <w:p w14:paraId="7AE0845B">
            <w:pPr>
              <w:pStyle w:val="23"/>
              <w:spacing w:line="360" w:lineRule="auto"/>
              <w:ind w:firstLine="0" w:firstLineChars="0"/>
              <w:rPr>
                <w:rFonts w:ascii="宋体" w:hAnsi="宋体" w:cs="宋体"/>
                <w:sz w:val="24"/>
              </w:rPr>
            </w:pPr>
            <w:r>
              <w:rPr>
                <w:rFonts w:hint="eastAsia" w:ascii="宋体" w:hAnsi="宋体" w:cs="宋体"/>
                <w:sz w:val="24"/>
              </w:rPr>
              <w:t>按“招标公告”规定</w:t>
            </w:r>
          </w:p>
        </w:tc>
      </w:tr>
      <w:tr w14:paraId="74A292E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799" w:type="dxa"/>
            <w:noWrap/>
            <w:vAlign w:val="center"/>
          </w:tcPr>
          <w:p w14:paraId="3EB45ECE">
            <w:pPr>
              <w:pStyle w:val="23"/>
              <w:spacing w:line="360" w:lineRule="auto"/>
              <w:ind w:firstLine="0" w:firstLineChars="0"/>
              <w:jc w:val="center"/>
              <w:rPr>
                <w:rFonts w:ascii="宋体" w:hAnsi="宋体" w:cs="宋体"/>
                <w:sz w:val="24"/>
              </w:rPr>
            </w:pPr>
            <w:r>
              <w:rPr>
                <w:rFonts w:hint="eastAsia" w:ascii="宋体" w:hAnsi="宋体" w:cs="宋体"/>
                <w:sz w:val="24"/>
              </w:rPr>
              <w:t>18</w:t>
            </w:r>
          </w:p>
        </w:tc>
        <w:tc>
          <w:tcPr>
            <w:tcW w:w="1665" w:type="dxa"/>
            <w:noWrap/>
            <w:vAlign w:val="center"/>
          </w:tcPr>
          <w:p w14:paraId="389F8605">
            <w:pPr>
              <w:pStyle w:val="23"/>
              <w:spacing w:line="360" w:lineRule="auto"/>
              <w:ind w:firstLine="0" w:firstLineChars="0"/>
              <w:jc w:val="center"/>
              <w:rPr>
                <w:rFonts w:ascii="宋体" w:hAnsi="宋体" w:cs="宋体"/>
                <w:sz w:val="24"/>
              </w:rPr>
            </w:pPr>
            <w:r>
              <w:rPr>
                <w:rFonts w:hint="eastAsia" w:ascii="宋体" w:hAnsi="宋体" w:cs="宋体"/>
                <w:sz w:val="24"/>
              </w:rPr>
              <w:t>开标时间和地点</w:t>
            </w:r>
          </w:p>
        </w:tc>
        <w:tc>
          <w:tcPr>
            <w:tcW w:w="6737" w:type="dxa"/>
            <w:noWrap/>
            <w:vAlign w:val="center"/>
          </w:tcPr>
          <w:p w14:paraId="7008913F">
            <w:pPr>
              <w:pStyle w:val="23"/>
              <w:spacing w:line="360" w:lineRule="auto"/>
              <w:ind w:firstLine="0" w:firstLineChars="0"/>
              <w:rPr>
                <w:rFonts w:ascii="宋体" w:hAnsi="宋体" w:cs="宋体"/>
                <w:sz w:val="24"/>
              </w:rPr>
            </w:pPr>
            <w:r>
              <w:rPr>
                <w:rFonts w:hint="eastAsia" w:ascii="宋体" w:hAnsi="宋体" w:cs="宋体"/>
                <w:sz w:val="24"/>
              </w:rPr>
              <w:t>按“招标公告”规定</w:t>
            </w:r>
          </w:p>
        </w:tc>
      </w:tr>
      <w:tr w14:paraId="0CB9F27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799" w:type="dxa"/>
            <w:noWrap/>
            <w:vAlign w:val="center"/>
          </w:tcPr>
          <w:p w14:paraId="5BD1CF93">
            <w:pPr>
              <w:pStyle w:val="23"/>
              <w:spacing w:line="360" w:lineRule="auto"/>
              <w:ind w:firstLine="0" w:firstLineChars="0"/>
              <w:jc w:val="center"/>
              <w:rPr>
                <w:rFonts w:ascii="宋体" w:hAnsi="宋体" w:cs="宋体"/>
                <w:kern w:val="0"/>
                <w:sz w:val="24"/>
              </w:rPr>
            </w:pPr>
            <w:r>
              <w:rPr>
                <w:rFonts w:hint="eastAsia" w:ascii="宋体" w:hAnsi="宋体" w:cs="宋体"/>
                <w:sz w:val="24"/>
              </w:rPr>
              <w:t>19</w:t>
            </w:r>
          </w:p>
        </w:tc>
        <w:tc>
          <w:tcPr>
            <w:tcW w:w="1665" w:type="dxa"/>
            <w:noWrap/>
            <w:vAlign w:val="center"/>
          </w:tcPr>
          <w:p w14:paraId="6C68FF9D">
            <w:pPr>
              <w:spacing w:line="360" w:lineRule="auto"/>
              <w:jc w:val="center"/>
              <w:rPr>
                <w:rFonts w:ascii="宋体" w:hAnsi="宋体" w:cs="宋体"/>
                <w:snapToGrid w:val="0"/>
                <w:kern w:val="0"/>
                <w:sz w:val="24"/>
              </w:rPr>
            </w:pPr>
            <w:r>
              <w:rPr>
                <w:rFonts w:hint="eastAsia" w:ascii="宋体" w:hAnsi="宋体" w:cs="宋体"/>
                <w:snapToGrid w:val="0"/>
                <w:kern w:val="0"/>
                <w:sz w:val="24"/>
              </w:rPr>
              <w:t>质疑</w:t>
            </w:r>
          </w:p>
        </w:tc>
        <w:tc>
          <w:tcPr>
            <w:tcW w:w="6737" w:type="dxa"/>
            <w:noWrap/>
            <w:vAlign w:val="center"/>
          </w:tcPr>
          <w:p w14:paraId="041BF76C">
            <w:pPr>
              <w:spacing w:line="360" w:lineRule="auto"/>
              <w:jc w:val="left"/>
              <w:rPr>
                <w:rFonts w:ascii="宋体" w:hAnsi="宋体" w:cs="宋体"/>
                <w:snapToGrid w:val="0"/>
                <w:kern w:val="0"/>
                <w:sz w:val="24"/>
              </w:rPr>
            </w:pPr>
            <w:r>
              <w:rPr>
                <w:rFonts w:hint="eastAsia" w:ascii="宋体" w:hAnsi="宋体" w:cs="宋体"/>
                <w:snapToGrid w:val="0"/>
                <w:kern w:val="0"/>
                <w:sz w:val="24"/>
              </w:rPr>
              <w:t>根据《中华人民共和国政府采购法》第五十二条的规定，供应商认为招标文件、采购过程和中标、成交结果使自己的权益受到损害的，可以在知道或者应知其权益受到损害之日起七个工作日内，以书面形式向采购人、采购代理机构提出质疑。</w:t>
            </w:r>
          </w:p>
          <w:p w14:paraId="5DEE3627">
            <w:pPr>
              <w:spacing w:line="360" w:lineRule="auto"/>
              <w:jc w:val="left"/>
              <w:rPr>
                <w:rFonts w:ascii="宋体" w:hAnsi="宋体" w:cs="宋体"/>
                <w:snapToGrid w:val="0"/>
                <w:kern w:val="0"/>
                <w:sz w:val="24"/>
              </w:rPr>
            </w:pPr>
            <w:r>
              <w:rPr>
                <w:rFonts w:hint="eastAsia" w:ascii="宋体" w:hAnsi="宋体" w:cs="宋体"/>
                <w:snapToGrid w:val="0"/>
                <w:kern w:val="0"/>
                <w:sz w:val="24"/>
              </w:rPr>
              <w:t>政府采购法第五十二条规定的供应商应知其权益受到损害之日，是指：</w:t>
            </w:r>
          </w:p>
          <w:p w14:paraId="7FDC9892">
            <w:pPr>
              <w:spacing w:line="360" w:lineRule="auto"/>
              <w:jc w:val="left"/>
              <w:rPr>
                <w:rFonts w:ascii="宋体" w:hAnsi="宋体" w:cs="宋体"/>
                <w:snapToGrid w:val="0"/>
                <w:kern w:val="0"/>
                <w:sz w:val="24"/>
              </w:rPr>
            </w:pPr>
            <w:r>
              <w:rPr>
                <w:rFonts w:hint="eastAsia" w:ascii="宋体" w:hAnsi="宋体" w:cs="宋体"/>
                <w:snapToGrid w:val="0"/>
                <w:kern w:val="0"/>
                <w:sz w:val="24"/>
              </w:rPr>
              <w:t>（一）对可以质疑的采购文件提出质疑的，为收到采购文件之日或者采购文件公告期限届满之日；</w:t>
            </w:r>
          </w:p>
          <w:p w14:paraId="0EA4DB43">
            <w:pPr>
              <w:spacing w:line="360" w:lineRule="auto"/>
              <w:jc w:val="left"/>
              <w:rPr>
                <w:rFonts w:ascii="宋体" w:hAnsi="宋体" w:cs="宋体"/>
                <w:snapToGrid w:val="0"/>
                <w:kern w:val="0"/>
                <w:sz w:val="24"/>
              </w:rPr>
            </w:pPr>
            <w:r>
              <w:rPr>
                <w:rFonts w:hint="eastAsia" w:ascii="宋体" w:hAnsi="宋体" w:cs="宋体"/>
                <w:snapToGrid w:val="0"/>
                <w:kern w:val="0"/>
                <w:sz w:val="24"/>
              </w:rPr>
              <w:t>（二）对采购过程提出质疑的，为各采购程序环节结束之日；</w:t>
            </w:r>
          </w:p>
          <w:p w14:paraId="5B4DC889">
            <w:pPr>
              <w:spacing w:line="360" w:lineRule="auto"/>
              <w:jc w:val="left"/>
              <w:rPr>
                <w:rFonts w:ascii="宋体" w:hAnsi="宋体" w:cs="宋体"/>
                <w:snapToGrid w:val="0"/>
                <w:kern w:val="0"/>
                <w:sz w:val="24"/>
              </w:rPr>
            </w:pPr>
            <w:r>
              <w:rPr>
                <w:rFonts w:hint="eastAsia" w:ascii="宋体" w:hAnsi="宋体" w:cs="宋体"/>
                <w:snapToGrid w:val="0"/>
                <w:kern w:val="0"/>
                <w:sz w:val="24"/>
              </w:rPr>
              <w:t>（三）对中标或者成交结果提出质疑的，为中标或者成交结果公告期限届满之日。</w:t>
            </w:r>
          </w:p>
          <w:p w14:paraId="2867D76C">
            <w:pPr>
              <w:spacing w:line="360" w:lineRule="auto"/>
              <w:jc w:val="left"/>
              <w:rPr>
                <w:rFonts w:ascii="宋体" w:hAnsi="宋体" w:cs="宋体"/>
                <w:snapToGrid w:val="0"/>
                <w:kern w:val="0"/>
                <w:sz w:val="24"/>
              </w:rPr>
            </w:pPr>
            <w:r>
              <w:rPr>
                <w:rFonts w:hint="eastAsia" w:ascii="宋体" w:hAnsi="宋体" w:cs="宋体"/>
                <w:snapToGrid w:val="0"/>
                <w:kern w:val="0"/>
                <w:sz w:val="24"/>
              </w:rPr>
              <w:t>根据《政府采购质疑和投诉办法》第十三条，采购人、采购代理机构不得拒收质疑供应商在法定质疑期内发出的质疑函，应当在收到质疑函后7个工作日内作出答复，并以书面形式通知质疑供应商和其他有关供应商。</w:t>
            </w:r>
          </w:p>
        </w:tc>
      </w:tr>
      <w:tr w14:paraId="220ED3D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799" w:type="dxa"/>
            <w:noWrap/>
            <w:vAlign w:val="center"/>
          </w:tcPr>
          <w:p w14:paraId="7BB51671">
            <w:pPr>
              <w:spacing w:line="360" w:lineRule="auto"/>
              <w:jc w:val="center"/>
              <w:rPr>
                <w:rFonts w:ascii="宋体" w:hAnsi="宋体" w:cs="宋体"/>
                <w:kern w:val="0"/>
                <w:sz w:val="24"/>
              </w:rPr>
            </w:pPr>
            <w:r>
              <w:rPr>
                <w:rFonts w:hint="eastAsia" w:ascii="宋体" w:hAnsi="宋体" w:cs="宋体"/>
                <w:kern w:val="0"/>
                <w:sz w:val="24"/>
              </w:rPr>
              <w:t>20</w:t>
            </w:r>
          </w:p>
        </w:tc>
        <w:tc>
          <w:tcPr>
            <w:tcW w:w="1665" w:type="dxa"/>
            <w:noWrap/>
            <w:vAlign w:val="center"/>
          </w:tcPr>
          <w:p w14:paraId="75B65D16">
            <w:pPr>
              <w:spacing w:line="360" w:lineRule="auto"/>
              <w:jc w:val="center"/>
              <w:rPr>
                <w:rFonts w:ascii="宋体" w:hAnsi="宋体" w:cs="宋体"/>
                <w:snapToGrid w:val="0"/>
                <w:kern w:val="0"/>
                <w:sz w:val="24"/>
              </w:rPr>
            </w:pPr>
            <w:r>
              <w:rPr>
                <w:rFonts w:hint="eastAsia" w:ascii="宋体" w:hAnsi="宋体" w:cs="宋体"/>
                <w:snapToGrid w:val="0"/>
                <w:kern w:val="0"/>
                <w:sz w:val="24"/>
              </w:rPr>
              <w:t>投诉</w:t>
            </w:r>
          </w:p>
        </w:tc>
        <w:tc>
          <w:tcPr>
            <w:tcW w:w="6737" w:type="dxa"/>
            <w:noWrap/>
            <w:vAlign w:val="center"/>
          </w:tcPr>
          <w:p w14:paraId="1CA4DAF4">
            <w:pPr>
              <w:widowControl/>
              <w:spacing w:line="360" w:lineRule="auto"/>
              <w:ind w:firstLine="480" w:firstLineChars="200"/>
              <w:jc w:val="left"/>
              <w:rPr>
                <w:rFonts w:ascii="宋体" w:hAnsi="宋体" w:cs="宋体"/>
                <w:snapToGrid w:val="0"/>
                <w:kern w:val="0"/>
                <w:sz w:val="24"/>
              </w:rPr>
            </w:pPr>
            <w:r>
              <w:rPr>
                <w:rFonts w:hint="eastAsia" w:ascii="宋体" w:hAnsi="宋体" w:cs="宋体"/>
                <w:snapToGrid w:val="0"/>
                <w:kern w:val="0"/>
                <w:sz w:val="24"/>
              </w:rPr>
              <w:t>根据《中华人民共和国政府采购法》第五十五条的规定，质疑供应商对采购人、采购代理机构的答复不满意或者采购人、采购代理机构未在规定的时间内作出答复的，</w:t>
            </w:r>
            <w:r>
              <w:rPr>
                <w:rFonts w:hint="eastAsia" w:ascii="宋体" w:hAnsi="宋体" w:cs="宋体"/>
                <w:sz w:val="24"/>
              </w:rPr>
              <w:t>可以在答复期满后十五个工作日内向相关部门投诉。</w:t>
            </w:r>
          </w:p>
        </w:tc>
      </w:tr>
      <w:tr w14:paraId="1D77E62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799" w:type="dxa"/>
            <w:noWrap/>
            <w:vAlign w:val="center"/>
          </w:tcPr>
          <w:p w14:paraId="76B6605D">
            <w:pPr>
              <w:spacing w:line="360" w:lineRule="auto"/>
              <w:jc w:val="center"/>
              <w:rPr>
                <w:rFonts w:ascii="宋体" w:hAnsi="宋体" w:cs="宋体"/>
                <w:kern w:val="0"/>
                <w:sz w:val="24"/>
              </w:rPr>
            </w:pPr>
            <w:r>
              <w:rPr>
                <w:rFonts w:hint="eastAsia" w:ascii="宋体" w:hAnsi="宋体" w:cs="宋体"/>
                <w:kern w:val="0"/>
                <w:sz w:val="24"/>
              </w:rPr>
              <w:t>21</w:t>
            </w:r>
          </w:p>
        </w:tc>
        <w:tc>
          <w:tcPr>
            <w:tcW w:w="1665" w:type="dxa"/>
            <w:noWrap/>
            <w:vAlign w:val="center"/>
          </w:tcPr>
          <w:p w14:paraId="1FE70168">
            <w:pPr>
              <w:pStyle w:val="23"/>
              <w:spacing w:line="360" w:lineRule="auto"/>
              <w:ind w:firstLine="0" w:firstLineChars="0"/>
              <w:jc w:val="center"/>
              <w:rPr>
                <w:rFonts w:ascii="宋体" w:hAnsi="宋体" w:cs="宋体"/>
                <w:snapToGrid w:val="0"/>
                <w:kern w:val="0"/>
                <w:sz w:val="24"/>
              </w:rPr>
            </w:pPr>
            <w:r>
              <w:rPr>
                <w:rFonts w:hint="eastAsia" w:ascii="宋体" w:hAnsi="宋体" w:cs="宋体"/>
                <w:sz w:val="24"/>
              </w:rPr>
              <w:t>履约保证金</w:t>
            </w:r>
          </w:p>
        </w:tc>
        <w:tc>
          <w:tcPr>
            <w:tcW w:w="6737" w:type="dxa"/>
            <w:noWrap/>
            <w:vAlign w:val="center"/>
          </w:tcPr>
          <w:p w14:paraId="309AD15D">
            <w:pPr>
              <w:autoSpaceDE w:val="0"/>
              <w:autoSpaceDN w:val="0"/>
              <w:adjustRightInd w:val="0"/>
              <w:spacing w:line="360" w:lineRule="auto"/>
              <w:ind w:right="105" w:rightChars="50"/>
              <w:rPr>
                <w:rFonts w:ascii="宋体" w:hAnsi="宋体" w:cs="宋体"/>
                <w:kern w:val="0"/>
                <w:sz w:val="24"/>
              </w:rPr>
            </w:pPr>
            <w:r>
              <w:rPr>
                <w:rFonts w:hint="eastAsia" w:ascii="宋体" w:hAnsi="宋体" w:cs="宋体"/>
                <w:kern w:val="0"/>
                <w:sz w:val="24"/>
              </w:rPr>
              <w:t>履约担保的形式：转账支票或电汇或银行汇票或银行保函</w:t>
            </w:r>
          </w:p>
          <w:p w14:paraId="0940C2FA">
            <w:pPr>
              <w:autoSpaceDE w:val="0"/>
              <w:autoSpaceDN w:val="0"/>
              <w:adjustRightInd w:val="0"/>
              <w:spacing w:line="360" w:lineRule="auto"/>
              <w:ind w:right="105" w:rightChars="50"/>
              <w:rPr>
                <w:rFonts w:ascii="宋体" w:hAnsi="宋体" w:cs="宋体"/>
                <w:kern w:val="0"/>
                <w:sz w:val="24"/>
              </w:rPr>
            </w:pPr>
            <w:r>
              <w:rPr>
                <w:rFonts w:hint="eastAsia" w:ascii="宋体" w:hAnsi="宋体" w:cs="宋体"/>
                <w:kern w:val="0"/>
                <w:sz w:val="24"/>
              </w:rPr>
              <w:t>履约担保的金额：合同金额的2.5%</w:t>
            </w:r>
          </w:p>
          <w:p w14:paraId="43A8B57D">
            <w:pPr>
              <w:autoSpaceDE w:val="0"/>
              <w:autoSpaceDN w:val="0"/>
              <w:adjustRightInd w:val="0"/>
              <w:spacing w:line="360" w:lineRule="auto"/>
              <w:ind w:right="105" w:rightChars="50"/>
              <w:rPr>
                <w:rFonts w:ascii="宋体" w:hAnsi="宋体" w:cs="宋体"/>
                <w:snapToGrid w:val="0"/>
                <w:kern w:val="0"/>
                <w:sz w:val="24"/>
              </w:rPr>
            </w:pPr>
            <w:r>
              <w:rPr>
                <w:rFonts w:hint="eastAsia" w:ascii="宋体" w:hAnsi="宋体" w:cs="宋体"/>
                <w:kern w:val="0"/>
                <w:sz w:val="24"/>
              </w:rPr>
              <w:t>须于合同签订后七个工作日内向甲方支付合同总价2.5% 的</w:t>
            </w:r>
            <w:r>
              <w:rPr>
                <w:rFonts w:hint="eastAsia" w:ascii="宋体" w:hAnsi="宋体" w:cs="宋体"/>
                <w:sz w:val="24"/>
              </w:rPr>
              <w:t>履约保证金</w:t>
            </w:r>
            <w:r>
              <w:rPr>
                <w:rFonts w:hint="eastAsia" w:ascii="宋体" w:hAnsi="宋体" w:cs="宋体"/>
                <w:kern w:val="0"/>
                <w:sz w:val="24"/>
              </w:rPr>
              <w:t>，待验收合格后一年，一次性无息退还。</w:t>
            </w:r>
          </w:p>
        </w:tc>
      </w:tr>
      <w:tr w14:paraId="12858B2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799" w:type="dxa"/>
            <w:noWrap/>
            <w:vAlign w:val="center"/>
          </w:tcPr>
          <w:p w14:paraId="6B8CB0DD">
            <w:pPr>
              <w:spacing w:line="360" w:lineRule="auto"/>
              <w:jc w:val="center"/>
              <w:rPr>
                <w:rFonts w:ascii="宋体" w:hAnsi="宋体" w:cs="宋体"/>
                <w:kern w:val="0"/>
                <w:sz w:val="24"/>
              </w:rPr>
            </w:pPr>
            <w:r>
              <w:rPr>
                <w:rFonts w:hint="eastAsia" w:ascii="宋体" w:hAnsi="宋体" w:cs="宋体"/>
                <w:sz w:val="24"/>
              </w:rPr>
              <w:t>22</w:t>
            </w:r>
          </w:p>
        </w:tc>
        <w:tc>
          <w:tcPr>
            <w:tcW w:w="1665" w:type="dxa"/>
            <w:noWrap/>
            <w:vAlign w:val="center"/>
          </w:tcPr>
          <w:p w14:paraId="7AD8D4FD">
            <w:pPr>
              <w:spacing w:line="360" w:lineRule="auto"/>
              <w:jc w:val="center"/>
              <w:rPr>
                <w:rFonts w:ascii="宋体" w:hAnsi="宋体" w:cs="宋体"/>
                <w:kern w:val="0"/>
                <w:sz w:val="24"/>
              </w:rPr>
            </w:pPr>
            <w:r>
              <w:rPr>
                <w:rFonts w:hint="eastAsia" w:ascii="宋体" w:hAnsi="宋体" w:cs="宋体"/>
                <w:b/>
                <w:kern w:val="0"/>
                <w:sz w:val="24"/>
              </w:rPr>
              <w:t>代理服务费</w:t>
            </w:r>
          </w:p>
        </w:tc>
        <w:tc>
          <w:tcPr>
            <w:tcW w:w="6737" w:type="dxa"/>
            <w:noWrap/>
            <w:vAlign w:val="center"/>
          </w:tcPr>
          <w:p w14:paraId="1CB627D8">
            <w:pPr>
              <w:spacing w:line="360" w:lineRule="auto"/>
              <w:jc w:val="left"/>
              <w:rPr>
                <w:rFonts w:ascii="宋体" w:hAnsi="宋体" w:cs="宋体"/>
                <w:b/>
                <w:bCs/>
                <w:snapToGrid w:val="0"/>
                <w:kern w:val="0"/>
                <w:sz w:val="24"/>
              </w:rPr>
            </w:pPr>
            <w:r>
              <w:rPr>
                <w:rFonts w:hint="eastAsia" w:ascii="宋体" w:hAnsi="宋体" w:cs="宋体"/>
                <w:b/>
                <w:sz w:val="24"/>
              </w:rPr>
              <w:t>本项目代理服务费按国家计委关于印发《招标代理服务收费管理 暂行办法》的通知计价格[2002]1980</w:t>
            </w:r>
            <w:r>
              <w:rPr>
                <w:rFonts w:hint="eastAsia" w:ascii="宋体" w:hAnsi="宋体" w:cs="宋体"/>
                <w:b/>
                <w:spacing w:val="-8"/>
                <w:sz w:val="24"/>
              </w:rPr>
              <w:t xml:space="preserve"> 号文件规定的收费标准的70%计算，以中标金额为计算基数，计算后代理服务费不足</w:t>
            </w:r>
            <w:r>
              <w:rPr>
                <w:rFonts w:hint="eastAsia" w:ascii="宋体" w:hAnsi="宋体" w:cs="宋体"/>
                <w:b/>
                <w:sz w:val="24"/>
              </w:rPr>
              <w:t>5000</w:t>
            </w:r>
            <w:r>
              <w:rPr>
                <w:rFonts w:hint="eastAsia" w:ascii="宋体" w:hAnsi="宋体" w:cs="宋体"/>
                <w:b/>
                <w:spacing w:val="-19"/>
                <w:sz w:val="24"/>
              </w:rPr>
              <w:t xml:space="preserve"> 元/的，按 </w:t>
            </w:r>
            <w:r>
              <w:rPr>
                <w:rFonts w:hint="eastAsia" w:ascii="宋体" w:hAnsi="宋体" w:cs="宋体"/>
                <w:b/>
                <w:sz w:val="24"/>
              </w:rPr>
              <w:t>5000</w:t>
            </w:r>
            <w:r>
              <w:rPr>
                <w:rFonts w:hint="eastAsia" w:ascii="宋体" w:hAnsi="宋体" w:cs="宋体"/>
                <w:b/>
                <w:spacing w:val="-19"/>
                <w:sz w:val="24"/>
              </w:rPr>
              <w:t xml:space="preserve"> 元/</w:t>
            </w:r>
            <w:r>
              <w:rPr>
                <w:rFonts w:hint="eastAsia" w:ascii="宋体" w:hAnsi="宋体" w:cs="宋体"/>
                <w:b/>
                <w:spacing w:val="-8"/>
                <w:sz w:val="24"/>
              </w:rPr>
              <w:t>计收取；</w:t>
            </w:r>
            <w:r>
              <w:rPr>
                <w:rFonts w:hint="eastAsia" w:ascii="宋体" w:hAnsi="宋体" w:cs="宋体"/>
                <w:b/>
                <w:bCs/>
                <w:snapToGrid w:val="0"/>
                <w:kern w:val="0"/>
                <w:sz w:val="24"/>
              </w:rPr>
              <w:t>该费用由中标供应商在领取中标通知书时一次性向代理机构支付。该费用在投标文件中不单列，由供应商在投标总报价中综合考虑。</w:t>
            </w:r>
          </w:p>
          <w:p w14:paraId="7A52B850">
            <w:pPr>
              <w:pStyle w:val="3"/>
              <w:spacing w:line="360" w:lineRule="auto"/>
              <w:ind w:firstLine="0"/>
              <w:rPr>
                <w:rFonts w:hAnsi="宋体" w:cs="宋体"/>
                <w:snapToGrid w:val="0"/>
                <w:kern w:val="28"/>
                <w:szCs w:val="24"/>
              </w:rPr>
            </w:pPr>
            <w:r>
              <w:rPr>
                <w:rFonts w:hint="eastAsia" w:hAnsi="宋体" w:cs="宋体"/>
                <w:snapToGrid w:val="0"/>
                <w:kern w:val="28"/>
                <w:szCs w:val="24"/>
              </w:rPr>
              <w:t>代理服务费收款账号：</w:t>
            </w:r>
          </w:p>
          <w:p w14:paraId="25995D07">
            <w:pPr>
              <w:jc w:val="left"/>
              <w:rPr>
                <w:rFonts w:ascii="宋体" w:hAnsi="宋体" w:cs="宋体"/>
                <w:snapToGrid w:val="0"/>
                <w:kern w:val="0"/>
                <w:sz w:val="24"/>
              </w:rPr>
            </w:pPr>
            <w:r>
              <w:rPr>
                <w:rFonts w:hint="eastAsia" w:ascii="宋体" w:hAnsi="宋体" w:cs="宋体"/>
                <w:snapToGrid w:val="0"/>
                <w:kern w:val="0"/>
                <w:sz w:val="24"/>
              </w:rPr>
              <w:t>（1）收款人：温</w:t>
            </w:r>
            <w:r>
              <w:rPr>
                <w:rFonts w:ascii="宋体" w:hAnsi="宋体" w:cs="宋体"/>
                <w:snapToGrid w:val="0"/>
                <w:kern w:val="0"/>
                <w:sz w:val="24"/>
              </w:rPr>
              <w:t>州市滨海招标代理有</w:t>
            </w:r>
            <w:r>
              <w:rPr>
                <w:rFonts w:hint="eastAsia" w:ascii="宋体" w:hAnsi="宋体" w:cs="宋体"/>
                <w:snapToGrid w:val="0"/>
                <w:kern w:val="0"/>
                <w:sz w:val="24"/>
              </w:rPr>
              <w:t>限公司永嘉分公司</w:t>
            </w:r>
          </w:p>
          <w:p w14:paraId="3027487C">
            <w:pPr>
              <w:jc w:val="left"/>
              <w:rPr>
                <w:rFonts w:ascii="宋体" w:hAnsi="宋体" w:cs="宋体"/>
                <w:snapToGrid w:val="0"/>
                <w:kern w:val="0"/>
                <w:sz w:val="24"/>
              </w:rPr>
            </w:pPr>
            <w:r>
              <w:rPr>
                <w:rFonts w:hint="eastAsia" w:ascii="宋体" w:hAnsi="宋体" w:cs="宋体"/>
                <w:snapToGrid w:val="0"/>
                <w:kern w:val="0"/>
                <w:sz w:val="24"/>
              </w:rPr>
              <w:t>（2）开户银行：农行永嘉县上塘支行</w:t>
            </w:r>
          </w:p>
          <w:p w14:paraId="1982CFCF">
            <w:pPr>
              <w:tabs>
                <w:tab w:val="left" w:pos="735"/>
              </w:tabs>
              <w:adjustRightInd w:val="0"/>
              <w:snapToGrid w:val="0"/>
              <w:spacing w:line="360" w:lineRule="auto"/>
              <w:rPr>
                <w:rFonts w:ascii="宋体" w:hAnsi="宋体" w:cs="宋体"/>
                <w:snapToGrid w:val="0"/>
                <w:kern w:val="0"/>
                <w:sz w:val="24"/>
              </w:rPr>
            </w:pPr>
            <w:r>
              <w:rPr>
                <w:rFonts w:hint="eastAsia" w:ascii="宋体" w:hAnsi="宋体" w:cs="宋体"/>
                <w:snapToGrid w:val="0"/>
                <w:kern w:val="0"/>
                <w:sz w:val="24"/>
              </w:rPr>
              <w:t>（3）账号：19240101040022325</w:t>
            </w:r>
          </w:p>
        </w:tc>
      </w:tr>
      <w:tr w14:paraId="472A4A0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799" w:type="dxa"/>
            <w:noWrap/>
            <w:vAlign w:val="center"/>
          </w:tcPr>
          <w:p w14:paraId="31C4CFF5">
            <w:pPr>
              <w:spacing w:line="360" w:lineRule="auto"/>
              <w:jc w:val="center"/>
              <w:rPr>
                <w:rFonts w:ascii="宋体" w:hAnsi="宋体" w:cs="宋体"/>
                <w:kern w:val="0"/>
                <w:sz w:val="24"/>
              </w:rPr>
            </w:pPr>
            <w:r>
              <w:rPr>
                <w:rFonts w:hint="eastAsia" w:ascii="宋体" w:hAnsi="宋体" w:cs="宋体"/>
                <w:kern w:val="0"/>
                <w:sz w:val="24"/>
              </w:rPr>
              <w:t>23</w:t>
            </w:r>
          </w:p>
        </w:tc>
        <w:tc>
          <w:tcPr>
            <w:tcW w:w="1665" w:type="dxa"/>
            <w:noWrap/>
            <w:vAlign w:val="center"/>
          </w:tcPr>
          <w:p w14:paraId="6288820F">
            <w:pPr>
              <w:pStyle w:val="23"/>
              <w:spacing w:line="360" w:lineRule="auto"/>
              <w:ind w:firstLine="0" w:firstLineChars="0"/>
              <w:jc w:val="center"/>
              <w:rPr>
                <w:rFonts w:ascii="宋体" w:hAnsi="宋体" w:cs="宋体"/>
                <w:b/>
                <w:kern w:val="0"/>
                <w:sz w:val="24"/>
              </w:rPr>
            </w:pPr>
            <w:r>
              <w:rPr>
                <w:rFonts w:hint="eastAsia" w:ascii="宋体" w:hAnsi="宋体" w:cs="宋体"/>
                <w:sz w:val="24"/>
              </w:rPr>
              <w:t>是否进口</w:t>
            </w:r>
          </w:p>
        </w:tc>
        <w:tc>
          <w:tcPr>
            <w:tcW w:w="6737" w:type="dxa"/>
            <w:noWrap/>
            <w:vAlign w:val="center"/>
          </w:tcPr>
          <w:p w14:paraId="236D0B43">
            <w:pPr>
              <w:pStyle w:val="23"/>
              <w:spacing w:line="360" w:lineRule="auto"/>
              <w:ind w:firstLine="0" w:firstLineChars="0"/>
              <w:rPr>
                <w:rFonts w:ascii="宋体" w:hAnsi="宋体" w:cs="宋体"/>
                <w:b/>
                <w:bCs/>
                <w:sz w:val="24"/>
              </w:rPr>
            </w:pPr>
            <w:r>
              <w:rPr>
                <w:rFonts w:hint="eastAsia" w:ascii="宋体" w:hAnsi="宋体" w:cs="宋体"/>
                <w:sz w:val="24"/>
              </w:rPr>
              <w:t>不允许整车进口</w:t>
            </w:r>
          </w:p>
        </w:tc>
      </w:tr>
      <w:tr w14:paraId="0168E48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799" w:type="dxa"/>
            <w:noWrap/>
            <w:vAlign w:val="center"/>
          </w:tcPr>
          <w:p w14:paraId="752BD9DD">
            <w:pPr>
              <w:spacing w:line="360" w:lineRule="auto"/>
              <w:jc w:val="center"/>
              <w:rPr>
                <w:rFonts w:ascii="宋体" w:hAnsi="宋体" w:cs="宋体"/>
                <w:kern w:val="0"/>
                <w:sz w:val="24"/>
              </w:rPr>
            </w:pPr>
            <w:r>
              <w:rPr>
                <w:rFonts w:hint="eastAsia" w:ascii="宋体" w:hAnsi="宋体" w:cs="宋体"/>
                <w:kern w:val="0"/>
                <w:sz w:val="24"/>
              </w:rPr>
              <w:t>24</w:t>
            </w:r>
          </w:p>
        </w:tc>
        <w:tc>
          <w:tcPr>
            <w:tcW w:w="1665" w:type="dxa"/>
            <w:noWrap/>
            <w:vAlign w:val="center"/>
          </w:tcPr>
          <w:p w14:paraId="0E1FDF12">
            <w:pPr>
              <w:spacing w:line="360" w:lineRule="auto"/>
              <w:jc w:val="center"/>
              <w:rPr>
                <w:rFonts w:ascii="宋体" w:hAnsi="宋体" w:cs="宋体"/>
                <w:b/>
                <w:kern w:val="0"/>
                <w:sz w:val="24"/>
              </w:rPr>
            </w:pPr>
            <w:r>
              <w:rPr>
                <w:rFonts w:hint="eastAsia" w:ascii="宋体" w:hAnsi="宋体" w:cs="宋体"/>
                <w:sz w:val="24"/>
              </w:rPr>
              <w:t>强制采购政策与优先采购政策</w:t>
            </w:r>
          </w:p>
        </w:tc>
        <w:tc>
          <w:tcPr>
            <w:tcW w:w="6737" w:type="dxa"/>
            <w:noWrap/>
            <w:vAlign w:val="center"/>
          </w:tcPr>
          <w:p w14:paraId="34E98FA2">
            <w:pPr>
              <w:pStyle w:val="3"/>
              <w:snapToGrid/>
              <w:spacing w:before="0" w:line="360" w:lineRule="auto"/>
              <w:ind w:firstLine="0"/>
              <w:jc w:val="left"/>
              <w:rPr>
                <w:rFonts w:hAnsi="宋体" w:cs="宋体"/>
                <w:kern w:val="2"/>
                <w:szCs w:val="24"/>
              </w:rPr>
            </w:pPr>
            <w:r>
              <w:rPr>
                <w:rFonts w:hint="eastAsia" w:hAnsi="宋体" w:cs="宋体"/>
                <w:kern w:val="2"/>
                <w:szCs w:val="24"/>
              </w:rPr>
              <w:t>1、节能产品的强制采购政策</w:t>
            </w:r>
          </w:p>
          <w:p w14:paraId="5C40AF5A">
            <w:pPr>
              <w:pStyle w:val="3"/>
              <w:snapToGrid/>
              <w:spacing w:before="0" w:line="360" w:lineRule="auto"/>
              <w:ind w:firstLine="0"/>
              <w:jc w:val="left"/>
              <w:rPr>
                <w:rFonts w:hAnsi="宋体" w:cs="宋体"/>
                <w:kern w:val="2"/>
                <w:szCs w:val="24"/>
              </w:rPr>
            </w:pPr>
            <w:r>
              <w:rPr>
                <w:rFonts w:hint="eastAsia" w:hAnsi="宋体" w:cs="宋体"/>
                <w:kern w:val="2"/>
                <w:szCs w:val="24"/>
              </w:rPr>
              <w:t>根据财政部、国家发展和改革委员会、生态环境部等部门公布的政府采购节能产品、环境标志产品品目清单的规定，依据品目清单和认证证书实施政府优先采购和强制采购。采购人拟采购的产品属于品目清单范围内的强制采购品目的，供应商提供的产品应具有国家确定的认证机构出具的、处于有效期之内的节能产品认证证书，并在投标文件中提供该产品节能产品认证证书，否则无效。（注：本项目执行最新政府采购节能产品、环境标志产品品目清单。）</w:t>
            </w:r>
          </w:p>
          <w:p w14:paraId="7B8C4A48">
            <w:pPr>
              <w:pStyle w:val="3"/>
              <w:snapToGrid/>
              <w:spacing w:before="0" w:line="360" w:lineRule="auto"/>
              <w:ind w:firstLine="0"/>
              <w:jc w:val="left"/>
              <w:rPr>
                <w:rFonts w:hAnsi="宋体" w:cs="宋体"/>
                <w:kern w:val="2"/>
                <w:szCs w:val="24"/>
              </w:rPr>
            </w:pPr>
            <w:r>
              <w:rPr>
                <w:rFonts w:hint="eastAsia" w:hAnsi="宋体" w:cs="宋体"/>
                <w:kern w:val="2"/>
                <w:szCs w:val="24"/>
              </w:rPr>
              <w:t>2、节能产品、环境标志产品的优先采购政策</w:t>
            </w:r>
          </w:p>
          <w:p w14:paraId="7B1379F7">
            <w:pPr>
              <w:pStyle w:val="3"/>
              <w:snapToGrid/>
              <w:spacing w:before="0" w:line="360" w:lineRule="auto"/>
              <w:ind w:firstLine="0"/>
              <w:jc w:val="left"/>
              <w:rPr>
                <w:rFonts w:hAnsi="宋体" w:cs="宋体"/>
                <w:b/>
                <w:bCs/>
                <w:szCs w:val="24"/>
              </w:rPr>
            </w:pPr>
            <w:r>
              <w:rPr>
                <w:rFonts w:hint="eastAsia" w:hAnsi="宋体" w:cs="宋体"/>
                <w:kern w:val="2"/>
                <w:szCs w:val="24"/>
              </w:rPr>
              <w:t>根据财政部、国家发展和改革委员会、生态环境部等部门公布的政府采购节能产品、环境标志产品品目清单的规定、依据品目清单和认证证书实施政府优先采购和强制采购。采购人拟采购的产品属于品目清单范围内的优先采购品目的，供应商提供的产品应具有国家确定的认证机构出具的、处于有效期之内的节能产品、环境标志产品认证证书，并在投标文件中提供该产品节能产品、环境标志产品认证证书，（注：本项目执行最新政府采购节能产品、环境标志产品品目清单。）</w:t>
            </w:r>
          </w:p>
        </w:tc>
      </w:tr>
      <w:tr w14:paraId="4C23EF8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799" w:type="dxa"/>
            <w:noWrap/>
            <w:vAlign w:val="center"/>
          </w:tcPr>
          <w:p w14:paraId="724DA94B">
            <w:pPr>
              <w:spacing w:line="360" w:lineRule="auto"/>
              <w:jc w:val="center"/>
              <w:rPr>
                <w:rFonts w:ascii="宋体" w:hAnsi="宋体" w:cs="宋体"/>
                <w:kern w:val="0"/>
                <w:sz w:val="24"/>
              </w:rPr>
            </w:pPr>
            <w:r>
              <w:rPr>
                <w:rFonts w:hint="eastAsia" w:ascii="宋体" w:hAnsi="宋体" w:cs="宋体"/>
                <w:kern w:val="0"/>
                <w:sz w:val="24"/>
              </w:rPr>
              <w:t>25</w:t>
            </w:r>
          </w:p>
        </w:tc>
        <w:tc>
          <w:tcPr>
            <w:tcW w:w="1665" w:type="dxa"/>
            <w:noWrap/>
            <w:vAlign w:val="center"/>
          </w:tcPr>
          <w:p w14:paraId="7B08BDE6">
            <w:pPr>
              <w:spacing w:line="360" w:lineRule="auto"/>
              <w:jc w:val="center"/>
              <w:rPr>
                <w:rFonts w:ascii="宋体" w:hAnsi="宋体" w:cs="宋体"/>
                <w:sz w:val="24"/>
              </w:rPr>
            </w:pPr>
            <w:r>
              <w:rPr>
                <w:rFonts w:hint="eastAsia" w:ascii="宋体" w:hAnsi="宋体" w:cs="宋体"/>
                <w:sz w:val="24"/>
              </w:rPr>
              <w:t>信用记录</w:t>
            </w:r>
          </w:p>
        </w:tc>
        <w:tc>
          <w:tcPr>
            <w:tcW w:w="6737" w:type="dxa"/>
            <w:noWrap/>
            <w:vAlign w:val="center"/>
          </w:tcPr>
          <w:p w14:paraId="692E1383">
            <w:pPr>
              <w:spacing w:line="360" w:lineRule="auto"/>
              <w:jc w:val="left"/>
              <w:rPr>
                <w:rFonts w:ascii="宋体" w:hAnsi="宋体" w:cs="宋体"/>
                <w:sz w:val="24"/>
              </w:rPr>
            </w:pPr>
            <w:r>
              <w:rPr>
                <w:rFonts w:hint="eastAsia" w:ascii="宋体" w:hAnsi="宋体" w:cs="宋体"/>
                <w:sz w:val="24"/>
              </w:rPr>
              <w:t>根据《关于在政府采购活动中查询及使用信用记录有关问题的通知》财库[2016]125号的规定：</w:t>
            </w:r>
          </w:p>
          <w:p w14:paraId="48066E3F">
            <w:pPr>
              <w:spacing w:line="360" w:lineRule="auto"/>
              <w:jc w:val="left"/>
              <w:rPr>
                <w:rFonts w:ascii="宋体" w:hAnsi="宋体" w:cs="宋体"/>
                <w:sz w:val="24"/>
              </w:rPr>
            </w:pPr>
            <w:r>
              <w:rPr>
                <w:rFonts w:hint="eastAsia" w:ascii="宋体" w:hAnsi="宋体" w:cs="宋体"/>
                <w:sz w:val="24"/>
              </w:rPr>
              <w:t>（1）采购人或采购代理机构将对本项目供应商的信用记录进行查询。查询渠道为信用中国网站（www.creditchina.gov.cn）、中国政府采购网（www.ccgp.gov.cn）；</w:t>
            </w:r>
          </w:p>
          <w:p w14:paraId="3814716A">
            <w:pPr>
              <w:spacing w:line="360" w:lineRule="auto"/>
              <w:jc w:val="left"/>
              <w:rPr>
                <w:rFonts w:ascii="宋体" w:hAnsi="宋体" w:cs="宋体"/>
                <w:sz w:val="24"/>
              </w:rPr>
            </w:pPr>
            <w:r>
              <w:rPr>
                <w:rFonts w:hint="eastAsia" w:ascii="宋体" w:hAnsi="宋体" w:cs="宋体"/>
                <w:sz w:val="24"/>
              </w:rPr>
              <w:t>（2）截止时点：提交投标文件（响应文件）截止时间前3年内；</w:t>
            </w:r>
          </w:p>
          <w:p w14:paraId="4355B0B7">
            <w:pPr>
              <w:spacing w:line="360" w:lineRule="auto"/>
              <w:jc w:val="left"/>
              <w:rPr>
                <w:rFonts w:ascii="宋体" w:hAnsi="宋体" w:cs="宋体"/>
                <w:sz w:val="24"/>
              </w:rPr>
            </w:pPr>
            <w:r>
              <w:rPr>
                <w:rFonts w:hint="eastAsia" w:ascii="宋体" w:hAnsi="宋体" w:cs="宋体"/>
                <w:sz w:val="24"/>
              </w:rPr>
              <w:t>（3）查询记录和证据的留存：信用信息查询记录和证据以网页截图等方式留存。</w:t>
            </w:r>
          </w:p>
          <w:p w14:paraId="3A540FB7">
            <w:pPr>
              <w:spacing w:line="360" w:lineRule="auto"/>
              <w:jc w:val="left"/>
              <w:rPr>
                <w:rFonts w:ascii="宋体" w:hAnsi="宋体" w:cs="宋体"/>
                <w:sz w:val="24"/>
              </w:rPr>
            </w:pPr>
            <w:r>
              <w:rPr>
                <w:rFonts w:hint="eastAsia" w:ascii="宋体" w:hAnsi="宋体" w:cs="宋体"/>
                <w:sz w:val="24"/>
              </w:rPr>
              <w:t>（4）使用规则：被列入失信被执行人、重大税收违法失信主体、政府采购严重违法失信行为记录名单及其它不符合《中华人民共和国政府采购法》第二十二条规定条件的，其投标将被拒绝。</w:t>
            </w:r>
          </w:p>
          <w:p w14:paraId="76731C8E">
            <w:pPr>
              <w:spacing w:line="360" w:lineRule="auto"/>
              <w:jc w:val="left"/>
              <w:rPr>
                <w:rFonts w:ascii="宋体" w:hAnsi="宋体" w:cs="宋体"/>
                <w:sz w:val="24"/>
              </w:rPr>
            </w:pPr>
            <w:r>
              <w:rPr>
                <w:rFonts w:hint="eastAsia" w:ascii="宋体" w:hAnsi="宋体" w:cs="宋体"/>
                <w:sz w:val="24"/>
              </w:rPr>
              <w:t>（5）联合体成员任意一方存在不良信用记录的，视同联合体存在不良信用记录。</w:t>
            </w:r>
          </w:p>
        </w:tc>
      </w:tr>
      <w:tr w14:paraId="1209724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799" w:type="dxa"/>
            <w:noWrap/>
            <w:vAlign w:val="center"/>
          </w:tcPr>
          <w:p w14:paraId="22B7902B">
            <w:pPr>
              <w:spacing w:line="360" w:lineRule="auto"/>
              <w:jc w:val="center"/>
              <w:rPr>
                <w:rFonts w:ascii="宋体" w:hAnsi="宋体" w:cs="宋体"/>
                <w:kern w:val="0"/>
                <w:sz w:val="24"/>
              </w:rPr>
            </w:pPr>
            <w:r>
              <w:rPr>
                <w:rFonts w:hint="eastAsia" w:ascii="宋体" w:hAnsi="宋体" w:cs="宋体"/>
                <w:kern w:val="0"/>
                <w:sz w:val="24"/>
              </w:rPr>
              <w:t>26</w:t>
            </w:r>
          </w:p>
        </w:tc>
        <w:tc>
          <w:tcPr>
            <w:tcW w:w="1665" w:type="dxa"/>
            <w:noWrap/>
            <w:vAlign w:val="center"/>
          </w:tcPr>
          <w:p w14:paraId="00CB56E2">
            <w:pPr>
              <w:spacing w:line="360" w:lineRule="auto"/>
              <w:jc w:val="center"/>
              <w:rPr>
                <w:rFonts w:ascii="宋体" w:hAnsi="宋体" w:cs="宋体"/>
                <w:sz w:val="24"/>
              </w:rPr>
            </w:pPr>
            <w:r>
              <w:rPr>
                <w:rFonts w:hint="eastAsia" w:ascii="宋体" w:hAnsi="宋体" w:cs="宋体"/>
                <w:sz w:val="24"/>
              </w:rPr>
              <w:t>其他</w:t>
            </w:r>
          </w:p>
        </w:tc>
        <w:tc>
          <w:tcPr>
            <w:tcW w:w="6737" w:type="dxa"/>
            <w:noWrap/>
            <w:vAlign w:val="center"/>
          </w:tcPr>
          <w:p w14:paraId="0D66DD92">
            <w:pPr>
              <w:spacing w:line="360" w:lineRule="auto"/>
              <w:jc w:val="left"/>
              <w:rPr>
                <w:rFonts w:ascii="宋体" w:hAnsi="宋体" w:cs="宋体"/>
                <w:sz w:val="24"/>
              </w:rPr>
            </w:pPr>
            <w:r>
              <w:rPr>
                <w:rFonts w:hint="eastAsia" w:ascii="宋体" w:hAnsi="宋体" w:cs="宋体"/>
                <w:sz w:val="24"/>
              </w:rPr>
              <w:t>1、请投标人仔细阅读本采购文件，其中带“▲”标记的条款为实质性内容，投标人须对带“▲”标记的条款作出实质性响应。</w:t>
            </w:r>
          </w:p>
          <w:p w14:paraId="6B0EF376">
            <w:pPr>
              <w:spacing w:line="360" w:lineRule="auto"/>
              <w:jc w:val="left"/>
              <w:rPr>
                <w:rFonts w:ascii="宋体" w:hAnsi="宋体" w:cs="宋体"/>
                <w:sz w:val="24"/>
              </w:rPr>
            </w:pPr>
            <w:r>
              <w:rPr>
                <w:rFonts w:hint="eastAsia" w:ascii="宋体" w:hAnsi="宋体" w:cs="宋体"/>
                <w:sz w:val="24"/>
              </w:rPr>
              <w:t>2、供应商应根据车辆（装备）的技术指标参加相应的标项的投标，每个标项最多可以选择1个型号的车辆（装备）参与投标。同一类别车辆（装备）如有不同配置的，则型号不得重复。同型号产品参与不同标项投标的，则其报价必须相同，否则视为有选择性报价，按无效投标处理。</w:t>
            </w:r>
          </w:p>
          <w:p w14:paraId="6D434395">
            <w:pPr>
              <w:spacing w:line="360" w:lineRule="auto"/>
              <w:jc w:val="left"/>
              <w:rPr>
                <w:rFonts w:ascii="宋体" w:hAnsi="宋体" w:cs="宋体"/>
                <w:color w:val="auto"/>
                <w:sz w:val="24"/>
                <w:highlight w:val="none"/>
              </w:rPr>
            </w:pPr>
            <w:r>
              <w:rPr>
                <w:rFonts w:hint="eastAsia" w:ascii="宋体" w:hAnsi="宋体" w:cs="宋体"/>
                <w:sz w:val="24"/>
              </w:rPr>
              <w:t>3、</w:t>
            </w:r>
            <w:r>
              <w:rPr>
                <w:rFonts w:hint="eastAsia" w:ascii="宋体" w:hAnsi="宋体" w:cs="宋体"/>
                <w:b/>
                <w:bCs/>
                <w:color w:val="auto"/>
                <w:sz w:val="24"/>
                <w:highlight w:val="none"/>
              </w:rPr>
              <w:t>投标单位必须提供相应投标产品符合市场准入要求的材料，投标文件应提供中国境内国家级检测机构出具的型式试验合格的检验报告或自愿性产品认证证书或《道路机动车辆生产企业及产品公告》。</w:t>
            </w:r>
            <w:r>
              <w:rPr>
                <w:rFonts w:hint="eastAsia" w:ascii="宋体" w:hAnsi="宋体" w:cs="宋体"/>
                <w:color w:val="auto"/>
                <w:sz w:val="24"/>
                <w:highlight w:val="none"/>
              </w:rPr>
              <w:t>【若投标时暂无法提供的，则应</w:t>
            </w:r>
            <w:del w:id="169" w:author="xf" w:date="2024-07-11T15:03:00Z">
              <w:r>
                <w:rPr>
                  <w:rFonts w:hint="eastAsia" w:ascii="宋体" w:hAnsi="宋体" w:cs="宋体"/>
                  <w:color w:val="auto"/>
                  <w:sz w:val="24"/>
                  <w:highlight w:val="none"/>
                </w:rPr>
                <w:delText>同时</w:delText>
              </w:r>
            </w:del>
            <w:r>
              <w:rPr>
                <w:rFonts w:hint="eastAsia" w:ascii="宋体" w:hAnsi="宋体" w:cs="宋体"/>
                <w:color w:val="auto"/>
                <w:sz w:val="24"/>
                <w:highlight w:val="none"/>
              </w:rPr>
              <w:t xml:space="preserve">提供承诺书 </w:t>
            </w:r>
            <w:r>
              <w:rPr>
                <w:rFonts w:hint="eastAsia" w:ascii="宋体" w:hAnsi="宋体" w:cs="宋体"/>
                <w:b/>
                <w:bCs/>
                <w:color w:val="auto"/>
                <w:sz w:val="32"/>
                <w:szCs w:val="32"/>
                <w:highlight w:val="none"/>
              </w:rPr>
              <w:t>或</w:t>
            </w:r>
            <w:r>
              <w:rPr>
                <w:rFonts w:hint="eastAsia" w:ascii="宋体" w:hAnsi="宋体" w:cs="宋体"/>
                <w:color w:val="auto"/>
                <w:sz w:val="24"/>
                <w:highlight w:val="none"/>
              </w:rPr>
              <w:t>其他同类车辆的自愿性认证证书复印件（或型式检验报告复印件或《道路机动车辆生产企业及产品公告》）（包含低于国六排放标准），格式详见《第六章 投标文件格式》相应附件】（适用于所有标项）</w:t>
            </w:r>
          </w:p>
          <w:p w14:paraId="570702D6">
            <w:pPr>
              <w:spacing w:line="360" w:lineRule="auto"/>
              <w:jc w:val="left"/>
              <w:rPr>
                <w:rFonts w:ascii="宋体" w:hAnsi="宋体" w:cs="宋体"/>
                <w:sz w:val="24"/>
              </w:rPr>
            </w:pPr>
            <w:r>
              <w:rPr>
                <w:rFonts w:hint="eastAsia" w:ascii="宋体" w:hAnsi="宋体" w:cs="宋体"/>
                <w:sz w:val="24"/>
              </w:rPr>
              <w:t>4、</w:t>
            </w:r>
            <w:r>
              <w:rPr>
                <w:rFonts w:hint="eastAsia" w:ascii="宋体" w:hAnsi="宋体" w:cs="宋体"/>
                <w:b/>
                <w:bCs/>
                <w:sz w:val="24"/>
              </w:rPr>
              <w:t>▲所投车辆尾气排放选用国六排放标准，并满足办理应急救援车辆牌照的要求。</w:t>
            </w:r>
          </w:p>
          <w:p w14:paraId="54B8DFF2">
            <w:pPr>
              <w:spacing w:line="360" w:lineRule="auto"/>
              <w:jc w:val="left"/>
              <w:rPr>
                <w:rFonts w:ascii="宋体" w:hAnsi="宋体" w:cs="宋体"/>
                <w:sz w:val="24"/>
              </w:rPr>
            </w:pPr>
            <w:r>
              <w:rPr>
                <w:rFonts w:hint="eastAsia" w:ascii="宋体" w:hAnsi="宋体" w:cs="宋体"/>
                <w:sz w:val="24"/>
              </w:rPr>
              <w:t>5、</w:t>
            </w:r>
            <w:r>
              <w:rPr>
                <w:rFonts w:hint="eastAsia"/>
                <w:sz w:val="24"/>
              </w:rPr>
              <w:t>本招标文件各章节内容如与投标人须知前附表不一致，则以本投标人须知前附表为准。</w:t>
            </w:r>
          </w:p>
        </w:tc>
      </w:tr>
    </w:tbl>
    <w:p w14:paraId="63D800D9">
      <w:pPr>
        <w:pStyle w:val="5"/>
        <w:rPr>
          <w:rFonts w:ascii="宋体" w:hAnsi="宋体" w:eastAsia="宋体" w:cs="宋体"/>
          <w:color w:val="auto"/>
        </w:rPr>
      </w:pPr>
      <w:r>
        <w:rPr>
          <w:rFonts w:hint="eastAsia" w:ascii="宋体" w:hAnsi="宋体" w:eastAsia="宋体" w:cs="宋体"/>
          <w:color w:val="auto"/>
          <w:kern w:val="0"/>
          <w:szCs w:val="21"/>
        </w:rPr>
        <w:br w:type="page"/>
      </w:r>
      <w:bookmarkStart w:id="5" w:name="_Toc273624872"/>
      <w:bookmarkStart w:id="6" w:name="_Toc211745565"/>
      <w:bookmarkStart w:id="7" w:name="_Toc17010"/>
      <w:bookmarkStart w:id="8" w:name="_Toc28453"/>
      <w:bookmarkStart w:id="9" w:name="_Toc82873316"/>
      <w:bookmarkStart w:id="10" w:name="_Toc82338233"/>
      <w:r>
        <w:rPr>
          <w:rFonts w:hint="eastAsia" w:ascii="宋体" w:hAnsi="宋体" w:eastAsia="宋体" w:cs="宋体"/>
          <w:color w:val="auto"/>
        </w:rPr>
        <w:t>第二章</w:t>
      </w:r>
      <w:bookmarkEnd w:id="5"/>
      <w:r>
        <w:rPr>
          <w:rFonts w:hint="eastAsia" w:ascii="宋体" w:hAnsi="宋体" w:eastAsia="宋体" w:cs="宋体"/>
          <w:color w:val="auto"/>
        </w:rPr>
        <w:t xml:space="preserve">  投标人须知</w:t>
      </w:r>
      <w:bookmarkEnd w:id="6"/>
      <w:bookmarkEnd w:id="7"/>
      <w:bookmarkEnd w:id="8"/>
      <w:bookmarkEnd w:id="9"/>
      <w:bookmarkEnd w:id="10"/>
      <w:bookmarkStart w:id="11" w:name="_Toc82338239"/>
      <w:bookmarkStart w:id="12" w:name="_Toc82873322"/>
    </w:p>
    <w:p w14:paraId="39C55A25">
      <w:pPr>
        <w:pStyle w:val="6"/>
        <w:snapToGrid/>
        <w:spacing w:line="360" w:lineRule="auto"/>
        <w:ind w:firstLine="482"/>
        <w:rPr>
          <w:rFonts w:ascii="宋体" w:hAnsi="宋体" w:cs="宋体"/>
          <w:sz w:val="24"/>
          <w:szCs w:val="24"/>
        </w:rPr>
      </w:pPr>
      <w:r>
        <w:rPr>
          <w:rFonts w:hint="eastAsia" w:ascii="宋体" w:hAnsi="宋体" w:cs="宋体"/>
          <w:sz w:val="24"/>
          <w:szCs w:val="24"/>
        </w:rPr>
        <w:t>一、</w:t>
      </w:r>
      <w:bookmarkEnd w:id="11"/>
      <w:bookmarkEnd w:id="12"/>
      <w:r>
        <w:rPr>
          <w:rFonts w:hint="eastAsia" w:ascii="宋体" w:hAnsi="宋体" w:cs="宋体"/>
          <w:sz w:val="24"/>
          <w:szCs w:val="24"/>
        </w:rPr>
        <w:t>总则</w:t>
      </w:r>
    </w:p>
    <w:p w14:paraId="742224E4">
      <w:pPr>
        <w:pStyle w:val="7"/>
        <w:snapToGrid/>
        <w:spacing w:line="360" w:lineRule="auto"/>
        <w:ind w:firstLine="482"/>
        <w:rPr>
          <w:rFonts w:ascii="宋体" w:hAnsi="宋体" w:cs="宋体"/>
          <w:sz w:val="24"/>
          <w:szCs w:val="24"/>
        </w:rPr>
      </w:pPr>
      <w:bookmarkStart w:id="13" w:name="_Toc82873323"/>
      <w:bookmarkStart w:id="14" w:name="_Toc82338240"/>
      <w:r>
        <w:rPr>
          <w:rFonts w:hint="eastAsia" w:ascii="宋体" w:hAnsi="宋体" w:cs="宋体"/>
          <w:sz w:val="24"/>
          <w:szCs w:val="24"/>
        </w:rPr>
        <w:t>1.1 实施依据</w:t>
      </w:r>
    </w:p>
    <w:p w14:paraId="161A50D7">
      <w:pPr>
        <w:pStyle w:val="23"/>
        <w:spacing w:line="360" w:lineRule="auto"/>
        <w:ind w:firstLine="480"/>
        <w:rPr>
          <w:rFonts w:ascii="宋体" w:hAnsi="宋体" w:cs="宋体"/>
          <w:sz w:val="24"/>
        </w:rPr>
      </w:pPr>
      <w:r>
        <w:rPr>
          <w:rFonts w:hint="eastAsia" w:ascii="宋体" w:hAnsi="宋体" w:cs="宋体"/>
          <w:sz w:val="24"/>
        </w:rPr>
        <w:t>本次招标工作是根据</w:t>
      </w:r>
      <w:r>
        <w:rPr>
          <w:rFonts w:hint="eastAsia" w:ascii="宋体" w:hAnsi="宋体" w:cs="宋体"/>
          <w:kern w:val="0"/>
          <w:sz w:val="24"/>
        </w:rPr>
        <w:t>《中华人民共和国政府采购法》</w:t>
      </w:r>
      <w:r>
        <w:rPr>
          <w:rFonts w:hint="eastAsia" w:ascii="宋体" w:hAnsi="宋体" w:cs="宋体"/>
          <w:sz w:val="24"/>
        </w:rPr>
        <w:t>、《中华人民共和国政府采购法实施条例》、《政府采购货物和服务招标投标管理办法》等有关法律、法规、规章、文件的规定组织和实施。</w:t>
      </w:r>
    </w:p>
    <w:p w14:paraId="03E86936">
      <w:pPr>
        <w:pStyle w:val="7"/>
        <w:snapToGrid/>
        <w:spacing w:line="360" w:lineRule="auto"/>
        <w:ind w:firstLine="482"/>
        <w:rPr>
          <w:rFonts w:ascii="宋体" w:hAnsi="宋体" w:cs="宋体"/>
          <w:sz w:val="24"/>
          <w:szCs w:val="24"/>
        </w:rPr>
      </w:pPr>
      <w:r>
        <w:rPr>
          <w:rFonts w:hint="eastAsia" w:ascii="宋体" w:hAnsi="宋体" w:cs="宋体"/>
          <w:sz w:val="24"/>
          <w:szCs w:val="24"/>
        </w:rPr>
        <w:t>1.2 采购方式</w:t>
      </w:r>
    </w:p>
    <w:p w14:paraId="67C52F02">
      <w:pPr>
        <w:pStyle w:val="23"/>
        <w:spacing w:line="360" w:lineRule="auto"/>
        <w:ind w:firstLine="480"/>
        <w:rPr>
          <w:rFonts w:ascii="宋体" w:hAnsi="宋体" w:cs="宋体"/>
          <w:sz w:val="24"/>
        </w:rPr>
      </w:pPr>
      <w:r>
        <w:rPr>
          <w:rFonts w:hint="eastAsia" w:ascii="宋体" w:hAnsi="宋体" w:cs="宋体"/>
          <w:sz w:val="24"/>
        </w:rPr>
        <w:t>公开招标，是指招标采购单位依法以招标公告的方式邀请不特定的供应商参加投标。</w:t>
      </w:r>
    </w:p>
    <w:p w14:paraId="76DD3E75">
      <w:pPr>
        <w:pStyle w:val="7"/>
        <w:snapToGrid/>
        <w:spacing w:line="360" w:lineRule="auto"/>
        <w:ind w:firstLine="482"/>
        <w:rPr>
          <w:rFonts w:ascii="宋体" w:hAnsi="宋体" w:cs="宋体"/>
          <w:sz w:val="24"/>
          <w:szCs w:val="24"/>
        </w:rPr>
      </w:pPr>
      <w:r>
        <w:rPr>
          <w:rFonts w:hint="eastAsia" w:ascii="宋体" w:hAnsi="宋体" w:cs="宋体"/>
          <w:sz w:val="24"/>
          <w:szCs w:val="24"/>
        </w:rPr>
        <w:t>1.3 定义</w:t>
      </w:r>
    </w:p>
    <w:p w14:paraId="397386A8">
      <w:pPr>
        <w:pStyle w:val="23"/>
        <w:spacing w:line="360" w:lineRule="auto"/>
        <w:ind w:firstLine="480"/>
        <w:rPr>
          <w:rFonts w:ascii="宋体" w:hAnsi="宋体" w:cs="宋体"/>
          <w:sz w:val="24"/>
        </w:rPr>
      </w:pPr>
      <w:r>
        <w:rPr>
          <w:rFonts w:hint="eastAsia" w:ascii="宋体" w:hAnsi="宋体" w:cs="宋体"/>
          <w:sz w:val="24"/>
        </w:rPr>
        <w:t>采购人：是指依法进行政府采购的国家机关、事业单位、团体组织，见“投标人须知前附表”；</w:t>
      </w:r>
    </w:p>
    <w:p w14:paraId="57D52D66">
      <w:pPr>
        <w:pStyle w:val="23"/>
        <w:spacing w:line="360" w:lineRule="auto"/>
        <w:ind w:firstLine="480"/>
        <w:rPr>
          <w:rFonts w:ascii="宋体" w:hAnsi="宋体" w:cs="宋体"/>
          <w:sz w:val="24"/>
        </w:rPr>
      </w:pPr>
      <w:r>
        <w:rPr>
          <w:rFonts w:hint="eastAsia" w:ascii="宋体" w:hAnsi="宋体" w:cs="宋体"/>
          <w:sz w:val="24"/>
        </w:rPr>
        <w:t>采购代理机构：受采购人委托，在委托的范围内办理政府采购事宜的机构，见“投标人须知前附表”；</w:t>
      </w:r>
    </w:p>
    <w:p w14:paraId="0CE6AE87">
      <w:pPr>
        <w:pStyle w:val="23"/>
        <w:spacing w:line="360" w:lineRule="auto"/>
        <w:ind w:firstLine="480"/>
        <w:rPr>
          <w:rFonts w:ascii="宋体" w:hAnsi="宋体" w:cs="宋体"/>
          <w:sz w:val="24"/>
        </w:rPr>
      </w:pPr>
      <w:r>
        <w:rPr>
          <w:rFonts w:hint="eastAsia" w:ascii="宋体" w:hAnsi="宋体" w:cs="宋体"/>
          <w:sz w:val="24"/>
        </w:rPr>
        <w:t>投标人：是指参加本政府采购项目投标的供应商；</w:t>
      </w:r>
    </w:p>
    <w:p w14:paraId="7F011F9B">
      <w:pPr>
        <w:pStyle w:val="23"/>
        <w:spacing w:line="360" w:lineRule="auto"/>
        <w:ind w:firstLine="480"/>
        <w:rPr>
          <w:rFonts w:ascii="宋体" w:hAnsi="宋体" w:cs="宋体"/>
          <w:sz w:val="24"/>
        </w:rPr>
      </w:pPr>
      <w:r>
        <w:rPr>
          <w:rFonts w:hint="eastAsia" w:ascii="宋体" w:hAnsi="宋体" w:cs="宋体"/>
          <w:sz w:val="24"/>
        </w:rPr>
        <w:t>投标人代表：是指参加本项目投标活动的供应商法定代表人或法定代表人授权代表；</w:t>
      </w:r>
    </w:p>
    <w:p w14:paraId="56B80AF2">
      <w:pPr>
        <w:pStyle w:val="23"/>
        <w:spacing w:line="360" w:lineRule="auto"/>
        <w:ind w:firstLine="480"/>
        <w:rPr>
          <w:rFonts w:ascii="宋体" w:hAnsi="宋体" w:cs="宋体"/>
          <w:sz w:val="24"/>
        </w:rPr>
      </w:pPr>
      <w:r>
        <w:rPr>
          <w:rFonts w:hint="eastAsia" w:ascii="宋体" w:hAnsi="宋体" w:cs="宋体"/>
          <w:sz w:val="24"/>
        </w:rPr>
        <w:t>投标联合体：是指两个以上供应商组成联合体，以一个供应商的身份参加投标；</w:t>
      </w:r>
    </w:p>
    <w:p w14:paraId="18D72F82">
      <w:pPr>
        <w:pStyle w:val="23"/>
        <w:spacing w:line="360" w:lineRule="auto"/>
        <w:ind w:firstLine="480"/>
        <w:rPr>
          <w:rFonts w:ascii="宋体" w:hAnsi="宋体" w:cs="宋体"/>
          <w:sz w:val="24"/>
        </w:rPr>
      </w:pPr>
      <w:r>
        <w:rPr>
          <w:rFonts w:hint="eastAsia" w:ascii="宋体" w:hAnsi="宋体" w:cs="宋体"/>
          <w:sz w:val="24"/>
        </w:rPr>
        <w:t>甲方：是指合同签订的一方，一般与采购人、用户相同；</w:t>
      </w:r>
    </w:p>
    <w:p w14:paraId="73969390">
      <w:pPr>
        <w:pStyle w:val="23"/>
        <w:spacing w:line="360" w:lineRule="auto"/>
        <w:ind w:firstLine="480"/>
        <w:rPr>
          <w:rFonts w:ascii="宋体" w:hAnsi="宋体" w:cs="宋体"/>
          <w:sz w:val="24"/>
        </w:rPr>
      </w:pPr>
      <w:r>
        <w:rPr>
          <w:rFonts w:hint="eastAsia" w:ascii="宋体" w:hAnsi="宋体" w:cs="宋体"/>
          <w:sz w:val="24"/>
        </w:rPr>
        <w:t>乙方：是指合同签订的另一方，与中标人相同；</w:t>
      </w:r>
    </w:p>
    <w:p w14:paraId="05D6B0BC">
      <w:pPr>
        <w:pStyle w:val="23"/>
        <w:spacing w:line="360" w:lineRule="auto"/>
        <w:ind w:firstLine="480"/>
        <w:rPr>
          <w:rFonts w:ascii="宋体" w:hAnsi="宋体" w:cs="宋体"/>
          <w:sz w:val="24"/>
        </w:rPr>
      </w:pPr>
      <w:r>
        <w:rPr>
          <w:rFonts w:hint="eastAsia" w:ascii="宋体" w:hAnsi="宋体" w:cs="宋体"/>
          <w:sz w:val="24"/>
        </w:rPr>
        <w:t>制造商：是指拥有投标产品自主知识产权的单位；</w:t>
      </w:r>
    </w:p>
    <w:p w14:paraId="35B0A73B">
      <w:pPr>
        <w:pStyle w:val="23"/>
        <w:spacing w:line="360" w:lineRule="auto"/>
        <w:ind w:firstLine="480"/>
        <w:rPr>
          <w:rFonts w:ascii="宋体" w:hAnsi="宋体" w:cs="宋体"/>
          <w:sz w:val="24"/>
        </w:rPr>
      </w:pPr>
      <w:r>
        <w:rPr>
          <w:rFonts w:hint="eastAsia" w:ascii="宋体" w:hAnsi="宋体" w:cs="宋体"/>
          <w:sz w:val="24"/>
        </w:rPr>
        <w:t>中小企业（含中型、小型、微型）：符合中小企业划分标准（工信部联企业[2011]300号）；</w:t>
      </w:r>
    </w:p>
    <w:p w14:paraId="2F395E41">
      <w:pPr>
        <w:spacing w:line="360" w:lineRule="auto"/>
        <w:ind w:firstLine="480" w:firstLineChars="200"/>
        <w:rPr>
          <w:rFonts w:ascii="宋体" w:hAnsi="宋体" w:cs="宋体"/>
          <w:sz w:val="24"/>
        </w:rPr>
      </w:pPr>
      <w:r>
        <w:rPr>
          <w:rFonts w:hint="eastAsia" w:ascii="宋体" w:hAnsi="宋体" w:cs="宋体"/>
          <w:sz w:val="24"/>
        </w:rPr>
        <w:t>本次采购标的为</w:t>
      </w:r>
      <w:r>
        <w:rPr>
          <w:rFonts w:hint="eastAsia" w:ascii="宋体" w:hAnsi="宋体" w:cs="宋体"/>
          <w:sz w:val="24"/>
          <w:u w:val="single"/>
        </w:rPr>
        <w:t>车辆</w:t>
      </w:r>
      <w:r>
        <w:rPr>
          <w:rFonts w:hint="eastAsia" w:ascii="宋体" w:hAnsi="宋体" w:cs="宋体"/>
          <w:sz w:val="24"/>
        </w:rPr>
        <w:t>；采购标的对应的中小企业划分标准所属行业：【工业】</w:t>
      </w:r>
    </w:p>
    <w:p w14:paraId="41AE1216">
      <w:pPr>
        <w:pStyle w:val="23"/>
        <w:spacing w:line="360" w:lineRule="auto"/>
        <w:ind w:firstLine="480"/>
        <w:rPr>
          <w:rFonts w:ascii="宋体" w:hAnsi="宋体" w:cs="宋体"/>
          <w:kern w:val="0"/>
          <w:sz w:val="24"/>
        </w:rPr>
      </w:pPr>
      <w:r>
        <w:rPr>
          <w:rFonts w:hint="eastAsia" w:ascii="宋体" w:hAnsi="宋体" w:cs="宋体"/>
          <w:kern w:val="0"/>
          <w:sz w:val="24"/>
        </w:rPr>
        <w:t>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9DA159D">
      <w:pPr>
        <w:pStyle w:val="23"/>
        <w:spacing w:line="360" w:lineRule="auto"/>
        <w:ind w:firstLine="480"/>
        <w:rPr>
          <w:rFonts w:ascii="宋体" w:hAnsi="宋体" w:cs="宋体"/>
          <w:kern w:val="0"/>
          <w:sz w:val="24"/>
        </w:rPr>
      </w:pPr>
      <w:r>
        <w:rPr>
          <w:rFonts w:hint="eastAsia" w:ascii="宋体" w:hAnsi="宋体" w:cs="宋体"/>
          <w:kern w:val="0"/>
          <w:sz w:val="24"/>
        </w:rPr>
        <w:t xml:space="preserve">残疾人福利性单位：符合《财政部 民政部 中国残疾人联合会关于促进残疾人就业政府采购政策的通知》（财库〔2017〕 </w:t>
      </w:r>
      <w:r>
        <w:rPr>
          <w:rFonts w:ascii="宋体" w:hAnsi="宋体" w:cs="宋体"/>
          <w:kern w:val="0"/>
          <w:sz w:val="24"/>
        </w:rPr>
        <w:t xml:space="preserve">141 </w:t>
      </w:r>
      <w:r>
        <w:rPr>
          <w:rFonts w:hint="eastAsia" w:ascii="宋体" w:hAnsi="宋体" w:cs="宋体"/>
          <w:kern w:val="0"/>
          <w:sz w:val="24"/>
        </w:rPr>
        <w:t>号）的规定的单位。</w:t>
      </w:r>
    </w:p>
    <w:p w14:paraId="0B9C55A7">
      <w:pPr>
        <w:pStyle w:val="7"/>
        <w:snapToGrid/>
        <w:spacing w:line="360" w:lineRule="auto"/>
        <w:ind w:firstLine="482"/>
        <w:rPr>
          <w:rFonts w:ascii="宋体" w:hAnsi="宋体" w:cs="宋体"/>
          <w:sz w:val="24"/>
          <w:szCs w:val="24"/>
        </w:rPr>
      </w:pPr>
      <w:r>
        <w:rPr>
          <w:rFonts w:hint="eastAsia" w:ascii="宋体" w:hAnsi="宋体" w:cs="宋体"/>
          <w:sz w:val="24"/>
          <w:szCs w:val="24"/>
        </w:rPr>
        <w:t>1.4 联合体投标</w:t>
      </w:r>
    </w:p>
    <w:p w14:paraId="03893119">
      <w:pPr>
        <w:pStyle w:val="23"/>
        <w:spacing w:line="360" w:lineRule="auto"/>
        <w:ind w:firstLine="480"/>
        <w:rPr>
          <w:rFonts w:ascii="宋体" w:hAnsi="宋体" w:cs="宋体"/>
          <w:sz w:val="24"/>
        </w:rPr>
      </w:pPr>
      <w:r>
        <w:rPr>
          <w:rFonts w:hint="eastAsia" w:ascii="宋体" w:hAnsi="宋体" w:cs="宋体"/>
          <w:sz w:val="24"/>
        </w:rPr>
        <w:t>不接受联合体投标。</w:t>
      </w:r>
    </w:p>
    <w:p w14:paraId="07C0D9CB">
      <w:pPr>
        <w:pStyle w:val="7"/>
        <w:snapToGrid/>
        <w:spacing w:line="360" w:lineRule="auto"/>
        <w:ind w:firstLine="482"/>
        <w:rPr>
          <w:rFonts w:ascii="宋体" w:hAnsi="宋体" w:cs="宋体"/>
          <w:sz w:val="24"/>
          <w:szCs w:val="24"/>
        </w:rPr>
      </w:pPr>
      <w:r>
        <w:rPr>
          <w:rFonts w:hint="eastAsia" w:ascii="宋体" w:hAnsi="宋体" w:cs="宋体"/>
          <w:sz w:val="24"/>
          <w:szCs w:val="24"/>
        </w:rPr>
        <w:t>1.5 投标费用</w:t>
      </w:r>
    </w:p>
    <w:p w14:paraId="74CE8DAB">
      <w:pPr>
        <w:spacing w:line="360" w:lineRule="auto"/>
        <w:ind w:firstLine="480" w:firstLineChars="200"/>
        <w:rPr>
          <w:rFonts w:ascii="宋体" w:hAnsi="宋体" w:cs="宋体"/>
          <w:b/>
          <w:bCs/>
          <w:sz w:val="24"/>
        </w:rPr>
      </w:pPr>
      <w:r>
        <w:rPr>
          <w:rFonts w:hint="eastAsia" w:ascii="宋体" w:hAnsi="宋体" w:cs="宋体"/>
          <w:sz w:val="24"/>
        </w:rPr>
        <w:t>无论招投标过程中的做法和结果如何，投标人自行承担招投标活动中所发生的全部费用。</w:t>
      </w:r>
    </w:p>
    <w:p w14:paraId="6E2392ED">
      <w:pPr>
        <w:pStyle w:val="7"/>
        <w:snapToGrid/>
        <w:spacing w:line="360" w:lineRule="auto"/>
        <w:ind w:firstLine="482"/>
        <w:rPr>
          <w:rFonts w:ascii="宋体" w:hAnsi="宋体" w:cs="宋体"/>
          <w:sz w:val="24"/>
          <w:szCs w:val="24"/>
        </w:rPr>
      </w:pPr>
      <w:r>
        <w:rPr>
          <w:rFonts w:hint="eastAsia" w:ascii="宋体" w:hAnsi="宋体" w:cs="宋体"/>
          <w:sz w:val="24"/>
          <w:szCs w:val="24"/>
        </w:rPr>
        <w:t>1.6 保密</w:t>
      </w:r>
    </w:p>
    <w:p w14:paraId="052A8A0E">
      <w:pPr>
        <w:spacing w:line="360" w:lineRule="auto"/>
        <w:ind w:firstLine="480" w:firstLineChars="200"/>
        <w:rPr>
          <w:rFonts w:ascii="宋体" w:hAnsi="宋体" w:cs="宋体"/>
          <w:sz w:val="24"/>
        </w:rPr>
      </w:pPr>
      <w:r>
        <w:rPr>
          <w:rFonts w:hint="eastAsia" w:ascii="宋体" w:hAnsi="宋体" w:cs="宋体"/>
          <w:sz w:val="24"/>
        </w:rPr>
        <w:t>参与招标投标活动的各方应对采购文件和投标文件中的商业和技术等秘密保密，违者应对此造成的后果承担法律责任。</w:t>
      </w:r>
    </w:p>
    <w:p w14:paraId="0A4E3381">
      <w:pPr>
        <w:pStyle w:val="7"/>
        <w:snapToGrid/>
        <w:spacing w:line="360" w:lineRule="auto"/>
        <w:ind w:firstLine="482"/>
        <w:rPr>
          <w:rFonts w:ascii="宋体" w:hAnsi="宋体" w:cs="宋体"/>
          <w:sz w:val="24"/>
          <w:szCs w:val="24"/>
        </w:rPr>
      </w:pPr>
      <w:r>
        <w:rPr>
          <w:rFonts w:hint="eastAsia" w:ascii="宋体" w:hAnsi="宋体" w:cs="宋体"/>
          <w:sz w:val="24"/>
          <w:szCs w:val="24"/>
        </w:rPr>
        <w:t>1.7 语言文字</w:t>
      </w:r>
    </w:p>
    <w:p w14:paraId="31CB36F9">
      <w:pPr>
        <w:spacing w:line="360" w:lineRule="auto"/>
        <w:ind w:firstLine="480" w:firstLineChars="200"/>
        <w:rPr>
          <w:rFonts w:ascii="宋体" w:hAnsi="宋体" w:cs="宋体"/>
          <w:sz w:val="24"/>
        </w:rPr>
      </w:pPr>
      <w:r>
        <w:rPr>
          <w:rFonts w:hint="eastAsia" w:ascii="宋体" w:hAnsi="宋体" w:cs="宋体"/>
          <w:sz w:val="24"/>
        </w:rPr>
        <w:t>除专用术语外，与招标投标有关的语言使用中文。专用术语应附有中文注释。</w:t>
      </w:r>
    </w:p>
    <w:p w14:paraId="3791165D">
      <w:pPr>
        <w:pStyle w:val="7"/>
        <w:snapToGrid/>
        <w:spacing w:line="360" w:lineRule="auto"/>
        <w:ind w:firstLine="482"/>
        <w:rPr>
          <w:rFonts w:ascii="宋体" w:hAnsi="宋体" w:cs="宋体"/>
          <w:sz w:val="24"/>
          <w:szCs w:val="24"/>
        </w:rPr>
      </w:pPr>
      <w:r>
        <w:rPr>
          <w:rFonts w:hint="eastAsia" w:ascii="宋体" w:hAnsi="宋体" w:cs="宋体"/>
          <w:sz w:val="24"/>
          <w:szCs w:val="24"/>
        </w:rPr>
        <w:t>1.8 计量单位</w:t>
      </w:r>
    </w:p>
    <w:p w14:paraId="522C21B6">
      <w:pPr>
        <w:spacing w:line="360" w:lineRule="auto"/>
        <w:ind w:firstLine="480" w:firstLineChars="200"/>
        <w:rPr>
          <w:rFonts w:ascii="宋体" w:hAnsi="宋体" w:cs="宋体"/>
          <w:sz w:val="24"/>
        </w:rPr>
      </w:pPr>
      <w:r>
        <w:rPr>
          <w:rFonts w:hint="eastAsia" w:ascii="宋体" w:hAnsi="宋体" w:cs="宋体"/>
          <w:sz w:val="24"/>
        </w:rPr>
        <w:t>所有计量均采用中华人民共和国法定计量单位。</w:t>
      </w:r>
    </w:p>
    <w:p w14:paraId="161786F7">
      <w:pPr>
        <w:pStyle w:val="7"/>
        <w:snapToGrid/>
        <w:spacing w:line="360" w:lineRule="auto"/>
        <w:ind w:firstLine="482"/>
        <w:rPr>
          <w:rFonts w:ascii="宋体" w:hAnsi="宋体" w:cs="宋体"/>
          <w:sz w:val="24"/>
          <w:szCs w:val="24"/>
        </w:rPr>
      </w:pPr>
      <w:r>
        <w:rPr>
          <w:rFonts w:hint="eastAsia" w:ascii="宋体" w:hAnsi="宋体" w:cs="宋体"/>
          <w:sz w:val="24"/>
          <w:szCs w:val="24"/>
        </w:rPr>
        <w:t>1.9 踏勘现场（如适用）</w:t>
      </w:r>
    </w:p>
    <w:p w14:paraId="143AA347">
      <w:pPr>
        <w:spacing w:line="360" w:lineRule="auto"/>
        <w:ind w:firstLine="480" w:firstLineChars="200"/>
        <w:rPr>
          <w:rFonts w:ascii="宋体" w:hAnsi="宋体" w:cs="宋体"/>
          <w:sz w:val="24"/>
        </w:rPr>
      </w:pPr>
      <w:r>
        <w:rPr>
          <w:rFonts w:hint="eastAsia" w:ascii="宋体" w:hAnsi="宋体" w:cs="宋体"/>
          <w:sz w:val="24"/>
        </w:rPr>
        <w:t>1.9.1投标人须知前附表规定组织踏勘现场的，采购人按投标人须知前附表规定的时间、地点组织投标人踏勘项目现场。</w:t>
      </w:r>
    </w:p>
    <w:p w14:paraId="58782EFE">
      <w:pPr>
        <w:spacing w:line="360" w:lineRule="auto"/>
        <w:ind w:firstLine="480" w:firstLineChars="200"/>
        <w:rPr>
          <w:rFonts w:ascii="宋体" w:hAnsi="宋体" w:cs="宋体"/>
          <w:sz w:val="24"/>
        </w:rPr>
      </w:pPr>
      <w:r>
        <w:rPr>
          <w:rFonts w:hint="eastAsia" w:ascii="宋体" w:hAnsi="宋体" w:cs="宋体"/>
          <w:sz w:val="24"/>
        </w:rPr>
        <w:t>1.9.2投标人踏勘现场发生的费用自理。</w:t>
      </w:r>
    </w:p>
    <w:p w14:paraId="38AA69FD">
      <w:pPr>
        <w:spacing w:line="360" w:lineRule="auto"/>
        <w:ind w:firstLine="480" w:firstLineChars="200"/>
        <w:rPr>
          <w:rFonts w:ascii="宋体" w:hAnsi="宋体" w:cs="宋体"/>
          <w:sz w:val="24"/>
        </w:rPr>
      </w:pPr>
      <w:r>
        <w:rPr>
          <w:rFonts w:hint="eastAsia" w:ascii="宋体" w:hAnsi="宋体" w:cs="宋体"/>
          <w:sz w:val="24"/>
        </w:rPr>
        <w:t>1.9.3除采购人的原因外，投标人自行负责在踏勘现场中所发生的人员伤亡和财产损失。</w:t>
      </w:r>
    </w:p>
    <w:p w14:paraId="0B64C546">
      <w:pPr>
        <w:spacing w:line="360" w:lineRule="auto"/>
        <w:ind w:firstLine="480" w:firstLineChars="200"/>
        <w:rPr>
          <w:rFonts w:ascii="宋体" w:hAnsi="宋体" w:cs="宋体"/>
          <w:sz w:val="24"/>
        </w:rPr>
      </w:pPr>
      <w:r>
        <w:rPr>
          <w:rFonts w:hint="eastAsia" w:ascii="宋体" w:hAnsi="宋体" w:cs="宋体"/>
          <w:sz w:val="24"/>
        </w:rPr>
        <w:t>1.9.4采购人在踏勘现场中介绍的场地和相关的周边环境情况，供投标人在编制投标文件时参考，采购人不对投标人据此作出的判断和决策负责。</w:t>
      </w:r>
    </w:p>
    <w:p w14:paraId="37CC4583">
      <w:pPr>
        <w:spacing w:line="360" w:lineRule="auto"/>
        <w:ind w:firstLine="480" w:firstLineChars="200"/>
        <w:rPr>
          <w:rFonts w:ascii="宋体" w:hAnsi="宋体" w:cs="宋体"/>
          <w:sz w:val="24"/>
        </w:rPr>
      </w:pPr>
      <w:r>
        <w:rPr>
          <w:rFonts w:hint="eastAsia" w:ascii="宋体" w:hAnsi="宋体" w:cs="宋体"/>
          <w:sz w:val="24"/>
        </w:rPr>
        <w:t>1.10、答疑会</w:t>
      </w:r>
    </w:p>
    <w:p w14:paraId="22F8174E">
      <w:pPr>
        <w:spacing w:line="360" w:lineRule="auto"/>
        <w:ind w:firstLine="480" w:firstLineChars="200"/>
        <w:rPr>
          <w:rFonts w:ascii="宋体" w:hAnsi="宋体" w:cs="宋体"/>
          <w:sz w:val="24"/>
        </w:rPr>
      </w:pPr>
      <w:r>
        <w:rPr>
          <w:rFonts w:hint="eastAsia" w:ascii="宋体" w:hAnsi="宋体" w:cs="宋体"/>
          <w:sz w:val="24"/>
        </w:rPr>
        <w:t>1.10.1供应商须知前附表规定召开答疑会的，采购人按供应商须知前附表规定的时间和地点召开答疑会，澄清供应商提出的问题。</w:t>
      </w:r>
    </w:p>
    <w:p w14:paraId="1EC11C6A">
      <w:pPr>
        <w:spacing w:line="360" w:lineRule="auto"/>
        <w:ind w:firstLine="480" w:firstLineChars="200"/>
        <w:rPr>
          <w:rFonts w:ascii="宋体" w:hAnsi="宋体" w:cs="宋体"/>
          <w:sz w:val="24"/>
        </w:rPr>
      </w:pPr>
      <w:r>
        <w:rPr>
          <w:rFonts w:hint="eastAsia" w:ascii="宋体" w:hAnsi="宋体" w:cs="宋体"/>
          <w:sz w:val="24"/>
        </w:rPr>
        <w:t>1.10.2供应商应在答疑会时间的前一天，以书面形式将提出的问题送达采购人，以便采购人在会议期间澄清。</w:t>
      </w:r>
    </w:p>
    <w:p w14:paraId="09C67E35">
      <w:pPr>
        <w:spacing w:line="360" w:lineRule="auto"/>
        <w:ind w:firstLine="480" w:firstLineChars="200"/>
        <w:rPr>
          <w:rFonts w:ascii="宋体" w:hAnsi="宋体" w:cs="宋体"/>
          <w:sz w:val="24"/>
        </w:rPr>
      </w:pPr>
      <w:r>
        <w:rPr>
          <w:rFonts w:hint="eastAsia" w:ascii="宋体" w:hAnsi="宋体" w:cs="宋体"/>
          <w:sz w:val="24"/>
        </w:rPr>
        <w:t>1.10.3答疑会后，采购人按本章2.4款规定对供应商所提问题进行澄清答复。</w:t>
      </w:r>
    </w:p>
    <w:p w14:paraId="0FBAC648">
      <w:pPr>
        <w:pStyle w:val="7"/>
        <w:snapToGrid/>
        <w:spacing w:line="360" w:lineRule="auto"/>
        <w:ind w:firstLine="482"/>
        <w:rPr>
          <w:rFonts w:ascii="宋体" w:hAnsi="宋体" w:cs="宋体"/>
          <w:sz w:val="24"/>
          <w:szCs w:val="24"/>
        </w:rPr>
      </w:pPr>
      <w:r>
        <w:rPr>
          <w:rFonts w:hint="eastAsia" w:ascii="宋体" w:hAnsi="宋体" w:cs="宋体"/>
          <w:sz w:val="24"/>
          <w:szCs w:val="24"/>
        </w:rPr>
        <w:t>1.11 分包（如适用）</w:t>
      </w:r>
    </w:p>
    <w:p w14:paraId="5EEB2F56">
      <w:pPr>
        <w:spacing w:line="360" w:lineRule="auto"/>
        <w:ind w:firstLine="480" w:firstLineChars="200"/>
        <w:rPr>
          <w:rFonts w:ascii="宋体" w:hAnsi="宋体" w:cs="宋体"/>
          <w:sz w:val="24"/>
        </w:rPr>
      </w:pPr>
      <w:r>
        <w:rPr>
          <w:rFonts w:hint="eastAsia" w:ascii="宋体" w:hAnsi="宋体" w:cs="宋体"/>
          <w:sz w:val="24"/>
        </w:rPr>
        <w:t>投标人须知前附表规定允许分包的，投标人应当在投标文件载明分包的具体情况，应符合采购人在投标人须知前附表规定的分包内容、分包金额和接受分包的第三人资质要求等限制条件。</w:t>
      </w:r>
    </w:p>
    <w:p w14:paraId="618CD3DE">
      <w:pPr>
        <w:pStyle w:val="7"/>
        <w:snapToGrid/>
        <w:spacing w:line="360" w:lineRule="auto"/>
        <w:ind w:firstLine="482"/>
        <w:rPr>
          <w:rFonts w:ascii="宋体" w:hAnsi="宋体" w:cs="宋体"/>
          <w:sz w:val="24"/>
          <w:szCs w:val="24"/>
        </w:rPr>
      </w:pPr>
      <w:r>
        <w:rPr>
          <w:rFonts w:hint="eastAsia" w:ascii="宋体" w:hAnsi="宋体" w:cs="宋体"/>
          <w:sz w:val="24"/>
          <w:szCs w:val="24"/>
        </w:rPr>
        <w:t>1.12 偏离</w:t>
      </w:r>
    </w:p>
    <w:p w14:paraId="4DEE3517">
      <w:pPr>
        <w:spacing w:line="360" w:lineRule="auto"/>
        <w:ind w:firstLine="480" w:firstLineChars="200"/>
        <w:rPr>
          <w:rFonts w:ascii="宋体" w:hAnsi="宋体" w:cs="宋体"/>
          <w:sz w:val="24"/>
        </w:rPr>
      </w:pPr>
      <w:r>
        <w:rPr>
          <w:rFonts w:hint="eastAsia" w:ascii="宋体" w:hAnsi="宋体" w:cs="宋体"/>
          <w:sz w:val="24"/>
        </w:rPr>
        <w:t>投标文件应完全响应采购文件规定的实质性内容和条件。</w:t>
      </w:r>
    </w:p>
    <w:p w14:paraId="5967DEEF">
      <w:pPr>
        <w:pStyle w:val="7"/>
        <w:snapToGrid/>
        <w:spacing w:line="360" w:lineRule="auto"/>
        <w:ind w:firstLine="482"/>
        <w:rPr>
          <w:rFonts w:ascii="宋体" w:hAnsi="宋体" w:cs="宋体"/>
          <w:sz w:val="24"/>
          <w:szCs w:val="24"/>
        </w:rPr>
      </w:pPr>
      <w:r>
        <w:rPr>
          <w:rFonts w:hint="eastAsia" w:ascii="宋体" w:hAnsi="宋体" w:cs="宋体"/>
          <w:sz w:val="24"/>
          <w:szCs w:val="24"/>
        </w:rPr>
        <w:t>1.13其他说明</w:t>
      </w:r>
    </w:p>
    <w:p w14:paraId="30A2D2C8">
      <w:pPr>
        <w:pStyle w:val="23"/>
        <w:spacing w:line="360" w:lineRule="auto"/>
        <w:ind w:firstLine="480"/>
        <w:rPr>
          <w:rFonts w:ascii="宋体" w:hAnsi="宋体" w:cs="宋体"/>
          <w:sz w:val="24"/>
        </w:rPr>
      </w:pPr>
      <w:r>
        <w:rPr>
          <w:rFonts w:hint="eastAsia" w:ascii="宋体" w:hAnsi="宋体" w:cs="宋体"/>
          <w:sz w:val="24"/>
        </w:rPr>
        <w:t xml:space="preserve">1.13.1 </w:t>
      </w:r>
      <w:r>
        <w:rPr>
          <w:rFonts w:hint="eastAsia" w:ascii="宋体" w:hAnsi="宋体" w:cs="宋体"/>
          <w:b/>
          <w:sz w:val="24"/>
        </w:rPr>
        <w:t>根据政府采购相关法律、法规、规章、文件规定并满足采购文件规定资格条件的区域性分支机构、个体工商户、个人独资企业、合伙企业参加本项目投标并由单位负责人签署的相关投标资料与本采购文件规定由法定代表人签署的的文件材料具有同等效力。</w:t>
      </w:r>
    </w:p>
    <w:p w14:paraId="4D95A36F">
      <w:pPr>
        <w:pStyle w:val="23"/>
        <w:spacing w:line="360" w:lineRule="auto"/>
        <w:ind w:firstLine="480"/>
        <w:rPr>
          <w:rFonts w:ascii="宋体" w:hAnsi="宋体" w:cs="宋体"/>
          <w:b/>
          <w:bCs/>
          <w:sz w:val="24"/>
          <w:u w:val="single"/>
        </w:rPr>
      </w:pPr>
      <w:r>
        <w:rPr>
          <w:rFonts w:hint="eastAsia" w:ascii="宋体" w:hAnsi="宋体" w:cs="宋体"/>
          <w:sz w:val="24"/>
        </w:rPr>
        <w:t>▲1.13.2</w:t>
      </w:r>
      <w:r>
        <w:rPr>
          <w:rFonts w:hint="eastAsia" w:ascii="宋体" w:hAnsi="宋体" w:cs="宋体"/>
          <w:b/>
          <w:bCs/>
          <w:sz w:val="24"/>
        </w:rPr>
        <w:t>投标人对所投标项内的采购内容必须全部进行投标。</w:t>
      </w:r>
    </w:p>
    <w:p w14:paraId="6EC4825F">
      <w:pPr>
        <w:pStyle w:val="23"/>
        <w:spacing w:line="360" w:lineRule="auto"/>
        <w:ind w:firstLine="480"/>
        <w:rPr>
          <w:rFonts w:ascii="宋体" w:hAnsi="宋体" w:cs="宋体"/>
          <w:bCs/>
          <w:sz w:val="24"/>
        </w:rPr>
      </w:pPr>
      <w:r>
        <w:rPr>
          <w:rFonts w:hint="eastAsia" w:ascii="宋体" w:hAnsi="宋体" w:cs="宋体"/>
          <w:sz w:val="24"/>
        </w:rPr>
        <w:t>1.13.3</w:t>
      </w:r>
      <w:r>
        <w:rPr>
          <w:rFonts w:hint="eastAsia" w:ascii="宋体" w:hAnsi="宋体" w:cs="宋体"/>
          <w:bCs/>
          <w:sz w:val="24"/>
        </w:rPr>
        <w:t>采购文件中所涉及的产品品牌或型号均为建议性要求或为代替部分技术指标描述，投标人可以选择其他品牌型号的产品参加投标但投标产品须具有相当于或优于采购文件要求的指标、性能。否则，评标委员会将对其作出不利的评审。</w:t>
      </w:r>
    </w:p>
    <w:p w14:paraId="25983565">
      <w:pPr>
        <w:pStyle w:val="23"/>
        <w:spacing w:line="360" w:lineRule="auto"/>
        <w:ind w:firstLine="480"/>
        <w:rPr>
          <w:rFonts w:ascii="宋体" w:hAnsi="宋体" w:cs="宋体"/>
          <w:bCs/>
          <w:sz w:val="24"/>
        </w:rPr>
      </w:pPr>
      <w:r>
        <w:rPr>
          <w:rFonts w:hint="eastAsia" w:ascii="宋体" w:hAnsi="宋体" w:cs="宋体"/>
          <w:bCs/>
          <w:sz w:val="24"/>
        </w:rPr>
        <w:t>1.13.4采购文件中如有描述歧义或前后不一致的地方，评标委员会有权按公平、合理的原则进行评判，但对同一条款的评判适用于每个投标人。</w:t>
      </w:r>
    </w:p>
    <w:p w14:paraId="02A2830D">
      <w:pPr>
        <w:pStyle w:val="23"/>
        <w:spacing w:line="360" w:lineRule="auto"/>
        <w:ind w:firstLine="480"/>
        <w:rPr>
          <w:rFonts w:ascii="宋体" w:hAnsi="宋体" w:cs="宋体"/>
          <w:sz w:val="24"/>
        </w:rPr>
      </w:pPr>
      <w:r>
        <w:rPr>
          <w:rFonts w:hint="eastAsia" w:ascii="宋体" w:hAnsi="宋体" w:cs="宋体"/>
          <w:bCs/>
          <w:sz w:val="24"/>
        </w:rPr>
        <w:t>1.13.5投标文件的响应内容必须真实、明确、准确。否则，评标委员会将对其作出不利的评审。</w:t>
      </w:r>
    </w:p>
    <w:p w14:paraId="34DD3A72">
      <w:pPr>
        <w:spacing w:line="360" w:lineRule="auto"/>
        <w:ind w:firstLine="480" w:firstLineChars="200"/>
        <w:rPr>
          <w:rFonts w:ascii="宋体" w:hAnsi="宋体" w:cs="宋体"/>
          <w:sz w:val="24"/>
        </w:rPr>
      </w:pPr>
      <w:r>
        <w:rPr>
          <w:rFonts w:hint="eastAsia" w:ascii="宋体" w:hAnsi="宋体" w:cs="宋体"/>
          <w:sz w:val="24"/>
        </w:rPr>
        <w:t>1.</w:t>
      </w:r>
      <w:r>
        <w:rPr>
          <w:rFonts w:hint="eastAsia" w:ascii="宋体" w:hAnsi="宋体" w:cs="宋体"/>
          <w:bCs/>
          <w:sz w:val="24"/>
        </w:rPr>
        <w:t>13.6乙</w:t>
      </w:r>
      <w:r>
        <w:rPr>
          <w:rFonts w:hint="eastAsia" w:ascii="宋体" w:hAnsi="宋体" w:cs="宋体"/>
          <w:sz w:val="24"/>
        </w:rPr>
        <w:t>方为履行合同引起的相关人员的差旅费、食宿费以及其它费用由乙方自理。合同实施过程中，须与甲方积极配合。</w:t>
      </w:r>
    </w:p>
    <w:p w14:paraId="54A4D947">
      <w:pPr>
        <w:spacing w:line="360" w:lineRule="auto"/>
        <w:ind w:firstLine="480" w:firstLineChars="200"/>
        <w:rPr>
          <w:rFonts w:ascii="宋体" w:hAnsi="宋体" w:cs="宋体"/>
          <w:sz w:val="24"/>
        </w:rPr>
      </w:pPr>
      <w:r>
        <w:rPr>
          <w:rFonts w:hint="eastAsia" w:ascii="宋体" w:hAnsi="宋体" w:cs="宋体"/>
          <w:sz w:val="24"/>
        </w:rPr>
        <w:t>1.13.7项目资金性质见投标人须知前附表规定，且资金已落实。</w:t>
      </w:r>
    </w:p>
    <w:p w14:paraId="78A32CE5">
      <w:pPr>
        <w:spacing w:line="360" w:lineRule="auto"/>
        <w:ind w:firstLine="480" w:firstLineChars="200"/>
        <w:rPr>
          <w:rFonts w:ascii="宋体" w:hAnsi="宋体" w:cs="宋体"/>
          <w:sz w:val="24"/>
        </w:rPr>
      </w:pPr>
      <w:r>
        <w:rPr>
          <w:rFonts w:hint="eastAsia" w:ascii="宋体" w:hAnsi="宋体" w:cs="宋体"/>
          <w:sz w:val="24"/>
        </w:rPr>
        <w:t>1.13.8投标人须对所投产品、方案、技术、服务等拥有合法的占有、使用、收益、处分的权利，并对涉及项目的所有内容可能侵权行为指控负责，保证不伤害采购人的利益。在法律范围内，如果出现文字、图片、商标和技术等侵权行为而造成的纠纷和产生的一切费用，采购人概不负责，由此给采购人造成损失的，供应商应承担相应后果，并负责赔偿。供应商为执行本项目合同而提供的技术资料等归采购人所有。</w:t>
      </w:r>
    </w:p>
    <w:p w14:paraId="396920B3">
      <w:pPr>
        <w:spacing w:line="360" w:lineRule="auto"/>
        <w:ind w:firstLine="482" w:firstLineChars="200"/>
        <w:rPr>
          <w:rFonts w:ascii="宋体" w:hAnsi="宋体" w:cs="宋体"/>
          <w:b/>
          <w:bCs/>
          <w:kern w:val="0"/>
          <w:sz w:val="24"/>
        </w:rPr>
      </w:pPr>
      <w:r>
        <w:rPr>
          <w:rFonts w:hint="eastAsia" w:ascii="宋体" w:hAnsi="宋体" w:cs="宋体"/>
          <w:b/>
          <w:bCs/>
          <w:sz w:val="24"/>
        </w:rPr>
        <w:t>1.13.9</w:t>
      </w:r>
      <w:r>
        <w:rPr>
          <w:rFonts w:hint="eastAsia" w:ascii="宋体" w:hAnsi="宋体" w:cs="宋体"/>
          <w:b/>
          <w:bCs/>
          <w:kern w:val="0"/>
          <w:sz w:val="24"/>
        </w:rPr>
        <w:t>单位负责人为同一人或者存在直接控股、管理关系的不同供应商，不得参加同一合同项下的政府采购活动。违反该款规定的，相关投标均无效。</w:t>
      </w:r>
    </w:p>
    <w:p w14:paraId="269ED264">
      <w:pPr>
        <w:spacing w:line="360" w:lineRule="auto"/>
        <w:ind w:firstLine="480" w:firstLineChars="200"/>
        <w:rPr>
          <w:rFonts w:ascii="宋体" w:hAnsi="宋体" w:cs="宋体"/>
          <w:kern w:val="0"/>
          <w:sz w:val="24"/>
        </w:rPr>
      </w:pPr>
      <w:r>
        <w:rPr>
          <w:rFonts w:hint="eastAsia" w:ascii="宋体" w:hAnsi="宋体" w:cs="宋体"/>
          <w:kern w:val="0"/>
          <w:sz w:val="24"/>
        </w:rPr>
        <w:t>1.13.10为证明投标人拥有的人员、业绩、荣誉、知识产权、项目案例等而在投标文件中提供的证明材料必须为投标人自身所有。不同法人、其他组织的资料与投标人无关。</w:t>
      </w:r>
    </w:p>
    <w:p w14:paraId="530D9281">
      <w:pPr>
        <w:spacing w:line="360" w:lineRule="auto"/>
        <w:ind w:firstLine="480" w:firstLineChars="200"/>
        <w:rPr>
          <w:rFonts w:ascii="宋体" w:hAnsi="宋体" w:cs="宋体"/>
          <w:kern w:val="0"/>
          <w:sz w:val="24"/>
        </w:rPr>
      </w:pPr>
      <w:r>
        <w:rPr>
          <w:rFonts w:hint="eastAsia" w:ascii="宋体" w:hAnsi="宋体" w:cs="宋体"/>
          <w:kern w:val="0"/>
          <w:sz w:val="24"/>
        </w:rPr>
        <w:t>1.13.11采用最低评标价法的采购项目，提供相同品牌产品的不同投标人参加同一合同项下投标的，以其中通过资格审查、符合性审查且报价最低的参加评标；报价相同的，由评标委员会采取随机抽取方式确定，其他投标无效。</w:t>
      </w:r>
    </w:p>
    <w:p w14:paraId="78A04E16">
      <w:pPr>
        <w:spacing w:line="360" w:lineRule="auto"/>
        <w:ind w:firstLine="482" w:firstLineChars="200"/>
        <w:rPr>
          <w:rFonts w:ascii="宋体" w:hAnsi="宋体" w:cs="宋体"/>
          <w:b/>
          <w:bCs/>
          <w:kern w:val="0"/>
          <w:sz w:val="24"/>
        </w:rPr>
      </w:pPr>
      <w:r>
        <w:rPr>
          <w:rFonts w:hint="eastAsia" w:ascii="宋体" w:hAnsi="宋体" w:cs="宋体"/>
          <w:b/>
          <w:bCs/>
          <w:kern w:val="0"/>
          <w:sz w:val="24"/>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按照商务技术部分得分最高的投标人获得中标人推荐资格，其他同品牌投标人不作为中标候选人。</w:t>
      </w:r>
    </w:p>
    <w:p w14:paraId="74CF35C8">
      <w:pPr>
        <w:spacing w:line="360" w:lineRule="auto"/>
        <w:ind w:firstLine="480" w:firstLineChars="200"/>
        <w:rPr>
          <w:rFonts w:ascii="宋体" w:hAnsi="宋体" w:cs="宋体"/>
          <w:sz w:val="24"/>
        </w:rPr>
      </w:pPr>
      <w:r>
        <w:rPr>
          <w:rFonts w:hint="eastAsia" w:ascii="宋体" w:hAnsi="宋体" w:cs="宋体"/>
          <w:sz w:val="24"/>
        </w:rPr>
        <w:t>1.13.12供应商之间的利害关系</w:t>
      </w:r>
    </w:p>
    <w:p w14:paraId="0CBAAAF3">
      <w:pPr>
        <w:spacing w:line="360" w:lineRule="auto"/>
        <w:ind w:firstLine="480" w:firstLineChars="200"/>
        <w:rPr>
          <w:rFonts w:ascii="宋体" w:hAnsi="宋体" w:cs="宋体"/>
          <w:sz w:val="24"/>
        </w:rPr>
      </w:pPr>
      <w:r>
        <w:rPr>
          <w:rFonts w:hint="eastAsia" w:ascii="宋体" w:hAnsi="宋体" w:cs="宋体"/>
          <w:sz w:val="24"/>
        </w:rPr>
        <w:t>A.法定代表人或负责人或实际控制人是夫妻关系；</w:t>
      </w:r>
    </w:p>
    <w:p w14:paraId="0A0795C1">
      <w:pPr>
        <w:spacing w:line="360" w:lineRule="auto"/>
        <w:ind w:firstLine="480" w:firstLineChars="200"/>
        <w:rPr>
          <w:rFonts w:ascii="宋体" w:hAnsi="宋体" w:cs="宋体"/>
          <w:sz w:val="24"/>
        </w:rPr>
      </w:pPr>
      <w:r>
        <w:rPr>
          <w:rFonts w:hint="eastAsia" w:ascii="宋体" w:hAnsi="宋体" w:cs="宋体"/>
          <w:sz w:val="24"/>
        </w:rPr>
        <w:t>B.法定代表人或负责人或实际控制人是直系血亲关系；</w:t>
      </w:r>
    </w:p>
    <w:p w14:paraId="08AB48BB">
      <w:pPr>
        <w:spacing w:line="360" w:lineRule="auto"/>
        <w:ind w:firstLine="480" w:firstLineChars="200"/>
        <w:rPr>
          <w:rFonts w:ascii="宋体" w:hAnsi="宋体" w:cs="宋体"/>
          <w:sz w:val="24"/>
        </w:rPr>
      </w:pPr>
      <w:r>
        <w:rPr>
          <w:rFonts w:hint="eastAsia" w:ascii="宋体" w:hAnsi="宋体" w:cs="宋体"/>
          <w:sz w:val="24"/>
        </w:rPr>
        <w:t>C.法定代表人或负责人或实际控制人存在三代以内旁系血亲关系；</w:t>
      </w:r>
    </w:p>
    <w:p w14:paraId="38CD9ECE">
      <w:pPr>
        <w:spacing w:line="360" w:lineRule="auto"/>
        <w:ind w:firstLine="480" w:firstLineChars="200"/>
        <w:rPr>
          <w:rFonts w:ascii="宋体" w:hAnsi="宋体" w:cs="宋体"/>
          <w:sz w:val="24"/>
        </w:rPr>
      </w:pPr>
      <w:r>
        <w:rPr>
          <w:rFonts w:hint="eastAsia" w:ascii="宋体" w:hAnsi="宋体" w:cs="宋体"/>
          <w:sz w:val="24"/>
        </w:rPr>
        <w:t>D.法定代表人或负责人或实际控制人存在近姻亲关系；</w:t>
      </w:r>
    </w:p>
    <w:p w14:paraId="2EBE69B5">
      <w:pPr>
        <w:spacing w:line="360" w:lineRule="auto"/>
        <w:ind w:firstLine="480" w:firstLineChars="200"/>
        <w:rPr>
          <w:rFonts w:ascii="宋体" w:hAnsi="宋体" w:cs="宋体"/>
          <w:sz w:val="24"/>
        </w:rPr>
      </w:pPr>
      <w:r>
        <w:rPr>
          <w:rFonts w:hint="eastAsia" w:ascii="宋体" w:hAnsi="宋体" w:cs="宋体"/>
          <w:sz w:val="24"/>
        </w:rPr>
        <w:t>E.法定代表人或负责人或实际控制人存在股份控制或实际控制关系；</w:t>
      </w:r>
    </w:p>
    <w:p w14:paraId="2B830F94">
      <w:pPr>
        <w:spacing w:line="360" w:lineRule="auto"/>
        <w:ind w:firstLine="480" w:firstLineChars="200"/>
        <w:rPr>
          <w:rFonts w:ascii="宋体" w:hAnsi="宋体" w:cs="宋体"/>
          <w:sz w:val="24"/>
        </w:rPr>
      </w:pPr>
      <w:r>
        <w:rPr>
          <w:rFonts w:hint="eastAsia" w:ascii="宋体" w:hAnsi="宋体" w:cs="宋体"/>
          <w:sz w:val="24"/>
        </w:rPr>
        <w:t>F.存在共同直接或间接投资设立子公司、联营企业和合营企业情况；</w:t>
      </w:r>
    </w:p>
    <w:p w14:paraId="22FB2867">
      <w:pPr>
        <w:spacing w:line="360" w:lineRule="auto"/>
        <w:ind w:firstLine="480" w:firstLineChars="200"/>
        <w:rPr>
          <w:rFonts w:ascii="宋体" w:hAnsi="宋体" w:cs="宋体"/>
          <w:sz w:val="24"/>
        </w:rPr>
      </w:pPr>
      <w:r>
        <w:rPr>
          <w:rFonts w:hint="eastAsia" w:ascii="宋体" w:hAnsi="宋体" w:cs="宋体"/>
          <w:sz w:val="24"/>
        </w:rPr>
        <w:t>G.存在分级代理或代销关系、同一生产制造商关系、管理关系、重要业务（占主营业务收入50%以上）或重要财务往来关系（如融资）等其他实质性控制关系；</w:t>
      </w:r>
    </w:p>
    <w:p w14:paraId="2122E5D0">
      <w:pPr>
        <w:spacing w:line="360" w:lineRule="auto"/>
        <w:ind w:firstLine="480" w:firstLineChars="200"/>
        <w:rPr>
          <w:rFonts w:ascii="宋体" w:hAnsi="宋体" w:cs="宋体"/>
          <w:sz w:val="24"/>
        </w:rPr>
      </w:pPr>
      <w:r>
        <w:rPr>
          <w:rFonts w:hint="eastAsia" w:ascii="宋体" w:hAnsi="宋体" w:cs="宋体"/>
          <w:sz w:val="24"/>
        </w:rPr>
        <w:t>如供应商之间存在以上利害关系并且存在影响政府采购公平竞争的行为的相关供应商的投标均无效。</w:t>
      </w:r>
    </w:p>
    <w:p w14:paraId="27B8F195">
      <w:pPr>
        <w:pStyle w:val="6"/>
        <w:snapToGrid/>
        <w:spacing w:line="360" w:lineRule="auto"/>
        <w:ind w:firstLine="482"/>
        <w:rPr>
          <w:rFonts w:ascii="宋体" w:hAnsi="宋体" w:cs="宋体"/>
          <w:sz w:val="24"/>
          <w:szCs w:val="24"/>
        </w:rPr>
      </w:pPr>
      <w:r>
        <w:rPr>
          <w:rFonts w:hint="eastAsia" w:ascii="宋体" w:hAnsi="宋体" w:cs="宋体"/>
          <w:sz w:val="24"/>
          <w:szCs w:val="24"/>
        </w:rPr>
        <w:t>二、采购文件</w:t>
      </w:r>
      <w:bookmarkEnd w:id="13"/>
      <w:bookmarkEnd w:id="14"/>
    </w:p>
    <w:p w14:paraId="19C8D970">
      <w:pPr>
        <w:pStyle w:val="7"/>
        <w:snapToGrid/>
        <w:spacing w:line="360" w:lineRule="auto"/>
        <w:ind w:firstLine="482"/>
        <w:rPr>
          <w:rFonts w:ascii="宋体" w:hAnsi="宋体" w:cs="宋体"/>
          <w:sz w:val="24"/>
          <w:szCs w:val="24"/>
        </w:rPr>
      </w:pPr>
      <w:bookmarkStart w:id="15" w:name="_Toc82338241"/>
      <w:bookmarkStart w:id="16" w:name="_Toc82873324"/>
      <w:r>
        <w:rPr>
          <w:rFonts w:hint="eastAsia" w:ascii="宋体" w:hAnsi="宋体" w:cs="宋体"/>
          <w:sz w:val="24"/>
          <w:szCs w:val="24"/>
        </w:rPr>
        <w:t>2.1 采购文件组成</w:t>
      </w:r>
    </w:p>
    <w:p w14:paraId="59EC243C">
      <w:pPr>
        <w:pStyle w:val="23"/>
        <w:spacing w:line="360" w:lineRule="auto"/>
        <w:ind w:firstLine="480"/>
        <w:rPr>
          <w:rFonts w:ascii="宋体" w:hAnsi="宋体" w:cs="宋体"/>
          <w:sz w:val="24"/>
        </w:rPr>
      </w:pPr>
      <w:r>
        <w:rPr>
          <w:rFonts w:hint="eastAsia" w:ascii="宋体" w:hAnsi="宋体" w:cs="宋体"/>
          <w:sz w:val="24"/>
        </w:rPr>
        <w:t>2.1.1第一章  招标公告</w:t>
      </w:r>
    </w:p>
    <w:p w14:paraId="416EA86F">
      <w:pPr>
        <w:pStyle w:val="23"/>
        <w:spacing w:line="360" w:lineRule="auto"/>
        <w:ind w:firstLine="480"/>
        <w:rPr>
          <w:rFonts w:ascii="宋体" w:hAnsi="宋体" w:cs="宋体"/>
          <w:sz w:val="24"/>
        </w:rPr>
      </w:pPr>
      <w:r>
        <w:rPr>
          <w:rFonts w:hint="eastAsia" w:ascii="宋体" w:hAnsi="宋体" w:cs="宋体"/>
          <w:sz w:val="24"/>
        </w:rPr>
        <w:t>2.1.2投标人须知前附表</w:t>
      </w:r>
      <w:r>
        <w:rPr>
          <w:rFonts w:hint="eastAsia" w:ascii="宋体" w:hAnsi="宋体" w:cs="宋体"/>
          <w:sz w:val="24"/>
        </w:rPr>
        <w:tab/>
      </w:r>
    </w:p>
    <w:p w14:paraId="3DAC08B7">
      <w:pPr>
        <w:pStyle w:val="23"/>
        <w:spacing w:line="360" w:lineRule="auto"/>
        <w:ind w:firstLine="480"/>
        <w:rPr>
          <w:rFonts w:ascii="宋体" w:hAnsi="宋体" w:cs="宋体"/>
          <w:sz w:val="24"/>
        </w:rPr>
      </w:pPr>
      <w:r>
        <w:rPr>
          <w:rFonts w:hint="eastAsia" w:ascii="宋体" w:hAnsi="宋体" w:cs="宋体"/>
          <w:sz w:val="24"/>
        </w:rPr>
        <w:t>2.1.3第二章  投标人须知</w:t>
      </w:r>
    </w:p>
    <w:p w14:paraId="4FCC2C99">
      <w:pPr>
        <w:pStyle w:val="23"/>
        <w:spacing w:line="360" w:lineRule="auto"/>
        <w:ind w:firstLine="480"/>
        <w:rPr>
          <w:rFonts w:ascii="宋体" w:hAnsi="宋体" w:cs="宋体"/>
          <w:sz w:val="24"/>
        </w:rPr>
      </w:pPr>
      <w:r>
        <w:rPr>
          <w:rFonts w:hint="eastAsia" w:ascii="宋体" w:hAnsi="宋体" w:cs="宋体"/>
          <w:sz w:val="24"/>
        </w:rPr>
        <w:t>2.1.4第三章  采购内容及需求</w:t>
      </w:r>
    </w:p>
    <w:p w14:paraId="394DDD8E">
      <w:pPr>
        <w:pStyle w:val="23"/>
        <w:spacing w:line="360" w:lineRule="auto"/>
        <w:ind w:firstLine="480"/>
        <w:rPr>
          <w:rFonts w:ascii="宋体" w:hAnsi="宋体" w:cs="宋体"/>
          <w:sz w:val="24"/>
        </w:rPr>
      </w:pPr>
      <w:r>
        <w:rPr>
          <w:rFonts w:hint="eastAsia" w:ascii="宋体" w:hAnsi="宋体" w:cs="宋体"/>
          <w:sz w:val="24"/>
        </w:rPr>
        <w:t>2.1.5第四章  评标办法</w:t>
      </w:r>
    </w:p>
    <w:p w14:paraId="026CEA57">
      <w:pPr>
        <w:pStyle w:val="23"/>
        <w:spacing w:line="360" w:lineRule="auto"/>
        <w:ind w:firstLine="480"/>
        <w:rPr>
          <w:rFonts w:ascii="宋体" w:hAnsi="宋体" w:cs="宋体"/>
          <w:sz w:val="24"/>
        </w:rPr>
      </w:pPr>
      <w:r>
        <w:rPr>
          <w:rFonts w:hint="eastAsia" w:ascii="宋体" w:hAnsi="宋体" w:cs="宋体"/>
          <w:sz w:val="24"/>
        </w:rPr>
        <w:t>2.1.6第五章  合同条款</w:t>
      </w:r>
    </w:p>
    <w:p w14:paraId="154F8531">
      <w:pPr>
        <w:pStyle w:val="23"/>
        <w:spacing w:line="360" w:lineRule="auto"/>
        <w:ind w:firstLine="480"/>
        <w:rPr>
          <w:rFonts w:ascii="宋体" w:hAnsi="宋体" w:cs="宋体"/>
          <w:sz w:val="24"/>
        </w:rPr>
      </w:pPr>
      <w:r>
        <w:rPr>
          <w:rFonts w:hint="eastAsia" w:ascii="宋体" w:hAnsi="宋体" w:cs="宋体"/>
          <w:sz w:val="24"/>
        </w:rPr>
        <w:t>2.1.7第六章  投标文件格式</w:t>
      </w:r>
    </w:p>
    <w:p w14:paraId="40A7268C">
      <w:pPr>
        <w:pStyle w:val="23"/>
        <w:spacing w:line="360" w:lineRule="auto"/>
        <w:ind w:firstLine="480"/>
        <w:rPr>
          <w:rFonts w:ascii="宋体" w:hAnsi="宋体" w:cs="宋体"/>
          <w:sz w:val="24"/>
        </w:rPr>
      </w:pPr>
      <w:r>
        <w:rPr>
          <w:rFonts w:hint="eastAsia" w:ascii="宋体" w:hAnsi="宋体" w:cs="宋体"/>
          <w:sz w:val="24"/>
        </w:rPr>
        <w:t>2.1.8补充文件</w:t>
      </w:r>
    </w:p>
    <w:p w14:paraId="17B6F443">
      <w:pPr>
        <w:pStyle w:val="7"/>
        <w:snapToGrid/>
        <w:spacing w:line="360" w:lineRule="auto"/>
        <w:ind w:firstLine="482"/>
        <w:rPr>
          <w:rFonts w:ascii="宋体" w:hAnsi="宋体" w:cs="宋体"/>
          <w:sz w:val="24"/>
          <w:szCs w:val="24"/>
        </w:rPr>
      </w:pPr>
      <w:r>
        <w:rPr>
          <w:rFonts w:hint="eastAsia" w:ascii="宋体" w:hAnsi="宋体" w:cs="宋体"/>
          <w:sz w:val="24"/>
          <w:szCs w:val="24"/>
        </w:rPr>
        <w:t>2.2 采购文件的解释权</w:t>
      </w:r>
    </w:p>
    <w:p w14:paraId="232B155C">
      <w:pPr>
        <w:pStyle w:val="23"/>
        <w:spacing w:line="360" w:lineRule="auto"/>
        <w:ind w:firstLine="480"/>
        <w:rPr>
          <w:rFonts w:ascii="宋体" w:hAnsi="宋体" w:cs="宋体"/>
          <w:sz w:val="24"/>
        </w:rPr>
      </w:pPr>
      <w:r>
        <w:rPr>
          <w:rFonts w:hint="eastAsia" w:ascii="宋体" w:hAnsi="宋体" w:cs="宋体"/>
          <w:sz w:val="24"/>
        </w:rPr>
        <w:t>采购文件的解释权归采购代理机构所有。</w:t>
      </w:r>
    </w:p>
    <w:p w14:paraId="20703E97">
      <w:pPr>
        <w:pStyle w:val="7"/>
        <w:snapToGrid/>
        <w:spacing w:line="360" w:lineRule="auto"/>
        <w:ind w:firstLine="482"/>
        <w:rPr>
          <w:rFonts w:ascii="宋体" w:hAnsi="宋体" w:cs="宋体"/>
          <w:sz w:val="24"/>
          <w:szCs w:val="24"/>
        </w:rPr>
      </w:pPr>
      <w:r>
        <w:rPr>
          <w:rFonts w:hint="eastAsia" w:ascii="宋体" w:hAnsi="宋体" w:cs="宋体"/>
          <w:sz w:val="24"/>
          <w:szCs w:val="24"/>
        </w:rPr>
        <w:t>2.3 采购文件的质疑</w:t>
      </w:r>
    </w:p>
    <w:p w14:paraId="5890A097">
      <w:pPr>
        <w:pStyle w:val="23"/>
        <w:spacing w:line="360" w:lineRule="auto"/>
        <w:ind w:firstLine="480"/>
        <w:rPr>
          <w:rFonts w:ascii="宋体" w:hAnsi="宋体" w:cs="宋体"/>
          <w:sz w:val="24"/>
        </w:rPr>
      </w:pPr>
      <w:r>
        <w:rPr>
          <w:rFonts w:hint="eastAsia" w:ascii="宋体" w:hAnsi="宋体" w:cs="宋体"/>
          <w:sz w:val="24"/>
        </w:rPr>
        <w:t>2.3.1投标人认为采购文件规定内容使自己的合法权益受到损害的，投标人可以提出书面质疑。</w:t>
      </w:r>
    </w:p>
    <w:p w14:paraId="4319EDE9">
      <w:pPr>
        <w:pStyle w:val="23"/>
        <w:spacing w:line="360" w:lineRule="auto"/>
        <w:ind w:firstLine="480"/>
        <w:rPr>
          <w:rFonts w:ascii="宋体" w:hAnsi="宋体" w:cs="宋体"/>
          <w:sz w:val="24"/>
        </w:rPr>
      </w:pPr>
      <w:r>
        <w:rPr>
          <w:rFonts w:hint="eastAsia" w:ascii="宋体" w:hAnsi="宋体" w:cs="宋体"/>
          <w:sz w:val="24"/>
        </w:rPr>
        <w:t>2.3.2质疑书须包括以下内容：</w:t>
      </w:r>
    </w:p>
    <w:p w14:paraId="6BB1333B">
      <w:pPr>
        <w:pStyle w:val="23"/>
        <w:spacing w:line="360" w:lineRule="auto"/>
        <w:ind w:firstLine="480"/>
        <w:rPr>
          <w:rFonts w:ascii="宋体" w:hAnsi="宋体" w:cs="宋体"/>
          <w:sz w:val="24"/>
        </w:rPr>
      </w:pPr>
      <w:r>
        <w:rPr>
          <w:rFonts w:hint="eastAsia" w:ascii="宋体" w:hAnsi="宋体" w:cs="宋体"/>
          <w:sz w:val="24"/>
        </w:rPr>
        <w:t>（一）供应商的姓名或者名称、地址、邮编、联系人及联系电话；</w:t>
      </w:r>
    </w:p>
    <w:p w14:paraId="2290ED33">
      <w:pPr>
        <w:pStyle w:val="23"/>
        <w:spacing w:line="360" w:lineRule="auto"/>
        <w:ind w:firstLine="480"/>
        <w:rPr>
          <w:rFonts w:ascii="宋体" w:hAnsi="宋体" w:cs="宋体"/>
          <w:sz w:val="24"/>
        </w:rPr>
      </w:pPr>
      <w:r>
        <w:rPr>
          <w:rFonts w:hint="eastAsia" w:ascii="宋体" w:hAnsi="宋体" w:cs="宋体"/>
          <w:sz w:val="24"/>
        </w:rPr>
        <w:t>（二）质疑项目的名称、编号；</w:t>
      </w:r>
    </w:p>
    <w:p w14:paraId="14576DFE">
      <w:pPr>
        <w:pStyle w:val="23"/>
        <w:spacing w:line="360" w:lineRule="auto"/>
        <w:ind w:firstLine="480"/>
        <w:rPr>
          <w:rFonts w:ascii="宋体" w:hAnsi="宋体" w:cs="宋体"/>
          <w:sz w:val="24"/>
        </w:rPr>
      </w:pPr>
      <w:r>
        <w:rPr>
          <w:rFonts w:hint="eastAsia" w:ascii="宋体" w:hAnsi="宋体" w:cs="宋体"/>
          <w:sz w:val="24"/>
        </w:rPr>
        <w:t>（三）具体、明确的质疑事项和与质疑事项相关的请求；</w:t>
      </w:r>
    </w:p>
    <w:p w14:paraId="066113CC">
      <w:pPr>
        <w:pStyle w:val="23"/>
        <w:spacing w:line="360" w:lineRule="auto"/>
        <w:ind w:firstLine="480"/>
        <w:rPr>
          <w:rFonts w:ascii="宋体" w:hAnsi="宋体" w:cs="宋体"/>
          <w:sz w:val="24"/>
        </w:rPr>
      </w:pPr>
      <w:r>
        <w:rPr>
          <w:rFonts w:hint="eastAsia" w:ascii="宋体" w:hAnsi="宋体" w:cs="宋体"/>
          <w:sz w:val="24"/>
        </w:rPr>
        <w:t>（四）事实依据；</w:t>
      </w:r>
    </w:p>
    <w:p w14:paraId="55B486F1">
      <w:pPr>
        <w:pStyle w:val="23"/>
        <w:spacing w:line="360" w:lineRule="auto"/>
        <w:ind w:firstLine="480"/>
        <w:rPr>
          <w:rFonts w:ascii="宋体" w:hAnsi="宋体" w:cs="宋体"/>
          <w:sz w:val="24"/>
        </w:rPr>
      </w:pPr>
      <w:r>
        <w:rPr>
          <w:rFonts w:hint="eastAsia" w:ascii="宋体" w:hAnsi="宋体" w:cs="宋体"/>
          <w:sz w:val="24"/>
        </w:rPr>
        <w:t>（五）必要的法律依据；</w:t>
      </w:r>
    </w:p>
    <w:p w14:paraId="02176700">
      <w:pPr>
        <w:pStyle w:val="23"/>
        <w:spacing w:line="360" w:lineRule="auto"/>
        <w:ind w:firstLine="480"/>
        <w:rPr>
          <w:rFonts w:ascii="宋体" w:hAnsi="宋体" w:cs="宋体"/>
          <w:sz w:val="24"/>
        </w:rPr>
      </w:pPr>
      <w:r>
        <w:rPr>
          <w:rFonts w:hint="eastAsia" w:ascii="宋体" w:hAnsi="宋体" w:cs="宋体"/>
          <w:sz w:val="24"/>
        </w:rPr>
        <w:t>（六）提出质疑的日期。</w:t>
      </w:r>
    </w:p>
    <w:p w14:paraId="17B837B5">
      <w:pPr>
        <w:pStyle w:val="23"/>
        <w:spacing w:line="360" w:lineRule="auto"/>
        <w:ind w:firstLine="480"/>
        <w:rPr>
          <w:rFonts w:ascii="宋体" w:hAnsi="宋体" w:cs="宋体"/>
          <w:sz w:val="24"/>
        </w:rPr>
      </w:pPr>
      <w:r>
        <w:rPr>
          <w:rFonts w:hint="eastAsia" w:ascii="宋体" w:hAnsi="宋体" w:cs="宋体"/>
          <w:sz w:val="24"/>
        </w:rPr>
        <w:t>2.3.3质疑期限为投标人收到采购文件之日或者招标公告期限届满之日起7个工作日内一次性向采购代理机构提出。</w:t>
      </w:r>
    </w:p>
    <w:p w14:paraId="4FE1E92A">
      <w:pPr>
        <w:pStyle w:val="23"/>
        <w:spacing w:line="360" w:lineRule="auto"/>
        <w:ind w:firstLine="480"/>
        <w:rPr>
          <w:rFonts w:ascii="宋体" w:hAnsi="宋体" w:cs="宋体"/>
          <w:sz w:val="24"/>
        </w:rPr>
      </w:pPr>
      <w:r>
        <w:rPr>
          <w:rFonts w:hint="eastAsia" w:ascii="宋体" w:hAnsi="宋体" w:cs="宋体"/>
          <w:sz w:val="24"/>
        </w:rPr>
        <w:t>2.3.4质疑书中涉及的相关材料中有外文资料的，应当将与质疑相关的外文资料完整、客观、真实地翻译为中文，并注明翻译人员姓名、工作单位、联系方式等信息。</w:t>
      </w:r>
    </w:p>
    <w:p w14:paraId="4AFDB3DB">
      <w:pPr>
        <w:pStyle w:val="23"/>
        <w:spacing w:line="360" w:lineRule="auto"/>
        <w:ind w:firstLine="480"/>
        <w:rPr>
          <w:rFonts w:ascii="宋体" w:hAnsi="宋体" w:cs="宋体"/>
          <w:sz w:val="24"/>
        </w:rPr>
      </w:pPr>
      <w:r>
        <w:rPr>
          <w:rFonts w:hint="eastAsia" w:ascii="宋体" w:hAnsi="宋体" w:cs="宋体"/>
          <w:sz w:val="24"/>
        </w:rPr>
        <w:t>2.3.5质疑书必须署名，供应商为自然人的，应当由本人签字；供应商为法人或者其他组织的，应当由法定代表人、主要负责人，或者其授权代表签字或者盖章，并加盖公章，否则不予受理。</w:t>
      </w:r>
    </w:p>
    <w:p w14:paraId="53DF491B">
      <w:pPr>
        <w:pStyle w:val="23"/>
        <w:spacing w:line="360" w:lineRule="auto"/>
        <w:ind w:firstLine="480"/>
        <w:rPr>
          <w:rFonts w:ascii="宋体" w:hAnsi="宋体" w:cs="宋体"/>
          <w:sz w:val="24"/>
        </w:rPr>
      </w:pPr>
      <w:r>
        <w:rPr>
          <w:rFonts w:hint="eastAsia" w:ascii="宋体" w:hAnsi="宋体" w:cs="宋体"/>
          <w:sz w:val="24"/>
        </w:rPr>
        <w:t>2.3.6质疑书以直接提交、传真或邮寄方式提交（一式</w:t>
      </w:r>
      <w:ins w:id="170" w:author="微软中国" w:date="2024-08-08T17:01:00Z">
        <w:r>
          <w:rPr>
            <w:rFonts w:hint="eastAsia" w:ascii="宋体" w:hAnsi="宋体" w:cs="宋体"/>
            <w:sz w:val="24"/>
          </w:rPr>
          <w:t>三</w:t>
        </w:r>
      </w:ins>
      <w:del w:id="171" w:author="微软中国" w:date="2024-08-08T17:01:00Z">
        <w:r>
          <w:rPr>
            <w:rFonts w:hint="eastAsia" w:ascii="宋体" w:hAnsi="宋体" w:cs="宋体"/>
            <w:sz w:val="24"/>
          </w:rPr>
          <w:delText>三</w:delText>
        </w:r>
      </w:del>
      <w:r>
        <w:rPr>
          <w:rFonts w:hint="eastAsia" w:ascii="宋体" w:hAnsi="宋体" w:cs="宋体"/>
          <w:sz w:val="24"/>
        </w:rPr>
        <w:t>份）。</w:t>
      </w:r>
    </w:p>
    <w:p w14:paraId="15401EC4">
      <w:pPr>
        <w:pStyle w:val="23"/>
        <w:spacing w:line="360" w:lineRule="auto"/>
        <w:ind w:firstLine="480"/>
        <w:rPr>
          <w:rFonts w:ascii="宋体" w:hAnsi="宋体" w:cs="宋体"/>
          <w:sz w:val="24"/>
        </w:rPr>
      </w:pPr>
      <w:r>
        <w:rPr>
          <w:rFonts w:hint="eastAsia" w:ascii="宋体" w:hAnsi="宋体" w:cs="宋体"/>
          <w:sz w:val="24"/>
        </w:rPr>
        <w:t>2.3.7质疑书以传真形式提交后，同时须向采购代理机构提交质疑书原件，实际收到原件之日作为收到质疑日。</w:t>
      </w:r>
    </w:p>
    <w:p w14:paraId="48674D07">
      <w:pPr>
        <w:pStyle w:val="7"/>
        <w:snapToGrid/>
        <w:spacing w:line="360" w:lineRule="auto"/>
        <w:ind w:firstLine="482"/>
        <w:rPr>
          <w:rFonts w:ascii="宋体" w:hAnsi="宋体" w:cs="宋体"/>
          <w:sz w:val="24"/>
          <w:szCs w:val="24"/>
        </w:rPr>
      </w:pPr>
      <w:r>
        <w:rPr>
          <w:rFonts w:hint="eastAsia" w:ascii="宋体" w:hAnsi="宋体" w:cs="宋体"/>
          <w:sz w:val="24"/>
          <w:szCs w:val="24"/>
        </w:rPr>
        <w:t>2.4 采购文件的澄清</w:t>
      </w:r>
    </w:p>
    <w:p w14:paraId="290F93CC">
      <w:pPr>
        <w:pStyle w:val="23"/>
        <w:spacing w:line="360" w:lineRule="auto"/>
        <w:ind w:firstLine="480"/>
        <w:rPr>
          <w:rFonts w:ascii="宋体" w:hAnsi="宋体" w:cs="宋体"/>
          <w:sz w:val="24"/>
        </w:rPr>
      </w:pPr>
      <w:r>
        <w:rPr>
          <w:rFonts w:hint="eastAsia" w:ascii="宋体" w:hAnsi="宋体" w:cs="宋体"/>
          <w:sz w:val="24"/>
        </w:rPr>
        <w:t>2.4.1投标人对采购文件如有疑问要求澄清，或认为有必要与采购代理机构进行技术交流，</w:t>
      </w:r>
      <w:r>
        <w:rPr>
          <w:rFonts w:hint="eastAsia" w:ascii="宋体" w:hAnsi="宋体" w:cs="宋体"/>
          <w:snapToGrid w:val="0"/>
          <w:kern w:val="0"/>
          <w:sz w:val="24"/>
        </w:rPr>
        <w:t>应于前附表规定的时间前</w:t>
      </w:r>
      <w:r>
        <w:rPr>
          <w:rFonts w:hint="eastAsia" w:ascii="宋体" w:hAnsi="宋体" w:cs="宋体"/>
          <w:sz w:val="24"/>
        </w:rPr>
        <w:t>将书面资料传真或送达至采购代理机构，同时将电子文件发至投标人须知前附表注明的邮箱（电子邮件与书面文件有不一致的，以书面文件为准），并与采购代理机构进行确认。</w:t>
      </w:r>
    </w:p>
    <w:p w14:paraId="40EBF134">
      <w:pPr>
        <w:pStyle w:val="23"/>
        <w:spacing w:line="360" w:lineRule="auto"/>
        <w:ind w:firstLine="480"/>
        <w:rPr>
          <w:rFonts w:ascii="宋体" w:hAnsi="宋体" w:cs="宋体"/>
          <w:sz w:val="24"/>
        </w:rPr>
      </w:pPr>
      <w:r>
        <w:rPr>
          <w:rFonts w:hint="eastAsia" w:ascii="宋体" w:hAnsi="宋体" w:cs="宋体"/>
          <w:sz w:val="24"/>
        </w:rPr>
        <w:t>2.4.2 投标人要求澄清的资料应加盖单位公章、写明日期。</w:t>
      </w:r>
    </w:p>
    <w:p w14:paraId="63FDE04B">
      <w:pPr>
        <w:pStyle w:val="23"/>
        <w:spacing w:line="360" w:lineRule="auto"/>
        <w:ind w:firstLine="480"/>
        <w:rPr>
          <w:rFonts w:ascii="宋体" w:hAnsi="宋体" w:cs="宋体"/>
          <w:sz w:val="24"/>
        </w:rPr>
      </w:pPr>
      <w:r>
        <w:rPr>
          <w:rFonts w:hint="eastAsia" w:ascii="宋体" w:hAnsi="宋体" w:cs="宋体"/>
          <w:sz w:val="24"/>
        </w:rPr>
        <w:t>2.4.3 如有必要，采购代理机构和采购人对投标人所有要求澄清的问题都予以解答，澄清答复的文件为补充文件，作为采购文件的组成部分，补充文件将以书面形式告知所有购买采购文件的投标人，补充文件对投标人均有约束力。</w:t>
      </w:r>
    </w:p>
    <w:p w14:paraId="62366E57">
      <w:pPr>
        <w:pStyle w:val="23"/>
        <w:spacing w:line="360" w:lineRule="auto"/>
        <w:ind w:firstLine="480"/>
        <w:rPr>
          <w:rFonts w:ascii="宋体" w:hAnsi="宋体" w:cs="宋体"/>
          <w:sz w:val="24"/>
        </w:rPr>
      </w:pPr>
      <w:r>
        <w:rPr>
          <w:rFonts w:hint="eastAsia" w:ascii="宋体" w:hAnsi="宋体" w:cs="宋体"/>
          <w:sz w:val="24"/>
        </w:rPr>
        <w:t>2.4.4澄清内容可能影响投标文件编制的，采购人或者采购代理机构在投标截止时间至少15日前，在财政部门指定的政府采购信息发布媒体上发布更正公告，并以书面形式通知所有获取采购文件的潜在投标人；不足15日的，采购人或者采购代理机构将顺延提交投标文件的截止时间。</w:t>
      </w:r>
    </w:p>
    <w:p w14:paraId="619DC68D">
      <w:pPr>
        <w:pStyle w:val="23"/>
        <w:spacing w:line="360" w:lineRule="auto"/>
        <w:ind w:firstLine="480"/>
        <w:rPr>
          <w:rFonts w:ascii="宋体" w:hAnsi="宋体" w:cs="宋体"/>
          <w:sz w:val="24"/>
        </w:rPr>
      </w:pPr>
      <w:r>
        <w:rPr>
          <w:rFonts w:hint="eastAsia" w:ascii="宋体" w:hAnsi="宋体" w:cs="宋体"/>
          <w:sz w:val="24"/>
        </w:rPr>
        <w:t>2.4.5投标人在收到补充文件后，应在24小时内以书面形式向采购代理机构确认已收到该补充文件。</w:t>
      </w:r>
    </w:p>
    <w:p w14:paraId="5D554009">
      <w:pPr>
        <w:pStyle w:val="23"/>
        <w:spacing w:line="360" w:lineRule="auto"/>
        <w:ind w:firstLine="480"/>
        <w:rPr>
          <w:rFonts w:ascii="宋体" w:hAnsi="宋体" w:cs="宋体"/>
          <w:sz w:val="24"/>
        </w:rPr>
      </w:pPr>
      <w:r>
        <w:rPr>
          <w:rFonts w:hint="eastAsia" w:ascii="宋体" w:hAnsi="宋体" w:cs="宋体"/>
          <w:sz w:val="24"/>
        </w:rPr>
        <w:t>2.4.6当采购文件与补充文件就同一内容的表述不一致时，以最后发出的书面文件为准。</w:t>
      </w:r>
    </w:p>
    <w:p w14:paraId="10B0E600">
      <w:pPr>
        <w:pStyle w:val="7"/>
        <w:snapToGrid/>
        <w:spacing w:line="360" w:lineRule="auto"/>
        <w:ind w:firstLine="482"/>
        <w:rPr>
          <w:rFonts w:ascii="宋体" w:hAnsi="宋体" w:cs="宋体"/>
          <w:sz w:val="24"/>
          <w:szCs w:val="24"/>
        </w:rPr>
      </w:pPr>
      <w:r>
        <w:rPr>
          <w:rFonts w:hint="eastAsia" w:ascii="宋体" w:hAnsi="宋体" w:cs="宋体"/>
          <w:sz w:val="24"/>
          <w:szCs w:val="24"/>
        </w:rPr>
        <w:t>2.5 采购文件的修改</w:t>
      </w:r>
    </w:p>
    <w:p w14:paraId="71C49C41">
      <w:pPr>
        <w:pStyle w:val="23"/>
        <w:spacing w:line="360" w:lineRule="auto"/>
        <w:ind w:firstLine="480"/>
        <w:rPr>
          <w:rFonts w:ascii="宋体" w:hAnsi="宋体" w:cs="宋体"/>
          <w:sz w:val="24"/>
        </w:rPr>
      </w:pPr>
      <w:r>
        <w:rPr>
          <w:rFonts w:hint="eastAsia" w:ascii="宋体" w:hAnsi="宋体" w:cs="宋体"/>
          <w:sz w:val="24"/>
        </w:rPr>
        <w:t>2.5.1 在投标截止时间前，由于各种原因采购人可能以补充文件的形式修改完善采购文件。</w:t>
      </w:r>
    </w:p>
    <w:p w14:paraId="36D03740">
      <w:pPr>
        <w:pStyle w:val="23"/>
        <w:spacing w:line="360" w:lineRule="auto"/>
        <w:ind w:firstLine="480"/>
        <w:rPr>
          <w:rFonts w:ascii="宋体" w:hAnsi="宋体" w:cs="宋体"/>
          <w:sz w:val="24"/>
        </w:rPr>
      </w:pPr>
      <w:r>
        <w:rPr>
          <w:rFonts w:hint="eastAsia" w:ascii="宋体" w:hAnsi="宋体" w:cs="宋体"/>
          <w:sz w:val="24"/>
        </w:rPr>
        <w:t>2.5.2补充文件作为采购文件组成部分，补充文件将以书面形式告知所有购买采购文件的投标人，补充文件对投标人均有约束力。</w:t>
      </w:r>
    </w:p>
    <w:p w14:paraId="7AD5816C">
      <w:pPr>
        <w:pStyle w:val="23"/>
        <w:spacing w:line="360" w:lineRule="auto"/>
        <w:ind w:firstLine="480"/>
        <w:rPr>
          <w:rFonts w:ascii="宋体" w:hAnsi="宋体" w:cs="宋体"/>
          <w:sz w:val="24"/>
        </w:rPr>
      </w:pPr>
      <w:r>
        <w:rPr>
          <w:rFonts w:hint="eastAsia" w:ascii="宋体" w:hAnsi="宋体" w:cs="宋体"/>
          <w:sz w:val="24"/>
        </w:rPr>
        <w:t>2.5.3修改的内容可能影响投标文件编制的，采购人或者采购代理机构在投标截止时间至少15日前，在财政部门指定的政府采购信息发布媒体上发布更正公告，并以书面形式通知所有获取采购文件的潜在投标人；不足15日的，采购人或者采购代理机构将顺延提交投标文件的截止时间。</w:t>
      </w:r>
    </w:p>
    <w:p w14:paraId="53C44FBF">
      <w:pPr>
        <w:pStyle w:val="23"/>
        <w:spacing w:line="360" w:lineRule="auto"/>
        <w:ind w:firstLine="480"/>
        <w:rPr>
          <w:rFonts w:ascii="宋体" w:hAnsi="宋体" w:cs="宋体"/>
          <w:sz w:val="24"/>
        </w:rPr>
      </w:pPr>
      <w:r>
        <w:rPr>
          <w:rFonts w:hint="eastAsia" w:ascii="宋体" w:hAnsi="宋体" w:cs="宋体"/>
          <w:sz w:val="24"/>
        </w:rPr>
        <w:t>2.5.4投标人在收到补充文件后，应在24小时内以书面形式向采购代理机构确认已收到该补充文件。</w:t>
      </w:r>
    </w:p>
    <w:p w14:paraId="78A27DDB">
      <w:pPr>
        <w:pStyle w:val="23"/>
        <w:spacing w:line="360" w:lineRule="auto"/>
        <w:ind w:firstLine="480"/>
        <w:rPr>
          <w:rFonts w:ascii="宋体" w:hAnsi="宋体" w:cs="宋体"/>
          <w:sz w:val="24"/>
        </w:rPr>
      </w:pPr>
      <w:r>
        <w:rPr>
          <w:rFonts w:hint="eastAsia" w:ascii="宋体" w:hAnsi="宋体" w:cs="宋体"/>
          <w:sz w:val="24"/>
        </w:rPr>
        <w:t>2.5.5当采购文件与补充文件就同一内容的表述不一致时，以最后发出的书面文件为准。</w:t>
      </w:r>
    </w:p>
    <w:p w14:paraId="6A132B39">
      <w:pPr>
        <w:pStyle w:val="23"/>
        <w:spacing w:line="360" w:lineRule="auto"/>
        <w:ind w:firstLine="480"/>
        <w:rPr>
          <w:rFonts w:ascii="宋体" w:hAnsi="宋体" w:cs="宋体"/>
          <w:sz w:val="24"/>
        </w:rPr>
      </w:pPr>
      <w:r>
        <w:rPr>
          <w:rFonts w:hint="eastAsia" w:ascii="宋体" w:hAnsi="宋体" w:cs="宋体"/>
          <w:sz w:val="24"/>
        </w:rPr>
        <w:t>2.5.6任何口头答复均不属于采购文件的组成部分。</w:t>
      </w:r>
    </w:p>
    <w:p w14:paraId="188C846B">
      <w:pPr>
        <w:pStyle w:val="6"/>
        <w:snapToGrid/>
        <w:spacing w:line="360" w:lineRule="auto"/>
        <w:ind w:firstLine="482"/>
        <w:rPr>
          <w:rFonts w:ascii="宋体" w:hAnsi="宋体" w:cs="宋体"/>
          <w:sz w:val="24"/>
          <w:szCs w:val="24"/>
        </w:rPr>
      </w:pPr>
      <w:r>
        <w:rPr>
          <w:rFonts w:hint="eastAsia" w:ascii="宋体" w:hAnsi="宋体" w:cs="宋体"/>
          <w:sz w:val="24"/>
          <w:szCs w:val="24"/>
        </w:rPr>
        <w:t>三、投标文件</w:t>
      </w:r>
      <w:bookmarkEnd w:id="15"/>
      <w:bookmarkEnd w:id="16"/>
    </w:p>
    <w:p w14:paraId="183929C1">
      <w:pPr>
        <w:pStyle w:val="7"/>
        <w:snapToGrid/>
        <w:spacing w:line="360" w:lineRule="auto"/>
        <w:ind w:firstLine="482"/>
        <w:rPr>
          <w:rFonts w:ascii="宋体" w:hAnsi="宋体" w:cs="宋体"/>
          <w:sz w:val="24"/>
          <w:szCs w:val="24"/>
        </w:rPr>
      </w:pPr>
      <w:r>
        <w:rPr>
          <w:rFonts w:hint="eastAsia" w:ascii="宋体" w:hAnsi="宋体" w:cs="宋体"/>
          <w:sz w:val="24"/>
          <w:szCs w:val="24"/>
        </w:rPr>
        <w:t>3.1 投标文件</w:t>
      </w:r>
    </w:p>
    <w:p w14:paraId="29D87B24">
      <w:pPr>
        <w:pStyle w:val="23"/>
        <w:spacing w:line="360" w:lineRule="auto"/>
        <w:ind w:firstLine="480"/>
        <w:rPr>
          <w:rFonts w:ascii="宋体" w:hAnsi="宋体" w:cs="宋体"/>
          <w:sz w:val="24"/>
        </w:rPr>
      </w:pPr>
      <w:r>
        <w:rPr>
          <w:rFonts w:hint="eastAsia" w:ascii="宋体" w:hAnsi="宋体" w:cs="宋体"/>
          <w:sz w:val="24"/>
        </w:rPr>
        <w:t>3.1.1 投标人应仔细阅读采购文件规定的所有内容，以保证能全面准确理解采购文件，并按照采购文件要求，详细编制投标文件，投标文件内容必须针对本次招标响应。</w:t>
      </w:r>
    </w:p>
    <w:p w14:paraId="0D810F45">
      <w:pPr>
        <w:pStyle w:val="23"/>
        <w:spacing w:line="360" w:lineRule="auto"/>
        <w:ind w:firstLine="480"/>
        <w:rPr>
          <w:rFonts w:ascii="宋体" w:hAnsi="宋体" w:cs="宋体"/>
          <w:bCs/>
          <w:sz w:val="24"/>
        </w:rPr>
      </w:pPr>
      <w:r>
        <w:rPr>
          <w:rFonts w:hint="eastAsia" w:ascii="宋体" w:hAnsi="宋体" w:cs="宋体"/>
          <w:sz w:val="24"/>
        </w:rPr>
        <w:t>3.1.2投标人必须按采购文件的要求提供相关资料，并对采购文件中提出的所有内容要求给予实质性响应，须保证投标文件的准确、真实、明确</w:t>
      </w:r>
      <w:r>
        <w:rPr>
          <w:rFonts w:hint="eastAsia" w:ascii="宋体" w:hAnsi="宋体" w:cs="宋体"/>
          <w:bCs/>
          <w:sz w:val="24"/>
        </w:rPr>
        <w:t>。投标文件响应内容对采购文件要求如有偏离均应填写偏离表，如不填写，采购人有权视作投标文件完全响应采购文件要求。</w:t>
      </w:r>
    </w:p>
    <w:p w14:paraId="4BF4442E">
      <w:pPr>
        <w:pStyle w:val="7"/>
        <w:snapToGrid/>
        <w:spacing w:line="360" w:lineRule="auto"/>
        <w:ind w:firstLine="482"/>
        <w:rPr>
          <w:rFonts w:ascii="宋体" w:hAnsi="宋体" w:cs="宋体"/>
          <w:sz w:val="24"/>
          <w:szCs w:val="24"/>
        </w:rPr>
      </w:pPr>
      <w:r>
        <w:rPr>
          <w:rFonts w:hint="eastAsia" w:ascii="宋体" w:hAnsi="宋体" w:cs="宋体"/>
          <w:sz w:val="24"/>
          <w:szCs w:val="24"/>
        </w:rPr>
        <w:t>3.2 投标文件组成</w:t>
      </w:r>
    </w:p>
    <w:p w14:paraId="45B8F315">
      <w:pPr>
        <w:pStyle w:val="23"/>
        <w:spacing w:line="360" w:lineRule="auto"/>
        <w:ind w:firstLine="480"/>
        <w:rPr>
          <w:rFonts w:ascii="宋体" w:hAnsi="宋体" w:cs="宋体"/>
          <w:sz w:val="24"/>
        </w:rPr>
      </w:pPr>
      <w:r>
        <w:rPr>
          <w:rFonts w:hint="eastAsia" w:ascii="宋体" w:hAnsi="宋体" w:cs="宋体"/>
          <w:sz w:val="24"/>
        </w:rPr>
        <w:t>3.2.1报价文件</w:t>
      </w:r>
      <w:r>
        <w:rPr>
          <w:rFonts w:hint="eastAsia" w:ascii="宋体" w:hAnsi="宋体" w:cs="宋体"/>
          <w:b/>
          <w:bCs/>
          <w:sz w:val="24"/>
        </w:rPr>
        <w:t>（单独装订成一册）</w:t>
      </w:r>
    </w:p>
    <w:p w14:paraId="032D3289">
      <w:pPr>
        <w:pStyle w:val="23"/>
        <w:spacing w:line="360" w:lineRule="auto"/>
        <w:ind w:firstLine="480"/>
        <w:rPr>
          <w:rFonts w:ascii="宋体" w:hAnsi="宋体" w:cs="宋体"/>
          <w:sz w:val="24"/>
        </w:rPr>
      </w:pPr>
      <w:r>
        <w:rPr>
          <w:rFonts w:hint="eastAsia" w:ascii="宋体" w:hAnsi="宋体" w:cs="宋体"/>
          <w:sz w:val="24"/>
        </w:rPr>
        <w:t>（1）开标一览表；</w:t>
      </w:r>
    </w:p>
    <w:p w14:paraId="20B86B4C">
      <w:pPr>
        <w:pStyle w:val="23"/>
        <w:spacing w:line="360" w:lineRule="auto"/>
        <w:ind w:firstLine="480"/>
        <w:rPr>
          <w:rFonts w:ascii="宋体" w:hAnsi="宋体" w:cs="宋体"/>
          <w:sz w:val="24"/>
        </w:rPr>
      </w:pPr>
      <w:r>
        <w:rPr>
          <w:rFonts w:hint="eastAsia" w:ascii="宋体" w:hAnsi="宋体" w:cs="宋体"/>
          <w:sz w:val="24"/>
        </w:rPr>
        <w:t>（2）投标报价明细表；</w:t>
      </w:r>
    </w:p>
    <w:p w14:paraId="6C467000">
      <w:pPr>
        <w:pStyle w:val="23"/>
        <w:spacing w:line="360" w:lineRule="auto"/>
        <w:ind w:firstLine="480"/>
        <w:rPr>
          <w:rFonts w:ascii="宋体" w:hAnsi="宋体" w:cs="宋体"/>
          <w:sz w:val="24"/>
        </w:rPr>
      </w:pPr>
      <w:r>
        <w:rPr>
          <w:rFonts w:hint="eastAsia" w:ascii="宋体" w:hAnsi="宋体" w:cs="宋体"/>
          <w:sz w:val="24"/>
        </w:rPr>
        <w:t>（3）中小企业声明函；</w:t>
      </w:r>
    </w:p>
    <w:p w14:paraId="3ACB34BD">
      <w:pPr>
        <w:pStyle w:val="23"/>
        <w:spacing w:line="360" w:lineRule="auto"/>
        <w:ind w:firstLine="480"/>
        <w:rPr>
          <w:rFonts w:ascii="宋体" w:hAnsi="宋体" w:cs="宋体"/>
          <w:sz w:val="24"/>
        </w:rPr>
      </w:pPr>
      <w:r>
        <w:rPr>
          <w:rFonts w:hint="eastAsia" w:ascii="宋体" w:hAnsi="宋体" w:cs="宋体"/>
          <w:sz w:val="24"/>
        </w:rPr>
        <w:t>（4）供应商为监狱企业的证明文件：省级以上监狱管理局、戒毒管理局（含新疆生产建设兵团）出具（如有）；</w:t>
      </w:r>
    </w:p>
    <w:p w14:paraId="19EFC396">
      <w:pPr>
        <w:pStyle w:val="23"/>
        <w:spacing w:line="360" w:lineRule="auto"/>
        <w:ind w:firstLine="480"/>
        <w:rPr>
          <w:rFonts w:ascii="宋体" w:hAnsi="宋体" w:cs="宋体"/>
          <w:sz w:val="24"/>
        </w:rPr>
      </w:pPr>
      <w:r>
        <w:rPr>
          <w:rFonts w:hint="eastAsia" w:ascii="宋体" w:hAnsi="宋体" w:cs="宋体"/>
          <w:sz w:val="24"/>
        </w:rPr>
        <w:t>（5）供应商符合《财政部、民政部、中国残疾人联合会关于促进残疾人就业政府采购政策的通知》（财库〔2017〕141号）政策规定的，提供《残疾人福利性单位声明函》（如有）；</w:t>
      </w:r>
    </w:p>
    <w:p w14:paraId="7C68E2B3">
      <w:pPr>
        <w:pStyle w:val="23"/>
        <w:spacing w:line="360" w:lineRule="auto"/>
        <w:ind w:firstLine="480"/>
        <w:rPr>
          <w:rFonts w:ascii="宋体" w:hAnsi="宋体" w:cs="宋体"/>
          <w:sz w:val="24"/>
        </w:rPr>
      </w:pPr>
      <w:r>
        <w:rPr>
          <w:rFonts w:hint="eastAsia" w:ascii="宋体" w:hAnsi="宋体" w:cs="宋体"/>
          <w:sz w:val="24"/>
        </w:rPr>
        <w:t>（6）投标人认为有必要提供的其它文件。</w:t>
      </w:r>
    </w:p>
    <w:p w14:paraId="1B9FD370">
      <w:pPr>
        <w:pStyle w:val="23"/>
        <w:spacing w:line="360" w:lineRule="auto"/>
        <w:ind w:firstLine="480"/>
        <w:rPr>
          <w:rFonts w:ascii="宋体" w:hAnsi="宋体" w:cs="宋体"/>
          <w:sz w:val="24"/>
        </w:rPr>
      </w:pPr>
      <w:r>
        <w:rPr>
          <w:rFonts w:hint="eastAsia" w:ascii="宋体" w:hAnsi="宋体" w:cs="宋体"/>
          <w:sz w:val="24"/>
        </w:rPr>
        <w:t>3.2.2商务技术文件</w:t>
      </w:r>
    </w:p>
    <w:p w14:paraId="354636F9">
      <w:pPr>
        <w:pStyle w:val="23"/>
        <w:spacing w:line="360" w:lineRule="auto"/>
        <w:ind w:firstLine="480"/>
        <w:rPr>
          <w:rFonts w:ascii="宋体" w:hAnsi="宋体" w:cs="宋体"/>
          <w:sz w:val="24"/>
        </w:rPr>
      </w:pPr>
      <w:r>
        <w:rPr>
          <w:rFonts w:hint="eastAsia" w:ascii="宋体" w:hAnsi="宋体" w:cs="宋体"/>
          <w:sz w:val="24"/>
        </w:rPr>
        <w:t>（1）资格证明文件：</w:t>
      </w:r>
    </w:p>
    <w:p w14:paraId="2FA92878">
      <w:pPr>
        <w:pStyle w:val="23"/>
        <w:spacing w:line="360" w:lineRule="auto"/>
        <w:ind w:firstLine="720" w:firstLineChars="300"/>
        <w:rPr>
          <w:rFonts w:ascii="宋体" w:hAnsi="宋体" w:cs="宋体"/>
          <w:sz w:val="24"/>
        </w:rPr>
      </w:pPr>
      <w:r>
        <w:rPr>
          <w:rFonts w:hint="eastAsia" w:ascii="宋体" w:hAnsi="宋体" w:cs="宋体"/>
          <w:sz w:val="24"/>
        </w:rPr>
        <w:t>1）符合参加政府采购活动应当具备的一般条件的承诺函(格式见第六章格式)；</w:t>
      </w:r>
    </w:p>
    <w:p w14:paraId="2D6AE96A">
      <w:pPr>
        <w:pStyle w:val="23"/>
        <w:spacing w:line="360" w:lineRule="auto"/>
        <w:ind w:firstLine="720" w:firstLineChars="300"/>
        <w:rPr>
          <w:rFonts w:ascii="宋体" w:hAnsi="宋体" w:cs="宋体"/>
          <w:sz w:val="24"/>
        </w:rPr>
      </w:pPr>
      <w:r>
        <w:rPr>
          <w:rFonts w:hint="eastAsia" w:ascii="宋体" w:hAnsi="宋体" w:cs="宋体"/>
          <w:sz w:val="24"/>
        </w:rPr>
        <w:t>2）法人或者其他组织的营业执照等证明文件复印件加盖公章（如投标人为自然人，则应提供自然人的身份证明）。</w:t>
      </w:r>
    </w:p>
    <w:p w14:paraId="3DA6C9BF">
      <w:pPr>
        <w:pStyle w:val="23"/>
        <w:spacing w:line="360" w:lineRule="auto"/>
        <w:ind w:firstLine="480"/>
        <w:rPr>
          <w:rFonts w:ascii="宋体" w:hAnsi="宋体" w:cs="宋体"/>
          <w:sz w:val="24"/>
        </w:rPr>
      </w:pPr>
      <w:r>
        <w:rPr>
          <w:rFonts w:hint="eastAsia" w:ascii="宋体" w:hAnsi="宋体" w:cs="宋体"/>
          <w:sz w:val="24"/>
        </w:rPr>
        <w:t>（2）投标函；</w:t>
      </w:r>
    </w:p>
    <w:p w14:paraId="7CA0F721">
      <w:pPr>
        <w:pStyle w:val="23"/>
        <w:spacing w:line="360" w:lineRule="auto"/>
        <w:ind w:firstLine="480"/>
        <w:rPr>
          <w:rFonts w:ascii="宋体" w:hAnsi="宋体" w:cs="宋体"/>
          <w:sz w:val="24"/>
        </w:rPr>
      </w:pPr>
      <w:r>
        <w:rPr>
          <w:rFonts w:hint="eastAsia" w:ascii="宋体" w:hAnsi="宋体" w:cs="宋体"/>
          <w:sz w:val="24"/>
        </w:rPr>
        <w:t>（3）法定代表人资格证明及法定代表人授权书（如为法定代表人参加投标，则只需提供法定代表人资格证明书）；</w:t>
      </w:r>
    </w:p>
    <w:p w14:paraId="6D3F407E">
      <w:pPr>
        <w:pStyle w:val="23"/>
        <w:spacing w:line="360" w:lineRule="auto"/>
        <w:ind w:firstLine="480"/>
        <w:rPr>
          <w:rFonts w:ascii="宋体" w:hAnsi="宋体" w:cs="宋体"/>
          <w:sz w:val="24"/>
        </w:rPr>
      </w:pPr>
      <w:r>
        <w:rPr>
          <w:rFonts w:hint="eastAsia" w:ascii="宋体" w:hAnsi="宋体" w:cs="宋体"/>
          <w:sz w:val="24"/>
        </w:rPr>
        <w:t>（4）所投标货物的完整配置方案，详细列明投标货物的所有技术指标（包括所投标货物的品牌、规格型号、详细配置、主要技术参数、实物照片、设计图纸、三维效果图、随车器材、随车资料等），明确表示该项指标所涉及的软硬件是标准配置还是选择配置。</w:t>
      </w:r>
    </w:p>
    <w:p w14:paraId="3921D6B4">
      <w:pPr>
        <w:pStyle w:val="23"/>
        <w:spacing w:line="360" w:lineRule="auto"/>
        <w:ind w:firstLine="480"/>
        <w:rPr>
          <w:rFonts w:ascii="宋体" w:hAnsi="宋体" w:cs="宋体"/>
          <w:sz w:val="24"/>
        </w:rPr>
      </w:pPr>
      <w:r>
        <w:rPr>
          <w:rFonts w:hint="eastAsia" w:ascii="宋体" w:hAnsi="宋体" w:cs="宋体"/>
          <w:sz w:val="24"/>
        </w:rPr>
        <w:t>（5）技术支持资料（产品样本说明书等）或证明文件（检测报告、鉴定文件等）。</w:t>
      </w:r>
    </w:p>
    <w:p w14:paraId="29D3E78C">
      <w:pPr>
        <w:pStyle w:val="23"/>
        <w:spacing w:line="360" w:lineRule="auto"/>
        <w:ind w:firstLine="480"/>
        <w:rPr>
          <w:rFonts w:ascii="宋体" w:hAnsi="宋体" w:cs="宋体"/>
          <w:sz w:val="24"/>
        </w:rPr>
      </w:pPr>
      <w:r>
        <w:rPr>
          <w:rFonts w:hint="eastAsia" w:ascii="宋体" w:hAnsi="宋体" w:cs="宋体"/>
          <w:sz w:val="24"/>
        </w:rPr>
        <w:t>（6）专利权说明函。</w:t>
      </w:r>
    </w:p>
    <w:p w14:paraId="76E4A298">
      <w:pPr>
        <w:pStyle w:val="23"/>
        <w:spacing w:line="360" w:lineRule="auto"/>
        <w:ind w:firstLine="480"/>
        <w:rPr>
          <w:rFonts w:ascii="宋体" w:hAnsi="宋体" w:cs="宋体"/>
          <w:color w:val="auto"/>
          <w:sz w:val="24"/>
          <w:highlight w:val="none"/>
        </w:rPr>
      </w:pPr>
      <w:r>
        <w:rPr>
          <w:rFonts w:hint="eastAsia" w:ascii="宋体" w:hAnsi="宋体" w:cs="宋体"/>
          <w:sz w:val="24"/>
        </w:rPr>
        <w:t>（7）</w:t>
      </w:r>
      <w:r>
        <w:rPr>
          <w:rFonts w:hint="eastAsia" w:ascii="宋体" w:hAnsi="宋体" w:cs="宋体"/>
          <w:color w:val="auto"/>
          <w:sz w:val="24"/>
          <w:highlight w:val="none"/>
        </w:rPr>
        <w:t>投标单位必须提供相应投标产品符合市场准入要求的材料，投标文件应提供中国境内国家级检测机构出具的型式试验合格的检验报告或自愿性产品认证证书或《道路机动车辆生产企业及产品公告》。【若投标时暂无法提供的，则应</w:t>
      </w:r>
      <w:del w:id="172" w:author="xf" w:date="2024-07-11T15:03:00Z">
        <w:r>
          <w:rPr>
            <w:rFonts w:hint="eastAsia" w:ascii="宋体" w:hAnsi="宋体" w:cs="宋体"/>
            <w:color w:val="auto"/>
            <w:sz w:val="24"/>
            <w:highlight w:val="none"/>
          </w:rPr>
          <w:delText>同时</w:delText>
        </w:r>
      </w:del>
      <w:r>
        <w:rPr>
          <w:rFonts w:hint="eastAsia" w:ascii="宋体" w:hAnsi="宋体" w:cs="宋体"/>
          <w:color w:val="auto"/>
          <w:sz w:val="24"/>
          <w:highlight w:val="none"/>
        </w:rPr>
        <w:t>提供承诺书</w:t>
      </w:r>
      <w:r>
        <w:rPr>
          <w:rFonts w:hint="eastAsia" w:ascii="宋体" w:hAnsi="宋体" w:cs="宋体"/>
          <w:b/>
          <w:bCs/>
          <w:color w:val="auto"/>
          <w:sz w:val="24"/>
          <w:szCs w:val="24"/>
          <w:highlight w:val="none"/>
        </w:rPr>
        <w:t>或</w:t>
      </w:r>
      <w:r>
        <w:rPr>
          <w:rFonts w:hint="eastAsia" w:ascii="宋体" w:hAnsi="宋体" w:cs="宋体"/>
          <w:color w:val="auto"/>
          <w:sz w:val="24"/>
          <w:highlight w:val="none"/>
        </w:rPr>
        <w:t>其他同类车辆的自愿性认证证书复印件(或型式检验报告复印件或《道路机动车辆生产企业及产品公告》)(包含低于国六排放标准)，格式详见《第六章投标文件格式》相应附件】(适用于所有标项)</w:t>
      </w:r>
    </w:p>
    <w:p w14:paraId="58802009">
      <w:pPr>
        <w:pStyle w:val="23"/>
        <w:spacing w:line="360" w:lineRule="auto"/>
        <w:ind w:firstLine="480"/>
        <w:rPr>
          <w:rFonts w:ascii="宋体" w:hAnsi="宋体" w:cs="宋体"/>
          <w:sz w:val="24"/>
        </w:rPr>
      </w:pPr>
      <w:r>
        <w:rPr>
          <w:rFonts w:hint="eastAsia" w:ascii="宋体" w:hAnsi="宋体" w:cs="宋体"/>
          <w:sz w:val="24"/>
        </w:rPr>
        <w:t>（8）在国内设有售后服务机构及零配件供应仓库的相关证明文件。</w:t>
      </w:r>
    </w:p>
    <w:p w14:paraId="5A40A112">
      <w:pPr>
        <w:pStyle w:val="23"/>
        <w:spacing w:line="360" w:lineRule="auto"/>
        <w:ind w:firstLine="480"/>
        <w:rPr>
          <w:rFonts w:ascii="宋体" w:hAnsi="宋体" w:cs="宋体"/>
          <w:sz w:val="24"/>
        </w:rPr>
      </w:pPr>
      <w:r>
        <w:rPr>
          <w:rFonts w:hint="eastAsia" w:ascii="宋体" w:hAnsi="宋体" w:cs="宋体"/>
          <w:sz w:val="24"/>
        </w:rPr>
        <w:t>（9）商务及技术偏离表。</w:t>
      </w:r>
    </w:p>
    <w:p w14:paraId="2B7E5E77">
      <w:pPr>
        <w:pStyle w:val="23"/>
        <w:spacing w:line="360" w:lineRule="auto"/>
        <w:ind w:firstLine="480"/>
        <w:rPr>
          <w:rFonts w:ascii="宋体" w:hAnsi="宋体" w:cs="宋体"/>
          <w:sz w:val="24"/>
        </w:rPr>
      </w:pPr>
      <w:r>
        <w:rPr>
          <w:rFonts w:hint="eastAsia" w:ascii="宋体" w:hAnsi="宋体" w:cs="宋体"/>
          <w:sz w:val="24"/>
        </w:rPr>
        <w:t>（10）针对本项目的详细实施计划。</w:t>
      </w:r>
    </w:p>
    <w:p w14:paraId="3920D088">
      <w:pPr>
        <w:pStyle w:val="23"/>
        <w:spacing w:line="360" w:lineRule="auto"/>
        <w:ind w:firstLine="480"/>
        <w:rPr>
          <w:rFonts w:ascii="宋体" w:hAnsi="宋体" w:cs="宋体"/>
          <w:sz w:val="24"/>
        </w:rPr>
      </w:pPr>
      <w:r>
        <w:rPr>
          <w:rFonts w:hint="eastAsia" w:ascii="宋体" w:hAnsi="宋体" w:cs="宋体"/>
          <w:sz w:val="24"/>
        </w:rPr>
        <w:t>（11）验收标准和验收方法。</w:t>
      </w:r>
    </w:p>
    <w:p w14:paraId="6EF64349">
      <w:pPr>
        <w:pStyle w:val="23"/>
        <w:spacing w:line="360" w:lineRule="auto"/>
        <w:ind w:firstLine="480"/>
        <w:rPr>
          <w:rFonts w:ascii="宋体" w:hAnsi="宋体" w:cs="宋体"/>
          <w:sz w:val="24"/>
        </w:rPr>
      </w:pPr>
      <w:r>
        <w:rPr>
          <w:rFonts w:hint="eastAsia" w:ascii="宋体" w:hAnsi="宋体" w:cs="宋体"/>
          <w:sz w:val="24"/>
        </w:rPr>
        <w:t>（12）拟投入本项目人员汇总表。</w:t>
      </w:r>
    </w:p>
    <w:p w14:paraId="493E22B9">
      <w:pPr>
        <w:pStyle w:val="23"/>
        <w:spacing w:line="360" w:lineRule="auto"/>
        <w:ind w:firstLine="480"/>
        <w:rPr>
          <w:rFonts w:ascii="宋体" w:hAnsi="宋体" w:cs="宋体"/>
          <w:sz w:val="24"/>
        </w:rPr>
      </w:pPr>
      <w:r>
        <w:rPr>
          <w:rFonts w:hint="eastAsia" w:ascii="宋体" w:hAnsi="宋体" w:cs="宋体"/>
          <w:sz w:val="24"/>
        </w:rPr>
        <w:t>（13）培训方案（包括培训地点、培训人数、培训时间以及培训后被培训人达到的水平）。</w:t>
      </w:r>
    </w:p>
    <w:p w14:paraId="783D469C">
      <w:pPr>
        <w:pStyle w:val="23"/>
        <w:spacing w:line="360" w:lineRule="auto"/>
        <w:ind w:firstLine="480"/>
        <w:rPr>
          <w:rFonts w:ascii="宋体" w:hAnsi="宋体" w:cs="宋体"/>
          <w:sz w:val="24"/>
        </w:rPr>
      </w:pPr>
      <w:r>
        <w:rPr>
          <w:rFonts w:hint="eastAsia" w:ascii="宋体" w:hAnsi="宋体" w:cs="宋体"/>
          <w:sz w:val="24"/>
        </w:rPr>
        <w:t>（14）售后服务和质保期的内容、措施和承诺。</w:t>
      </w:r>
    </w:p>
    <w:p w14:paraId="06BE08CA">
      <w:pPr>
        <w:pStyle w:val="23"/>
        <w:spacing w:line="360" w:lineRule="auto"/>
        <w:ind w:firstLine="480"/>
        <w:rPr>
          <w:rFonts w:ascii="宋体" w:hAnsi="宋体" w:cs="宋体"/>
          <w:sz w:val="24"/>
        </w:rPr>
      </w:pPr>
      <w:r>
        <w:rPr>
          <w:rFonts w:hint="eastAsia" w:ascii="宋体" w:hAnsi="宋体" w:cs="宋体"/>
          <w:sz w:val="24"/>
        </w:rPr>
        <w:t>（15）备品备件、上装改装部分的易损配件清单及价格折扣。</w:t>
      </w:r>
    </w:p>
    <w:p w14:paraId="3D27681E">
      <w:pPr>
        <w:pStyle w:val="23"/>
        <w:spacing w:line="360" w:lineRule="auto"/>
        <w:ind w:firstLine="480"/>
        <w:rPr>
          <w:rFonts w:ascii="宋体" w:hAnsi="宋体" w:cs="宋体"/>
          <w:sz w:val="24"/>
        </w:rPr>
      </w:pPr>
      <w:r>
        <w:rPr>
          <w:rFonts w:hint="eastAsia" w:ascii="宋体" w:hAnsi="宋体" w:cs="宋体"/>
          <w:sz w:val="24"/>
        </w:rPr>
        <w:t>（16）针对本项目的合理化建议。</w:t>
      </w:r>
    </w:p>
    <w:p w14:paraId="7CE76602">
      <w:pPr>
        <w:pStyle w:val="23"/>
        <w:spacing w:line="360" w:lineRule="auto"/>
        <w:ind w:firstLine="480"/>
        <w:rPr>
          <w:rFonts w:ascii="宋体" w:hAnsi="宋体" w:cs="宋体"/>
          <w:sz w:val="24"/>
        </w:rPr>
      </w:pPr>
      <w:r>
        <w:rPr>
          <w:rFonts w:hint="eastAsia" w:ascii="宋体" w:hAnsi="宋体" w:cs="宋体"/>
          <w:sz w:val="24"/>
        </w:rPr>
        <w:t>（17）投标人承诺给予采购人的各种优惠条件，包括备品备件、专用耗材等方面的优惠。</w:t>
      </w:r>
    </w:p>
    <w:p w14:paraId="357B6A9D">
      <w:pPr>
        <w:pStyle w:val="23"/>
        <w:spacing w:line="360" w:lineRule="auto"/>
        <w:ind w:firstLine="480"/>
        <w:rPr>
          <w:rFonts w:ascii="宋体" w:hAnsi="宋体" w:cs="宋体"/>
          <w:sz w:val="24"/>
        </w:rPr>
      </w:pPr>
      <w:r>
        <w:rPr>
          <w:rFonts w:hint="eastAsia" w:ascii="宋体" w:hAnsi="宋体" w:cs="宋体"/>
          <w:sz w:val="24"/>
        </w:rPr>
        <w:t>（18）同类项目业绩表。</w:t>
      </w:r>
    </w:p>
    <w:p w14:paraId="56A84E79">
      <w:pPr>
        <w:pStyle w:val="23"/>
        <w:spacing w:line="360" w:lineRule="auto"/>
        <w:ind w:firstLine="480"/>
        <w:rPr>
          <w:rFonts w:ascii="宋体" w:hAnsi="宋体" w:cs="宋体"/>
          <w:sz w:val="24"/>
        </w:rPr>
      </w:pPr>
      <w:r>
        <w:rPr>
          <w:rFonts w:hint="eastAsia" w:ascii="宋体" w:hAnsi="宋体" w:cs="宋体"/>
          <w:sz w:val="24"/>
        </w:rPr>
        <w:t>（19）投标人认为有必要提供的其它文件。</w:t>
      </w:r>
    </w:p>
    <w:p w14:paraId="35024A27">
      <w:pPr>
        <w:pStyle w:val="23"/>
        <w:spacing w:line="360" w:lineRule="auto"/>
        <w:ind w:firstLine="480"/>
        <w:rPr>
          <w:rFonts w:ascii="宋体" w:hAnsi="宋体" w:cs="宋体"/>
          <w:sz w:val="24"/>
        </w:rPr>
      </w:pPr>
      <w:r>
        <w:rPr>
          <w:rFonts w:hint="eastAsia" w:ascii="宋体" w:hAnsi="宋体" w:cs="宋体"/>
          <w:sz w:val="24"/>
        </w:rPr>
        <w:t>（20）提供关于“交货前，供货厂家须在应急管理部消防救援局消防装备物资信息采集系统（http://xfzb.119.gov.cn）录入符合本次招标采购要求的装备信息（包括车辆以及随车器材），根据本次招标要求的装备信息申请编码，并按照应急管理部消防救援局和浙江省消防救援总队要求，制作RFID数字管理标签”的承诺函。供应商必须对上述要求在投标文件中做出承诺(确保信息录入准确，并对录入的信息负责，具体格式自拟)，并且由此所产生的费用必须包含在投标报价内。▲供应商不提供相关承诺的，视为未实质性响应招标文件要求，投标无效。</w:t>
      </w:r>
    </w:p>
    <w:p w14:paraId="398C2B57">
      <w:pPr>
        <w:pStyle w:val="23"/>
        <w:spacing w:line="360" w:lineRule="auto"/>
        <w:ind w:firstLine="480"/>
        <w:rPr>
          <w:rFonts w:ascii="宋体" w:hAnsi="宋体" w:cs="宋体"/>
          <w:sz w:val="24"/>
        </w:rPr>
      </w:pPr>
      <w:r>
        <w:rPr>
          <w:rFonts w:hint="eastAsia" w:ascii="宋体" w:hAnsi="宋体" w:cs="宋体"/>
          <w:sz w:val="24"/>
        </w:rPr>
        <w:t>3.2.2电子文件形式</w:t>
      </w:r>
    </w:p>
    <w:p w14:paraId="1B4FFA1B">
      <w:pPr>
        <w:pStyle w:val="23"/>
        <w:spacing w:line="360" w:lineRule="auto"/>
        <w:ind w:firstLine="480"/>
        <w:rPr>
          <w:rFonts w:ascii="宋体" w:hAnsi="宋体" w:cs="宋体"/>
          <w:sz w:val="24"/>
        </w:rPr>
      </w:pPr>
      <w:r>
        <w:rPr>
          <w:rFonts w:hint="eastAsia" w:ascii="宋体" w:hAnsi="宋体" w:cs="宋体"/>
          <w:sz w:val="24"/>
        </w:rPr>
        <w:t>（1）电子文件：光盘或 U 盘一套，格式要求 WORD 或 PDF，须包含投标文件的全部内容，包括报价文件、商务技术文件，应为不可擦写的刻录光盘或 U 盘 ；光盘或 U盘上须注明投标人名称及所投标项及内容。光盘或 U 盘上的内容应与投标人纸制投标文件一致。</w:t>
      </w:r>
    </w:p>
    <w:p w14:paraId="02458F04">
      <w:pPr>
        <w:pStyle w:val="23"/>
        <w:spacing w:line="360" w:lineRule="auto"/>
        <w:ind w:firstLine="480"/>
        <w:rPr>
          <w:rFonts w:ascii="宋体" w:hAnsi="宋体" w:cs="宋体"/>
          <w:sz w:val="24"/>
        </w:rPr>
      </w:pPr>
      <w:r>
        <w:rPr>
          <w:rFonts w:hint="eastAsia" w:ascii="宋体" w:hAnsi="宋体" w:cs="宋体"/>
          <w:sz w:val="24"/>
        </w:rPr>
        <w:t>（2）投标产品的电子照片（光盘或U盘一套）：不少于3张。包括：正面照、左侧45度角侧面照片、结构布置图。</w:t>
      </w:r>
    </w:p>
    <w:p w14:paraId="7ED3EB0B">
      <w:pPr>
        <w:pStyle w:val="23"/>
        <w:spacing w:line="360" w:lineRule="auto"/>
        <w:ind w:firstLine="480"/>
        <w:rPr>
          <w:rFonts w:ascii="宋体" w:hAnsi="宋体" w:cs="宋体"/>
          <w:sz w:val="24"/>
        </w:rPr>
      </w:pPr>
      <w:r>
        <w:rPr>
          <w:rFonts w:hint="eastAsia" w:ascii="宋体" w:hAnsi="宋体" w:cs="宋体"/>
          <w:sz w:val="24"/>
        </w:rPr>
        <w:t>每张照片大小不小于2MB。照片格式：JPG。</w:t>
      </w:r>
    </w:p>
    <w:p w14:paraId="06DCA0C9">
      <w:pPr>
        <w:pStyle w:val="23"/>
        <w:spacing w:line="360" w:lineRule="auto"/>
        <w:ind w:firstLine="480"/>
        <w:rPr>
          <w:rFonts w:ascii="宋体" w:hAnsi="宋体" w:cs="宋体"/>
          <w:sz w:val="24"/>
        </w:rPr>
      </w:pPr>
      <w:r>
        <w:rPr>
          <w:rFonts w:hint="eastAsia" w:ascii="宋体" w:hAnsi="宋体" w:cs="宋体"/>
          <w:sz w:val="24"/>
        </w:rPr>
        <w:t>每张照片文件名：所投标项+投标人名称+品牌+型号</w:t>
      </w:r>
    </w:p>
    <w:p w14:paraId="4CC9BDD4">
      <w:pPr>
        <w:pStyle w:val="23"/>
        <w:spacing w:line="360" w:lineRule="auto"/>
        <w:ind w:firstLine="480"/>
        <w:rPr>
          <w:rFonts w:ascii="宋体" w:hAnsi="宋体" w:cs="宋体"/>
          <w:sz w:val="24"/>
        </w:rPr>
      </w:pPr>
      <w:r>
        <w:rPr>
          <w:rFonts w:hint="eastAsia" w:ascii="宋体" w:hAnsi="宋体" w:cs="宋体"/>
          <w:sz w:val="24"/>
        </w:rPr>
        <w:t>（3）以上两部分内容可以存于同一个光盘或U盘。</w:t>
      </w:r>
    </w:p>
    <w:p w14:paraId="7C344395">
      <w:pPr>
        <w:pStyle w:val="7"/>
        <w:snapToGrid/>
        <w:spacing w:line="360" w:lineRule="auto"/>
        <w:ind w:firstLine="482"/>
        <w:rPr>
          <w:rFonts w:ascii="宋体" w:hAnsi="宋体" w:cs="宋体"/>
          <w:sz w:val="24"/>
          <w:szCs w:val="24"/>
        </w:rPr>
      </w:pPr>
      <w:r>
        <w:rPr>
          <w:rFonts w:hint="eastAsia" w:ascii="宋体" w:hAnsi="宋体" w:cs="宋体"/>
          <w:sz w:val="24"/>
          <w:szCs w:val="24"/>
        </w:rPr>
        <w:t>3.3 投标文件的编制</w:t>
      </w:r>
    </w:p>
    <w:p w14:paraId="4BD0744E">
      <w:pPr>
        <w:pStyle w:val="23"/>
        <w:spacing w:line="360" w:lineRule="auto"/>
        <w:ind w:firstLine="480"/>
        <w:rPr>
          <w:rFonts w:ascii="宋体" w:hAnsi="宋体" w:cs="宋体"/>
          <w:sz w:val="24"/>
        </w:rPr>
      </w:pPr>
      <w:r>
        <w:rPr>
          <w:rFonts w:hint="eastAsia" w:ascii="宋体" w:hAnsi="宋体" w:cs="宋体"/>
          <w:sz w:val="24"/>
        </w:rPr>
        <w:t>3.3.1 投标文件应按照本章3.2款中规定的顺序及采用“投标文件格式”中提供的格式进行编制。</w:t>
      </w:r>
    </w:p>
    <w:p w14:paraId="12EC43B3">
      <w:pPr>
        <w:pStyle w:val="23"/>
        <w:spacing w:line="360" w:lineRule="auto"/>
        <w:ind w:firstLine="480"/>
        <w:rPr>
          <w:rFonts w:ascii="宋体" w:hAnsi="宋体" w:cs="宋体"/>
          <w:sz w:val="24"/>
        </w:rPr>
      </w:pPr>
      <w:r>
        <w:rPr>
          <w:rFonts w:hint="eastAsia" w:ascii="宋体" w:hAnsi="宋体" w:cs="宋体"/>
          <w:sz w:val="24"/>
        </w:rPr>
        <w:t>3.3.2投标文件应当对采购文件规定的内容进行明确，对采购文件规定的实质性内容应当作出响应。</w:t>
      </w:r>
    </w:p>
    <w:p w14:paraId="055D5F9F">
      <w:pPr>
        <w:pStyle w:val="23"/>
        <w:spacing w:line="360" w:lineRule="auto"/>
        <w:ind w:firstLine="480"/>
        <w:rPr>
          <w:rFonts w:ascii="宋体" w:hAnsi="宋体" w:cs="宋体"/>
          <w:sz w:val="24"/>
        </w:rPr>
      </w:pPr>
      <w:r>
        <w:rPr>
          <w:rFonts w:hint="eastAsia" w:ascii="宋体" w:hAnsi="宋体" w:cs="宋体"/>
          <w:sz w:val="24"/>
        </w:rPr>
        <w:t>3.3.3投标文件的正本需打印或用不退色的墨水填写，并注明“正本”字样。副本可以复印，并注明“副本”字样。当副本和正本不一致时，以正本为准。</w:t>
      </w:r>
    </w:p>
    <w:p w14:paraId="11334E0E">
      <w:pPr>
        <w:pStyle w:val="10"/>
        <w:spacing w:line="360" w:lineRule="auto"/>
        <w:ind w:firstLine="480" w:firstLineChars="200"/>
        <w:rPr>
          <w:rFonts w:hAnsi="宋体" w:cs="宋体"/>
          <w:sz w:val="24"/>
          <w:szCs w:val="24"/>
        </w:rPr>
      </w:pPr>
      <w:r>
        <w:rPr>
          <w:rFonts w:hint="eastAsia" w:hAnsi="宋体" w:cs="宋体"/>
          <w:sz w:val="24"/>
          <w:szCs w:val="24"/>
        </w:rPr>
        <w:t>3.3.4投标文件由投标人的法定代表人或其委托代理人签字（或盖章）、盖单位公章。投标文件应尽量避免涂改、行间插字或删除，如果出现上述情况，改动之处应加盖单位公章或由投标文件签署人签字（或盖章）确认。签字或盖章的具体要求见“投标人须知前附表”。</w:t>
      </w:r>
    </w:p>
    <w:p w14:paraId="02163F6D">
      <w:pPr>
        <w:pStyle w:val="23"/>
        <w:spacing w:line="360" w:lineRule="auto"/>
        <w:ind w:firstLine="482"/>
        <w:rPr>
          <w:rFonts w:ascii="宋体" w:hAnsi="宋体" w:cs="宋体"/>
          <w:b/>
          <w:bCs/>
          <w:sz w:val="24"/>
        </w:rPr>
      </w:pPr>
      <w:r>
        <w:rPr>
          <w:rFonts w:hint="eastAsia" w:ascii="宋体" w:hAnsi="宋体" w:cs="宋体"/>
          <w:b/>
          <w:bCs/>
          <w:sz w:val="24"/>
        </w:rPr>
        <w:t>3.3.5投标文件份数要求详见“投标人须知前附表”。</w:t>
      </w:r>
    </w:p>
    <w:p w14:paraId="61E96E6C">
      <w:pPr>
        <w:pStyle w:val="23"/>
        <w:spacing w:line="360" w:lineRule="auto"/>
        <w:ind w:firstLine="480"/>
        <w:rPr>
          <w:rFonts w:ascii="宋体" w:hAnsi="宋体" w:cs="宋体"/>
          <w:sz w:val="24"/>
        </w:rPr>
      </w:pPr>
      <w:r>
        <w:rPr>
          <w:rFonts w:hint="eastAsia" w:ascii="宋体" w:hAnsi="宋体" w:cs="宋体"/>
          <w:sz w:val="24"/>
        </w:rPr>
        <w:t>3.3.6由于字迹模糊或表达不清引起的后果由投标人负责。</w:t>
      </w:r>
    </w:p>
    <w:p w14:paraId="6726416B">
      <w:pPr>
        <w:pStyle w:val="7"/>
        <w:snapToGrid/>
        <w:spacing w:line="360" w:lineRule="auto"/>
        <w:ind w:firstLine="482"/>
        <w:rPr>
          <w:rFonts w:ascii="宋体" w:hAnsi="宋体" w:cs="宋体"/>
          <w:sz w:val="24"/>
          <w:szCs w:val="24"/>
        </w:rPr>
      </w:pPr>
      <w:r>
        <w:rPr>
          <w:rFonts w:hint="eastAsia" w:ascii="宋体" w:hAnsi="宋体" w:cs="宋体"/>
          <w:sz w:val="24"/>
          <w:szCs w:val="24"/>
        </w:rPr>
        <w:t>3.4 投标报价</w:t>
      </w:r>
    </w:p>
    <w:p w14:paraId="04F0FF4C">
      <w:pPr>
        <w:pStyle w:val="23"/>
        <w:spacing w:line="360" w:lineRule="auto"/>
        <w:ind w:firstLine="480"/>
        <w:rPr>
          <w:rFonts w:ascii="宋体" w:hAnsi="宋体" w:cs="宋体"/>
          <w:b/>
          <w:sz w:val="24"/>
          <w:u w:val="single"/>
        </w:rPr>
      </w:pPr>
      <w:r>
        <w:rPr>
          <w:rFonts w:hint="eastAsia" w:ascii="宋体" w:hAnsi="宋体" w:cs="宋体"/>
          <w:sz w:val="24"/>
        </w:rPr>
        <w:t>▲3.4.1</w:t>
      </w:r>
      <w:r>
        <w:rPr>
          <w:rFonts w:hint="eastAsia" w:ascii="宋体" w:hAnsi="宋体" w:cs="宋体"/>
          <w:b/>
          <w:sz w:val="24"/>
          <w:u w:val="single"/>
        </w:rPr>
        <w:t>本次投标报价为含税人民币价，每个标段的投标报价均不得超过该标项预算金额（即最高限价）。</w:t>
      </w:r>
    </w:p>
    <w:p w14:paraId="4A1073B3">
      <w:pPr>
        <w:pStyle w:val="23"/>
        <w:spacing w:line="360" w:lineRule="auto"/>
        <w:ind w:firstLine="482"/>
        <w:rPr>
          <w:rFonts w:ascii="宋体" w:hAnsi="宋体"/>
          <w:snapToGrid w:val="0"/>
          <w:kern w:val="0"/>
          <w:sz w:val="24"/>
        </w:rPr>
      </w:pPr>
      <w:r>
        <w:rPr>
          <w:rFonts w:hint="eastAsia" w:ascii="宋体" w:hAnsi="宋体" w:cs="宋体"/>
          <w:b/>
          <w:bCs/>
          <w:sz w:val="24"/>
        </w:rPr>
        <w:t>3.4.2</w:t>
      </w:r>
      <w:r>
        <w:rPr>
          <w:rFonts w:hint="eastAsia" w:ascii="宋体" w:hAnsi="宋体" w:cs="宋体"/>
          <w:sz w:val="24"/>
        </w:rPr>
        <w:t>投标报价是采购文件所确定的采购范围内全部工作内容的价格表现，包括在服务期内可能发生产品供货、标准附件、备品备件、专用工具、安装、运输、调试、培训、售后服务、保险、税金、招标代理服务费等一切费用。投标人估算错误或漏项的风险均由投标人承担。</w:t>
      </w:r>
    </w:p>
    <w:p w14:paraId="4FBFBD58">
      <w:pPr>
        <w:pStyle w:val="23"/>
        <w:spacing w:line="360" w:lineRule="auto"/>
        <w:ind w:firstLine="480"/>
        <w:rPr>
          <w:rFonts w:ascii="宋体" w:hAnsi="宋体" w:cs="宋体"/>
          <w:b/>
          <w:sz w:val="24"/>
          <w:u w:val="single"/>
        </w:rPr>
      </w:pPr>
      <w:r>
        <w:rPr>
          <w:rFonts w:hint="eastAsia" w:ascii="宋体" w:hAnsi="宋体" w:cs="宋体"/>
          <w:sz w:val="24"/>
        </w:rPr>
        <w:t>▲3.4.3</w:t>
      </w:r>
      <w:r>
        <w:rPr>
          <w:rFonts w:hint="eastAsia" w:ascii="宋体" w:hAnsi="宋体" w:cs="宋体"/>
          <w:b/>
          <w:sz w:val="24"/>
          <w:u w:val="single"/>
        </w:rPr>
        <w:t>所投标项只允许有一个报价，不接受有选择报价的投标文件。</w:t>
      </w:r>
    </w:p>
    <w:p w14:paraId="1625DE5E">
      <w:pPr>
        <w:pStyle w:val="23"/>
        <w:spacing w:line="360" w:lineRule="auto"/>
        <w:ind w:firstLine="480"/>
        <w:rPr>
          <w:rFonts w:ascii="宋体" w:hAnsi="宋体" w:cs="宋体"/>
          <w:b/>
          <w:sz w:val="24"/>
          <w:u w:val="single"/>
        </w:rPr>
      </w:pPr>
      <w:r>
        <w:rPr>
          <w:rFonts w:hint="eastAsia" w:ascii="宋体" w:hAnsi="宋体" w:cs="宋体"/>
          <w:sz w:val="24"/>
        </w:rPr>
        <w:t>▲3.4.4</w:t>
      </w:r>
      <w:r>
        <w:rPr>
          <w:rFonts w:hint="eastAsia" w:ascii="宋体" w:hAnsi="宋体" w:cs="宋体"/>
          <w:b/>
          <w:sz w:val="24"/>
          <w:u w:val="single"/>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1417C8F9">
      <w:pPr>
        <w:pStyle w:val="7"/>
        <w:snapToGrid/>
        <w:spacing w:line="360" w:lineRule="auto"/>
        <w:ind w:firstLine="482"/>
        <w:rPr>
          <w:rFonts w:ascii="宋体" w:hAnsi="宋体" w:cs="宋体"/>
          <w:sz w:val="24"/>
          <w:szCs w:val="24"/>
        </w:rPr>
      </w:pPr>
      <w:r>
        <w:rPr>
          <w:rFonts w:hint="eastAsia" w:ascii="宋体" w:hAnsi="宋体" w:cs="宋体"/>
          <w:sz w:val="24"/>
          <w:szCs w:val="24"/>
        </w:rPr>
        <w:t>3.5 投标保证金</w:t>
      </w:r>
    </w:p>
    <w:p w14:paraId="2A572A1A">
      <w:pPr>
        <w:pStyle w:val="23"/>
        <w:spacing w:line="360" w:lineRule="auto"/>
        <w:ind w:firstLine="480"/>
        <w:rPr>
          <w:rFonts w:ascii="宋体" w:hAnsi="宋体" w:cs="宋体"/>
          <w:sz w:val="24"/>
        </w:rPr>
      </w:pPr>
      <w:r>
        <w:rPr>
          <w:rFonts w:hint="eastAsia" w:ascii="宋体" w:hAnsi="宋体" w:cs="宋体"/>
          <w:sz w:val="24"/>
        </w:rPr>
        <w:t>3.5.1 本项目不收取投标保证金。</w:t>
      </w:r>
    </w:p>
    <w:p w14:paraId="5D15A73A">
      <w:pPr>
        <w:pStyle w:val="7"/>
        <w:snapToGrid/>
        <w:spacing w:line="360" w:lineRule="auto"/>
        <w:ind w:firstLine="482"/>
        <w:rPr>
          <w:rFonts w:ascii="宋体" w:hAnsi="宋体" w:cs="宋体"/>
          <w:sz w:val="24"/>
          <w:szCs w:val="24"/>
        </w:rPr>
      </w:pPr>
      <w:r>
        <w:rPr>
          <w:rFonts w:hint="eastAsia" w:ascii="宋体" w:hAnsi="宋体" w:cs="宋体"/>
          <w:sz w:val="24"/>
          <w:szCs w:val="24"/>
        </w:rPr>
        <w:t>3.6 投标文件有效期</w:t>
      </w:r>
    </w:p>
    <w:p w14:paraId="03890186">
      <w:pPr>
        <w:pStyle w:val="23"/>
        <w:spacing w:line="360" w:lineRule="auto"/>
        <w:ind w:firstLine="480"/>
        <w:rPr>
          <w:rFonts w:ascii="宋体" w:hAnsi="宋体" w:cs="宋体"/>
          <w:sz w:val="24"/>
        </w:rPr>
      </w:pPr>
      <w:r>
        <w:rPr>
          <w:rFonts w:hint="eastAsia" w:ascii="宋体" w:hAnsi="宋体" w:cs="宋体"/>
          <w:sz w:val="24"/>
        </w:rPr>
        <w:t>3.6.1 投标文件有效期按“投标人须知前附表”规定，投标文件应在该有效期内保持有效。合同签订后，投标文件作为合同附件，投标文件有效期同合同有效期。</w:t>
      </w:r>
    </w:p>
    <w:p w14:paraId="0127BCCD">
      <w:pPr>
        <w:pStyle w:val="23"/>
        <w:spacing w:line="360" w:lineRule="auto"/>
        <w:ind w:firstLine="480"/>
        <w:rPr>
          <w:rFonts w:ascii="宋体" w:hAnsi="宋体" w:cs="宋体"/>
          <w:sz w:val="24"/>
        </w:rPr>
      </w:pPr>
      <w:r>
        <w:rPr>
          <w:rFonts w:hint="eastAsia" w:ascii="宋体" w:hAnsi="宋体" w:cs="宋体"/>
          <w:sz w:val="24"/>
        </w:rPr>
        <w:t>3.6.2 在特殊情况下，采购人可与投标人协商延长投标文件有效期，这种要求和答复均应以书面形式进行。</w:t>
      </w:r>
    </w:p>
    <w:p w14:paraId="1BCF40C0">
      <w:pPr>
        <w:pStyle w:val="23"/>
        <w:spacing w:line="360" w:lineRule="auto"/>
        <w:ind w:firstLine="480"/>
        <w:rPr>
          <w:rFonts w:ascii="宋体" w:hAnsi="宋体" w:cs="宋体"/>
          <w:sz w:val="24"/>
        </w:rPr>
      </w:pPr>
      <w:r>
        <w:rPr>
          <w:rFonts w:hint="eastAsia" w:ascii="宋体" w:hAnsi="宋体" w:cs="宋体"/>
          <w:sz w:val="24"/>
        </w:rPr>
        <w:t>3.6.3 投标人可拒绝接受延期要求。同意延长有效期的投标人不能修改投标文件。</w:t>
      </w:r>
    </w:p>
    <w:p w14:paraId="5D8680AD">
      <w:pPr>
        <w:pStyle w:val="6"/>
        <w:snapToGrid/>
        <w:spacing w:line="360" w:lineRule="auto"/>
        <w:ind w:firstLine="482"/>
        <w:rPr>
          <w:rFonts w:ascii="宋体" w:hAnsi="宋体" w:cs="宋体"/>
          <w:sz w:val="24"/>
          <w:szCs w:val="24"/>
        </w:rPr>
      </w:pPr>
      <w:bookmarkStart w:id="17" w:name="_Toc82873325"/>
      <w:bookmarkStart w:id="18" w:name="_Toc82338242"/>
      <w:r>
        <w:rPr>
          <w:rFonts w:hint="eastAsia" w:ascii="宋体" w:hAnsi="宋体" w:cs="宋体"/>
          <w:sz w:val="24"/>
          <w:szCs w:val="24"/>
        </w:rPr>
        <w:t>四、投标</w:t>
      </w:r>
      <w:bookmarkEnd w:id="17"/>
      <w:bookmarkEnd w:id="18"/>
    </w:p>
    <w:p w14:paraId="6701F913">
      <w:pPr>
        <w:pStyle w:val="7"/>
        <w:snapToGrid/>
        <w:spacing w:line="360" w:lineRule="auto"/>
        <w:ind w:firstLine="482"/>
        <w:rPr>
          <w:rFonts w:ascii="宋体" w:hAnsi="宋体" w:cs="宋体"/>
          <w:sz w:val="24"/>
          <w:szCs w:val="24"/>
        </w:rPr>
      </w:pPr>
      <w:r>
        <w:rPr>
          <w:rFonts w:hint="eastAsia" w:ascii="宋体" w:hAnsi="宋体" w:cs="宋体"/>
          <w:sz w:val="24"/>
          <w:szCs w:val="24"/>
        </w:rPr>
        <w:t>4.1 投标文件的装订及密封要求</w:t>
      </w:r>
    </w:p>
    <w:p w14:paraId="75B79D41">
      <w:pPr>
        <w:pStyle w:val="23"/>
        <w:spacing w:line="360" w:lineRule="auto"/>
        <w:ind w:firstLine="480"/>
        <w:rPr>
          <w:rFonts w:ascii="宋体" w:hAnsi="宋体" w:cs="宋体"/>
          <w:sz w:val="24"/>
        </w:rPr>
      </w:pPr>
      <w:r>
        <w:rPr>
          <w:rFonts w:hint="eastAsia" w:ascii="宋体" w:hAnsi="宋体" w:cs="宋体"/>
          <w:sz w:val="24"/>
        </w:rPr>
        <w:t>4.1.1投标文件应按以下方法装订及密封</w:t>
      </w:r>
    </w:p>
    <w:p w14:paraId="56FE2A1A">
      <w:pPr>
        <w:pStyle w:val="10"/>
        <w:spacing w:line="360" w:lineRule="auto"/>
        <w:ind w:firstLine="480" w:firstLineChars="200"/>
        <w:rPr>
          <w:rFonts w:hAnsi="宋体" w:cs="宋体"/>
          <w:sz w:val="24"/>
          <w:szCs w:val="24"/>
        </w:rPr>
      </w:pPr>
      <w:r>
        <w:rPr>
          <w:rFonts w:hint="eastAsia" w:hAnsi="宋体" w:cs="宋体"/>
          <w:sz w:val="24"/>
          <w:szCs w:val="24"/>
        </w:rPr>
        <w:t>投标文件装订要求见“投标人须知前附表”。在密封袋封皮上写明招标项目编号、项目名称、投标人名称、所投标项名称、投标文件名称（“报价文件”或“商务技术文件”或“电子文件”）、“在投标截止时间（  年  月  日  时  分）前不得启封”字样。封口处应有盖单位公章或投标授权代表签字（或盖章）。</w:t>
      </w:r>
    </w:p>
    <w:p w14:paraId="13FE5E33">
      <w:pPr>
        <w:pStyle w:val="23"/>
        <w:spacing w:line="360" w:lineRule="auto"/>
        <w:ind w:firstLine="480"/>
        <w:rPr>
          <w:rFonts w:ascii="宋体" w:hAnsi="宋体" w:cs="宋体"/>
          <w:sz w:val="24"/>
        </w:rPr>
      </w:pPr>
      <w:r>
        <w:rPr>
          <w:rFonts w:hint="eastAsia" w:ascii="宋体" w:hAnsi="宋体" w:cs="宋体"/>
          <w:sz w:val="24"/>
        </w:rPr>
        <w:t>4.1.2如果投标人未按上述要求加写标记，采购人对投标文件的误拆和提前启封不负责任。</w:t>
      </w:r>
    </w:p>
    <w:p w14:paraId="17B6B700">
      <w:pPr>
        <w:pStyle w:val="7"/>
        <w:snapToGrid/>
        <w:spacing w:line="360" w:lineRule="auto"/>
        <w:ind w:firstLine="482"/>
        <w:rPr>
          <w:rFonts w:ascii="宋体" w:hAnsi="宋体" w:cs="宋体"/>
          <w:sz w:val="24"/>
          <w:szCs w:val="24"/>
        </w:rPr>
      </w:pPr>
      <w:r>
        <w:rPr>
          <w:rFonts w:hint="eastAsia" w:ascii="宋体" w:hAnsi="宋体" w:cs="宋体"/>
          <w:sz w:val="24"/>
          <w:szCs w:val="24"/>
        </w:rPr>
        <w:t>4.2 投标文件的提交</w:t>
      </w:r>
    </w:p>
    <w:p w14:paraId="6793E0AE">
      <w:pPr>
        <w:pStyle w:val="23"/>
        <w:spacing w:line="360" w:lineRule="auto"/>
        <w:ind w:firstLine="480"/>
        <w:rPr>
          <w:rFonts w:ascii="宋体" w:hAnsi="宋体" w:cs="宋体"/>
          <w:sz w:val="24"/>
        </w:rPr>
      </w:pPr>
      <w:r>
        <w:rPr>
          <w:rFonts w:hint="eastAsia" w:ascii="宋体" w:hAnsi="宋体" w:cs="宋体"/>
          <w:sz w:val="24"/>
        </w:rPr>
        <w:t>4.2.1投标人应在“投标人须知前附表”规定投标截止时间前提交投标文件。</w:t>
      </w:r>
    </w:p>
    <w:p w14:paraId="4D5ECFA9">
      <w:pPr>
        <w:pStyle w:val="23"/>
        <w:spacing w:line="360" w:lineRule="auto"/>
        <w:ind w:firstLine="480"/>
        <w:rPr>
          <w:rFonts w:ascii="宋体" w:hAnsi="宋体" w:cs="宋体"/>
          <w:sz w:val="24"/>
        </w:rPr>
      </w:pPr>
      <w:r>
        <w:rPr>
          <w:rFonts w:hint="eastAsia" w:ascii="宋体" w:hAnsi="宋体" w:cs="宋体"/>
          <w:sz w:val="24"/>
        </w:rPr>
        <w:t>4.2.2投标人提交投标文件地点见“投标人须知前附表”。</w:t>
      </w:r>
    </w:p>
    <w:p w14:paraId="4658E5F0">
      <w:pPr>
        <w:pStyle w:val="23"/>
        <w:spacing w:line="360" w:lineRule="auto"/>
        <w:ind w:firstLine="480"/>
        <w:rPr>
          <w:rFonts w:ascii="宋体" w:hAnsi="宋体" w:cs="宋体"/>
          <w:sz w:val="24"/>
        </w:rPr>
      </w:pPr>
      <w:r>
        <w:rPr>
          <w:rFonts w:hint="eastAsia" w:ascii="宋体" w:hAnsi="宋体" w:cs="宋体"/>
          <w:sz w:val="24"/>
        </w:rPr>
        <w:t>4.2.3投标人提交的投标文件均不予退还。</w:t>
      </w:r>
    </w:p>
    <w:p w14:paraId="79D5E976">
      <w:pPr>
        <w:pStyle w:val="23"/>
        <w:spacing w:line="360" w:lineRule="auto"/>
        <w:ind w:firstLine="480"/>
        <w:rPr>
          <w:rFonts w:ascii="宋体" w:hAnsi="宋体" w:cs="宋体"/>
          <w:sz w:val="24"/>
        </w:rPr>
      </w:pPr>
      <w:r>
        <w:rPr>
          <w:rFonts w:hint="eastAsia" w:ascii="宋体" w:hAnsi="宋体" w:cs="宋体"/>
          <w:sz w:val="24"/>
        </w:rPr>
        <w:t>4.2.4逾期送达的或者未送达指定地点的投标文件，采购人将不予受理。</w:t>
      </w:r>
    </w:p>
    <w:p w14:paraId="69046C92">
      <w:pPr>
        <w:pStyle w:val="23"/>
        <w:spacing w:line="360" w:lineRule="auto"/>
        <w:ind w:firstLine="480"/>
        <w:rPr>
          <w:rFonts w:ascii="宋体" w:hAnsi="宋体" w:cs="宋体"/>
          <w:sz w:val="24"/>
        </w:rPr>
      </w:pPr>
      <w:r>
        <w:rPr>
          <w:rFonts w:hint="eastAsia" w:ascii="宋体" w:hAnsi="宋体" w:cs="宋体"/>
          <w:sz w:val="24"/>
        </w:rPr>
        <w:t>4.2.5采购人如因故推迟投标截止时间，应以书面形式通知所有投标人。在这种情况下，采购人和投标人的权利和义务将受到新的投标截止时间的约束。</w:t>
      </w:r>
    </w:p>
    <w:p w14:paraId="3217E085">
      <w:pPr>
        <w:pStyle w:val="7"/>
        <w:snapToGrid/>
        <w:spacing w:line="360" w:lineRule="auto"/>
        <w:ind w:firstLine="482"/>
        <w:rPr>
          <w:rFonts w:ascii="宋体" w:hAnsi="宋体" w:cs="宋体"/>
          <w:sz w:val="24"/>
          <w:szCs w:val="24"/>
        </w:rPr>
      </w:pPr>
      <w:r>
        <w:rPr>
          <w:rFonts w:hint="eastAsia" w:ascii="宋体" w:hAnsi="宋体" w:cs="宋体"/>
          <w:sz w:val="24"/>
          <w:szCs w:val="24"/>
        </w:rPr>
        <w:t>4.3 投标文件的修改和撤回</w:t>
      </w:r>
    </w:p>
    <w:p w14:paraId="7C8B2E27">
      <w:pPr>
        <w:pStyle w:val="23"/>
        <w:spacing w:line="360" w:lineRule="auto"/>
        <w:ind w:firstLine="480"/>
        <w:rPr>
          <w:rFonts w:ascii="宋体" w:hAnsi="宋体" w:cs="宋体"/>
          <w:sz w:val="24"/>
        </w:rPr>
      </w:pPr>
      <w:r>
        <w:rPr>
          <w:rFonts w:hint="eastAsia" w:ascii="宋体" w:hAnsi="宋体" w:cs="宋体"/>
          <w:sz w:val="24"/>
        </w:rPr>
        <w:t>4.3.1投标人在投标以后如必须修改或撤回投标文件，必须在投标截止时间以前将书面的投标修改文件或撤标通知邮寄到达或送达采购代理机构。</w:t>
      </w:r>
    </w:p>
    <w:p w14:paraId="5439BFD2">
      <w:pPr>
        <w:pStyle w:val="23"/>
        <w:spacing w:line="360" w:lineRule="auto"/>
        <w:ind w:firstLine="480"/>
        <w:rPr>
          <w:rFonts w:ascii="宋体" w:hAnsi="宋体" w:cs="宋体"/>
          <w:sz w:val="24"/>
        </w:rPr>
      </w:pPr>
      <w:r>
        <w:rPr>
          <w:rFonts w:hint="eastAsia" w:ascii="宋体" w:hAnsi="宋体" w:cs="宋体"/>
          <w:sz w:val="24"/>
        </w:rPr>
        <w:t>4.3.2 投标修改文件必须密封，在密封袋上写明招标项目编号、招标项目名称、投标人名称、所投标项名称，并注明“修改文件”、“开标时启封”字样。</w:t>
      </w:r>
    </w:p>
    <w:p w14:paraId="1C4EF518">
      <w:pPr>
        <w:pStyle w:val="23"/>
        <w:spacing w:line="360" w:lineRule="auto"/>
        <w:ind w:firstLine="480"/>
        <w:rPr>
          <w:rFonts w:ascii="宋体" w:hAnsi="宋体" w:cs="宋体"/>
          <w:sz w:val="24"/>
        </w:rPr>
      </w:pPr>
      <w:r>
        <w:rPr>
          <w:rFonts w:hint="eastAsia" w:ascii="宋体" w:hAnsi="宋体" w:cs="宋体"/>
          <w:sz w:val="24"/>
        </w:rPr>
        <w:t>4.3.3 投标人以传真或电报形式通知采购人撤标时，必须在投标截止时间以前补充由法定代表人或法定代表人授权代表签署的正式文件。</w:t>
      </w:r>
    </w:p>
    <w:p w14:paraId="4C51859D">
      <w:pPr>
        <w:pStyle w:val="7"/>
        <w:snapToGrid/>
        <w:spacing w:line="360" w:lineRule="auto"/>
        <w:ind w:firstLine="482"/>
        <w:rPr>
          <w:rFonts w:ascii="宋体" w:hAnsi="宋体" w:cs="宋体"/>
          <w:sz w:val="24"/>
          <w:szCs w:val="24"/>
        </w:rPr>
      </w:pPr>
      <w:r>
        <w:rPr>
          <w:rFonts w:hint="eastAsia" w:ascii="宋体" w:hAnsi="宋体" w:cs="宋体"/>
          <w:sz w:val="24"/>
          <w:szCs w:val="24"/>
        </w:rPr>
        <w:t>4.4 备选投标方案</w:t>
      </w:r>
    </w:p>
    <w:p w14:paraId="05905064">
      <w:pPr>
        <w:pStyle w:val="23"/>
        <w:spacing w:line="360" w:lineRule="auto"/>
        <w:ind w:firstLine="480"/>
        <w:rPr>
          <w:rFonts w:ascii="宋体" w:hAnsi="宋体" w:cs="宋体"/>
          <w:sz w:val="24"/>
        </w:rPr>
      </w:pPr>
      <w:r>
        <w:rPr>
          <w:rFonts w:hint="eastAsia" w:ascii="宋体" w:hAnsi="宋体" w:cs="宋体"/>
          <w:sz w:val="24"/>
        </w:rPr>
        <w:t>投标人不得提交备选投标方案，否则，投标文件将被判定为无效标。</w:t>
      </w:r>
    </w:p>
    <w:p w14:paraId="4C16522D">
      <w:pPr>
        <w:pStyle w:val="7"/>
        <w:snapToGrid/>
        <w:spacing w:line="360" w:lineRule="auto"/>
        <w:ind w:firstLine="482"/>
        <w:rPr>
          <w:rFonts w:ascii="宋体" w:hAnsi="宋体" w:cs="宋体"/>
          <w:sz w:val="24"/>
          <w:szCs w:val="24"/>
        </w:rPr>
      </w:pPr>
      <w:r>
        <w:rPr>
          <w:rFonts w:hint="eastAsia" w:ascii="宋体" w:hAnsi="宋体" w:cs="宋体"/>
          <w:sz w:val="24"/>
          <w:szCs w:val="24"/>
        </w:rPr>
        <w:t>4.5 投标人不足三家情况处理</w:t>
      </w:r>
    </w:p>
    <w:p w14:paraId="71AD25D3">
      <w:pPr>
        <w:pStyle w:val="23"/>
        <w:spacing w:line="360" w:lineRule="auto"/>
        <w:ind w:firstLine="480"/>
        <w:rPr>
          <w:rFonts w:ascii="宋体" w:hAnsi="宋体" w:cs="宋体"/>
          <w:sz w:val="24"/>
        </w:rPr>
      </w:pPr>
      <w:r>
        <w:rPr>
          <w:rFonts w:hint="eastAsia" w:ascii="宋体" w:hAnsi="宋体" w:cs="宋体"/>
          <w:sz w:val="24"/>
        </w:rPr>
        <w:t>投标截止时间结束后参加标项投标的供应商不足三家的，除采购任务取消情形外，采购人可选择以下方式之一处理：</w:t>
      </w:r>
    </w:p>
    <w:p w14:paraId="62EF7D40">
      <w:pPr>
        <w:pStyle w:val="23"/>
        <w:spacing w:line="360" w:lineRule="auto"/>
        <w:ind w:firstLine="480"/>
        <w:rPr>
          <w:rFonts w:ascii="宋体" w:hAnsi="宋体" w:cs="宋体"/>
          <w:sz w:val="24"/>
        </w:rPr>
      </w:pPr>
      <w:r>
        <w:rPr>
          <w:rFonts w:hint="eastAsia" w:ascii="宋体" w:hAnsi="宋体" w:cs="宋体"/>
          <w:sz w:val="24"/>
        </w:rPr>
        <w:t>1）可将本标项作废标处理，重新组织采购；</w:t>
      </w:r>
    </w:p>
    <w:p w14:paraId="44F6CB66">
      <w:pPr>
        <w:pStyle w:val="23"/>
        <w:spacing w:line="360" w:lineRule="auto"/>
        <w:ind w:firstLine="480"/>
        <w:rPr>
          <w:rFonts w:ascii="宋体" w:hAnsi="宋体" w:cs="宋体"/>
          <w:sz w:val="24"/>
        </w:rPr>
      </w:pPr>
      <w:r>
        <w:rPr>
          <w:rFonts w:hint="eastAsia" w:ascii="宋体" w:hAnsi="宋体" w:cs="宋体"/>
          <w:sz w:val="24"/>
        </w:rPr>
        <w:t>2）可按财政部门的审批意见采用其他采购方式组织采购；</w:t>
      </w:r>
    </w:p>
    <w:p w14:paraId="1F090255">
      <w:pPr>
        <w:pStyle w:val="6"/>
        <w:snapToGrid/>
        <w:spacing w:line="360" w:lineRule="auto"/>
        <w:ind w:firstLine="482"/>
        <w:rPr>
          <w:rFonts w:ascii="宋体" w:hAnsi="宋体" w:cs="宋体"/>
          <w:sz w:val="24"/>
          <w:szCs w:val="24"/>
        </w:rPr>
      </w:pPr>
      <w:bookmarkStart w:id="19" w:name="_Toc82873326"/>
      <w:bookmarkStart w:id="20" w:name="_Toc82338243"/>
      <w:r>
        <w:rPr>
          <w:rFonts w:hint="eastAsia" w:ascii="宋体" w:hAnsi="宋体" w:cs="宋体"/>
          <w:sz w:val="24"/>
          <w:szCs w:val="24"/>
        </w:rPr>
        <w:t>五、开标、评标</w:t>
      </w:r>
      <w:bookmarkEnd w:id="19"/>
      <w:bookmarkEnd w:id="20"/>
      <w:r>
        <w:rPr>
          <w:rFonts w:hint="eastAsia" w:ascii="宋体" w:hAnsi="宋体" w:cs="宋体"/>
          <w:sz w:val="24"/>
          <w:szCs w:val="24"/>
        </w:rPr>
        <w:t>及合同签订</w:t>
      </w:r>
    </w:p>
    <w:p w14:paraId="656E0AB2">
      <w:pPr>
        <w:pStyle w:val="7"/>
        <w:snapToGrid/>
        <w:spacing w:line="360" w:lineRule="auto"/>
        <w:ind w:firstLine="482"/>
        <w:rPr>
          <w:rFonts w:ascii="宋体" w:hAnsi="宋体" w:cs="宋体"/>
          <w:sz w:val="24"/>
          <w:szCs w:val="24"/>
        </w:rPr>
      </w:pPr>
      <w:r>
        <w:rPr>
          <w:rFonts w:hint="eastAsia" w:ascii="宋体" w:hAnsi="宋体" w:cs="宋体"/>
          <w:sz w:val="24"/>
          <w:szCs w:val="24"/>
        </w:rPr>
        <w:t>5.1 开标</w:t>
      </w:r>
    </w:p>
    <w:p w14:paraId="6A4B84B8">
      <w:pPr>
        <w:pStyle w:val="23"/>
        <w:spacing w:line="360" w:lineRule="auto"/>
        <w:ind w:firstLine="480"/>
        <w:rPr>
          <w:rFonts w:ascii="宋体" w:hAnsi="宋体" w:cs="宋体"/>
          <w:sz w:val="24"/>
        </w:rPr>
      </w:pPr>
      <w:r>
        <w:rPr>
          <w:rFonts w:hint="eastAsia" w:ascii="宋体" w:hAnsi="宋体" w:cs="宋体"/>
          <w:sz w:val="24"/>
        </w:rPr>
        <w:t>5.1.1采购人按“投标人须知前附表”规定的时间、地点公开开标</w:t>
      </w:r>
      <w:r>
        <w:rPr>
          <w:rFonts w:hint="eastAsia" w:ascii="宋体" w:hAnsi="宋体" w:cs="宋体"/>
          <w:kern w:val="0"/>
          <w:sz w:val="24"/>
        </w:rPr>
        <w:t>，并邀请所有投标人代表准时参加</w:t>
      </w:r>
      <w:r>
        <w:rPr>
          <w:rFonts w:hint="eastAsia" w:ascii="宋体" w:hAnsi="宋体" w:cs="宋体"/>
          <w:sz w:val="24"/>
        </w:rPr>
        <w:t>。</w:t>
      </w:r>
    </w:p>
    <w:p w14:paraId="57D811AB">
      <w:pPr>
        <w:pStyle w:val="23"/>
        <w:spacing w:line="360" w:lineRule="auto"/>
        <w:ind w:firstLine="480"/>
        <w:rPr>
          <w:rFonts w:ascii="宋体" w:hAnsi="宋体" w:cs="宋体"/>
          <w:sz w:val="24"/>
        </w:rPr>
      </w:pPr>
      <w:r>
        <w:rPr>
          <w:rFonts w:hint="eastAsia" w:ascii="宋体" w:hAnsi="宋体" w:cs="宋体"/>
          <w:sz w:val="24"/>
        </w:rPr>
        <w:t>5.1.2开标大会邀请所有投标人代表参加。参加开标的投标人的法定代表人或其委托代理人（以下称投标人代表）必须随带本人居民身份证或公安机关出具的临时居民身份证明或港澳台胞证或护照原件（其他诸如驾驶证、市民卡等一律视为未提供有效的身份证明）。</w:t>
      </w:r>
    </w:p>
    <w:p w14:paraId="3FCF7474">
      <w:pPr>
        <w:spacing w:line="360" w:lineRule="auto"/>
        <w:ind w:firstLine="424" w:firstLineChars="176"/>
        <w:rPr>
          <w:rFonts w:ascii="宋体" w:hAnsi="宋体" w:cs="宋体"/>
          <w:sz w:val="24"/>
        </w:rPr>
      </w:pPr>
      <w:r>
        <w:rPr>
          <w:rFonts w:hint="eastAsia" w:ascii="宋体" w:hAnsi="宋体" w:cs="宋体"/>
          <w:b/>
          <w:bCs/>
          <w:sz w:val="24"/>
        </w:rPr>
        <w:t>投标文件递交有效（投标文件递交有效性以纸质投标文件递交时间为准），而供应商法定代表人或其委托代理人未能参加开标或未能携带上述资料的，视同其未参加开标，不得对开标提出异议，不影响开标结果，也不作为否决其投标的评审因素。</w:t>
      </w:r>
    </w:p>
    <w:p w14:paraId="4EE5E23D">
      <w:pPr>
        <w:pStyle w:val="23"/>
        <w:spacing w:line="360" w:lineRule="auto"/>
        <w:ind w:firstLine="480"/>
        <w:rPr>
          <w:rFonts w:ascii="宋体" w:hAnsi="宋体" w:cs="宋体"/>
          <w:sz w:val="24"/>
        </w:rPr>
      </w:pPr>
      <w:r>
        <w:rPr>
          <w:rFonts w:hint="eastAsia" w:ascii="宋体" w:hAnsi="宋体" w:cs="宋体"/>
          <w:sz w:val="24"/>
        </w:rPr>
        <w:t>5.1.3主持人宣布开标，介绍开标现场的人员情况，宣读递交采购响应文件的供应商名单、开标纪律、应当回避的情形等注意事项，组织供应商签署《政府采购活动现场确认声明书》。</w:t>
      </w:r>
    </w:p>
    <w:p w14:paraId="20F46540">
      <w:pPr>
        <w:pStyle w:val="23"/>
        <w:spacing w:line="360" w:lineRule="auto"/>
        <w:ind w:firstLine="480"/>
        <w:rPr>
          <w:rFonts w:ascii="宋体" w:hAnsi="宋体" w:cs="宋体"/>
          <w:sz w:val="24"/>
        </w:rPr>
      </w:pPr>
      <w:r>
        <w:rPr>
          <w:rFonts w:hint="eastAsia" w:ascii="宋体" w:hAnsi="宋体" w:cs="宋体"/>
          <w:sz w:val="24"/>
        </w:rPr>
        <w:t>提请供应商代表查验采购响应文件密封情况。</w:t>
      </w:r>
    </w:p>
    <w:p w14:paraId="3A4F5FE0">
      <w:pPr>
        <w:pStyle w:val="23"/>
        <w:spacing w:line="360" w:lineRule="auto"/>
        <w:ind w:firstLine="480"/>
        <w:rPr>
          <w:rFonts w:ascii="宋体" w:hAnsi="宋体" w:cs="宋体"/>
          <w:sz w:val="24"/>
        </w:rPr>
      </w:pPr>
      <w:r>
        <w:rPr>
          <w:rFonts w:hint="eastAsia" w:ascii="宋体" w:hAnsi="宋体" w:cs="宋体"/>
          <w:sz w:val="24"/>
        </w:rPr>
        <w:t>按投标人提交投标文件的先后顺序当众拆封、清点投标文件（包括正本、副本）数量及电子文件数量，并宣读开标（报价）一览表有关内容，同时当场制作并打印开标记录表，由投标人代表、唱标人、记录人和现场监督员在开标记录表上签字确认（不予确认的应说明理由，否则视为无异议）。唱标结束后，将拆封后的投标文件由现场工作人员护送至指定的评审地点。</w:t>
      </w:r>
    </w:p>
    <w:p w14:paraId="6F29322D">
      <w:pPr>
        <w:pStyle w:val="23"/>
        <w:spacing w:line="360" w:lineRule="auto"/>
        <w:ind w:firstLine="480"/>
        <w:rPr>
          <w:rFonts w:ascii="宋体" w:hAnsi="宋体" w:cs="宋体"/>
          <w:sz w:val="24"/>
        </w:rPr>
      </w:pPr>
      <w:r>
        <w:rPr>
          <w:rFonts w:hint="eastAsia" w:ascii="宋体" w:hAnsi="宋体" w:cs="宋体"/>
          <w:sz w:val="24"/>
        </w:rPr>
        <w:t>5.1.4开标时，正本与副本不一致时，以正本为准；</w:t>
      </w:r>
      <w:r>
        <w:rPr>
          <w:rFonts w:hint="eastAsia" w:ascii="宋体" w:hAnsi="宋体" w:cs="宋体"/>
          <w:sz w:val="24"/>
          <w:lang w:val="zh-CN"/>
        </w:rPr>
        <w:t>投标文件</w:t>
      </w:r>
      <w:r>
        <w:rPr>
          <w:rFonts w:hint="eastAsia" w:ascii="宋体" w:hAnsi="宋体" w:cs="宋体"/>
          <w:sz w:val="24"/>
        </w:rPr>
        <w:t>中的开标一览表内容与</w:t>
      </w:r>
      <w:r>
        <w:rPr>
          <w:rFonts w:hint="eastAsia" w:ascii="宋体" w:hAnsi="宋体" w:cs="宋体"/>
          <w:sz w:val="24"/>
          <w:lang w:val="zh-CN"/>
        </w:rPr>
        <w:t>投标文件</w:t>
      </w:r>
      <w:r>
        <w:rPr>
          <w:rFonts w:hint="eastAsia" w:ascii="宋体" w:hAnsi="宋体" w:cs="宋体"/>
          <w:sz w:val="24"/>
        </w:rPr>
        <w:t>中明细表内容不一致的，以开标一览表为准；</w:t>
      </w:r>
      <w:r>
        <w:rPr>
          <w:rFonts w:hint="eastAsia" w:ascii="宋体" w:hAnsi="宋体" w:cs="宋体"/>
          <w:sz w:val="24"/>
          <w:lang w:val="zh-CN"/>
        </w:rPr>
        <w:t>投标文件</w:t>
      </w:r>
      <w:r>
        <w:rPr>
          <w:rFonts w:hint="eastAsia" w:ascii="宋体" w:hAnsi="宋体" w:cs="宋体"/>
          <w:sz w:val="24"/>
        </w:rPr>
        <w:t>的大写金额和小写金额不一致的，以大写金额为准；对不同文字文本</w:t>
      </w:r>
      <w:r>
        <w:rPr>
          <w:rFonts w:hint="eastAsia" w:ascii="宋体" w:hAnsi="宋体" w:cs="宋体"/>
          <w:sz w:val="24"/>
          <w:lang w:val="zh-CN"/>
        </w:rPr>
        <w:t>投标文件</w:t>
      </w:r>
      <w:r>
        <w:rPr>
          <w:rFonts w:hint="eastAsia" w:ascii="宋体" w:hAnsi="宋体" w:cs="宋体"/>
          <w:sz w:val="24"/>
        </w:rPr>
        <w:t>的解释发生异议的，以中文文本为准。</w:t>
      </w:r>
    </w:p>
    <w:p w14:paraId="49AA55FC">
      <w:pPr>
        <w:pStyle w:val="23"/>
        <w:spacing w:line="360" w:lineRule="auto"/>
        <w:ind w:firstLine="480"/>
        <w:rPr>
          <w:rFonts w:ascii="宋体" w:hAnsi="宋体" w:cs="宋体"/>
          <w:sz w:val="24"/>
        </w:rPr>
      </w:pPr>
      <w:r>
        <w:rPr>
          <w:rFonts w:hint="eastAsia" w:ascii="宋体" w:hAnsi="宋体" w:cs="宋体"/>
          <w:sz w:val="24"/>
        </w:rPr>
        <w:t>5.1.5投标人在投标截止时间前提交投标文件撤回函的，采购人应在开标时宣读撤回函，并将其投标文件退还投标人。</w:t>
      </w:r>
    </w:p>
    <w:p w14:paraId="246E1E66">
      <w:pPr>
        <w:pStyle w:val="23"/>
        <w:spacing w:line="360" w:lineRule="auto"/>
        <w:ind w:firstLine="480"/>
        <w:rPr>
          <w:rFonts w:ascii="宋体" w:hAnsi="宋体" w:cs="宋体"/>
          <w:sz w:val="24"/>
        </w:rPr>
      </w:pPr>
      <w:r>
        <w:rPr>
          <w:rFonts w:hint="eastAsia" w:ascii="宋体" w:hAnsi="宋体" w:cs="宋体"/>
          <w:sz w:val="24"/>
        </w:rPr>
        <w:t>5.1.6如投标人不派代表参加开标会（未到场或者不能出示其身份证件或者未按时签到的），投标人不得对采购相关人员、开标过程和开标结果提出异议。</w:t>
      </w:r>
    </w:p>
    <w:p w14:paraId="7B6F6677">
      <w:pPr>
        <w:pStyle w:val="7"/>
        <w:snapToGrid/>
        <w:spacing w:line="360" w:lineRule="auto"/>
        <w:ind w:firstLine="482"/>
        <w:rPr>
          <w:rFonts w:ascii="宋体" w:hAnsi="宋体" w:cs="宋体"/>
          <w:sz w:val="24"/>
          <w:szCs w:val="24"/>
        </w:rPr>
      </w:pPr>
      <w:r>
        <w:rPr>
          <w:rFonts w:hint="eastAsia" w:ascii="宋体" w:hAnsi="宋体" w:cs="宋体"/>
          <w:sz w:val="24"/>
          <w:szCs w:val="24"/>
        </w:rPr>
        <w:t>5.2 不予接收的投标文件</w:t>
      </w:r>
    </w:p>
    <w:p w14:paraId="52811D9D">
      <w:pPr>
        <w:pStyle w:val="23"/>
        <w:spacing w:line="360" w:lineRule="auto"/>
        <w:ind w:firstLine="480"/>
        <w:rPr>
          <w:rFonts w:ascii="宋体" w:hAnsi="宋体" w:cs="宋体"/>
          <w:sz w:val="24"/>
        </w:rPr>
      </w:pPr>
      <w:r>
        <w:rPr>
          <w:rFonts w:hint="eastAsia" w:ascii="宋体" w:hAnsi="宋体" w:cs="宋体"/>
          <w:sz w:val="24"/>
        </w:rPr>
        <w:t>1）在投标截止时间以后送达的投标文件；</w:t>
      </w:r>
    </w:p>
    <w:p w14:paraId="6267F0B1">
      <w:pPr>
        <w:pStyle w:val="23"/>
        <w:spacing w:line="360" w:lineRule="auto"/>
        <w:ind w:firstLine="480"/>
        <w:rPr>
          <w:rFonts w:ascii="宋体" w:hAnsi="宋体" w:cs="宋体"/>
          <w:sz w:val="24"/>
        </w:rPr>
      </w:pPr>
      <w:r>
        <w:rPr>
          <w:rFonts w:hint="eastAsia" w:ascii="宋体" w:hAnsi="宋体" w:cs="宋体"/>
          <w:sz w:val="24"/>
        </w:rPr>
        <w:t>2）未按采购文件要求密封的投标文件；</w:t>
      </w:r>
    </w:p>
    <w:p w14:paraId="6A5AE803">
      <w:pPr>
        <w:pStyle w:val="7"/>
        <w:snapToGrid/>
        <w:spacing w:line="360" w:lineRule="auto"/>
        <w:ind w:firstLine="482"/>
        <w:rPr>
          <w:rFonts w:ascii="宋体" w:hAnsi="宋体" w:cs="宋体"/>
          <w:sz w:val="24"/>
          <w:szCs w:val="24"/>
        </w:rPr>
      </w:pPr>
      <w:r>
        <w:rPr>
          <w:rFonts w:hint="eastAsia" w:ascii="宋体" w:hAnsi="宋体" w:cs="宋体"/>
          <w:sz w:val="24"/>
          <w:szCs w:val="24"/>
        </w:rPr>
        <w:t>5.3 投标文件初步评审</w:t>
      </w:r>
    </w:p>
    <w:p w14:paraId="6CED478A">
      <w:pPr>
        <w:pStyle w:val="23"/>
        <w:spacing w:line="360" w:lineRule="auto"/>
        <w:ind w:firstLine="480"/>
        <w:rPr>
          <w:rFonts w:ascii="宋体" w:hAnsi="宋体" w:cs="宋体"/>
          <w:sz w:val="24"/>
        </w:rPr>
      </w:pPr>
      <w:r>
        <w:rPr>
          <w:rFonts w:hint="eastAsia" w:ascii="宋体" w:hAnsi="宋体" w:cs="宋体"/>
          <w:sz w:val="24"/>
        </w:rPr>
        <w:t>5.3.1首先审查各供应商的资格条件是否满足采购文件的要求。</w:t>
      </w:r>
    </w:p>
    <w:p w14:paraId="2254C82B">
      <w:pPr>
        <w:pStyle w:val="23"/>
        <w:spacing w:line="360" w:lineRule="auto"/>
        <w:ind w:firstLine="480"/>
        <w:rPr>
          <w:rFonts w:ascii="宋体" w:hAnsi="宋体" w:cs="宋体"/>
          <w:sz w:val="24"/>
        </w:rPr>
      </w:pPr>
      <w:r>
        <w:rPr>
          <w:rFonts w:hint="eastAsia" w:ascii="宋体" w:hAnsi="宋体" w:cs="宋体"/>
          <w:sz w:val="24"/>
        </w:rPr>
        <w:t>5.3.2评标委员会将审查每份投标文件是否实质上响应了采购文件的要求，实质性响应的投标文件是指投标文件符合采购文件规定的实质性内容、条件和规定。</w:t>
      </w:r>
    </w:p>
    <w:p w14:paraId="7A3D27FA">
      <w:pPr>
        <w:pStyle w:val="23"/>
        <w:spacing w:line="360" w:lineRule="auto"/>
        <w:ind w:firstLine="480"/>
        <w:rPr>
          <w:rFonts w:ascii="宋体" w:hAnsi="宋体" w:cs="宋体"/>
          <w:sz w:val="24"/>
        </w:rPr>
      </w:pPr>
      <w:r>
        <w:rPr>
          <w:rFonts w:hint="eastAsia" w:ascii="宋体" w:hAnsi="宋体" w:cs="宋体"/>
          <w:sz w:val="24"/>
        </w:rPr>
        <w:t>5.3.3重大偏离或保留是指将会影响到采购文件规定的服务范围、质量标准，或会给合同中规定的采购人的权利和投标人的责任造成实质性限制，而纠正这些偏离或保留将对其他提交了实质性响应的投标文件的投标人产生不公平影响的。</w:t>
      </w:r>
    </w:p>
    <w:p w14:paraId="22453E08">
      <w:pPr>
        <w:pStyle w:val="23"/>
        <w:spacing w:line="360" w:lineRule="auto"/>
        <w:ind w:firstLine="480"/>
        <w:rPr>
          <w:rFonts w:ascii="宋体" w:hAnsi="宋体" w:cs="宋体"/>
          <w:sz w:val="24"/>
        </w:rPr>
      </w:pPr>
      <w:r>
        <w:rPr>
          <w:rFonts w:hint="eastAsia" w:ascii="宋体" w:hAnsi="宋体" w:cs="宋体"/>
          <w:sz w:val="24"/>
        </w:rPr>
        <w:t>5.3.4细微偏离是指投标文件对采购文件的非实质性内容存在不完全响应或不响应。</w:t>
      </w:r>
    </w:p>
    <w:p w14:paraId="68DC19C9">
      <w:pPr>
        <w:pStyle w:val="23"/>
        <w:spacing w:line="360" w:lineRule="auto"/>
        <w:ind w:firstLine="480"/>
        <w:rPr>
          <w:rFonts w:ascii="宋体" w:hAnsi="宋体" w:cs="宋体"/>
          <w:sz w:val="24"/>
        </w:rPr>
      </w:pPr>
      <w:r>
        <w:rPr>
          <w:rFonts w:hint="eastAsia" w:ascii="宋体" w:hAnsi="宋体" w:cs="宋体"/>
          <w:sz w:val="24"/>
        </w:rPr>
        <w:t>5.3.5重大偏离和保留、细微偏离由评标委员会界定。初步评审时如发现投标文件与采购文件要求有重大偏离和保留，其投标文件将被作无效标处理。投标人不得通过修正或撤消不符合采购文件要求的重大偏离和保留从而使其投标文件实质性响应采购文件要求。但允许投标文件在实质性满足采购文件要求的前提下出现的细微偏差，在详细评审时可按评标办法对细微偏差做出不利于该投标人的评审。</w:t>
      </w:r>
    </w:p>
    <w:p w14:paraId="7E6366FD">
      <w:pPr>
        <w:spacing w:line="360" w:lineRule="auto"/>
        <w:ind w:firstLine="480" w:firstLineChars="200"/>
        <w:rPr>
          <w:rFonts w:ascii="宋体" w:hAnsi="宋体" w:cs="宋体"/>
          <w:sz w:val="24"/>
        </w:rPr>
      </w:pPr>
      <w:r>
        <w:rPr>
          <w:rFonts w:hint="eastAsia" w:ascii="宋体" w:hAnsi="宋体" w:cs="宋体"/>
          <w:sz w:val="24"/>
        </w:rPr>
        <w:t>5.3.6初步评审工作内容</w:t>
      </w:r>
    </w:p>
    <w:p w14:paraId="5081B5A2">
      <w:pPr>
        <w:pStyle w:val="10"/>
        <w:spacing w:line="360" w:lineRule="auto"/>
        <w:ind w:firstLine="480" w:firstLineChars="200"/>
        <w:rPr>
          <w:rFonts w:hAnsi="宋体" w:cs="宋体"/>
          <w:sz w:val="24"/>
          <w:szCs w:val="24"/>
        </w:rPr>
      </w:pPr>
      <w:r>
        <w:rPr>
          <w:rFonts w:hint="eastAsia" w:hAnsi="宋体" w:cs="宋体"/>
          <w:sz w:val="24"/>
          <w:szCs w:val="24"/>
        </w:rPr>
        <w:t>（1）资格性检查</w:t>
      </w:r>
    </w:p>
    <w:p w14:paraId="0672C8ED">
      <w:pPr>
        <w:pStyle w:val="10"/>
        <w:spacing w:line="360" w:lineRule="auto"/>
        <w:ind w:firstLine="480" w:firstLineChars="200"/>
        <w:rPr>
          <w:rFonts w:hAnsi="宋体" w:cs="宋体"/>
          <w:sz w:val="24"/>
          <w:szCs w:val="24"/>
        </w:rPr>
      </w:pPr>
      <w:r>
        <w:rPr>
          <w:rFonts w:hint="eastAsia" w:hAnsi="宋体" w:cs="宋体"/>
          <w:sz w:val="24"/>
          <w:szCs w:val="24"/>
        </w:rPr>
        <w:t>依据法律法规及采购文件的规定，对投标文件中的提供的资格证明材料进行审查，以确定投标人是否具备投标资格。</w:t>
      </w:r>
    </w:p>
    <w:p w14:paraId="5B0220C2">
      <w:pPr>
        <w:pStyle w:val="10"/>
        <w:spacing w:line="360" w:lineRule="auto"/>
        <w:ind w:firstLine="480" w:firstLineChars="200"/>
        <w:rPr>
          <w:rFonts w:hAnsi="宋体" w:cs="宋体"/>
          <w:sz w:val="24"/>
          <w:szCs w:val="24"/>
        </w:rPr>
      </w:pPr>
      <w:r>
        <w:rPr>
          <w:rFonts w:hint="eastAsia" w:hAnsi="宋体" w:cs="宋体"/>
          <w:sz w:val="24"/>
          <w:szCs w:val="24"/>
        </w:rPr>
        <w:t>（2）符合性检查</w:t>
      </w:r>
    </w:p>
    <w:p w14:paraId="5A6B5873">
      <w:pPr>
        <w:pStyle w:val="10"/>
        <w:spacing w:line="360" w:lineRule="auto"/>
        <w:ind w:firstLine="480" w:firstLineChars="200"/>
        <w:rPr>
          <w:rFonts w:hAnsi="宋体" w:cs="宋体"/>
          <w:sz w:val="24"/>
          <w:szCs w:val="24"/>
        </w:rPr>
      </w:pPr>
      <w:r>
        <w:rPr>
          <w:rFonts w:hint="eastAsia" w:hAnsi="宋体" w:cs="宋体"/>
          <w:sz w:val="24"/>
          <w:szCs w:val="24"/>
        </w:rPr>
        <w:t>依据采购文件的规定，从投标文件的有效性、完整性和对采购文件的响应程度进行审查，以确定是否对采购文件的实质性要求作出响应。</w:t>
      </w:r>
    </w:p>
    <w:p w14:paraId="53310611">
      <w:pPr>
        <w:spacing w:line="360" w:lineRule="auto"/>
        <w:ind w:firstLine="480" w:firstLineChars="200"/>
        <w:rPr>
          <w:rFonts w:ascii="宋体" w:hAnsi="宋体" w:cs="宋体"/>
          <w:sz w:val="24"/>
        </w:rPr>
      </w:pPr>
      <w:r>
        <w:rPr>
          <w:rFonts w:hint="eastAsia" w:ascii="宋体" w:hAnsi="宋体" w:cs="宋体"/>
          <w:sz w:val="24"/>
        </w:rPr>
        <w:t>5.3.7除符合5.6款规定外，评标委员会对投标文件的判定，只依据投标文件内容本身和按采购文件规定提交资料，不依靠开标后的任何外来证明。如投标人提交的资质证明或其他内容不齐全，由此造成的后果由投标人自己负责。</w:t>
      </w:r>
    </w:p>
    <w:p w14:paraId="79CFC4DD">
      <w:pPr>
        <w:pStyle w:val="7"/>
        <w:snapToGrid/>
        <w:spacing w:line="360" w:lineRule="auto"/>
        <w:ind w:firstLine="482"/>
        <w:rPr>
          <w:rFonts w:ascii="宋体" w:hAnsi="宋体" w:cs="宋体"/>
          <w:sz w:val="24"/>
          <w:szCs w:val="24"/>
        </w:rPr>
      </w:pPr>
      <w:r>
        <w:rPr>
          <w:rFonts w:hint="eastAsia" w:ascii="宋体" w:hAnsi="宋体" w:cs="宋体"/>
          <w:sz w:val="24"/>
          <w:szCs w:val="24"/>
        </w:rPr>
        <w:t>5.4 投标文件的澄清</w:t>
      </w:r>
    </w:p>
    <w:p w14:paraId="33F4F15F">
      <w:pPr>
        <w:pStyle w:val="23"/>
        <w:spacing w:line="360" w:lineRule="auto"/>
        <w:ind w:firstLine="480"/>
        <w:rPr>
          <w:rFonts w:ascii="宋体" w:hAnsi="宋体" w:cs="宋体"/>
          <w:sz w:val="24"/>
        </w:rPr>
      </w:pPr>
      <w:r>
        <w:rPr>
          <w:rFonts w:hint="eastAsia" w:ascii="宋体" w:hAnsi="宋体" w:cs="宋体"/>
          <w:sz w:val="24"/>
        </w:rPr>
        <w:t>5.4.1评标委员会可要求投标人对投标文件中含义不明确、同类问题表述不一致、有明显的文字和计算错误的内容等进行澄清并做出书面答复。书面答复须由投标人代表签字（或盖章）并作为投标文件的一部分。</w:t>
      </w:r>
    </w:p>
    <w:p w14:paraId="650B7EC9">
      <w:pPr>
        <w:pStyle w:val="23"/>
        <w:spacing w:line="360" w:lineRule="auto"/>
        <w:ind w:firstLine="480"/>
        <w:rPr>
          <w:rFonts w:ascii="宋体" w:hAnsi="宋体" w:cs="宋体"/>
          <w:sz w:val="24"/>
        </w:rPr>
      </w:pPr>
      <w:r>
        <w:rPr>
          <w:rFonts w:hint="eastAsia" w:ascii="宋体" w:hAnsi="宋体" w:cs="宋体"/>
          <w:sz w:val="24"/>
        </w:rPr>
        <w:t>5.4.2 投标人对投标文件的澄清不得超出投标文件的范围或者改变投标文件的实质性内容。</w:t>
      </w:r>
    </w:p>
    <w:p w14:paraId="234DADAB">
      <w:pPr>
        <w:pStyle w:val="7"/>
        <w:snapToGrid/>
        <w:spacing w:line="360" w:lineRule="auto"/>
        <w:ind w:firstLine="482"/>
        <w:rPr>
          <w:rFonts w:ascii="宋体" w:hAnsi="宋体" w:cs="宋体"/>
          <w:sz w:val="24"/>
          <w:szCs w:val="24"/>
        </w:rPr>
      </w:pPr>
      <w:r>
        <w:rPr>
          <w:rFonts w:hint="eastAsia" w:ascii="宋体" w:hAnsi="宋体" w:cs="宋体"/>
          <w:sz w:val="24"/>
          <w:szCs w:val="24"/>
        </w:rPr>
        <w:t>5.5 错误修正</w:t>
      </w:r>
    </w:p>
    <w:p w14:paraId="4AD9C2D6">
      <w:pPr>
        <w:pStyle w:val="23"/>
        <w:spacing w:line="360" w:lineRule="auto"/>
        <w:ind w:firstLine="480"/>
        <w:rPr>
          <w:rFonts w:ascii="宋体" w:hAnsi="宋体" w:cs="宋体"/>
          <w:sz w:val="24"/>
        </w:rPr>
      </w:pPr>
      <w:r>
        <w:rPr>
          <w:rFonts w:hint="eastAsia" w:ascii="宋体" w:hAnsi="宋体" w:cs="宋体"/>
          <w:sz w:val="24"/>
        </w:rPr>
        <w:t>评标委员会将对确定为实质上响应采购文件要求的投标文件进行校核，看其在投标报价方面是否有计算、累计或表达上的错误，</w:t>
      </w:r>
      <w:r>
        <w:rPr>
          <w:rFonts w:hint="eastAsia" w:ascii="宋体" w:hAnsi="宋体" w:cs="宋体"/>
          <w:bCs/>
          <w:sz w:val="24"/>
        </w:rPr>
        <w:t>修正错误的原则及顺序如下：</w:t>
      </w:r>
    </w:p>
    <w:p w14:paraId="74AEEFCA">
      <w:pPr>
        <w:pStyle w:val="23"/>
        <w:spacing w:line="360" w:lineRule="auto"/>
        <w:ind w:firstLine="480"/>
        <w:rPr>
          <w:rFonts w:ascii="宋体" w:hAnsi="宋体" w:cs="宋体"/>
          <w:sz w:val="24"/>
        </w:rPr>
      </w:pPr>
      <w:r>
        <w:rPr>
          <w:rFonts w:hint="eastAsia" w:ascii="宋体" w:hAnsi="宋体" w:cs="宋体"/>
          <w:bCs/>
          <w:sz w:val="24"/>
        </w:rPr>
        <w:t>（1）</w:t>
      </w:r>
      <w:r>
        <w:rPr>
          <w:rFonts w:hint="eastAsia" w:ascii="宋体" w:hAnsi="宋体" w:cs="宋体"/>
          <w:sz w:val="24"/>
        </w:rPr>
        <w:t>正本与副本不一致时，以正本为准；</w:t>
      </w:r>
    </w:p>
    <w:p w14:paraId="17C0A732">
      <w:pPr>
        <w:pStyle w:val="23"/>
        <w:spacing w:line="360" w:lineRule="auto"/>
        <w:ind w:firstLine="480"/>
        <w:rPr>
          <w:rFonts w:ascii="宋体" w:hAnsi="宋体" w:cs="宋体"/>
          <w:sz w:val="24"/>
        </w:rPr>
      </w:pPr>
      <w:r>
        <w:rPr>
          <w:rFonts w:hint="eastAsia" w:ascii="宋体" w:hAnsi="宋体" w:cs="宋体"/>
          <w:sz w:val="24"/>
        </w:rPr>
        <w:t>（2）投标文件中开标一览表（报价表）内容与投标文件中相应内容不一致的，以开标一览表（报价表）为准；</w:t>
      </w:r>
    </w:p>
    <w:p w14:paraId="3978F2A8">
      <w:pPr>
        <w:pStyle w:val="23"/>
        <w:spacing w:line="360" w:lineRule="auto"/>
        <w:ind w:firstLine="480"/>
        <w:rPr>
          <w:rFonts w:ascii="宋体" w:hAnsi="宋体" w:cs="宋体"/>
          <w:sz w:val="24"/>
        </w:rPr>
      </w:pPr>
      <w:r>
        <w:rPr>
          <w:rFonts w:hint="eastAsia" w:ascii="宋体" w:hAnsi="宋体" w:cs="宋体"/>
          <w:sz w:val="24"/>
        </w:rPr>
        <w:t>（3）大写金额和小写金额不一致的，以大写金额为准；</w:t>
      </w:r>
    </w:p>
    <w:p w14:paraId="09B0F924">
      <w:pPr>
        <w:pStyle w:val="23"/>
        <w:spacing w:line="360" w:lineRule="auto"/>
        <w:ind w:firstLine="480"/>
        <w:rPr>
          <w:rFonts w:ascii="宋体" w:hAnsi="宋体" w:cs="宋体"/>
          <w:sz w:val="24"/>
        </w:rPr>
      </w:pPr>
      <w:r>
        <w:rPr>
          <w:rFonts w:hint="eastAsia" w:ascii="宋体" w:hAnsi="宋体" w:cs="宋体"/>
          <w:sz w:val="24"/>
        </w:rPr>
        <w:t>（4）单价金额小数点或者百分比有明显错位的，以开标一览表的总价为准，并修改单价；</w:t>
      </w:r>
    </w:p>
    <w:p w14:paraId="41BE696D">
      <w:pPr>
        <w:pStyle w:val="23"/>
        <w:spacing w:line="360" w:lineRule="auto"/>
        <w:ind w:firstLine="480"/>
        <w:rPr>
          <w:rFonts w:ascii="宋体" w:hAnsi="宋体" w:cs="宋体"/>
          <w:sz w:val="24"/>
        </w:rPr>
      </w:pPr>
      <w:r>
        <w:rPr>
          <w:rFonts w:hint="eastAsia" w:ascii="宋体" w:hAnsi="宋体" w:cs="宋体"/>
          <w:sz w:val="24"/>
        </w:rPr>
        <w:t>（5）总价金额与按单价汇总金额不一致的，以单价金额计算结果为准。</w:t>
      </w:r>
    </w:p>
    <w:p w14:paraId="6F75B758">
      <w:pPr>
        <w:pStyle w:val="23"/>
        <w:spacing w:line="360" w:lineRule="auto"/>
        <w:ind w:firstLine="480"/>
        <w:rPr>
          <w:rFonts w:ascii="宋体" w:hAnsi="宋体" w:cs="宋体"/>
          <w:sz w:val="24"/>
        </w:rPr>
      </w:pPr>
      <w:r>
        <w:rPr>
          <w:rFonts w:hint="eastAsia" w:ascii="宋体" w:hAnsi="宋体" w:cs="宋体"/>
          <w:sz w:val="24"/>
        </w:rPr>
        <w:t>（6）如投标文件中报价明细表分项价格或单价有遗报，应视作已含在投标总价中；其投标总价在评标过程中不予调整。其分项价或单价由评标委员会在投标总价不变的前提下根据合理的原则对其予以确定；</w:t>
      </w:r>
    </w:p>
    <w:p w14:paraId="4598FD9F">
      <w:pPr>
        <w:pStyle w:val="23"/>
        <w:spacing w:line="360" w:lineRule="auto"/>
        <w:ind w:firstLine="482"/>
        <w:rPr>
          <w:rFonts w:ascii="宋体" w:hAnsi="宋体" w:cs="宋体"/>
          <w:b/>
          <w:sz w:val="24"/>
        </w:rPr>
      </w:pPr>
      <w:r>
        <w:rPr>
          <w:rFonts w:hint="eastAsia" w:ascii="宋体" w:hAnsi="宋体" w:cs="宋体"/>
          <w:b/>
          <w:sz w:val="24"/>
        </w:rPr>
        <w:t>同时出现两种以上不一致的，按照前款规定的顺序修正。修正后的报价以澄清方式经投标人确认后产生约束力，投标人不确认的，其投标无效。</w:t>
      </w:r>
    </w:p>
    <w:p w14:paraId="7D4D1D53">
      <w:pPr>
        <w:pStyle w:val="7"/>
        <w:snapToGrid/>
        <w:spacing w:line="360" w:lineRule="auto"/>
        <w:ind w:firstLine="482"/>
        <w:rPr>
          <w:rFonts w:ascii="宋体" w:hAnsi="宋体" w:cs="宋体"/>
          <w:sz w:val="24"/>
          <w:szCs w:val="24"/>
        </w:rPr>
      </w:pPr>
      <w:r>
        <w:rPr>
          <w:rFonts w:hint="eastAsia" w:ascii="宋体" w:hAnsi="宋体" w:cs="宋体"/>
          <w:sz w:val="24"/>
          <w:szCs w:val="24"/>
        </w:rPr>
        <w:t>5.6 合理报价澄清说明</w:t>
      </w:r>
    </w:p>
    <w:p w14:paraId="2E1C41E6">
      <w:pPr>
        <w:pStyle w:val="23"/>
        <w:spacing w:line="360" w:lineRule="auto"/>
        <w:ind w:firstLine="480"/>
        <w:rPr>
          <w:rFonts w:ascii="宋体" w:hAnsi="宋体" w:cs="宋体"/>
          <w:sz w:val="24"/>
        </w:rPr>
      </w:pPr>
      <w:r>
        <w:rPr>
          <w:rFonts w:hint="eastAsia" w:ascii="宋体" w:hAnsi="宋体" w:cs="宋体"/>
          <w:sz w:val="24"/>
        </w:rPr>
        <w:t>评标委员会认为投标人的报价明显低于其他通过符合性审查投标人的报价，有可能影响服务质量或者不能诚信履约的，应当要求其在评标现场30分钟内提供书面说明，必要时提交相关证明材料；投标人不能证明其报价合理性的，评标委员会应当将其作为无效投标处理。</w:t>
      </w:r>
    </w:p>
    <w:p w14:paraId="28820BAE">
      <w:pPr>
        <w:pStyle w:val="7"/>
        <w:snapToGrid/>
        <w:spacing w:line="360" w:lineRule="auto"/>
        <w:ind w:firstLine="482"/>
        <w:rPr>
          <w:rFonts w:ascii="宋体" w:hAnsi="宋体" w:cs="宋体"/>
          <w:sz w:val="24"/>
          <w:szCs w:val="24"/>
        </w:rPr>
      </w:pPr>
      <w:r>
        <w:rPr>
          <w:rFonts w:hint="eastAsia" w:ascii="宋体" w:hAnsi="宋体" w:cs="宋体"/>
          <w:sz w:val="24"/>
          <w:szCs w:val="24"/>
        </w:rPr>
        <w:t>5.7 无效标</w:t>
      </w:r>
    </w:p>
    <w:p w14:paraId="6986DE3C">
      <w:pPr>
        <w:spacing w:line="360" w:lineRule="auto"/>
        <w:ind w:firstLine="482" w:firstLineChars="200"/>
        <w:rPr>
          <w:rFonts w:ascii="宋体" w:hAnsi="宋体" w:cs="宋体"/>
          <w:b/>
          <w:sz w:val="24"/>
          <w:u w:val="thick"/>
        </w:rPr>
      </w:pPr>
      <w:r>
        <w:rPr>
          <w:rFonts w:hint="eastAsia" w:ascii="宋体" w:hAnsi="宋体" w:cs="宋体"/>
          <w:b/>
          <w:sz w:val="24"/>
          <w:u w:val="thick"/>
        </w:rPr>
        <w:t>有下列情形之一的投标文件，由评标委员会按少数服从多数原则进行认定，经认定属实后将该投标文件作无效标处理：</w:t>
      </w:r>
    </w:p>
    <w:p w14:paraId="071F8C17">
      <w:pPr>
        <w:spacing w:line="360" w:lineRule="auto"/>
        <w:ind w:firstLine="480" w:firstLineChars="200"/>
        <w:rPr>
          <w:rFonts w:ascii="宋体" w:hAnsi="宋体" w:cs="宋体"/>
          <w:sz w:val="24"/>
        </w:rPr>
      </w:pPr>
      <w:r>
        <w:rPr>
          <w:rFonts w:hint="eastAsia" w:ascii="宋体" w:hAnsi="宋体" w:cs="宋体"/>
          <w:sz w:val="24"/>
        </w:rPr>
        <w:t>1、商务技术文件阶段：</w:t>
      </w:r>
    </w:p>
    <w:p w14:paraId="28E14691">
      <w:pPr>
        <w:spacing w:line="360" w:lineRule="auto"/>
        <w:ind w:firstLine="480" w:firstLineChars="200"/>
        <w:rPr>
          <w:rFonts w:ascii="宋体" w:hAnsi="宋体" w:cs="宋体"/>
          <w:sz w:val="24"/>
        </w:rPr>
      </w:pPr>
      <w:r>
        <w:rPr>
          <w:rFonts w:hint="eastAsia" w:ascii="宋体" w:hAnsi="宋体" w:cs="宋体"/>
          <w:sz w:val="24"/>
        </w:rPr>
        <w:t>1）</w:t>
      </w:r>
      <w:r>
        <w:rPr>
          <w:rFonts w:hint="eastAsia" w:ascii="宋体" w:hAnsi="宋体" w:cs="宋体"/>
          <w:sz w:val="24"/>
        </w:rPr>
        <w:tab/>
      </w:r>
      <w:r>
        <w:rPr>
          <w:rFonts w:hint="eastAsia" w:ascii="宋体" w:hAnsi="宋体" w:cs="宋体"/>
          <w:sz w:val="24"/>
        </w:rPr>
        <w:t>投标文件内容不能充分证明投标人符合投标资格条件的；</w:t>
      </w:r>
    </w:p>
    <w:p w14:paraId="064DCC8B">
      <w:pPr>
        <w:spacing w:line="360" w:lineRule="auto"/>
        <w:ind w:firstLine="480" w:firstLineChars="200"/>
        <w:rPr>
          <w:rFonts w:ascii="宋体" w:hAnsi="宋体" w:cs="宋体"/>
          <w:sz w:val="24"/>
        </w:rPr>
      </w:pPr>
      <w:r>
        <w:rPr>
          <w:rFonts w:hint="eastAsia" w:ascii="宋体" w:hAnsi="宋体" w:cs="宋体"/>
          <w:sz w:val="24"/>
        </w:rPr>
        <w:t>2）</w:t>
      </w:r>
      <w:r>
        <w:rPr>
          <w:rFonts w:hint="eastAsia" w:ascii="宋体" w:hAnsi="宋体" w:cs="宋体"/>
          <w:sz w:val="24"/>
        </w:rPr>
        <w:tab/>
      </w:r>
      <w:r>
        <w:rPr>
          <w:rFonts w:hint="eastAsia" w:ascii="宋体" w:hAnsi="宋体" w:cs="宋体"/>
          <w:sz w:val="24"/>
        </w:rPr>
        <w:t>报名的投标人与参加投标的投标人发生实质性变更的且未提供有效证明的；</w:t>
      </w:r>
    </w:p>
    <w:p w14:paraId="18EF53EA">
      <w:pPr>
        <w:spacing w:line="360" w:lineRule="auto"/>
        <w:ind w:firstLine="480" w:firstLineChars="200"/>
        <w:rPr>
          <w:rFonts w:ascii="宋体" w:hAnsi="宋体" w:cs="宋体"/>
          <w:sz w:val="24"/>
        </w:rPr>
      </w:pPr>
      <w:r>
        <w:rPr>
          <w:rFonts w:hint="eastAsia" w:ascii="宋体" w:hAnsi="宋体" w:cs="宋体"/>
          <w:sz w:val="24"/>
        </w:rPr>
        <w:t>3）</w:t>
      </w:r>
      <w:r>
        <w:rPr>
          <w:rFonts w:hint="eastAsia" w:ascii="宋体" w:hAnsi="宋体" w:cs="宋体"/>
          <w:sz w:val="24"/>
        </w:rPr>
        <w:tab/>
      </w:r>
      <w:r>
        <w:rPr>
          <w:rFonts w:hint="eastAsia" w:ascii="宋体" w:hAnsi="宋体" w:cs="宋体"/>
          <w:sz w:val="24"/>
        </w:rPr>
        <w:t>投标人提交两份或两份以上内容不同的投标文件或技术方案，未声明哪一份有效的；</w:t>
      </w:r>
    </w:p>
    <w:p w14:paraId="3BC42435">
      <w:pPr>
        <w:spacing w:line="360" w:lineRule="auto"/>
        <w:ind w:firstLine="480" w:firstLineChars="200"/>
        <w:rPr>
          <w:rFonts w:ascii="宋体" w:hAnsi="宋体" w:cs="宋体"/>
          <w:sz w:val="24"/>
        </w:rPr>
      </w:pPr>
      <w:r>
        <w:rPr>
          <w:rFonts w:hint="eastAsia" w:ascii="宋体" w:hAnsi="宋体" w:cs="宋体"/>
          <w:sz w:val="24"/>
        </w:rPr>
        <w:t>4）</w:t>
      </w:r>
      <w:r>
        <w:rPr>
          <w:rFonts w:hint="eastAsia" w:ascii="宋体" w:hAnsi="宋体" w:cs="宋体"/>
          <w:sz w:val="24"/>
        </w:rPr>
        <w:tab/>
      </w:r>
      <w:r>
        <w:rPr>
          <w:rFonts w:hint="eastAsia" w:ascii="宋体" w:hAnsi="宋体" w:cs="宋体"/>
          <w:sz w:val="24"/>
        </w:rPr>
        <w:t>投标文件非投标人法定代表人签署的，未提供或提供无效的法定代表人授权书；</w:t>
      </w:r>
    </w:p>
    <w:p w14:paraId="17972ABA">
      <w:pPr>
        <w:spacing w:line="360" w:lineRule="auto"/>
        <w:ind w:firstLine="480" w:firstLineChars="200"/>
        <w:rPr>
          <w:rFonts w:ascii="宋体" w:hAnsi="宋体" w:cs="宋体"/>
          <w:sz w:val="24"/>
        </w:rPr>
      </w:pPr>
      <w:r>
        <w:rPr>
          <w:rFonts w:hint="eastAsia" w:ascii="宋体" w:hAnsi="宋体" w:cs="宋体"/>
          <w:snapToGrid w:val="0"/>
          <w:kern w:val="0"/>
          <w:sz w:val="24"/>
        </w:rPr>
        <w:t>5）</w:t>
      </w:r>
      <w:r>
        <w:rPr>
          <w:rFonts w:hint="eastAsia" w:ascii="宋体" w:hAnsi="宋体" w:cs="宋体"/>
          <w:b/>
          <w:bCs/>
          <w:snapToGrid w:val="0"/>
          <w:kern w:val="0"/>
          <w:sz w:val="24"/>
        </w:rPr>
        <w:t>投标文件中法定代表人和授权代表身份证复印件不齐全的</w:t>
      </w:r>
      <w:r>
        <w:rPr>
          <w:rFonts w:hint="eastAsia" w:ascii="宋体" w:hAnsi="宋体" w:cs="宋体"/>
          <w:snapToGrid w:val="0"/>
          <w:kern w:val="0"/>
          <w:sz w:val="24"/>
        </w:rPr>
        <w:t>；</w:t>
      </w:r>
    </w:p>
    <w:p w14:paraId="0A06EEE0">
      <w:pPr>
        <w:spacing w:line="360" w:lineRule="auto"/>
        <w:ind w:firstLine="480" w:firstLineChars="200"/>
        <w:rPr>
          <w:rFonts w:ascii="宋体" w:hAnsi="宋体" w:cs="宋体"/>
          <w:sz w:val="24"/>
        </w:rPr>
      </w:pPr>
      <w:r>
        <w:rPr>
          <w:rFonts w:hint="eastAsia" w:ascii="宋体" w:hAnsi="宋体" w:cs="宋体"/>
          <w:sz w:val="24"/>
        </w:rPr>
        <w:t>6）</w:t>
      </w:r>
      <w:r>
        <w:rPr>
          <w:rFonts w:hint="eastAsia" w:ascii="宋体" w:hAnsi="宋体" w:cs="宋体"/>
          <w:sz w:val="24"/>
        </w:rPr>
        <w:tab/>
      </w:r>
      <w:r>
        <w:rPr>
          <w:rFonts w:hint="eastAsia" w:ascii="宋体" w:hAnsi="宋体" w:cs="宋体"/>
          <w:sz w:val="24"/>
        </w:rPr>
        <w:t>投标文件内容未按采购文件规定签字或盖章的；</w:t>
      </w:r>
    </w:p>
    <w:p w14:paraId="2138B512">
      <w:pPr>
        <w:spacing w:line="360" w:lineRule="auto"/>
        <w:ind w:firstLine="480" w:firstLineChars="200"/>
        <w:rPr>
          <w:rFonts w:ascii="宋体" w:hAnsi="宋体" w:cs="宋体"/>
          <w:sz w:val="24"/>
        </w:rPr>
      </w:pPr>
      <w:r>
        <w:rPr>
          <w:rFonts w:hint="eastAsia" w:ascii="宋体" w:hAnsi="宋体" w:cs="宋体"/>
          <w:sz w:val="24"/>
        </w:rPr>
        <w:t>7）</w:t>
      </w:r>
      <w:r>
        <w:rPr>
          <w:rFonts w:hint="eastAsia" w:ascii="宋体" w:hAnsi="宋体" w:cs="宋体"/>
          <w:sz w:val="24"/>
        </w:rPr>
        <w:tab/>
      </w:r>
      <w:r>
        <w:rPr>
          <w:rFonts w:hint="eastAsia" w:ascii="宋体" w:hAnsi="宋体" w:cs="宋体"/>
          <w:sz w:val="24"/>
        </w:rPr>
        <w:t>投标文件正、副本份数不足或内容不全或内容字迹模糊辨认不清的等而导致评标活动无法正常进行；</w:t>
      </w:r>
    </w:p>
    <w:p w14:paraId="6146D3DB">
      <w:pPr>
        <w:spacing w:line="360" w:lineRule="auto"/>
        <w:ind w:firstLine="480" w:firstLineChars="200"/>
        <w:rPr>
          <w:rFonts w:ascii="宋体" w:hAnsi="宋体" w:cs="宋体"/>
          <w:sz w:val="24"/>
        </w:rPr>
      </w:pPr>
      <w:r>
        <w:rPr>
          <w:rFonts w:hint="eastAsia" w:ascii="宋体" w:hAnsi="宋体" w:cs="宋体"/>
          <w:sz w:val="24"/>
        </w:rPr>
        <w:t>8）</w:t>
      </w:r>
      <w:r>
        <w:rPr>
          <w:rFonts w:hint="eastAsia" w:ascii="宋体" w:hAnsi="宋体" w:cs="宋体"/>
          <w:sz w:val="24"/>
        </w:rPr>
        <w:tab/>
      </w:r>
      <w:r>
        <w:rPr>
          <w:rFonts w:hint="eastAsia" w:ascii="宋体" w:hAnsi="宋体" w:cs="宋体"/>
          <w:sz w:val="24"/>
        </w:rPr>
        <w:t>投标人未按采购文件变更通知更改投标文件的；</w:t>
      </w:r>
    </w:p>
    <w:p w14:paraId="2CB37ECE">
      <w:pPr>
        <w:spacing w:line="360" w:lineRule="auto"/>
        <w:ind w:firstLine="480" w:firstLineChars="200"/>
        <w:rPr>
          <w:rFonts w:ascii="宋体" w:hAnsi="宋体" w:cs="宋体"/>
          <w:sz w:val="24"/>
        </w:rPr>
      </w:pPr>
      <w:r>
        <w:rPr>
          <w:rFonts w:hint="eastAsia" w:ascii="宋体" w:hAnsi="宋体" w:cs="宋体"/>
          <w:sz w:val="24"/>
        </w:rPr>
        <w:t>9）</w:t>
      </w:r>
      <w:r>
        <w:rPr>
          <w:rFonts w:hint="eastAsia" w:ascii="宋体" w:hAnsi="宋体" w:cs="宋体"/>
          <w:sz w:val="24"/>
        </w:rPr>
        <w:tab/>
      </w:r>
      <w:r>
        <w:rPr>
          <w:rFonts w:hint="eastAsia" w:ascii="宋体" w:hAnsi="宋体" w:cs="宋体"/>
          <w:sz w:val="24"/>
        </w:rPr>
        <w:t>未实质性响应采购文件中带“▲”条款要求的投标文件；</w:t>
      </w:r>
    </w:p>
    <w:p w14:paraId="044C2BAF">
      <w:pPr>
        <w:spacing w:line="360" w:lineRule="auto"/>
        <w:ind w:firstLine="480" w:firstLineChars="200"/>
        <w:rPr>
          <w:rFonts w:ascii="宋体" w:hAnsi="宋体" w:cs="宋体"/>
          <w:sz w:val="24"/>
        </w:rPr>
      </w:pPr>
      <w:r>
        <w:rPr>
          <w:rFonts w:hint="eastAsia" w:ascii="宋体" w:hAnsi="宋体" w:cs="宋体"/>
          <w:sz w:val="24"/>
        </w:rPr>
        <w:t>10）</w:t>
      </w:r>
      <w:r>
        <w:rPr>
          <w:rFonts w:hint="eastAsia" w:ascii="宋体" w:hAnsi="宋体" w:cs="宋体"/>
          <w:snapToGrid w:val="0"/>
          <w:kern w:val="0"/>
          <w:sz w:val="24"/>
        </w:rPr>
        <w:t>投标有效期、交货期、质保期等商务条款不能满足招标文件要求的；</w:t>
      </w:r>
    </w:p>
    <w:p w14:paraId="09B298DB">
      <w:pPr>
        <w:spacing w:line="360" w:lineRule="auto"/>
        <w:ind w:firstLine="480" w:firstLineChars="200"/>
        <w:rPr>
          <w:rFonts w:ascii="宋体" w:hAnsi="宋体" w:cs="宋体"/>
          <w:sz w:val="24"/>
        </w:rPr>
      </w:pPr>
      <w:r>
        <w:rPr>
          <w:rFonts w:hint="eastAsia" w:ascii="宋体" w:hAnsi="宋体" w:cs="宋体"/>
          <w:sz w:val="24"/>
        </w:rPr>
        <w:t>11）投标文件附有采购人不能接受的条款；</w:t>
      </w:r>
    </w:p>
    <w:p w14:paraId="279A207D">
      <w:pPr>
        <w:spacing w:line="360" w:lineRule="auto"/>
        <w:ind w:firstLine="480" w:firstLineChars="200"/>
        <w:rPr>
          <w:rFonts w:ascii="宋体" w:hAnsi="宋体" w:cs="宋体"/>
          <w:sz w:val="24"/>
        </w:rPr>
      </w:pPr>
      <w:r>
        <w:rPr>
          <w:rFonts w:hint="eastAsia" w:ascii="宋体" w:hAnsi="宋体" w:cs="宋体"/>
          <w:sz w:val="24"/>
        </w:rPr>
        <w:t>12）投标人串通投标，妨碍其他投标人的竞争行为，损害采购人或者其他投标人的合法权益；</w:t>
      </w:r>
    </w:p>
    <w:p w14:paraId="3EAEEB70">
      <w:pPr>
        <w:spacing w:line="360" w:lineRule="auto"/>
        <w:ind w:firstLine="480" w:firstLineChars="200"/>
        <w:rPr>
          <w:rFonts w:ascii="宋体" w:hAnsi="宋体" w:cs="宋体"/>
          <w:sz w:val="24"/>
        </w:rPr>
      </w:pPr>
      <w:r>
        <w:rPr>
          <w:rFonts w:hint="eastAsia" w:ascii="宋体" w:hAnsi="宋体" w:cs="宋体"/>
          <w:sz w:val="24"/>
        </w:rPr>
        <w:t>13）经评标委员会评定一致认定投标文件未实质性响应招标文件的；</w:t>
      </w:r>
    </w:p>
    <w:p w14:paraId="710FA504">
      <w:pPr>
        <w:spacing w:line="360" w:lineRule="auto"/>
        <w:ind w:firstLine="480" w:firstLineChars="200"/>
        <w:rPr>
          <w:rFonts w:ascii="宋体" w:hAnsi="宋体" w:cs="宋体"/>
          <w:sz w:val="24"/>
        </w:rPr>
      </w:pPr>
      <w:r>
        <w:rPr>
          <w:rFonts w:hint="eastAsia" w:ascii="宋体" w:hAnsi="宋体" w:cs="宋体"/>
          <w:sz w:val="24"/>
        </w:rPr>
        <w:t>14）违反国家及政府部门相关法律、法规、文件规定或经评标委员会认定的其他属于重大偏离。</w:t>
      </w:r>
    </w:p>
    <w:p w14:paraId="54D94DC2">
      <w:pPr>
        <w:spacing w:line="360" w:lineRule="auto"/>
        <w:ind w:firstLine="480" w:firstLineChars="200"/>
        <w:rPr>
          <w:rFonts w:ascii="宋体" w:hAnsi="宋体" w:cs="宋体"/>
          <w:sz w:val="24"/>
        </w:rPr>
      </w:pPr>
      <w:r>
        <w:rPr>
          <w:rFonts w:hint="eastAsia" w:ascii="宋体" w:hAnsi="宋体" w:cs="宋体"/>
          <w:sz w:val="24"/>
        </w:rPr>
        <w:t>2、报价文件评审阶段：</w:t>
      </w:r>
    </w:p>
    <w:p w14:paraId="6D12CC8E">
      <w:pPr>
        <w:spacing w:line="360" w:lineRule="auto"/>
        <w:ind w:firstLine="480" w:firstLineChars="200"/>
        <w:rPr>
          <w:rFonts w:ascii="宋体" w:hAnsi="宋体" w:cs="宋体"/>
          <w:sz w:val="24"/>
        </w:rPr>
      </w:pPr>
      <w:r>
        <w:rPr>
          <w:rFonts w:hint="eastAsia" w:ascii="宋体" w:hAnsi="宋体" w:cs="宋体"/>
          <w:sz w:val="24"/>
        </w:rPr>
        <w:t>1）投标人提交两份或两份以上内容不同的投标报价，未声明哪一份有效的；</w:t>
      </w:r>
    </w:p>
    <w:p w14:paraId="2D1FA65A">
      <w:pPr>
        <w:spacing w:line="360" w:lineRule="auto"/>
        <w:ind w:firstLine="480" w:firstLineChars="200"/>
        <w:rPr>
          <w:rFonts w:ascii="宋体" w:hAnsi="宋体" w:cs="宋体"/>
          <w:sz w:val="24"/>
        </w:rPr>
      </w:pPr>
      <w:r>
        <w:rPr>
          <w:rFonts w:hint="eastAsia" w:ascii="宋体" w:hAnsi="宋体" w:cs="宋体"/>
          <w:sz w:val="24"/>
        </w:rPr>
        <w:t>2）投标文件内容未按采购文件规定签字或盖章的；</w:t>
      </w:r>
    </w:p>
    <w:p w14:paraId="17142BCA">
      <w:pPr>
        <w:spacing w:line="360" w:lineRule="auto"/>
        <w:ind w:firstLine="480" w:firstLineChars="200"/>
        <w:rPr>
          <w:rFonts w:ascii="宋体" w:hAnsi="宋体" w:cs="宋体"/>
          <w:sz w:val="24"/>
        </w:rPr>
      </w:pPr>
      <w:r>
        <w:rPr>
          <w:rFonts w:hint="eastAsia" w:ascii="宋体" w:hAnsi="宋体" w:cs="宋体"/>
          <w:sz w:val="24"/>
        </w:rPr>
        <w:t>3）《开标一览表》和《投标报价明细表》内容不完整且不接受修正意见或字迹不能辨认的或未提供；</w:t>
      </w:r>
    </w:p>
    <w:p w14:paraId="256A19A6">
      <w:pPr>
        <w:spacing w:line="360" w:lineRule="auto"/>
        <w:ind w:firstLine="480" w:firstLineChars="200"/>
        <w:rPr>
          <w:rFonts w:ascii="宋体" w:hAnsi="宋体" w:cs="宋体"/>
          <w:sz w:val="24"/>
        </w:rPr>
      </w:pPr>
      <w:r>
        <w:rPr>
          <w:rFonts w:hint="eastAsia" w:ascii="宋体" w:hAnsi="宋体" w:cs="宋体"/>
          <w:sz w:val="24"/>
        </w:rPr>
        <w:t>4）所投标项的投标报价超过采购文件规定的最高限价；</w:t>
      </w:r>
    </w:p>
    <w:p w14:paraId="76B2C4AD">
      <w:pPr>
        <w:spacing w:line="360" w:lineRule="auto"/>
        <w:ind w:firstLine="480" w:firstLineChars="200"/>
        <w:rPr>
          <w:rFonts w:ascii="宋体" w:hAnsi="宋体" w:cs="宋体"/>
          <w:sz w:val="24"/>
        </w:rPr>
      </w:pPr>
      <w:r>
        <w:rPr>
          <w:rFonts w:hint="eastAsia" w:ascii="宋体" w:hAnsi="宋体" w:cs="宋体"/>
          <w:sz w:val="24"/>
        </w:rPr>
        <w:t>5）《开标一览表》投标报价为零的，或其报价（大写）无法按正常书写方式进行报价唱标的或无投标报价的；</w:t>
      </w:r>
    </w:p>
    <w:p w14:paraId="2DAE04DC">
      <w:pPr>
        <w:spacing w:line="360" w:lineRule="auto"/>
        <w:ind w:firstLine="480" w:firstLineChars="200"/>
        <w:rPr>
          <w:rFonts w:ascii="宋体" w:hAnsi="宋体" w:cs="宋体"/>
          <w:sz w:val="24"/>
        </w:rPr>
      </w:pPr>
      <w:r>
        <w:rPr>
          <w:rFonts w:hint="eastAsia" w:ascii="宋体" w:hAnsi="宋体" w:cs="宋体"/>
          <w:sz w:val="24"/>
        </w:rPr>
        <w:t>6）投标报价明显高于其市场报价或报价明显不合理或者低于成本，且在规定时间内不能合理说明原因并提供证明材料的；</w:t>
      </w:r>
    </w:p>
    <w:p w14:paraId="0E9F8194">
      <w:pPr>
        <w:spacing w:line="360" w:lineRule="auto"/>
        <w:ind w:firstLine="480" w:firstLineChars="200"/>
        <w:rPr>
          <w:rFonts w:ascii="宋体" w:hAnsi="宋体" w:cs="宋体"/>
          <w:sz w:val="24"/>
        </w:rPr>
      </w:pPr>
      <w:r>
        <w:rPr>
          <w:rFonts w:hint="eastAsia" w:ascii="宋体" w:hAnsi="宋体" w:cs="宋体"/>
          <w:sz w:val="24"/>
        </w:rPr>
        <w:t>7）投标文件正、副本份数不足或内容不全或内容字迹模糊辨认不清的等而导致评标活动无法正常进行；</w:t>
      </w:r>
    </w:p>
    <w:p w14:paraId="0783E858">
      <w:pPr>
        <w:spacing w:line="360" w:lineRule="auto"/>
        <w:ind w:firstLine="480" w:firstLineChars="200"/>
        <w:rPr>
          <w:rFonts w:ascii="宋体" w:hAnsi="宋体" w:cs="宋体"/>
          <w:sz w:val="24"/>
        </w:rPr>
      </w:pPr>
      <w:r>
        <w:rPr>
          <w:rFonts w:hint="eastAsia" w:ascii="宋体" w:hAnsi="宋体" w:cs="宋体"/>
          <w:sz w:val="24"/>
        </w:rPr>
        <w:t>8）投标人未按采购文件变更通知更改投标文件的；</w:t>
      </w:r>
    </w:p>
    <w:p w14:paraId="699FABAA">
      <w:pPr>
        <w:spacing w:line="360" w:lineRule="auto"/>
        <w:ind w:firstLine="480" w:firstLineChars="200"/>
        <w:rPr>
          <w:rFonts w:ascii="宋体" w:hAnsi="宋体" w:cs="宋体"/>
          <w:sz w:val="24"/>
        </w:rPr>
      </w:pPr>
      <w:r>
        <w:rPr>
          <w:rFonts w:hint="eastAsia" w:ascii="宋体" w:hAnsi="宋体" w:cs="宋体"/>
          <w:sz w:val="24"/>
        </w:rPr>
        <w:t>9）未实质性响应采购文件中带“▲”条款要求的投标文件；</w:t>
      </w:r>
    </w:p>
    <w:p w14:paraId="4D0326AA">
      <w:pPr>
        <w:spacing w:line="360" w:lineRule="auto"/>
        <w:ind w:firstLine="480" w:firstLineChars="200"/>
        <w:rPr>
          <w:rFonts w:ascii="宋体" w:hAnsi="宋体" w:cs="宋体"/>
          <w:sz w:val="24"/>
        </w:rPr>
      </w:pPr>
      <w:r>
        <w:rPr>
          <w:rFonts w:hint="eastAsia" w:ascii="宋体" w:hAnsi="宋体" w:cs="宋体"/>
          <w:sz w:val="24"/>
        </w:rPr>
        <w:t>10）投标文件附有采购人不能接受的条款；</w:t>
      </w:r>
    </w:p>
    <w:p w14:paraId="198FA493">
      <w:pPr>
        <w:spacing w:line="360" w:lineRule="auto"/>
        <w:ind w:firstLine="480" w:firstLineChars="200"/>
        <w:rPr>
          <w:rFonts w:ascii="宋体" w:hAnsi="宋体" w:cs="宋体"/>
          <w:sz w:val="24"/>
        </w:rPr>
      </w:pPr>
      <w:r>
        <w:rPr>
          <w:rFonts w:hint="eastAsia" w:ascii="宋体" w:hAnsi="宋体" w:cs="宋体"/>
          <w:sz w:val="24"/>
        </w:rPr>
        <w:t>11）投标人串通投标，妨碍其他投标人的竞争行为，损害采购人或者其他投标人的合法权益；</w:t>
      </w:r>
    </w:p>
    <w:p w14:paraId="40A2F793">
      <w:pPr>
        <w:spacing w:line="360" w:lineRule="auto"/>
        <w:ind w:firstLine="480" w:firstLineChars="200"/>
        <w:rPr>
          <w:rFonts w:ascii="宋体" w:hAnsi="宋体" w:cs="宋体"/>
          <w:sz w:val="24"/>
        </w:rPr>
      </w:pPr>
      <w:r>
        <w:rPr>
          <w:rFonts w:hint="eastAsia" w:ascii="宋体" w:hAnsi="宋体" w:cs="宋体"/>
          <w:sz w:val="24"/>
        </w:rPr>
        <w:t>12）违反国家及政府部门相关法律、法规、文件规定或经评标委员会认定的其他属于重大偏离。</w:t>
      </w:r>
    </w:p>
    <w:p w14:paraId="55783F25">
      <w:pPr>
        <w:pStyle w:val="7"/>
        <w:snapToGrid/>
        <w:spacing w:line="360" w:lineRule="auto"/>
        <w:ind w:firstLine="482"/>
        <w:rPr>
          <w:rFonts w:ascii="宋体" w:hAnsi="宋体" w:cs="宋体"/>
          <w:sz w:val="24"/>
          <w:szCs w:val="24"/>
        </w:rPr>
      </w:pPr>
      <w:r>
        <w:rPr>
          <w:rFonts w:hint="eastAsia" w:ascii="宋体" w:hAnsi="宋体" w:cs="宋体"/>
          <w:sz w:val="24"/>
          <w:szCs w:val="24"/>
        </w:rPr>
        <w:t>5.8 串通投标</w:t>
      </w:r>
    </w:p>
    <w:p w14:paraId="0EE29189">
      <w:pPr>
        <w:pStyle w:val="23"/>
        <w:spacing w:line="360" w:lineRule="auto"/>
        <w:ind w:firstLine="480"/>
        <w:rPr>
          <w:rFonts w:ascii="宋体" w:hAnsi="宋体" w:cs="宋体"/>
          <w:sz w:val="24"/>
        </w:rPr>
      </w:pPr>
      <w:r>
        <w:rPr>
          <w:rFonts w:hint="eastAsia" w:ascii="宋体" w:hAnsi="宋体" w:cs="宋体"/>
          <w:sz w:val="24"/>
        </w:rPr>
        <w:t>有下列情形之一的，视为投标人串通投标：</w:t>
      </w:r>
    </w:p>
    <w:p w14:paraId="5491ED03">
      <w:pPr>
        <w:pStyle w:val="23"/>
        <w:spacing w:line="360" w:lineRule="auto"/>
        <w:ind w:firstLine="480"/>
        <w:rPr>
          <w:rFonts w:ascii="宋体" w:hAnsi="宋体" w:cs="宋体"/>
          <w:sz w:val="24"/>
        </w:rPr>
      </w:pPr>
      <w:r>
        <w:rPr>
          <w:rFonts w:hint="eastAsia" w:ascii="宋体" w:hAnsi="宋体" w:cs="宋体"/>
          <w:sz w:val="24"/>
        </w:rPr>
        <w:t>1）不同投标人的投标文件由同一单位或者个人编制；</w:t>
      </w:r>
    </w:p>
    <w:p w14:paraId="32F11800">
      <w:pPr>
        <w:pStyle w:val="23"/>
        <w:spacing w:line="360" w:lineRule="auto"/>
        <w:ind w:firstLine="480"/>
        <w:rPr>
          <w:rFonts w:ascii="宋体" w:hAnsi="宋体" w:cs="宋体"/>
          <w:sz w:val="24"/>
        </w:rPr>
      </w:pPr>
      <w:r>
        <w:rPr>
          <w:rFonts w:hint="eastAsia" w:ascii="宋体" w:hAnsi="宋体" w:cs="宋体"/>
          <w:sz w:val="24"/>
        </w:rPr>
        <w:t>2）不同投标人委托同一单位或者个人办理投标事宜；</w:t>
      </w:r>
    </w:p>
    <w:p w14:paraId="2D86CB79">
      <w:pPr>
        <w:pStyle w:val="23"/>
        <w:spacing w:line="360" w:lineRule="auto"/>
        <w:ind w:firstLine="480"/>
        <w:rPr>
          <w:rFonts w:ascii="宋体" w:hAnsi="宋体" w:cs="宋体"/>
          <w:sz w:val="24"/>
        </w:rPr>
      </w:pPr>
      <w:r>
        <w:rPr>
          <w:rFonts w:hint="eastAsia" w:ascii="宋体" w:hAnsi="宋体" w:cs="宋体"/>
          <w:sz w:val="24"/>
        </w:rPr>
        <w:t>3）不同投标人的投标文件载明的项目管理成员或者联系人员为同一人；</w:t>
      </w:r>
    </w:p>
    <w:p w14:paraId="1A17ADAB">
      <w:pPr>
        <w:pStyle w:val="23"/>
        <w:spacing w:line="360" w:lineRule="auto"/>
        <w:ind w:firstLine="480"/>
        <w:rPr>
          <w:rFonts w:ascii="宋体" w:hAnsi="宋体" w:cs="宋体"/>
          <w:sz w:val="24"/>
        </w:rPr>
      </w:pPr>
      <w:r>
        <w:rPr>
          <w:rFonts w:hint="eastAsia" w:ascii="宋体" w:hAnsi="宋体" w:cs="宋体"/>
          <w:sz w:val="24"/>
        </w:rPr>
        <w:t>4）不同投标人的投标文件异常一致或者投标报价呈规律性差异；</w:t>
      </w:r>
    </w:p>
    <w:p w14:paraId="0A42F950">
      <w:pPr>
        <w:pStyle w:val="23"/>
        <w:spacing w:line="360" w:lineRule="auto"/>
        <w:ind w:firstLine="480"/>
        <w:rPr>
          <w:rFonts w:ascii="宋体" w:hAnsi="宋体" w:cs="宋体"/>
          <w:sz w:val="24"/>
        </w:rPr>
      </w:pPr>
      <w:r>
        <w:rPr>
          <w:rFonts w:hint="eastAsia" w:ascii="宋体" w:hAnsi="宋体" w:cs="宋体"/>
          <w:sz w:val="24"/>
        </w:rPr>
        <w:t>5）不同投标人的投标文件相互混装；</w:t>
      </w:r>
    </w:p>
    <w:p w14:paraId="40774B39">
      <w:pPr>
        <w:pStyle w:val="23"/>
        <w:spacing w:line="360" w:lineRule="auto"/>
        <w:ind w:firstLine="480"/>
        <w:rPr>
          <w:rFonts w:ascii="宋体" w:hAnsi="宋体" w:cs="宋体"/>
          <w:sz w:val="24"/>
        </w:rPr>
      </w:pPr>
      <w:r>
        <w:rPr>
          <w:rFonts w:hint="eastAsia" w:ascii="宋体" w:hAnsi="宋体" w:cs="宋体"/>
          <w:sz w:val="24"/>
        </w:rPr>
        <w:t>6）不同投标人的投标保证金从同一单位或者个人的账户转出。</w:t>
      </w:r>
    </w:p>
    <w:p w14:paraId="7FE52155">
      <w:pPr>
        <w:pStyle w:val="7"/>
        <w:snapToGrid/>
        <w:spacing w:line="360" w:lineRule="auto"/>
        <w:ind w:firstLine="482"/>
        <w:rPr>
          <w:rFonts w:ascii="宋体" w:hAnsi="宋体" w:cs="宋体"/>
          <w:sz w:val="24"/>
          <w:szCs w:val="24"/>
        </w:rPr>
      </w:pPr>
      <w:r>
        <w:rPr>
          <w:rFonts w:hint="eastAsia" w:ascii="宋体" w:hAnsi="宋体" w:cs="宋体"/>
          <w:sz w:val="24"/>
          <w:szCs w:val="24"/>
        </w:rPr>
        <w:t>5.9 评标</w:t>
      </w:r>
    </w:p>
    <w:p w14:paraId="3D266B61">
      <w:pPr>
        <w:pStyle w:val="23"/>
        <w:spacing w:line="360" w:lineRule="auto"/>
        <w:ind w:firstLine="480"/>
        <w:rPr>
          <w:rFonts w:ascii="宋体" w:hAnsi="宋体" w:cs="宋体"/>
          <w:sz w:val="24"/>
        </w:rPr>
      </w:pPr>
      <w:r>
        <w:rPr>
          <w:rFonts w:hint="eastAsia" w:ascii="宋体" w:hAnsi="宋体" w:cs="宋体"/>
          <w:sz w:val="24"/>
        </w:rPr>
        <w:t>5.9.1 采购人将按相关规定组织评标委员会，对投标文件进行审查、比较和评价。</w:t>
      </w:r>
    </w:p>
    <w:p w14:paraId="74BBEB7A">
      <w:pPr>
        <w:pStyle w:val="23"/>
        <w:spacing w:line="360" w:lineRule="auto"/>
        <w:ind w:firstLine="480"/>
        <w:rPr>
          <w:rFonts w:ascii="宋体" w:hAnsi="宋体" w:cs="宋体"/>
          <w:sz w:val="24"/>
        </w:rPr>
      </w:pPr>
      <w:r>
        <w:rPr>
          <w:rFonts w:hint="eastAsia" w:ascii="宋体" w:hAnsi="宋体" w:cs="宋体"/>
          <w:sz w:val="24"/>
        </w:rPr>
        <w:t>5.9.2评标办法</w:t>
      </w:r>
    </w:p>
    <w:p w14:paraId="663430E5">
      <w:pPr>
        <w:pStyle w:val="23"/>
        <w:spacing w:line="360" w:lineRule="auto"/>
        <w:ind w:firstLine="480"/>
        <w:rPr>
          <w:rFonts w:ascii="宋体" w:hAnsi="宋体" w:cs="宋体"/>
          <w:sz w:val="24"/>
        </w:rPr>
      </w:pPr>
      <w:r>
        <w:rPr>
          <w:rFonts w:hint="eastAsia" w:ascii="宋体" w:hAnsi="宋体" w:cs="宋体"/>
          <w:sz w:val="24"/>
        </w:rPr>
        <w:t>评标办法详见第四章。</w:t>
      </w:r>
    </w:p>
    <w:p w14:paraId="4879C6F0">
      <w:pPr>
        <w:pStyle w:val="7"/>
        <w:snapToGrid/>
        <w:spacing w:line="360" w:lineRule="auto"/>
        <w:ind w:firstLine="482"/>
        <w:rPr>
          <w:rFonts w:ascii="宋体" w:hAnsi="宋体" w:cs="宋体"/>
          <w:sz w:val="24"/>
          <w:szCs w:val="24"/>
        </w:rPr>
      </w:pPr>
      <w:r>
        <w:rPr>
          <w:rFonts w:hint="eastAsia" w:ascii="宋体" w:hAnsi="宋体" w:cs="宋体"/>
          <w:sz w:val="24"/>
          <w:szCs w:val="24"/>
        </w:rPr>
        <w:t>5.10 有效投标人少于三家的情况处理</w:t>
      </w:r>
    </w:p>
    <w:p w14:paraId="72E4F99B">
      <w:pPr>
        <w:pStyle w:val="23"/>
        <w:spacing w:line="360" w:lineRule="auto"/>
        <w:ind w:firstLine="480"/>
        <w:rPr>
          <w:rFonts w:ascii="宋体" w:hAnsi="宋体" w:cs="宋体"/>
          <w:sz w:val="24"/>
        </w:rPr>
      </w:pPr>
      <w:r>
        <w:rPr>
          <w:rFonts w:hint="eastAsia" w:ascii="宋体" w:hAnsi="宋体" w:cs="宋体"/>
          <w:sz w:val="24"/>
        </w:rPr>
        <w:t>评审期间，出现符合资格条件的供应商或者对采购文件做出实质响应的供应商不足三家，采购人可选择以下方式之一处理：</w:t>
      </w:r>
    </w:p>
    <w:p w14:paraId="47DB1628">
      <w:pPr>
        <w:pStyle w:val="23"/>
        <w:spacing w:line="360" w:lineRule="auto"/>
        <w:ind w:firstLine="480"/>
        <w:rPr>
          <w:rFonts w:ascii="宋体" w:hAnsi="宋体" w:cs="宋体"/>
          <w:sz w:val="24"/>
        </w:rPr>
      </w:pPr>
      <w:r>
        <w:rPr>
          <w:rFonts w:hint="eastAsia" w:ascii="宋体" w:hAnsi="宋体" w:cs="宋体"/>
          <w:sz w:val="24"/>
        </w:rPr>
        <w:t>1）可将本标项作废标处理，重新组织采购；</w:t>
      </w:r>
    </w:p>
    <w:p w14:paraId="253DAB01">
      <w:pPr>
        <w:pStyle w:val="23"/>
        <w:spacing w:line="360" w:lineRule="auto"/>
        <w:ind w:firstLine="480"/>
        <w:rPr>
          <w:rFonts w:ascii="宋体" w:hAnsi="宋体" w:cs="宋体"/>
          <w:sz w:val="24"/>
        </w:rPr>
      </w:pPr>
      <w:r>
        <w:rPr>
          <w:rFonts w:hint="eastAsia" w:ascii="宋体" w:hAnsi="宋体" w:cs="宋体"/>
          <w:sz w:val="24"/>
        </w:rPr>
        <w:t>2）可按财政部门的审批意见采用其他采购方式组织采购；</w:t>
      </w:r>
    </w:p>
    <w:p w14:paraId="4969D177">
      <w:pPr>
        <w:pStyle w:val="7"/>
        <w:snapToGrid/>
        <w:spacing w:line="360" w:lineRule="auto"/>
        <w:ind w:firstLine="482"/>
        <w:rPr>
          <w:rFonts w:ascii="宋体" w:hAnsi="宋体" w:cs="宋体"/>
          <w:sz w:val="24"/>
          <w:szCs w:val="24"/>
        </w:rPr>
      </w:pPr>
      <w:r>
        <w:rPr>
          <w:rFonts w:hint="eastAsia" w:ascii="宋体" w:hAnsi="宋体" w:cs="宋体"/>
          <w:sz w:val="24"/>
          <w:szCs w:val="24"/>
        </w:rPr>
        <w:t>5.11 废标</w:t>
      </w:r>
    </w:p>
    <w:p w14:paraId="1C6B0B3C">
      <w:pPr>
        <w:pStyle w:val="23"/>
        <w:spacing w:line="360" w:lineRule="auto"/>
        <w:ind w:firstLine="480"/>
        <w:rPr>
          <w:rFonts w:ascii="宋体" w:hAnsi="宋体" w:cs="宋体"/>
          <w:sz w:val="24"/>
        </w:rPr>
      </w:pPr>
      <w:r>
        <w:rPr>
          <w:rFonts w:hint="eastAsia" w:ascii="宋体" w:hAnsi="宋体" w:cs="宋体"/>
          <w:sz w:val="24"/>
        </w:rPr>
        <w:t>在招标采购中，出现下列情形之一的，应予废标：</w:t>
      </w:r>
    </w:p>
    <w:p w14:paraId="3418961A">
      <w:pPr>
        <w:pStyle w:val="23"/>
        <w:spacing w:line="360" w:lineRule="auto"/>
        <w:ind w:firstLine="480"/>
        <w:rPr>
          <w:rFonts w:ascii="宋体" w:hAnsi="宋体" w:cs="宋体"/>
          <w:sz w:val="24"/>
        </w:rPr>
      </w:pPr>
      <w:r>
        <w:rPr>
          <w:rFonts w:hint="eastAsia" w:ascii="宋体" w:hAnsi="宋体" w:cs="宋体"/>
          <w:sz w:val="24"/>
        </w:rPr>
        <w:t>（1）符合采购文件规定废标情形的；</w:t>
      </w:r>
    </w:p>
    <w:p w14:paraId="6A47BB69">
      <w:pPr>
        <w:pStyle w:val="23"/>
        <w:spacing w:line="360" w:lineRule="auto"/>
        <w:ind w:firstLine="480"/>
        <w:rPr>
          <w:rFonts w:ascii="宋体" w:hAnsi="宋体" w:cs="宋体"/>
          <w:sz w:val="24"/>
        </w:rPr>
      </w:pPr>
      <w:r>
        <w:rPr>
          <w:rFonts w:hint="eastAsia" w:ascii="宋体" w:hAnsi="宋体" w:cs="宋体"/>
          <w:sz w:val="24"/>
        </w:rPr>
        <w:t>（2）出现影响采购公正的违法、违规行为的；</w:t>
      </w:r>
    </w:p>
    <w:p w14:paraId="5009118E">
      <w:pPr>
        <w:pStyle w:val="23"/>
        <w:spacing w:line="360" w:lineRule="auto"/>
        <w:ind w:firstLine="480"/>
        <w:rPr>
          <w:rFonts w:ascii="宋体" w:hAnsi="宋体" w:cs="宋体"/>
          <w:sz w:val="24"/>
        </w:rPr>
      </w:pPr>
      <w:r>
        <w:rPr>
          <w:rFonts w:hint="eastAsia" w:ascii="宋体" w:hAnsi="宋体" w:cs="宋体"/>
          <w:sz w:val="24"/>
        </w:rPr>
        <w:t>（3）投标人的报价均超过了采购预算，采购人不能支付的；</w:t>
      </w:r>
    </w:p>
    <w:p w14:paraId="631C4E9C">
      <w:pPr>
        <w:pStyle w:val="23"/>
        <w:spacing w:line="360" w:lineRule="auto"/>
        <w:ind w:firstLine="480"/>
        <w:rPr>
          <w:rFonts w:ascii="宋体" w:hAnsi="宋体" w:cs="宋体"/>
          <w:sz w:val="24"/>
        </w:rPr>
      </w:pPr>
      <w:r>
        <w:rPr>
          <w:rFonts w:hint="eastAsia" w:ascii="宋体" w:hAnsi="宋体" w:cs="宋体"/>
          <w:sz w:val="24"/>
        </w:rPr>
        <w:t>（4）因重大变故，采购任务取消的；</w:t>
      </w:r>
    </w:p>
    <w:p w14:paraId="35BEFA23">
      <w:pPr>
        <w:pStyle w:val="7"/>
        <w:snapToGrid/>
        <w:spacing w:line="360" w:lineRule="auto"/>
        <w:ind w:firstLine="482"/>
        <w:rPr>
          <w:rFonts w:ascii="宋体" w:hAnsi="宋体" w:cs="宋体"/>
          <w:sz w:val="24"/>
          <w:szCs w:val="24"/>
        </w:rPr>
      </w:pPr>
      <w:r>
        <w:rPr>
          <w:rFonts w:hint="eastAsia" w:ascii="宋体" w:hAnsi="宋体" w:cs="宋体"/>
          <w:sz w:val="24"/>
          <w:szCs w:val="24"/>
        </w:rPr>
        <w:t>5.12 确定采购结果</w:t>
      </w:r>
    </w:p>
    <w:p w14:paraId="06FC2364">
      <w:pPr>
        <w:pStyle w:val="23"/>
        <w:spacing w:line="360" w:lineRule="auto"/>
        <w:ind w:firstLine="480"/>
        <w:rPr>
          <w:rFonts w:ascii="宋体" w:hAnsi="宋体" w:cs="宋体"/>
          <w:sz w:val="24"/>
        </w:rPr>
      </w:pPr>
      <w:r>
        <w:rPr>
          <w:rFonts w:hint="eastAsia" w:ascii="宋体" w:hAnsi="宋体" w:cs="宋体"/>
          <w:sz w:val="24"/>
        </w:rPr>
        <w:t>采购代理机构自评审结束之日起2个工作日内将评审报告送交采购人。采购人自收到评审报告之日起5个工作日内在评审报告推荐的中标候选人中确定中标人。</w:t>
      </w:r>
    </w:p>
    <w:p w14:paraId="24EEAA91">
      <w:pPr>
        <w:pStyle w:val="7"/>
        <w:snapToGrid/>
        <w:spacing w:line="360" w:lineRule="auto"/>
        <w:ind w:firstLine="482"/>
        <w:rPr>
          <w:rFonts w:ascii="宋体" w:hAnsi="宋体" w:cs="宋体"/>
          <w:sz w:val="24"/>
          <w:szCs w:val="24"/>
        </w:rPr>
      </w:pPr>
      <w:r>
        <w:rPr>
          <w:rFonts w:hint="eastAsia" w:ascii="宋体" w:hAnsi="宋体" w:cs="宋体"/>
          <w:sz w:val="24"/>
          <w:szCs w:val="24"/>
        </w:rPr>
        <w:t>5.13 结果公告</w:t>
      </w:r>
    </w:p>
    <w:p w14:paraId="75D7516F">
      <w:pPr>
        <w:pStyle w:val="23"/>
        <w:spacing w:line="360" w:lineRule="auto"/>
        <w:ind w:firstLine="480"/>
        <w:rPr>
          <w:rFonts w:ascii="宋体" w:hAnsi="宋体" w:cs="宋体"/>
          <w:sz w:val="24"/>
        </w:rPr>
      </w:pPr>
      <w:r>
        <w:rPr>
          <w:rFonts w:hint="eastAsia" w:ascii="宋体" w:hAnsi="宋体" w:cs="宋体"/>
          <w:sz w:val="24"/>
        </w:rPr>
        <w:t>采购代理机构自中标人确定之日起2个工作日内，在省级以上财政部门指定的媒体上公告中标结果，在公告中标结果的同时，采购代理机构向中标人发出中标通知书。</w:t>
      </w:r>
    </w:p>
    <w:p w14:paraId="2E4A6EEF">
      <w:pPr>
        <w:pStyle w:val="7"/>
        <w:snapToGrid/>
        <w:spacing w:line="360" w:lineRule="auto"/>
        <w:ind w:firstLine="482"/>
        <w:rPr>
          <w:rFonts w:ascii="宋体" w:hAnsi="宋体" w:cs="宋体"/>
          <w:sz w:val="24"/>
          <w:szCs w:val="24"/>
        </w:rPr>
      </w:pPr>
      <w:r>
        <w:rPr>
          <w:rFonts w:hint="eastAsia" w:ascii="宋体" w:hAnsi="宋体" w:cs="宋体"/>
          <w:sz w:val="24"/>
          <w:szCs w:val="24"/>
        </w:rPr>
        <w:t>5.</w:t>
      </w:r>
      <w:r>
        <w:rPr>
          <w:rFonts w:hint="eastAsia" w:ascii="宋体" w:hAnsi="宋体" w:cs="宋体"/>
          <w:bCs/>
          <w:sz w:val="24"/>
          <w:szCs w:val="24"/>
        </w:rPr>
        <w:t xml:space="preserve">14 </w:t>
      </w:r>
      <w:r>
        <w:rPr>
          <w:rFonts w:hint="eastAsia" w:ascii="宋体" w:hAnsi="宋体" w:cs="宋体"/>
          <w:sz w:val="24"/>
          <w:szCs w:val="24"/>
        </w:rPr>
        <w:t>采购过程、采购结果质疑</w:t>
      </w:r>
    </w:p>
    <w:p w14:paraId="2588B517">
      <w:pPr>
        <w:pStyle w:val="23"/>
        <w:spacing w:line="360" w:lineRule="auto"/>
        <w:ind w:firstLine="480"/>
        <w:rPr>
          <w:rFonts w:ascii="宋体" w:hAnsi="宋体" w:cs="宋体"/>
          <w:sz w:val="24"/>
        </w:rPr>
      </w:pPr>
      <w:r>
        <w:rPr>
          <w:rFonts w:hint="eastAsia" w:ascii="宋体" w:hAnsi="宋体" w:cs="宋体"/>
          <w:sz w:val="24"/>
        </w:rPr>
        <w:t>5.14.1投标人认为采购过程、采购结果使自己的合法权益受到损害的，投标人可以提出书面质疑。</w:t>
      </w:r>
    </w:p>
    <w:p w14:paraId="7DE3DD9B">
      <w:pPr>
        <w:pStyle w:val="23"/>
        <w:spacing w:line="360" w:lineRule="auto"/>
        <w:ind w:firstLine="480"/>
        <w:rPr>
          <w:rFonts w:ascii="宋体" w:hAnsi="宋体" w:cs="宋体"/>
          <w:sz w:val="24"/>
        </w:rPr>
      </w:pPr>
      <w:r>
        <w:rPr>
          <w:rFonts w:hint="eastAsia" w:ascii="宋体" w:hAnsi="宋体" w:cs="宋体"/>
          <w:sz w:val="24"/>
        </w:rPr>
        <w:t>5.14.2质疑书须包括以下内容：</w:t>
      </w:r>
    </w:p>
    <w:p w14:paraId="372D4B69">
      <w:pPr>
        <w:pStyle w:val="23"/>
        <w:spacing w:line="360" w:lineRule="auto"/>
        <w:ind w:firstLine="480"/>
        <w:rPr>
          <w:rFonts w:ascii="宋体" w:hAnsi="宋体" w:cs="宋体"/>
          <w:sz w:val="24"/>
        </w:rPr>
      </w:pPr>
      <w:r>
        <w:rPr>
          <w:rFonts w:hint="eastAsia" w:ascii="宋体" w:hAnsi="宋体" w:cs="宋体"/>
          <w:sz w:val="24"/>
        </w:rPr>
        <w:t>（一）供应商的姓名或者名称、地址、邮编、联系人及联系电话；</w:t>
      </w:r>
    </w:p>
    <w:p w14:paraId="518355A3">
      <w:pPr>
        <w:pStyle w:val="23"/>
        <w:spacing w:line="360" w:lineRule="auto"/>
        <w:ind w:firstLine="480"/>
        <w:rPr>
          <w:rFonts w:ascii="宋体" w:hAnsi="宋体" w:cs="宋体"/>
          <w:sz w:val="24"/>
        </w:rPr>
      </w:pPr>
      <w:r>
        <w:rPr>
          <w:rFonts w:hint="eastAsia" w:ascii="宋体" w:hAnsi="宋体" w:cs="宋体"/>
          <w:sz w:val="24"/>
        </w:rPr>
        <w:t>（二）质疑项目的名称、编号；</w:t>
      </w:r>
    </w:p>
    <w:p w14:paraId="69C955A7">
      <w:pPr>
        <w:pStyle w:val="23"/>
        <w:spacing w:line="360" w:lineRule="auto"/>
        <w:ind w:firstLine="480"/>
        <w:rPr>
          <w:rFonts w:ascii="宋体" w:hAnsi="宋体" w:cs="宋体"/>
          <w:sz w:val="24"/>
        </w:rPr>
      </w:pPr>
      <w:r>
        <w:rPr>
          <w:rFonts w:hint="eastAsia" w:ascii="宋体" w:hAnsi="宋体" w:cs="宋体"/>
          <w:sz w:val="24"/>
        </w:rPr>
        <w:t>（三）具体、明确的质疑事项和与质疑事项相关的请求；</w:t>
      </w:r>
    </w:p>
    <w:p w14:paraId="7697D2AF">
      <w:pPr>
        <w:pStyle w:val="23"/>
        <w:spacing w:line="360" w:lineRule="auto"/>
        <w:ind w:firstLine="480"/>
        <w:rPr>
          <w:rFonts w:ascii="宋体" w:hAnsi="宋体" w:cs="宋体"/>
          <w:sz w:val="24"/>
        </w:rPr>
      </w:pPr>
      <w:r>
        <w:rPr>
          <w:rFonts w:hint="eastAsia" w:ascii="宋体" w:hAnsi="宋体" w:cs="宋体"/>
          <w:sz w:val="24"/>
        </w:rPr>
        <w:t>（四）事实依据；</w:t>
      </w:r>
    </w:p>
    <w:p w14:paraId="34300561">
      <w:pPr>
        <w:pStyle w:val="23"/>
        <w:spacing w:line="360" w:lineRule="auto"/>
        <w:ind w:firstLine="480"/>
        <w:rPr>
          <w:rFonts w:ascii="宋体" w:hAnsi="宋体" w:cs="宋体"/>
          <w:sz w:val="24"/>
        </w:rPr>
      </w:pPr>
      <w:r>
        <w:rPr>
          <w:rFonts w:hint="eastAsia" w:ascii="宋体" w:hAnsi="宋体" w:cs="宋体"/>
          <w:sz w:val="24"/>
        </w:rPr>
        <w:t>（五）必要的法律依据；</w:t>
      </w:r>
    </w:p>
    <w:p w14:paraId="4D6630F7">
      <w:pPr>
        <w:pStyle w:val="23"/>
        <w:spacing w:line="360" w:lineRule="auto"/>
        <w:ind w:firstLine="480"/>
        <w:rPr>
          <w:rFonts w:ascii="宋体" w:hAnsi="宋体" w:cs="宋体"/>
          <w:sz w:val="24"/>
        </w:rPr>
      </w:pPr>
      <w:r>
        <w:rPr>
          <w:rFonts w:hint="eastAsia" w:ascii="宋体" w:hAnsi="宋体" w:cs="宋体"/>
          <w:sz w:val="24"/>
        </w:rPr>
        <w:t>（六）提出质疑的日期。</w:t>
      </w:r>
    </w:p>
    <w:p w14:paraId="238EA678">
      <w:pPr>
        <w:pStyle w:val="23"/>
        <w:spacing w:line="360" w:lineRule="auto"/>
        <w:ind w:firstLine="480"/>
        <w:rPr>
          <w:rFonts w:ascii="宋体" w:hAnsi="宋体" w:cs="宋体"/>
          <w:sz w:val="24"/>
        </w:rPr>
      </w:pPr>
      <w:r>
        <w:rPr>
          <w:rFonts w:hint="eastAsia" w:ascii="宋体" w:hAnsi="宋体" w:cs="宋体"/>
          <w:sz w:val="24"/>
        </w:rPr>
        <w:t>5.14.3采购过程的质疑期限自各采购程序环节结束之日起计算，7个工作日内向采购代理机构提出，逾期提出不予受理。</w:t>
      </w:r>
    </w:p>
    <w:p w14:paraId="5F9BAC83">
      <w:pPr>
        <w:pStyle w:val="23"/>
        <w:spacing w:line="360" w:lineRule="auto"/>
        <w:ind w:firstLine="480"/>
        <w:rPr>
          <w:rFonts w:ascii="宋体" w:hAnsi="宋体" w:cs="宋体"/>
          <w:sz w:val="24"/>
        </w:rPr>
      </w:pPr>
      <w:r>
        <w:rPr>
          <w:rFonts w:hint="eastAsia" w:ascii="宋体" w:hAnsi="宋体" w:cs="宋体"/>
          <w:sz w:val="24"/>
        </w:rPr>
        <w:t>采购结果的质疑期限自采购结果公告期限届满之日（自本公告发布之日起至第2日24时止）之日起计算，7个工作日内一次性向采购代理机构提出，逾期提出不予受理。</w:t>
      </w:r>
    </w:p>
    <w:p w14:paraId="6D8C2457">
      <w:pPr>
        <w:pStyle w:val="23"/>
        <w:spacing w:line="360" w:lineRule="auto"/>
        <w:ind w:firstLine="480"/>
        <w:rPr>
          <w:rFonts w:ascii="宋体" w:hAnsi="宋体" w:cs="宋体"/>
          <w:sz w:val="24"/>
        </w:rPr>
      </w:pPr>
      <w:r>
        <w:rPr>
          <w:rFonts w:hint="eastAsia" w:ascii="宋体" w:hAnsi="宋体" w:cs="宋体"/>
          <w:sz w:val="24"/>
        </w:rPr>
        <w:t>5.14.4质疑书中涉及的相关材料中有外文资料的，应当将与质疑相关的外文资料完整、客观、真实地翻译为中文，并注明翻译人员姓名、工作单位、联系方式等信息。</w:t>
      </w:r>
    </w:p>
    <w:p w14:paraId="26535E2B">
      <w:pPr>
        <w:pStyle w:val="23"/>
        <w:spacing w:line="360" w:lineRule="auto"/>
        <w:ind w:firstLine="480"/>
        <w:rPr>
          <w:rFonts w:ascii="宋体" w:hAnsi="宋体" w:cs="宋体"/>
          <w:sz w:val="24"/>
        </w:rPr>
      </w:pPr>
      <w:r>
        <w:rPr>
          <w:rFonts w:hint="eastAsia" w:ascii="宋体" w:hAnsi="宋体" w:cs="宋体"/>
          <w:sz w:val="24"/>
        </w:rPr>
        <w:t>5.14.5质疑书必须署名，供应商为自然人的，应当由本人签字；供应商为法人或者其他组织的，应当由法定代表人、主要负责人，或者其授权代表签字或者盖章，并加盖公章，否则不予受理。</w:t>
      </w:r>
    </w:p>
    <w:p w14:paraId="17000EAB">
      <w:pPr>
        <w:pStyle w:val="23"/>
        <w:spacing w:line="360" w:lineRule="auto"/>
        <w:ind w:firstLine="480"/>
        <w:rPr>
          <w:rFonts w:ascii="宋体" w:hAnsi="宋体" w:cs="宋体"/>
          <w:sz w:val="24"/>
        </w:rPr>
      </w:pPr>
      <w:r>
        <w:rPr>
          <w:rFonts w:hint="eastAsia" w:ascii="宋体" w:hAnsi="宋体" w:cs="宋体"/>
          <w:sz w:val="24"/>
        </w:rPr>
        <w:t>5.14.6质疑书以直接提交、传真或邮寄方式提交（一式三份）。</w:t>
      </w:r>
    </w:p>
    <w:p w14:paraId="57F5F820">
      <w:pPr>
        <w:pStyle w:val="23"/>
        <w:spacing w:line="360" w:lineRule="auto"/>
        <w:ind w:firstLine="480"/>
        <w:rPr>
          <w:rFonts w:ascii="宋体" w:hAnsi="宋体" w:cs="宋体"/>
          <w:sz w:val="24"/>
        </w:rPr>
      </w:pPr>
      <w:r>
        <w:rPr>
          <w:rFonts w:hint="eastAsia" w:ascii="宋体" w:hAnsi="宋体" w:cs="宋体"/>
          <w:sz w:val="24"/>
        </w:rPr>
        <w:t>5.14.7质疑书以传真形式提交后，同时须向采购代理机构提交质疑书原件，采购代理机构以收到原件之日作为收到质疑日。</w:t>
      </w:r>
    </w:p>
    <w:p w14:paraId="4C1C997D">
      <w:pPr>
        <w:pStyle w:val="23"/>
        <w:spacing w:line="360" w:lineRule="auto"/>
        <w:ind w:firstLine="480"/>
        <w:rPr>
          <w:rFonts w:ascii="宋体" w:hAnsi="宋体" w:cs="宋体"/>
          <w:sz w:val="24"/>
        </w:rPr>
      </w:pPr>
      <w:r>
        <w:rPr>
          <w:rFonts w:hint="eastAsia" w:ascii="宋体" w:hAnsi="宋体" w:cs="宋体"/>
          <w:sz w:val="24"/>
        </w:rPr>
        <w:t>5.14.8供应商不得捏造事实、提供虚假材料或者以非法手段取得证明材料进行质疑。</w:t>
      </w:r>
    </w:p>
    <w:p w14:paraId="6C101E68">
      <w:pPr>
        <w:pStyle w:val="7"/>
        <w:snapToGrid/>
        <w:spacing w:line="360" w:lineRule="auto"/>
        <w:ind w:firstLine="482"/>
        <w:rPr>
          <w:rFonts w:ascii="宋体" w:hAnsi="宋体" w:cs="宋体"/>
          <w:sz w:val="24"/>
          <w:szCs w:val="24"/>
        </w:rPr>
      </w:pPr>
      <w:r>
        <w:rPr>
          <w:rFonts w:hint="eastAsia" w:ascii="宋体" w:hAnsi="宋体" w:cs="宋体"/>
          <w:sz w:val="24"/>
          <w:szCs w:val="24"/>
        </w:rPr>
        <w:t>5.15 发出中标通知书</w:t>
      </w:r>
    </w:p>
    <w:p w14:paraId="05734C52">
      <w:pPr>
        <w:pStyle w:val="23"/>
        <w:spacing w:line="360" w:lineRule="auto"/>
        <w:ind w:firstLine="480"/>
        <w:rPr>
          <w:rFonts w:ascii="宋体" w:hAnsi="宋体" w:cs="宋体"/>
          <w:sz w:val="24"/>
        </w:rPr>
      </w:pPr>
      <w:r>
        <w:rPr>
          <w:rFonts w:hint="eastAsia" w:ascii="宋体" w:hAnsi="宋体" w:cs="宋体"/>
          <w:sz w:val="24"/>
        </w:rPr>
        <w:t>5.15.1采购人及采购代理机构将以书面形式向中标人发出中标通知书。中标通知书发出后，采购人不得违法改变中标结果，中标人无正当理由不得放弃中标。</w:t>
      </w:r>
    </w:p>
    <w:p w14:paraId="0834E677">
      <w:pPr>
        <w:pStyle w:val="7"/>
        <w:snapToGrid/>
        <w:spacing w:line="360" w:lineRule="auto"/>
        <w:ind w:firstLine="482"/>
        <w:rPr>
          <w:rFonts w:ascii="宋体" w:hAnsi="宋体" w:cs="宋体"/>
          <w:sz w:val="24"/>
          <w:szCs w:val="24"/>
        </w:rPr>
      </w:pPr>
      <w:r>
        <w:rPr>
          <w:rFonts w:hint="eastAsia" w:ascii="宋体" w:hAnsi="宋体" w:cs="宋体"/>
          <w:sz w:val="24"/>
          <w:szCs w:val="24"/>
        </w:rPr>
        <w:t>5.16 签订合同</w:t>
      </w:r>
    </w:p>
    <w:p w14:paraId="29BEDC68">
      <w:pPr>
        <w:pStyle w:val="23"/>
        <w:spacing w:line="360" w:lineRule="auto"/>
        <w:ind w:firstLine="480"/>
        <w:rPr>
          <w:rFonts w:ascii="宋体" w:hAnsi="宋体" w:cs="宋体"/>
          <w:sz w:val="24"/>
        </w:rPr>
      </w:pPr>
      <w:r>
        <w:rPr>
          <w:rFonts w:hint="eastAsia" w:ascii="宋体" w:hAnsi="宋体" w:cs="宋体"/>
          <w:sz w:val="24"/>
        </w:rPr>
        <w:t>5.16.1采购人应当自中标通知书发出之日起30日内，按照采购文件和中标人投标文件的规定，与中标人签订书面合同。所签订的合同不得对采购文件确定的事项和中标人投标文件作实质性修改。</w:t>
      </w:r>
    </w:p>
    <w:p w14:paraId="6C836D35">
      <w:pPr>
        <w:pStyle w:val="23"/>
        <w:spacing w:line="360" w:lineRule="auto"/>
        <w:ind w:firstLine="480"/>
        <w:rPr>
          <w:rFonts w:ascii="宋体" w:hAnsi="宋体" w:cs="宋体"/>
          <w:sz w:val="24"/>
        </w:rPr>
      </w:pPr>
      <w:r>
        <w:rPr>
          <w:rFonts w:hint="eastAsia" w:ascii="宋体" w:hAnsi="宋体" w:cs="宋体"/>
          <w:sz w:val="24"/>
        </w:rPr>
        <w:t>5.16.2采购文件及补充文件、中标人的投标文件及投标修改文件、评标过程中有关澄清文件和中标通知书均作为合同附件。</w:t>
      </w:r>
    </w:p>
    <w:p w14:paraId="127F3C27">
      <w:pPr>
        <w:pStyle w:val="23"/>
        <w:spacing w:line="360" w:lineRule="auto"/>
        <w:ind w:firstLine="480"/>
        <w:rPr>
          <w:rFonts w:ascii="宋体" w:hAnsi="宋体" w:cs="宋体"/>
          <w:sz w:val="24"/>
        </w:rPr>
      </w:pPr>
      <w:r>
        <w:rPr>
          <w:rFonts w:hint="eastAsia" w:ascii="宋体" w:hAnsi="宋体" w:cs="宋体"/>
          <w:sz w:val="24"/>
        </w:rPr>
        <w:t>5.16.3拒签合同的责任</w:t>
      </w:r>
    </w:p>
    <w:p w14:paraId="3822E66A">
      <w:pPr>
        <w:pStyle w:val="23"/>
        <w:spacing w:line="360" w:lineRule="auto"/>
        <w:ind w:firstLine="480"/>
        <w:rPr>
          <w:rFonts w:ascii="宋体" w:hAnsi="宋体" w:cs="宋体"/>
          <w:sz w:val="24"/>
        </w:rPr>
      </w:pPr>
      <w:r>
        <w:rPr>
          <w:rFonts w:hint="eastAsia" w:ascii="宋体" w:hAnsi="宋体" w:cs="宋体"/>
          <w:sz w:val="24"/>
        </w:rPr>
        <w:t>中标人接到中标通知书后，在规定时间内借故否认已经承诺的条件而拒签合同者，以投标违约处理，并赔偿采购人由此造成的直接经济损失。采购人将向政府采购监督管理部门进行汇报。</w:t>
      </w:r>
    </w:p>
    <w:p w14:paraId="6117B988">
      <w:pPr>
        <w:pStyle w:val="17"/>
        <w:widowControl w:val="0"/>
        <w:spacing w:before="0" w:beforeAutospacing="0" w:after="0" w:afterAutospacing="0" w:line="360" w:lineRule="auto"/>
        <w:ind w:firstLine="480" w:firstLineChars="200"/>
        <w:jc w:val="both"/>
        <w:rPr>
          <w:rFonts w:cs="宋体"/>
        </w:rPr>
      </w:pPr>
      <w:r>
        <w:rPr>
          <w:rFonts w:hint="eastAsia" w:cs="宋体"/>
          <w:kern w:val="2"/>
        </w:rPr>
        <w:t>5.17、履约保证金</w:t>
      </w:r>
    </w:p>
    <w:p w14:paraId="0BD52456">
      <w:pPr>
        <w:pStyle w:val="17"/>
        <w:widowControl w:val="0"/>
        <w:spacing w:before="0" w:beforeAutospacing="0" w:after="0" w:afterAutospacing="0" w:line="360" w:lineRule="auto"/>
        <w:ind w:firstLine="480" w:firstLineChars="200"/>
        <w:jc w:val="both"/>
        <w:rPr>
          <w:rFonts w:cs="宋体"/>
        </w:rPr>
      </w:pPr>
      <w:r>
        <w:rPr>
          <w:rFonts w:hint="eastAsia" w:cs="宋体"/>
          <w:kern w:val="2"/>
        </w:rPr>
        <w:t>5.17.1中标人在签订合同后按“供应商须知前附表”规定的缴纳履约保证金。</w:t>
      </w:r>
    </w:p>
    <w:p w14:paraId="2D06D714">
      <w:pPr>
        <w:pStyle w:val="17"/>
        <w:widowControl w:val="0"/>
        <w:spacing w:before="0" w:beforeAutospacing="0" w:after="0" w:afterAutospacing="0" w:line="360" w:lineRule="auto"/>
        <w:ind w:firstLine="480" w:firstLineChars="200"/>
        <w:jc w:val="both"/>
        <w:rPr>
          <w:rFonts w:cs="宋体"/>
        </w:rPr>
      </w:pPr>
      <w:r>
        <w:rPr>
          <w:rFonts w:hint="eastAsia" w:cs="宋体"/>
          <w:kern w:val="2"/>
        </w:rPr>
        <w:t>5.17.2履约保证金有效期按“供应商须知前附表”规定。</w:t>
      </w:r>
    </w:p>
    <w:p w14:paraId="70455250">
      <w:pPr>
        <w:pStyle w:val="17"/>
        <w:widowControl w:val="0"/>
        <w:spacing w:before="0" w:beforeAutospacing="0" w:after="0" w:afterAutospacing="0" w:line="360" w:lineRule="auto"/>
        <w:ind w:firstLine="480" w:firstLineChars="200"/>
        <w:jc w:val="both"/>
        <w:rPr>
          <w:rFonts w:cs="宋体"/>
        </w:rPr>
      </w:pPr>
      <w:r>
        <w:rPr>
          <w:rFonts w:hint="eastAsia" w:cs="宋体"/>
          <w:kern w:val="2"/>
        </w:rPr>
        <w:t>5.18、采购代理服务费</w:t>
      </w:r>
    </w:p>
    <w:p w14:paraId="7970C81F">
      <w:pPr>
        <w:pStyle w:val="17"/>
        <w:widowControl w:val="0"/>
        <w:spacing w:before="0" w:beforeAutospacing="0" w:after="0" w:afterAutospacing="0" w:line="360" w:lineRule="auto"/>
        <w:ind w:firstLine="480" w:firstLineChars="200"/>
        <w:jc w:val="both"/>
        <w:rPr>
          <w:rFonts w:cs="宋体"/>
          <w:b/>
        </w:rPr>
      </w:pPr>
      <w:r>
        <w:rPr>
          <w:rFonts w:hint="eastAsia" w:cs="宋体"/>
          <w:kern w:val="2"/>
        </w:rPr>
        <w:t>本次采购代理服务费按“供应商须知前附表”规定收取。</w:t>
      </w:r>
    </w:p>
    <w:p w14:paraId="66D19929">
      <w:pPr>
        <w:pStyle w:val="23"/>
        <w:spacing w:line="360" w:lineRule="auto"/>
        <w:ind w:firstLine="420"/>
        <w:rPr>
          <w:rFonts w:ascii="宋体" w:hAnsi="宋体" w:cs="宋体"/>
        </w:rPr>
      </w:pPr>
    </w:p>
    <w:p w14:paraId="4E10DF6E">
      <w:pPr>
        <w:pStyle w:val="5"/>
        <w:spacing w:line="240" w:lineRule="auto"/>
        <w:rPr>
          <w:rFonts w:ascii="宋体" w:hAnsi="宋体" w:eastAsia="宋体" w:cs="宋体"/>
          <w:color w:val="auto"/>
        </w:rPr>
      </w:pPr>
      <w:r>
        <w:rPr>
          <w:rFonts w:hint="eastAsia" w:ascii="宋体" w:hAnsi="宋体" w:eastAsia="宋体" w:cs="宋体"/>
          <w:color w:val="auto"/>
        </w:rPr>
        <w:br w:type="page"/>
      </w:r>
      <w:bookmarkStart w:id="21" w:name="_Toc303"/>
      <w:bookmarkStart w:id="22" w:name="_Toc19825"/>
      <w:r>
        <w:rPr>
          <w:rFonts w:hint="eastAsia" w:ascii="宋体" w:hAnsi="宋体" w:eastAsia="宋体" w:cs="宋体"/>
          <w:color w:val="auto"/>
        </w:rPr>
        <w:t>第三章 采购内容及需求</w:t>
      </w:r>
      <w:bookmarkEnd w:id="21"/>
      <w:bookmarkEnd w:id="22"/>
    </w:p>
    <w:p w14:paraId="39192962">
      <w:pPr>
        <w:jc w:val="left"/>
        <w:rPr>
          <w:rFonts w:ascii="宋体" w:hAnsi="宋体" w:cs="宋体"/>
          <w:b/>
          <w:sz w:val="24"/>
        </w:rPr>
      </w:pPr>
      <w:r>
        <w:rPr>
          <w:rFonts w:hint="eastAsia" w:ascii="宋体" w:hAnsi="宋体" w:cs="宋体"/>
          <w:b/>
          <w:sz w:val="24"/>
        </w:rPr>
        <w:t>◆采购内容</w:t>
      </w:r>
    </w:p>
    <w:p w14:paraId="3A88264B">
      <w:pPr>
        <w:rPr>
          <w:del w:id="173" w:author="8两" w:date="2024-08-07T15:47:00Z"/>
          <w:rFonts w:ascii="宋体" w:hAnsi="宋体" w:cs="宋体"/>
          <w:b/>
          <w:kern w:val="0"/>
          <w:szCs w:val="21"/>
        </w:rPr>
      </w:pPr>
      <w:del w:id="174" w:author="8两" w:date="2024-08-07T15:47:00Z">
        <w:r>
          <w:rPr>
            <w:rFonts w:hint="eastAsia" w:ascii="宋体" w:hAnsi="宋体" w:cs="宋体"/>
            <w:b/>
            <w:kern w:val="0"/>
            <w:szCs w:val="21"/>
          </w:rPr>
          <w:delText>标项1：化学事故抢险救援消防车（含部分装备）：数量1辆</w:delText>
        </w:r>
      </w:del>
    </w:p>
    <w:tbl>
      <w:tblPr>
        <w:tblStyle w:val="19"/>
        <w:tblW w:w="95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36"/>
        <w:gridCol w:w="8133"/>
      </w:tblGrid>
      <w:tr w14:paraId="4E625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175" w:author="8两" w:date="2024-08-07T15:47:00Z"/>
        </w:trPr>
        <w:tc>
          <w:tcPr>
            <w:tcW w:w="1436" w:type="dxa"/>
            <w:vAlign w:val="center"/>
          </w:tcPr>
          <w:p w14:paraId="061DB9E0">
            <w:pPr>
              <w:adjustRightInd w:val="0"/>
              <w:snapToGrid w:val="0"/>
              <w:spacing w:line="360" w:lineRule="exact"/>
              <w:jc w:val="center"/>
              <w:rPr>
                <w:del w:id="176" w:author="8两" w:date="2024-08-07T15:47:00Z"/>
                <w:rFonts w:ascii="宋体" w:hAnsi="宋体" w:cs="宋体"/>
                <w:b/>
                <w:bCs/>
                <w:color w:val="000000"/>
                <w:szCs w:val="21"/>
              </w:rPr>
            </w:pPr>
            <w:del w:id="177" w:author="8两" w:date="2024-08-07T15:47:00Z">
              <w:r>
                <w:rPr>
                  <w:rFonts w:hint="eastAsia" w:ascii="宋体" w:hAnsi="宋体" w:cs="宋体"/>
                  <w:b/>
                  <w:bCs/>
                  <w:color w:val="000000"/>
                  <w:szCs w:val="21"/>
                </w:rPr>
                <w:delText>名称</w:delText>
              </w:r>
            </w:del>
          </w:p>
        </w:tc>
        <w:tc>
          <w:tcPr>
            <w:tcW w:w="8133" w:type="dxa"/>
            <w:vAlign w:val="center"/>
          </w:tcPr>
          <w:p w14:paraId="01F33939">
            <w:pPr>
              <w:adjustRightInd w:val="0"/>
              <w:snapToGrid w:val="0"/>
              <w:spacing w:line="360" w:lineRule="exact"/>
              <w:jc w:val="center"/>
              <w:rPr>
                <w:del w:id="178" w:author="8两" w:date="2024-08-07T15:47:00Z"/>
                <w:rFonts w:ascii="宋体" w:hAnsi="宋体" w:cs="宋体"/>
                <w:b/>
                <w:bCs/>
                <w:color w:val="000000"/>
                <w:szCs w:val="21"/>
              </w:rPr>
            </w:pPr>
            <w:del w:id="179" w:author="8两" w:date="2024-08-07T15:47:00Z">
              <w:r>
                <w:rPr>
                  <w:rFonts w:hint="eastAsia" w:ascii="宋体" w:hAnsi="宋体" w:cs="宋体"/>
                  <w:b/>
                  <w:bCs/>
                  <w:color w:val="000000"/>
                  <w:szCs w:val="21"/>
                </w:rPr>
                <w:delText>技术参数及规格</w:delText>
              </w:r>
            </w:del>
          </w:p>
        </w:tc>
      </w:tr>
      <w:tr w14:paraId="7CE6B1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180" w:author="8两" w:date="2024-08-07T15:47:00Z"/>
        </w:trPr>
        <w:tc>
          <w:tcPr>
            <w:tcW w:w="1436" w:type="dxa"/>
            <w:vMerge w:val="restart"/>
            <w:vAlign w:val="center"/>
          </w:tcPr>
          <w:p w14:paraId="74735EF9">
            <w:pPr>
              <w:adjustRightInd w:val="0"/>
              <w:snapToGrid w:val="0"/>
              <w:spacing w:line="360" w:lineRule="exact"/>
              <w:jc w:val="center"/>
              <w:rPr>
                <w:del w:id="181" w:author="8两" w:date="2024-08-07T15:47:00Z"/>
                <w:rFonts w:ascii="宋体" w:hAnsi="宋体" w:cs="宋体"/>
                <w:b/>
                <w:szCs w:val="21"/>
              </w:rPr>
            </w:pPr>
            <w:del w:id="182" w:author="8两" w:date="2024-08-07T15:47:00Z">
              <w:r>
                <w:rPr>
                  <w:rFonts w:hint="eastAsia" w:ascii="宋体" w:hAnsi="宋体" w:cs="宋体"/>
                  <w:b/>
                  <w:szCs w:val="21"/>
                </w:rPr>
                <w:delText>底盘</w:delText>
              </w:r>
            </w:del>
          </w:p>
        </w:tc>
        <w:tc>
          <w:tcPr>
            <w:tcW w:w="8133" w:type="dxa"/>
            <w:vAlign w:val="center"/>
          </w:tcPr>
          <w:p w14:paraId="1C8C3A64">
            <w:pPr>
              <w:adjustRightInd w:val="0"/>
              <w:snapToGrid w:val="0"/>
              <w:spacing w:line="360" w:lineRule="exact"/>
              <w:rPr>
                <w:del w:id="183" w:author="8两" w:date="2024-08-07T15:47:00Z"/>
                <w:rFonts w:ascii="宋体" w:hAnsi="宋体" w:cs="宋体"/>
                <w:szCs w:val="21"/>
              </w:rPr>
            </w:pPr>
            <w:del w:id="184" w:author="8两" w:date="2024-08-07T15:47:00Z">
              <w:r>
                <w:rPr>
                  <w:rFonts w:hint="eastAsia" w:ascii="宋体" w:hAnsi="宋体" w:cs="宋体"/>
                  <w:szCs w:val="21"/>
                </w:rPr>
                <w:delText>选用国际</w:delText>
              </w:r>
            </w:del>
            <w:del w:id="185" w:author="8两" w:date="2024-08-07T15:47:00Z">
              <w:r>
                <w:rPr>
                  <w:rFonts w:hint="eastAsia" w:ascii="宋体" w:hAnsi="宋体" w:cs="宋体"/>
                  <w:kern w:val="0"/>
                  <w:szCs w:val="21"/>
                </w:rPr>
                <w:delText>知名</w:delText>
              </w:r>
            </w:del>
            <w:del w:id="186" w:author="8两" w:date="2024-08-07T15:47:00Z">
              <w:r>
                <w:rPr>
                  <w:rFonts w:hint="eastAsia" w:ascii="宋体" w:hAnsi="宋体" w:cs="宋体"/>
                  <w:szCs w:val="21"/>
                </w:rPr>
                <w:delText>品牌商用车底盘；</w:delText>
              </w:r>
            </w:del>
          </w:p>
        </w:tc>
      </w:tr>
      <w:tr w14:paraId="157DB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187" w:author="8两" w:date="2024-08-07T15:47:00Z"/>
        </w:trPr>
        <w:tc>
          <w:tcPr>
            <w:tcW w:w="1436" w:type="dxa"/>
            <w:vMerge w:val="continue"/>
            <w:vAlign w:val="center"/>
          </w:tcPr>
          <w:p w14:paraId="37D4120D">
            <w:pPr>
              <w:adjustRightInd w:val="0"/>
              <w:snapToGrid w:val="0"/>
              <w:spacing w:line="360" w:lineRule="exact"/>
              <w:jc w:val="center"/>
              <w:rPr>
                <w:del w:id="188" w:author="8两" w:date="2024-08-07T15:47:00Z"/>
                <w:rFonts w:ascii="宋体" w:hAnsi="宋体" w:cs="宋体"/>
                <w:b/>
                <w:szCs w:val="21"/>
              </w:rPr>
            </w:pPr>
          </w:p>
        </w:tc>
        <w:tc>
          <w:tcPr>
            <w:tcW w:w="8133" w:type="dxa"/>
            <w:vAlign w:val="center"/>
          </w:tcPr>
          <w:p w14:paraId="6701011C">
            <w:pPr>
              <w:adjustRightInd w:val="0"/>
              <w:snapToGrid w:val="0"/>
              <w:spacing w:line="360" w:lineRule="exact"/>
              <w:rPr>
                <w:del w:id="189" w:author="8两" w:date="2024-08-07T15:47:00Z"/>
                <w:rFonts w:ascii="宋体" w:hAnsi="宋体" w:cs="宋体"/>
                <w:szCs w:val="21"/>
              </w:rPr>
            </w:pPr>
            <w:del w:id="190" w:author="8两" w:date="2024-08-07T15:47:00Z">
              <w:r>
                <w:rPr>
                  <w:rFonts w:hint="eastAsia" w:ascii="宋体" w:hAnsi="宋体" w:cs="宋体"/>
                  <w:szCs w:val="21"/>
                </w:rPr>
                <w:delText>4×2驱动方式；</w:delText>
              </w:r>
            </w:del>
          </w:p>
        </w:tc>
      </w:tr>
      <w:tr w14:paraId="435A4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191" w:author="8两" w:date="2024-08-07T15:47:00Z"/>
        </w:trPr>
        <w:tc>
          <w:tcPr>
            <w:tcW w:w="1436" w:type="dxa"/>
            <w:vMerge w:val="continue"/>
            <w:vAlign w:val="center"/>
          </w:tcPr>
          <w:p w14:paraId="7D3EFB0A">
            <w:pPr>
              <w:adjustRightInd w:val="0"/>
              <w:snapToGrid w:val="0"/>
              <w:spacing w:line="360" w:lineRule="exact"/>
              <w:jc w:val="center"/>
              <w:rPr>
                <w:del w:id="192" w:author="8两" w:date="2024-08-07T15:47:00Z"/>
                <w:rFonts w:ascii="宋体" w:hAnsi="宋体" w:cs="宋体"/>
                <w:b/>
                <w:szCs w:val="21"/>
              </w:rPr>
            </w:pPr>
          </w:p>
        </w:tc>
        <w:tc>
          <w:tcPr>
            <w:tcW w:w="8133" w:type="dxa"/>
            <w:vAlign w:val="center"/>
          </w:tcPr>
          <w:p w14:paraId="04683266">
            <w:pPr>
              <w:adjustRightInd w:val="0"/>
              <w:snapToGrid w:val="0"/>
              <w:spacing w:line="360" w:lineRule="exact"/>
              <w:rPr>
                <w:del w:id="193" w:author="8两" w:date="2024-08-07T15:47:00Z"/>
                <w:rFonts w:ascii="宋体" w:hAnsi="宋体" w:cs="宋体"/>
                <w:szCs w:val="21"/>
              </w:rPr>
            </w:pPr>
            <w:del w:id="194" w:author="8两" w:date="2024-08-07T15:47:00Z">
              <w:r>
                <w:rPr>
                  <w:rFonts w:hint="eastAsia" w:ascii="宋体" w:hAnsi="宋体" w:cs="宋体"/>
                  <w:szCs w:val="21"/>
                </w:rPr>
                <w:delText>发动机功率≥210KW；</w:delText>
              </w:r>
            </w:del>
          </w:p>
        </w:tc>
      </w:tr>
      <w:tr w14:paraId="6227A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jc w:val="center"/>
          <w:del w:id="195" w:author="8两" w:date="2024-08-07T15:47:00Z"/>
        </w:trPr>
        <w:tc>
          <w:tcPr>
            <w:tcW w:w="1436" w:type="dxa"/>
            <w:vMerge w:val="continue"/>
            <w:vAlign w:val="center"/>
          </w:tcPr>
          <w:p w14:paraId="42A0882C">
            <w:pPr>
              <w:adjustRightInd w:val="0"/>
              <w:snapToGrid w:val="0"/>
              <w:spacing w:line="360" w:lineRule="exact"/>
              <w:jc w:val="center"/>
              <w:rPr>
                <w:del w:id="196" w:author="8两" w:date="2024-08-07T15:47:00Z"/>
                <w:rFonts w:ascii="宋体" w:hAnsi="宋体" w:cs="宋体"/>
                <w:b/>
                <w:szCs w:val="21"/>
              </w:rPr>
            </w:pPr>
          </w:p>
        </w:tc>
        <w:tc>
          <w:tcPr>
            <w:tcW w:w="8133" w:type="dxa"/>
            <w:vAlign w:val="center"/>
          </w:tcPr>
          <w:p w14:paraId="73F043AC">
            <w:pPr>
              <w:adjustRightInd w:val="0"/>
              <w:snapToGrid w:val="0"/>
              <w:spacing w:line="360" w:lineRule="exact"/>
              <w:rPr>
                <w:del w:id="197" w:author="8两" w:date="2024-08-07T15:47:00Z"/>
                <w:rFonts w:ascii="宋体" w:hAnsi="宋体" w:cs="宋体"/>
                <w:szCs w:val="21"/>
              </w:rPr>
            </w:pPr>
            <w:del w:id="198" w:author="8两" w:date="2024-08-07T15:47:00Z">
              <w:r>
                <w:rPr>
                  <w:rFonts w:hint="eastAsia" w:ascii="宋体" w:hAnsi="宋体" w:cs="宋体"/>
                  <w:szCs w:val="21"/>
                </w:rPr>
                <w:delText>整车外廓尺寸≤9000mm×2550mm×3800mm；</w:delText>
              </w:r>
            </w:del>
          </w:p>
        </w:tc>
      </w:tr>
      <w:tr w14:paraId="4B3F2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jc w:val="center"/>
          <w:del w:id="199" w:author="8两" w:date="2024-08-07T15:47:00Z"/>
        </w:trPr>
        <w:tc>
          <w:tcPr>
            <w:tcW w:w="1436" w:type="dxa"/>
            <w:vMerge w:val="continue"/>
            <w:vAlign w:val="center"/>
          </w:tcPr>
          <w:p w14:paraId="5598AEC0">
            <w:pPr>
              <w:adjustRightInd w:val="0"/>
              <w:snapToGrid w:val="0"/>
              <w:spacing w:line="360" w:lineRule="exact"/>
              <w:jc w:val="center"/>
              <w:rPr>
                <w:del w:id="200" w:author="8两" w:date="2024-08-07T15:47:00Z"/>
                <w:rFonts w:ascii="宋体" w:hAnsi="宋体" w:cs="宋体"/>
                <w:b/>
                <w:szCs w:val="21"/>
              </w:rPr>
            </w:pPr>
          </w:p>
        </w:tc>
        <w:tc>
          <w:tcPr>
            <w:tcW w:w="8133" w:type="dxa"/>
            <w:vAlign w:val="center"/>
          </w:tcPr>
          <w:p w14:paraId="3141370A">
            <w:pPr>
              <w:adjustRightInd w:val="0"/>
              <w:snapToGrid w:val="0"/>
              <w:spacing w:line="360" w:lineRule="exact"/>
              <w:rPr>
                <w:del w:id="201" w:author="8两" w:date="2024-08-07T15:47:00Z"/>
                <w:rFonts w:ascii="宋体" w:hAnsi="宋体" w:cs="宋体"/>
                <w:szCs w:val="21"/>
              </w:rPr>
            </w:pPr>
            <w:del w:id="202" w:author="8两" w:date="2024-08-07T15:47:00Z">
              <w:r>
                <w:rPr>
                  <w:rFonts w:hint="eastAsia" w:ascii="宋体" w:hAnsi="宋体" w:cs="宋体"/>
                  <w:szCs w:val="21"/>
                </w:rPr>
                <w:delText>满足消防车辆无尿素情况下发动机功率不下降的要求；</w:delText>
              </w:r>
            </w:del>
          </w:p>
        </w:tc>
      </w:tr>
      <w:tr w14:paraId="24448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203" w:author="8两" w:date="2024-08-07T15:47:00Z"/>
        </w:trPr>
        <w:tc>
          <w:tcPr>
            <w:tcW w:w="1436" w:type="dxa"/>
            <w:vMerge w:val="continue"/>
            <w:vAlign w:val="center"/>
          </w:tcPr>
          <w:p w14:paraId="1F075BC4">
            <w:pPr>
              <w:adjustRightInd w:val="0"/>
              <w:snapToGrid w:val="0"/>
              <w:spacing w:line="360" w:lineRule="exact"/>
              <w:jc w:val="center"/>
              <w:rPr>
                <w:del w:id="204" w:author="8两" w:date="2024-08-07T15:47:00Z"/>
                <w:rFonts w:ascii="宋体" w:hAnsi="宋体" w:cs="宋体"/>
                <w:b/>
                <w:color w:val="000000"/>
                <w:szCs w:val="21"/>
              </w:rPr>
            </w:pPr>
          </w:p>
        </w:tc>
        <w:tc>
          <w:tcPr>
            <w:tcW w:w="8133" w:type="dxa"/>
            <w:vAlign w:val="center"/>
          </w:tcPr>
          <w:p w14:paraId="3B4A1C44">
            <w:pPr>
              <w:adjustRightInd w:val="0"/>
              <w:snapToGrid w:val="0"/>
              <w:spacing w:line="360" w:lineRule="exact"/>
              <w:rPr>
                <w:del w:id="205" w:author="8两" w:date="2024-08-07T15:47:00Z"/>
                <w:rFonts w:ascii="宋体" w:hAnsi="宋体" w:cs="宋体"/>
                <w:color w:val="000000"/>
                <w:szCs w:val="21"/>
              </w:rPr>
            </w:pPr>
            <w:del w:id="206" w:author="8两" w:date="2024-08-07T15:47:00Z">
              <w:r>
                <w:rPr>
                  <w:rFonts w:hint="eastAsia" w:ascii="宋体" w:hAnsi="宋体" w:cs="宋体"/>
                  <w:color w:val="000000"/>
                  <w:szCs w:val="21"/>
                </w:rPr>
                <w:delText>优先选用全自动、智能半自动或手自一体变速箱，</w:delText>
              </w:r>
            </w:del>
            <w:del w:id="207" w:author="8两" w:date="2024-08-07T15:47:00Z">
              <w:r>
                <w:rPr>
                  <w:rFonts w:ascii="宋体" w:hAnsi="宋体" w:cs="宋体"/>
                  <w:color w:val="000000"/>
                  <w:szCs w:val="21"/>
                </w:rPr>
                <w:delText>配置</w:delText>
              </w:r>
            </w:del>
            <w:del w:id="208" w:author="8两" w:date="2024-08-07T15:47:00Z">
              <w:r>
                <w:rPr>
                  <w:rFonts w:hint="eastAsia" w:ascii="宋体" w:hAnsi="宋体" w:cs="宋体"/>
                  <w:color w:val="000000"/>
                  <w:szCs w:val="21"/>
                </w:rPr>
                <w:delText>上坡驻车辅助系统</w:delText>
              </w:r>
            </w:del>
            <w:del w:id="209" w:author="8两" w:date="2024-08-07T15:47:00Z">
              <w:r>
                <w:rPr>
                  <w:rFonts w:ascii="宋体" w:hAnsi="宋体" w:cs="宋体"/>
                  <w:color w:val="000000"/>
                  <w:szCs w:val="21"/>
                </w:rPr>
                <w:delText>。</w:delText>
              </w:r>
            </w:del>
          </w:p>
        </w:tc>
      </w:tr>
      <w:tr w14:paraId="63E11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210" w:author="8两" w:date="2024-08-07T15:47:00Z"/>
        </w:trPr>
        <w:tc>
          <w:tcPr>
            <w:tcW w:w="1436" w:type="dxa"/>
            <w:vMerge w:val="continue"/>
            <w:vAlign w:val="center"/>
          </w:tcPr>
          <w:p w14:paraId="58097555">
            <w:pPr>
              <w:adjustRightInd w:val="0"/>
              <w:snapToGrid w:val="0"/>
              <w:spacing w:line="360" w:lineRule="exact"/>
              <w:jc w:val="center"/>
              <w:rPr>
                <w:del w:id="211" w:author="8两" w:date="2024-08-07T15:47:00Z"/>
                <w:rFonts w:ascii="宋体" w:hAnsi="宋体" w:cs="宋体"/>
                <w:b/>
                <w:color w:val="000000"/>
                <w:szCs w:val="21"/>
              </w:rPr>
            </w:pPr>
          </w:p>
        </w:tc>
        <w:tc>
          <w:tcPr>
            <w:tcW w:w="8133" w:type="dxa"/>
            <w:vAlign w:val="center"/>
          </w:tcPr>
          <w:p w14:paraId="3138A20A">
            <w:pPr>
              <w:adjustRightInd w:val="0"/>
              <w:snapToGrid w:val="0"/>
              <w:spacing w:line="360" w:lineRule="exact"/>
              <w:rPr>
                <w:del w:id="212" w:author="8两" w:date="2024-08-07T15:47:00Z"/>
                <w:rFonts w:ascii="宋体" w:hAnsi="宋体" w:cs="宋体"/>
                <w:color w:val="000000"/>
                <w:szCs w:val="21"/>
              </w:rPr>
            </w:pPr>
            <w:del w:id="213" w:author="8两" w:date="2024-08-07T15:47:00Z">
              <w:r>
                <w:rPr>
                  <w:rFonts w:hint="eastAsia" w:ascii="宋体" w:hAnsi="宋体" w:cs="宋体"/>
                  <w:color w:val="000000"/>
                  <w:szCs w:val="21"/>
                </w:rPr>
                <w:delText>底盘原装配置前轮盘式制动器、ABS防抱死制动系统和EBS（电控制动系统）、ESP车身稳定系统、排气制动或发动机缸内制动；底盘刹车总泵质保5年以上；</w:delText>
              </w:r>
            </w:del>
          </w:p>
        </w:tc>
      </w:tr>
      <w:tr w14:paraId="6B828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214" w:author="8两" w:date="2024-08-07T15:47:00Z"/>
        </w:trPr>
        <w:tc>
          <w:tcPr>
            <w:tcW w:w="1436" w:type="dxa"/>
            <w:vMerge w:val="continue"/>
            <w:vAlign w:val="center"/>
          </w:tcPr>
          <w:p w14:paraId="7AEFC50C">
            <w:pPr>
              <w:adjustRightInd w:val="0"/>
              <w:snapToGrid w:val="0"/>
              <w:spacing w:line="360" w:lineRule="exact"/>
              <w:jc w:val="center"/>
              <w:rPr>
                <w:del w:id="215" w:author="8两" w:date="2024-08-07T15:47:00Z"/>
                <w:rFonts w:ascii="宋体" w:hAnsi="宋体" w:cs="宋体"/>
                <w:b/>
                <w:color w:val="000000"/>
                <w:szCs w:val="21"/>
              </w:rPr>
            </w:pPr>
          </w:p>
        </w:tc>
        <w:tc>
          <w:tcPr>
            <w:tcW w:w="8133" w:type="dxa"/>
            <w:vAlign w:val="center"/>
          </w:tcPr>
          <w:p w14:paraId="4B903A60">
            <w:pPr>
              <w:adjustRightInd w:val="0"/>
              <w:snapToGrid w:val="0"/>
              <w:spacing w:line="360" w:lineRule="exact"/>
              <w:rPr>
                <w:del w:id="216" w:author="8两" w:date="2024-08-07T15:47:00Z"/>
                <w:rFonts w:ascii="宋体" w:hAnsi="宋体" w:cs="宋体"/>
                <w:color w:val="000000"/>
                <w:szCs w:val="21"/>
              </w:rPr>
            </w:pPr>
            <w:del w:id="217" w:author="8两" w:date="2024-08-07T15:47:00Z">
              <w:r>
                <w:rPr>
                  <w:rFonts w:hint="eastAsia" w:ascii="宋体" w:hAnsi="宋体" w:cs="宋体"/>
                  <w:color w:val="000000"/>
                  <w:szCs w:val="21"/>
                </w:rPr>
                <w:delText>前后金属保险杠，本色或深色（禁止在外层喷涂白漆或灰、黑漆）；</w:delText>
              </w:r>
            </w:del>
          </w:p>
        </w:tc>
      </w:tr>
      <w:tr w14:paraId="09EE4D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218" w:author="8两" w:date="2024-08-07T15:47:00Z"/>
        </w:trPr>
        <w:tc>
          <w:tcPr>
            <w:tcW w:w="1436" w:type="dxa"/>
            <w:vMerge w:val="continue"/>
            <w:vAlign w:val="center"/>
          </w:tcPr>
          <w:p w14:paraId="6A253385">
            <w:pPr>
              <w:adjustRightInd w:val="0"/>
              <w:snapToGrid w:val="0"/>
              <w:spacing w:line="360" w:lineRule="exact"/>
              <w:jc w:val="center"/>
              <w:rPr>
                <w:del w:id="219" w:author="8两" w:date="2024-08-07T15:47:00Z"/>
                <w:rFonts w:ascii="宋体" w:hAnsi="宋体" w:cs="宋体"/>
                <w:b/>
                <w:color w:val="000000"/>
                <w:szCs w:val="21"/>
              </w:rPr>
            </w:pPr>
          </w:p>
        </w:tc>
        <w:tc>
          <w:tcPr>
            <w:tcW w:w="8133" w:type="dxa"/>
            <w:vAlign w:val="center"/>
          </w:tcPr>
          <w:p w14:paraId="18CEEA12">
            <w:pPr>
              <w:adjustRightInd w:val="0"/>
              <w:snapToGrid w:val="0"/>
              <w:spacing w:line="360" w:lineRule="exact"/>
              <w:rPr>
                <w:del w:id="220" w:author="8两" w:date="2024-08-07T15:47:00Z"/>
                <w:rFonts w:ascii="宋体" w:hAnsi="宋体" w:cs="宋体"/>
                <w:color w:val="000000"/>
                <w:szCs w:val="21"/>
              </w:rPr>
            </w:pPr>
            <w:del w:id="221" w:author="8两" w:date="2024-08-07T15:47:00Z">
              <w:r>
                <w:rPr>
                  <w:rFonts w:hint="eastAsia" w:ascii="宋体" w:hAnsi="宋体" w:cs="宋体"/>
                  <w:color w:val="000000"/>
                  <w:szCs w:val="21"/>
                </w:rPr>
                <w:delText>提供轮胎品牌、尺寸和最小离地间隙参数，轮胎为子午线真空胎，加装胎压监测系统，前轮轮胎安装爆胎应急安全装置，底盘出厂日期应与合同签订日期相符，轮胎出厂日期不能早于合同签订日期18个月；</w:delText>
              </w:r>
            </w:del>
          </w:p>
        </w:tc>
      </w:tr>
      <w:tr w14:paraId="3CA6A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222" w:author="8两" w:date="2024-08-07T15:47:00Z"/>
        </w:trPr>
        <w:tc>
          <w:tcPr>
            <w:tcW w:w="1436" w:type="dxa"/>
            <w:vMerge w:val="continue"/>
            <w:vAlign w:val="center"/>
          </w:tcPr>
          <w:p w14:paraId="7F497AC6">
            <w:pPr>
              <w:adjustRightInd w:val="0"/>
              <w:snapToGrid w:val="0"/>
              <w:spacing w:line="360" w:lineRule="exact"/>
              <w:jc w:val="center"/>
              <w:rPr>
                <w:del w:id="223" w:author="8两" w:date="2024-08-07T15:47:00Z"/>
                <w:rFonts w:ascii="宋体" w:hAnsi="宋体" w:cs="宋体"/>
                <w:b/>
                <w:color w:val="000000"/>
                <w:szCs w:val="21"/>
              </w:rPr>
            </w:pPr>
          </w:p>
        </w:tc>
        <w:tc>
          <w:tcPr>
            <w:tcW w:w="8133" w:type="dxa"/>
            <w:vAlign w:val="center"/>
          </w:tcPr>
          <w:p w14:paraId="3B6E7A30">
            <w:pPr>
              <w:adjustRightInd w:val="0"/>
              <w:snapToGrid w:val="0"/>
              <w:spacing w:line="360" w:lineRule="exact"/>
              <w:rPr>
                <w:del w:id="224" w:author="8两" w:date="2024-08-07T15:47:00Z"/>
                <w:rFonts w:ascii="宋体" w:hAnsi="宋体" w:cs="宋体"/>
                <w:color w:val="000000"/>
                <w:szCs w:val="21"/>
              </w:rPr>
            </w:pPr>
            <w:del w:id="225" w:author="8两" w:date="2024-08-07T15:47:00Z">
              <w:r>
                <w:rPr>
                  <w:rFonts w:hint="eastAsia" w:ascii="宋体" w:hAnsi="宋体" w:cs="宋体"/>
                  <w:color w:val="000000"/>
                  <w:szCs w:val="21"/>
                </w:rPr>
                <w:delText>空气滤芯安装位置高于大梁；</w:delText>
              </w:r>
            </w:del>
          </w:p>
        </w:tc>
      </w:tr>
      <w:tr w14:paraId="7C9A6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226" w:author="8两" w:date="2024-08-07T15:47:00Z"/>
        </w:trPr>
        <w:tc>
          <w:tcPr>
            <w:tcW w:w="1436" w:type="dxa"/>
            <w:vMerge w:val="continue"/>
            <w:vAlign w:val="center"/>
          </w:tcPr>
          <w:p w14:paraId="39F02E57">
            <w:pPr>
              <w:adjustRightInd w:val="0"/>
              <w:snapToGrid w:val="0"/>
              <w:spacing w:line="360" w:lineRule="exact"/>
              <w:jc w:val="center"/>
              <w:rPr>
                <w:del w:id="227" w:author="8两" w:date="2024-08-07T15:47:00Z"/>
                <w:rFonts w:ascii="宋体" w:hAnsi="宋体" w:cs="宋体"/>
                <w:b/>
                <w:color w:val="000000"/>
                <w:szCs w:val="21"/>
              </w:rPr>
            </w:pPr>
          </w:p>
        </w:tc>
        <w:tc>
          <w:tcPr>
            <w:tcW w:w="8133" w:type="dxa"/>
            <w:vAlign w:val="center"/>
          </w:tcPr>
          <w:p w14:paraId="13586031">
            <w:pPr>
              <w:adjustRightInd w:val="0"/>
              <w:snapToGrid w:val="0"/>
              <w:spacing w:line="360" w:lineRule="exact"/>
              <w:rPr>
                <w:del w:id="228" w:author="8两" w:date="2024-08-07T15:47:00Z"/>
                <w:rFonts w:ascii="宋体" w:hAnsi="宋体" w:cs="宋体"/>
                <w:color w:val="000000"/>
                <w:szCs w:val="21"/>
              </w:rPr>
            </w:pPr>
            <w:del w:id="229" w:author="8两" w:date="2024-08-07T15:47:00Z">
              <w:r>
                <w:rPr>
                  <w:rFonts w:hint="eastAsia" w:ascii="宋体" w:hAnsi="宋体" w:cs="宋体"/>
                  <w:color w:val="000000"/>
                  <w:szCs w:val="21"/>
                </w:rPr>
                <w:delText>由上装厂提供保险杠前部拖钩，可拖曳承重不小于9t；</w:delText>
              </w:r>
            </w:del>
          </w:p>
        </w:tc>
      </w:tr>
      <w:tr w14:paraId="42A1D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230" w:author="8两" w:date="2024-08-07T15:47:00Z"/>
        </w:trPr>
        <w:tc>
          <w:tcPr>
            <w:tcW w:w="1436" w:type="dxa"/>
            <w:vMerge w:val="continue"/>
            <w:vAlign w:val="center"/>
          </w:tcPr>
          <w:p w14:paraId="6D555D19">
            <w:pPr>
              <w:adjustRightInd w:val="0"/>
              <w:snapToGrid w:val="0"/>
              <w:spacing w:line="360" w:lineRule="exact"/>
              <w:jc w:val="center"/>
              <w:rPr>
                <w:del w:id="231" w:author="8两" w:date="2024-08-07T15:47:00Z"/>
                <w:rFonts w:ascii="宋体" w:hAnsi="宋体" w:cs="宋体"/>
                <w:b/>
                <w:color w:val="000000"/>
                <w:szCs w:val="21"/>
              </w:rPr>
            </w:pPr>
          </w:p>
        </w:tc>
        <w:tc>
          <w:tcPr>
            <w:tcW w:w="8133" w:type="dxa"/>
            <w:vAlign w:val="center"/>
          </w:tcPr>
          <w:p w14:paraId="208E85D5">
            <w:pPr>
              <w:adjustRightInd w:val="0"/>
              <w:snapToGrid w:val="0"/>
              <w:spacing w:line="360" w:lineRule="exact"/>
              <w:rPr>
                <w:del w:id="232" w:author="8两" w:date="2024-08-07T15:47:00Z"/>
                <w:rFonts w:ascii="宋体" w:hAnsi="宋体" w:cs="宋体"/>
                <w:color w:val="000000"/>
                <w:szCs w:val="21"/>
              </w:rPr>
            </w:pPr>
            <w:del w:id="233" w:author="8两" w:date="2024-08-07T15:47:00Z">
              <w:r>
                <w:rPr>
                  <w:rFonts w:hint="eastAsia" w:ascii="宋体" w:hAnsi="宋体" w:cs="宋体"/>
                  <w:color w:val="000000"/>
                  <w:szCs w:val="21"/>
                </w:rPr>
                <w:delText>由上装厂提供前置绞盘带防水罩；</w:delText>
              </w:r>
            </w:del>
          </w:p>
        </w:tc>
      </w:tr>
      <w:tr w14:paraId="759E6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234" w:author="8两" w:date="2024-08-07T15:47:00Z"/>
        </w:trPr>
        <w:tc>
          <w:tcPr>
            <w:tcW w:w="1436" w:type="dxa"/>
            <w:vMerge w:val="continue"/>
            <w:vAlign w:val="center"/>
          </w:tcPr>
          <w:p w14:paraId="34908094">
            <w:pPr>
              <w:adjustRightInd w:val="0"/>
              <w:snapToGrid w:val="0"/>
              <w:spacing w:line="360" w:lineRule="exact"/>
              <w:jc w:val="center"/>
              <w:rPr>
                <w:del w:id="235" w:author="8两" w:date="2024-08-07T15:47:00Z"/>
                <w:rFonts w:ascii="宋体" w:hAnsi="宋体" w:cs="宋体"/>
                <w:b/>
                <w:color w:val="000000"/>
                <w:szCs w:val="21"/>
              </w:rPr>
            </w:pPr>
          </w:p>
        </w:tc>
        <w:tc>
          <w:tcPr>
            <w:tcW w:w="8133" w:type="dxa"/>
            <w:vAlign w:val="center"/>
          </w:tcPr>
          <w:p w14:paraId="14DE2522">
            <w:pPr>
              <w:adjustRightInd w:val="0"/>
              <w:snapToGrid w:val="0"/>
              <w:spacing w:line="360" w:lineRule="exact"/>
              <w:rPr>
                <w:del w:id="236" w:author="8两" w:date="2024-08-07T15:47:00Z"/>
                <w:rFonts w:ascii="宋体" w:hAnsi="宋体" w:cs="宋体"/>
                <w:color w:val="000000"/>
                <w:szCs w:val="21"/>
              </w:rPr>
            </w:pPr>
            <w:del w:id="237" w:author="8两" w:date="2024-08-07T15:47:00Z">
              <w:r>
                <w:rPr>
                  <w:rFonts w:hint="eastAsia" w:ascii="宋体" w:hAnsi="宋体" w:cs="宋体"/>
                  <w:color w:val="000000"/>
                  <w:szCs w:val="21"/>
                </w:rPr>
                <w:delText>设置专用金属牌照架底座，车辆前部居中设置；</w:delText>
              </w:r>
            </w:del>
          </w:p>
        </w:tc>
      </w:tr>
      <w:tr w14:paraId="3A60F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238" w:author="8两" w:date="2024-08-07T15:47:00Z"/>
        </w:trPr>
        <w:tc>
          <w:tcPr>
            <w:tcW w:w="1436" w:type="dxa"/>
            <w:vMerge w:val="continue"/>
            <w:vAlign w:val="center"/>
          </w:tcPr>
          <w:p w14:paraId="2FC9D141">
            <w:pPr>
              <w:adjustRightInd w:val="0"/>
              <w:snapToGrid w:val="0"/>
              <w:spacing w:line="360" w:lineRule="exact"/>
              <w:jc w:val="center"/>
              <w:rPr>
                <w:del w:id="239" w:author="8两" w:date="2024-08-07T15:47:00Z"/>
                <w:rFonts w:ascii="宋体" w:hAnsi="宋体" w:cs="宋体"/>
                <w:b/>
                <w:color w:val="000000"/>
                <w:szCs w:val="21"/>
              </w:rPr>
            </w:pPr>
          </w:p>
        </w:tc>
        <w:tc>
          <w:tcPr>
            <w:tcW w:w="8133" w:type="dxa"/>
            <w:vAlign w:val="center"/>
          </w:tcPr>
          <w:p w14:paraId="548CD90E">
            <w:pPr>
              <w:adjustRightInd w:val="0"/>
              <w:snapToGrid w:val="0"/>
              <w:spacing w:line="360" w:lineRule="exact"/>
              <w:rPr>
                <w:del w:id="240" w:author="8两" w:date="2024-08-07T15:47:00Z"/>
                <w:rFonts w:ascii="宋体" w:hAnsi="宋体" w:cs="宋体"/>
                <w:color w:val="000000"/>
                <w:szCs w:val="21"/>
              </w:rPr>
            </w:pPr>
            <w:del w:id="241" w:author="8两" w:date="2024-08-07T15:47:00Z">
              <w:r>
                <w:rPr>
                  <w:rFonts w:hint="eastAsia" w:ascii="宋体" w:hAnsi="宋体" w:cs="宋体"/>
                  <w:color w:val="000000"/>
                  <w:szCs w:val="21"/>
                </w:rPr>
                <w:delText>仪表盘必须有中文显示；</w:delText>
              </w:r>
            </w:del>
          </w:p>
        </w:tc>
      </w:tr>
      <w:tr w14:paraId="49209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242" w:author="8两" w:date="2024-08-07T15:47:00Z"/>
        </w:trPr>
        <w:tc>
          <w:tcPr>
            <w:tcW w:w="1436" w:type="dxa"/>
            <w:vMerge w:val="continue"/>
            <w:vAlign w:val="center"/>
          </w:tcPr>
          <w:p w14:paraId="0F968F0F">
            <w:pPr>
              <w:adjustRightInd w:val="0"/>
              <w:snapToGrid w:val="0"/>
              <w:spacing w:line="360" w:lineRule="exact"/>
              <w:jc w:val="center"/>
              <w:rPr>
                <w:del w:id="243" w:author="8两" w:date="2024-08-07T15:47:00Z"/>
                <w:rFonts w:ascii="宋体" w:hAnsi="宋体" w:cs="宋体"/>
                <w:b/>
                <w:color w:val="000000"/>
                <w:szCs w:val="21"/>
              </w:rPr>
            </w:pPr>
          </w:p>
        </w:tc>
        <w:tc>
          <w:tcPr>
            <w:tcW w:w="8133" w:type="dxa"/>
            <w:vAlign w:val="center"/>
          </w:tcPr>
          <w:p w14:paraId="0C54F4CA">
            <w:pPr>
              <w:adjustRightInd w:val="0"/>
              <w:snapToGrid w:val="0"/>
              <w:spacing w:line="360" w:lineRule="exact"/>
              <w:rPr>
                <w:del w:id="244" w:author="8两" w:date="2024-08-07T15:47:00Z"/>
                <w:rFonts w:ascii="宋体" w:hAnsi="宋体" w:cs="宋体"/>
                <w:color w:val="000000"/>
                <w:szCs w:val="21"/>
              </w:rPr>
            </w:pPr>
            <w:del w:id="245" w:author="8两" w:date="2024-08-07T15:47:00Z">
              <w:r>
                <w:rPr>
                  <w:rFonts w:hint="eastAsia" w:ascii="宋体" w:hAnsi="宋体" w:cs="宋体"/>
                  <w:color w:val="000000"/>
                  <w:szCs w:val="21"/>
                </w:rPr>
                <w:delText>提供底盘涉水高度的数据。</w:delText>
              </w:r>
            </w:del>
          </w:p>
        </w:tc>
      </w:tr>
      <w:tr w14:paraId="2ABE1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246" w:author="8两" w:date="2024-08-07T15:47:00Z"/>
        </w:trPr>
        <w:tc>
          <w:tcPr>
            <w:tcW w:w="1436" w:type="dxa"/>
            <w:vMerge w:val="restart"/>
            <w:vAlign w:val="center"/>
          </w:tcPr>
          <w:p w14:paraId="493E1D78">
            <w:pPr>
              <w:adjustRightInd w:val="0"/>
              <w:snapToGrid w:val="0"/>
              <w:spacing w:line="360" w:lineRule="exact"/>
              <w:jc w:val="center"/>
              <w:rPr>
                <w:del w:id="247" w:author="8两" w:date="2024-08-07T15:47:00Z"/>
                <w:rFonts w:ascii="宋体" w:hAnsi="宋体" w:cs="宋体"/>
                <w:b/>
                <w:color w:val="000000"/>
                <w:szCs w:val="21"/>
              </w:rPr>
            </w:pPr>
            <w:del w:id="248" w:author="8两" w:date="2024-08-07T15:47:00Z">
              <w:r>
                <w:rPr>
                  <w:rFonts w:hint="eastAsia" w:ascii="宋体" w:hAnsi="宋体" w:cs="宋体"/>
                  <w:b/>
                  <w:color w:val="000000"/>
                  <w:szCs w:val="21"/>
                </w:rPr>
                <w:delText>驾驶室</w:delText>
              </w:r>
            </w:del>
          </w:p>
        </w:tc>
        <w:tc>
          <w:tcPr>
            <w:tcW w:w="8133" w:type="dxa"/>
            <w:vAlign w:val="center"/>
          </w:tcPr>
          <w:p w14:paraId="3678BDBB">
            <w:pPr>
              <w:adjustRightInd w:val="0"/>
              <w:snapToGrid w:val="0"/>
              <w:spacing w:line="360" w:lineRule="exact"/>
              <w:rPr>
                <w:del w:id="249" w:author="8两" w:date="2024-08-07T15:47:00Z"/>
                <w:rFonts w:ascii="宋体" w:hAnsi="宋体" w:cs="宋体"/>
                <w:color w:val="000000"/>
                <w:szCs w:val="21"/>
              </w:rPr>
            </w:pPr>
            <w:del w:id="250" w:author="8两" w:date="2024-08-07T15:47:00Z">
              <w:r>
                <w:rPr>
                  <w:rFonts w:hint="eastAsia" w:ascii="宋体" w:hAnsi="宋体" w:cs="宋体"/>
                  <w:color w:val="000000"/>
                  <w:szCs w:val="21"/>
                </w:rPr>
                <w:delText>四门双排驾驶室，总乘员人数（含驾驶员）≥7人，按最终用户布置座椅形式，前后排均需设置三点式自动收缩的安全带；</w:delText>
              </w:r>
            </w:del>
          </w:p>
        </w:tc>
      </w:tr>
      <w:tr w14:paraId="042B1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251" w:author="8两" w:date="2024-08-07T15:47:00Z"/>
        </w:trPr>
        <w:tc>
          <w:tcPr>
            <w:tcW w:w="1436" w:type="dxa"/>
            <w:vMerge w:val="continue"/>
            <w:vAlign w:val="center"/>
          </w:tcPr>
          <w:p w14:paraId="30A3F1EF">
            <w:pPr>
              <w:adjustRightInd w:val="0"/>
              <w:snapToGrid w:val="0"/>
              <w:spacing w:line="360" w:lineRule="exact"/>
              <w:jc w:val="center"/>
              <w:rPr>
                <w:del w:id="252" w:author="8两" w:date="2024-08-07T15:47:00Z"/>
                <w:rFonts w:ascii="宋体" w:hAnsi="宋体" w:cs="宋体"/>
                <w:b/>
                <w:color w:val="000000"/>
                <w:szCs w:val="21"/>
              </w:rPr>
            </w:pPr>
          </w:p>
        </w:tc>
        <w:tc>
          <w:tcPr>
            <w:tcW w:w="8133" w:type="dxa"/>
            <w:vAlign w:val="center"/>
          </w:tcPr>
          <w:p w14:paraId="0B963864">
            <w:pPr>
              <w:adjustRightInd w:val="0"/>
              <w:snapToGrid w:val="0"/>
              <w:spacing w:line="360" w:lineRule="exact"/>
              <w:rPr>
                <w:del w:id="253" w:author="8两" w:date="2024-08-07T15:47:00Z"/>
                <w:rFonts w:ascii="宋体" w:hAnsi="宋体" w:cs="宋体"/>
                <w:color w:val="000000"/>
                <w:szCs w:val="21"/>
              </w:rPr>
            </w:pPr>
            <w:del w:id="254" w:author="8两" w:date="2024-08-07T15:47:00Z">
              <w:r>
                <w:rPr>
                  <w:rFonts w:hint="eastAsia" w:ascii="宋体" w:hAnsi="宋体" w:cs="宋体"/>
                  <w:color w:val="000000"/>
                  <w:szCs w:val="21"/>
                </w:rPr>
                <w:delText>乘员室，座位设置≥4人，中间设置2个对讲机充电接口（型号签订合同时明确）；</w:delText>
              </w:r>
            </w:del>
          </w:p>
        </w:tc>
      </w:tr>
      <w:tr w14:paraId="4D462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255" w:author="8两" w:date="2024-08-07T15:47:00Z"/>
        </w:trPr>
        <w:tc>
          <w:tcPr>
            <w:tcW w:w="1436" w:type="dxa"/>
            <w:vMerge w:val="continue"/>
            <w:vAlign w:val="center"/>
          </w:tcPr>
          <w:p w14:paraId="5FF8A7B2">
            <w:pPr>
              <w:adjustRightInd w:val="0"/>
              <w:snapToGrid w:val="0"/>
              <w:spacing w:line="360" w:lineRule="exact"/>
              <w:jc w:val="center"/>
              <w:rPr>
                <w:del w:id="256" w:author="8两" w:date="2024-08-07T15:47:00Z"/>
                <w:rFonts w:ascii="宋体" w:hAnsi="宋体" w:cs="宋体"/>
                <w:b/>
                <w:color w:val="000000"/>
                <w:szCs w:val="21"/>
              </w:rPr>
            </w:pPr>
          </w:p>
        </w:tc>
        <w:tc>
          <w:tcPr>
            <w:tcW w:w="8133" w:type="dxa"/>
            <w:vAlign w:val="center"/>
          </w:tcPr>
          <w:p w14:paraId="0DDAAAF2">
            <w:pPr>
              <w:adjustRightInd w:val="0"/>
              <w:snapToGrid w:val="0"/>
              <w:spacing w:line="360" w:lineRule="exact"/>
              <w:rPr>
                <w:del w:id="257" w:author="8两" w:date="2024-08-07T15:47:00Z"/>
                <w:rFonts w:ascii="宋体" w:hAnsi="宋体" w:cs="宋体"/>
                <w:color w:val="000000"/>
                <w:szCs w:val="21"/>
              </w:rPr>
            </w:pPr>
            <w:del w:id="258" w:author="8两" w:date="2024-08-07T15:47:00Z">
              <w:r>
                <w:rPr>
                  <w:rFonts w:hint="eastAsia" w:ascii="宋体" w:hAnsi="宋体" w:cs="宋体"/>
                  <w:color w:val="000000"/>
                  <w:szCs w:val="21"/>
                </w:rPr>
                <w:delText>后排带4具6.8L-9L空气呼吸器的固定支架（尺寸大小可调）；</w:delText>
              </w:r>
            </w:del>
          </w:p>
        </w:tc>
      </w:tr>
      <w:tr w14:paraId="4EB8B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259" w:author="8两" w:date="2024-08-07T15:47:00Z"/>
        </w:trPr>
        <w:tc>
          <w:tcPr>
            <w:tcW w:w="1436" w:type="dxa"/>
            <w:vMerge w:val="continue"/>
            <w:vAlign w:val="center"/>
          </w:tcPr>
          <w:p w14:paraId="4B8F06F6">
            <w:pPr>
              <w:adjustRightInd w:val="0"/>
              <w:snapToGrid w:val="0"/>
              <w:spacing w:line="360" w:lineRule="exact"/>
              <w:jc w:val="center"/>
              <w:rPr>
                <w:del w:id="260" w:author="8两" w:date="2024-08-07T15:47:00Z"/>
                <w:rFonts w:ascii="宋体" w:hAnsi="宋体" w:cs="宋体"/>
                <w:b/>
                <w:color w:val="000000"/>
                <w:szCs w:val="21"/>
              </w:rPr>
            </w:pPr>
          </w:p>
        </w:tc>
        <w:tc>
          <w:tcPr>
            <w:tcW w:w="8133" w:type="dxa"/>
            <w:vAlign w:val="center"/>
          </w:tcPr>
          <w:p w14:paraId="2D2EAC2E">
            <w:pPr>
              <w:adjustRightInd w:val="0"/>
              <w:snapToGrid w:val="0"/>
              <w:spacing w:line="360" w:lineRule="exact"/>
              <w:rPr>
                <w:del w:id="261" w:author="8两" w:date="2024-08-07T15:47:00Z"/>
                <w:rFonts w:ascii="宋体" w:hAnsi="宋体" w:cs="宋体"/>
                <w:color w:val="000000"/>
                <w:szCs w:val="21"/>
              </w:rPr>
            </w:pPr>
            <w:del w:id="262" w:author="8两" w:date="2024-08-07T15:47:00Z">
              <w:r>
                <w:rPr>
                  <w:rFonts w:hint="eastAsia" w:ascii="宋体" w:hAnsi="宋体" w:cs="宋体"/>
                  <w:color w:val="000000"/>
                  <w:szCs w:val="21"/>
                </w:rPr>
                <w:delText>冷暖空调，电动车窗，中控门锁，电动后视镜，驾驶室座椅可自动调节；</w:delText>
              </w:r>
            </w:del>
          </w:p>
        </w:tc>
      </w:tr>
      <w:tr w14:paraId="32D6A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263" w:author="8两" w:date="2024-08-07T15:47:00Z"/>
        </w:trPr>
        <w:tc>
          <w:tcPr>
            <w:tcW w:w="1436" w:type="dxa"/>
            <w:vMerge w:val="continue"/>
            <w:vAlign w:val="center"/>
          </w:tcPr>
          <w:p w14:paraId="718AFF4C">
            <w:pPr>
              <w:adjustRightInd w:val="0"/>
              <w:snapToGrid w:val="0"/>
              <w:spacing w:line="360" w:lineRule="exact"/>
              <w:jc w:val="center"/>
              <w:rPr>
                <w:del w:id="264" w:author="8两" w:date="2024-08-07T15:47:00Z"/>
                <w:rFonts w:ascii="宋体" w:hAnsi="宋体" w:cs="宋体"/>
                <w:b/>
                <w:color w:val="000000"/>
                <w:szCs w:val="21"/>
              </w:rPr>
            </w:pPr>
          </w:p>
        </w:tc>
        <w:tc>
          <w:tcPr>
            <w:tcW w:w="8133" w:type="dxa"/>
            <w:vAlign w:val="center"/>
          </w:tcPr>
          <w:p w14:paraId="17FC0189">
            <w:pPr>
              <w:adjustRightInd w:val="0"/>
              <w:snapToGrid w:val="0"/>
              <w:spacing w:line="360" w:lineRule="exact"/>
              <w:rPr>
                <w:del w:id="265" w:author="8两" w:date="2024-08-07T15:47:00Z"/>
                <w:rFonts w:ascii="宋体" w:hAnsi="宋体" w:cs="宋体"/>
                <w:color w:val="000000"/>
                <w:szCs w:val="21"/>
              </w:rPr>
            </w:pPr>
            <w:del w:id="266" w:author="8两" w:date="2024-08-07T15:47:00Z">
              <w:r>
                <w:rPr>
                  <w:rFonts w:hint="eastAsia" w:ascii="宋体" w:hAnsi="宋体" w:cs="宋体"/>
                  <w:color w:val="000000"/>
                  <w:szCs w:val="21"/>
                </w:rPr>
                <w:delText>除原车设备外，加装200W警报器（音量可调）与长排红色高亮度LED警灯开关、预留经双电瓶变压12V的电源（功率≥300W），车载对讲机电源接口1个等。</w:delText>
              </w:r>
            </w:del>
          </w:p>
        </w:tc>
      </w:tr>
      <w:tr w14:paraId="05B14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267" w:author="8两" w:date="2024-08-07T15:47:00Z"/>
        </w:trPr>
        <w:tc>
          <w:tcPr>
            <w:tcW w:w="1436" w:type="dxa"/>
            <w:vMerge w:val="restart"/>
            <w:vAlign w:val="center"/>
          </w:tcPr>
          <w:p w14:paraId="565E185C">
            <w:pPr>
              <w:adjustRightInd w:val="0"/>
              <w:snapToGrid w:val="0"/>
              <w:spacing w:line="360" w:lineRule="exact"/>
              <w:jc w:val="center"/>
              <w:rPr>
                <w:del w:id="268" w:author="8两" w:date="2024-08-07T15:47:00Z"/>
                <w:rFonts w:ascii="宋体" w:hAnsi="宋体" w:cs="宋体"/>
                <w:b/>
                <w:color w:val="000000"/>
                <w:szCs w:val="21"/>
              </w:rPr>
            </w:pPr>
            <w:del w:id="269" w:author="8两" w:date="2024-08-07T15:47:00Z">
              <w:r>
                <w:rPr>
                  <w:rFonts w:hint="eastAsia" w:ascii="宋体" w:hAnsi="宋体" w:cs="宋体"/>
                  <w:b/>
                  <w:color w:val="000000"/>
                  <w:szCs w:val="21"/>
                </w:rPr>
                <w:delText>液压吊臂</w:delText>
              </w:r>
            </w:del>
          </w:p>
        </w:tc>
        <w:tc>
          <w:tcPr>
            <w:tcW w:w="8133" w:type="dxa"/>
            <w:vAlign w:val="center"/>
          </w:tcPr>
          <w:p w14:paraId="6D49410B">
            <w:pPr>
              <w:adjustRightInd w:val="0"/>
              <w:snapToGrid w:val="0"/>
              <w:spacing w:line="360" w:lineRule="exact"/>
              <w:rPr>
                <w:del w:id="270" w:author="8两" w:date="2024-08-07T15:47:00Z"/>
                <w:rFonts w:ascii="宋体" w:hAnsi="宋体" w:cs="宋体"/>
                <w:color w:val="000000"/>
                <w:szCs w:val="21"/>
              </w:rPr>
            </w:pPr>
            <w:del w:id="271" w:author="8两" w:date="2024-08-07T15:47:00Z">
              <w:r>
                <w:rPr>
                  <w:rFonts w:hint="eastAsia" w:ascii="宋体" w:hAnsi="宋体" w:cs="宋体"/>
                  <w:color w:val="000000"/>
                  <w:szCs w:val="21"/>
                </w:rPr>
                <w:delText>选用国际知名品牌液压吊臂，最大起吊重量≥6吨，带卷扬机，最大承载≥0.8吨；</w:delText>
              </w:r>
            </w:del>
          </w:p>
        </w:tc>
      </w:tr>
      <w:tr w14:paraId="142DB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272" w:author="8两" w:date="2024-08-07T15:47:00Z"/>
        </w:trPr>
        <w:tc>
          <w:tcPr>
            <w:tcW w:w="1436" w:type="dxa"/>
            <w:vMerge w:val="continue"/>
            <w:vAlign w:val="center"/>
          </w:tcPr>
          <w:p w14:paraId="7493E229">
            <w:pPr>
              <w:adjustRightInd w:val="0"/>
              <w:snapToGrid w:val="0"/>
              <w:spacing w:line="360" w:lineRule="exact"/>
              <w:jc w:val="center"/>
              <w:rPr>
                <w:del w:id="273" w:author="8两" w:date="2024-08-07T15:47:00Z"/>
                <w:rFonts w:ascii="宋体" w:hAnsi="宋体" w:cs="宋体"/>
                <w:b/>
                <w:color w:val="000000"/>
                <w:szCs w:val="21"/>
              </w:rPr>
            </w:pPr>
          </w:p>
        </w:tc>
        <w:tc>
          <w:tcPr>
            <w:tcW w:w="8133" w:type="dxa"/>
            <w:vAlign w:val="center"/>
          </w:tcPr>
          <w:p w14:paraId="2BFCC39F">
            <w:pPr>
              <w:adjustRightInd w:val="0"/>
              <w:snapToGrid w:val="0"/>
              <w:spacing w:line="360" w:lineRule="exact"/>
              <w:rPr>
                <w:del w:id="274" w:author="8两" w:date="2024-08-07T15:47:00Z"/>
                <w:rFonts w:ascii="宋体" w:hAnsi="宋体" w:cs="宋体"/>
                <w:color w:val="000000"/>
                <w:kern w:val="0"/>
                <w:szCs w:val="21"/>
              </w:rPr>
            </w:pPr>
            <w:del w:id="275" w:author="8两" w:date="2024-08-07T15:47:00Z">
              <w:r>
                <w:rPr>
                  <w:rFonts w:hint="eastAsia" w:ascii="宋体" w:hAnsi="宋体" w:cs="宋体"/>
                  <w:b/>
                  <w:bCs/>
                  <w:color w:val="000000"/>
                  <w:kern w:val="0"/>
                  <w:szCs w:val="21"/>
                </w:rPr>
                <w:delText>吊臂安装形式；</w:delText>
              </w:r>
            </w:del>
            <w:del w:id="276" w:author="8两" w:date="2024-08-07T15:47:00Z">
              <w:r>
                <w:rPr>
                  <w:rFonts w:hint="eastAsia" w:ascii="宋体" w:hAnsi="宋体"/>
                  <w:b/>
                  <w:bCs/>
                  <w:kern w:val="0"/>
                  <w:szCs w:val="21"/>
                </w:rPr>
                <w:delText>折叠臂；</w:delText>
              </w:r>
            </w:del>
          </w:p>
        </w:tc>
      </w:tr>
      <w:tr w14:paraId="776C0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277" w:author="8两" w:date="2024-08-07T15:47:00Z"/>
        </w:trPr>
        <w:tc>
          <w:tcPr>
            <w:tcW w:w="1436" w:type="dxa"/>
            <w:vMerge w:val="continue"/>
            <w:vAlign w:val="center"/>
          </w:tcPr>
          <w:p w14:paraId="39575C83">
            <w:pPr>
              <w:adjustRightInd w:val="0"/>
              <w:snapToGrid w:val="0"/>
              <w:spacing w:line="360" w:lineRule="exact"/>
              <w:jc w:val="center"/>
              <w:rPr>
                <w:del w:id="278" w:author="8两" w:date="2024-08-07T15:47:00Z"/>
                <w:rFonts w:ascii="宋体" w:hAnsi="宋体" w:cs="宋体"/>
                <w:b/>
                <w:color w:val="000000"/>
                <w:szCs w:val="21"/>
              </w:rPr>
            </w:pPr>
          </w:p>
        </w:tc>
        <w:tc>
          <w:tcPr>
            <w:tcW w:w="8133" w:type="dxa"/>
            <w:vAlign w:val="center"/>
          </w:tcPr>
          <w:p w14:paraId="569E2E1A">
            <w:pPr>
              <w:adjustRightInd w:val="0"/>
              <w:snapToGrid w:val="0"/>
              <w:spacing w:line="360" w:lineRule="exact"/>
              <w:rPr>
                <w:del w:id="279" w:author="8两" w:date="2024-08-07T15:47:00Z"/>
                <w:rFonts w:ascii="宋体" w:hAnsi="宋体" w:cs="宋体"/>
                <w:color w:val="000000"/>
                <w:kern w:val="0"/>
                <w:szCs w:val="21"/>
              </w:rPr>
            </w:pPr>
            <w:del w:id="280" w:author="8两" w:date="2024-08-07T15:47:00Z">
              <w:r>
                <w:rPr>
                  <w:rFonts w:hint="eastAsia" w:ascii="宋体" w:hAnsi="宋体" w:cs="宋体"/>
                  <w:color w:val="000000"/>
                  <w:kern w:val="0"/>
                  <w:szCs w:val="21"/>
                </w:rPr>
                <w:delText>吊臂安装位置：</w:delText>
              </w:r>
            </w:del>
            <w:del w:id="281" w:author="8两" w:date="2024-08-07T15:47:00Z">
              <w:r>
                <w:rPr>
                  <w:rFonts w:hint="eastAsia" w:ascii="宋体" w:hAnsi="宋体"/>
                  <w:szCs w:val="21"/>
                </w:rPr>
                <w:delText>消防车后部，</w:delText>
              </w:r>
            </w:del>
            <w:del w:id="282" w:author="8两" w:date="2024-08-07T15:47:00Z">
              <w:r>
                <w:rPr>
                  <w:rFonts w:hint="eastAsia" w:ascii="宋体" w:hAnsi="宋体" w:cs="宋体"/>
                  <w:kern w:val="0"/>
                  <w:szCs w:val="21"/>
                </w:rPr>
                <w:delText>无线遥控和手动操作均可独立运行；</w:delText>
              </w:r>
            </w:del>
          </w:p>
        </w:tc>
      </w:tr>
      <w:tr w14:paraId="310FB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283" w:author="8两" w:date="2024-08-07T15:47:00Z"/>
        </w:trPr>
        <w:tc>
          <w:tcPr>
            <w:tcW w:w="1436" w:type="dxa"/>
            <w:vAlign w:val="center"/>
          </w:tcPr>
          <w:p w14:paraId="56EE5FEA">
            <w:pPr>
              <w:adjustRightInd w:val="0"/>
              <w:snapToGrid w:val="0"/>
              <w:spacing w:line="360" w:lineRule="exact"/>
              <w:jc w:val="center"/>
              <w:rPr>
                <w:del w:id="284" w:author="8两" w:date="2024-08-07T15:47:00Z"/>
                <w:rFonts w:ascii="宋体" w:hAnsi="宋体" w:cs="宋体"/>
                <w:b/>
                <w:color w:val="000000"/>
                <w:szCs w:val="21"/>
              </w:rPr>
            </w:pPr>
            <w:del w:id="285" w:author="8两" w:date="2024-08-07T15:47:00Z">
              <w:r>
                <w:rPr>
                  <w:rFonts w:hint="eastAsia" w:ascii="宋体" w:hAnsi="宋体" w:cs="宋体"/>
                  <w:b/>
                  <w:color w:val="000000"/>
                  <w:szCs w:val="21"/>
                </w:rPr>
                <w:delText>牵引绞盘</w:delText>
              </w:r>
            </w:del>
          </w:p>
        </w:tc>
        <w:tc>
          <w:tcPr>
            <w:tcW w:w="8133" w:type="dxa"/>
            <w:vAlign w:val="center"/>
          </w:tcPr>
          <w:p w14:paraId="5B5A2CCE">
            <w:pPr>
              <w:adjustRightInd w:val="0"/>
              <w:snapToGrid w:val="0"/>
              <w:spacing w:line="360" w:lineRule="exact"/>
              <w:rPr>
                <w:del w:id="286" w:author="8两" w:date="2024-08-07T15:47:00Z"/>
                <w:rFonts w:ascii="宋体" w:hAnsi="宋体" w:cs="宋体"/>
                <w:color w:val="000000"/>
                <w:kern w:val="0"/>
                <w:szCs w:val="21"/>
              </w:rPr>
            </w:pPr>
            <w:del w:id="287" w:author="8两" w:date="2024-08-07T15:47:00Z">
              <w:r>
                <w:rPr>
                  <w:rFonts w:hint="eastAsia" w:ascii="宋体" w:hAnsi="宋体" w:cs="宋体"/>
                  <w:color w:val="000000"/>
                  <w:kern w:val="0"/>
                  <w:szCs w:val="21"/>
                </w:rPr>
                <w:delText>选用国内知名品牌牵引绞盘，前置式固定式牵引绞盘，选用液压绞盘，最大拉力≥7吨.米，</w:delText>
              </w:r>
            </w:del>
            <w:del w:id="288" w:author="8两" w:date="2024-08-07T15:47:00Z">
              <w:r>
                <w:rPr>
                  <w:rFonts w:hint="eastAsia" w:ascii="宋体" w:hAnsi="宋体"/>
                  <w:szCs w:val="21"/>
                </w:rPr>
                <w:delText>钢丝绳直径：≥13mm，牵引长度：≥35m，</w:delText>
              </w:r>
            </w:del>
            <w:del w:id="289" w:author="8两" w:date="2024-08-07T15:47:00Z">
              <w:r>
                <w:rPr>
                  <w:rFonts w:hint="eastAsia" w:ascii="宋体" w:hAnsi="宋体" w:cs="宋体"/>
                  <w:color w:val="000000"/>
                  <w:kern w:val="0"/>
                  <w:szCs w:val="21"/>
                </w:rPr>
                <w:delText>带保护装置和自动捋绳器。</w:delText>
              </w:r>
            </w:del>
          </w:p>
        </w:tc>
      </w:tr>
      <w:tr w14:paraId="03437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290" w:author="8两" w:date="2024-08-07T15:47:00Z"/>
        </w:trPr>
        <w:tc>
          <w:tcPr>
            <w:tcW w:w="1436" w:type="dxa"/>
            <w:vMerge w:val="restart"/>
            <w:vAlign w:val="center"/>
          </w:tcPr>
          <w:p w14:paraId="3189A85E">
            <w:pPr>
              <w:adjustRightInd w:val="0"/>
              <w:snapToGrid w:val="0"/>
              <w:spacing w:line="360" w:lineRule="exact"/>
              <w:jc w:val="center"/>
              <w:rPr>
                <w:del w:id="291" w:author="8两" w:date="2024-08-07T15:47:00Z"/>
                <w:rFonts w:ascii="宋体" w:hAnsi="宋体" w:cs="宋体"/>
                <w:b/>
                <w:color w:val="000000"/>
                <w:szCs w:val="21"/>
              </w:rPr>
            </w:pPr>
            <w:del w:id="292" w:author="8两" w:date="2024-08-07T15:47:00Z">
              <w:r>
                <w:rPr>
                  <w:rFonts w:hint="eastAsia" w:ascii="宋体" w:hAnsi="宋体" w:cs="宋体"/>
                  <w:b/>
                  <w:color w:val="000000"/>
                  <w:szCs w:val="21"/>
                </w:rPr>
                <w:delText>升降照明灯</w:delText>
              </w:r>
            </w:del>
          </w:p>
        </w:tc>
        <w:tc>
          <w:tcPr>
            <w:tcW w:w="8133" w:type="dxa"/>
          </w:tcPr>
          <w:p w14:paraId="32C39CDA">
            <w:pPr>
              <w:adjustRightInd w:val="0"/>
              <w:snapToGrid w:val="0"/>
              <w:spacing w:line="360" w:lineRule="exact"/>
              <w:rPr>
                <w:del w:id="293" w:author="8两" w:date="2024-08-07T15:47:00Z"/>
                <w:rFonts w:ascii="宋体" w:hAnsi="宋体" w:cs="宋体"/>
                <w:color w:val="000000"/>
                <w:szCs w:val="21"/>
              </w:rPr>
            </w:pPr>
            <w:del w:id="294" w:author="8两" w:date="2024-08-07T15:47:00Z">
              <w:r>
                <w:rPr>
                  <w:rFonts w:hint="eastAsia" w:ascii="宋体" w:hAnsi="宋体" w:cs="宋体"/>
                  <w:color w:val="000000"/>
                  <w:szCs w:val="21"/>
                </w:rPr>
                <w:delText>品牌:国际知名品牌；</w:delText>
              </w:r>
            </w:del>
          </w:p>
        </w:tc>
      </w:tr>
      <w:tr w14:paraId="0537F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295" w:author="8两" w:date="2024-08-07T15:47:00Z"/>
        </w:trPr>
        <w:tc>
          <w:tcPr>
            <w:tcW w:w="1436" w:type="dxa"/>
            <w:vMerge w:val="continue"/>
            <w:vAlign w:val="center"/>
          </w:tcPr>
          <w:p w14:paraId="198407F4">
            <w:pPr>
              <w:adjustRightInd w:val="0"/>
              <w:snapToGrid w:val="0"/>
              <w:spacing w:line="360" w:lineRule="exact"/>
              <w:jc w:val="center"/>
              <w:rPr>
                <w:del w:id="296" w:author="8两" w:date="2024-08-07T15:47:00Z"/>
                <w:rFonts w:ascii="宋体" w:hAnsi="宋体" w:cs="宋体"/>
                <w:b/>
                <w:color w:val="000000"/>
                <w:szCs w:val="21"/>
              </w:rPr>
            </w:pPr>
          </w:p>
        </w:tc>
        <w:tc>
          <w:tcPr>
            <w:tcW w:w="8133" w:type="dxa"/>
          </w:tcPr>
          <w:p w14:paraId="04CEE870">
            <w:pPr>
              <w:adjustRightInd w:val="0"/>
              <w:snapToGrid w:val="0"/>
              <w:spacing w:line="360" w:lineRule="exact"/>
              <w:rPr>
                <w:del w:id="297" w:author="8两" w:date="2024-08-07T15:47:00Z"/>
                <w:rFonts w:ascii="宋体" w:hAnsi="宋体" w:cs="宋体"/>
                <w:color w:val="000000"/>
                <w:szCs w:val="21"/>
              </w:rPr>
            </w:pPr>
            <w:del w:id="298" w:author="8两" w:date="2024-08-07T15:47:00Z">
              <w:r>
                <w:rPr>
                  <w:rFonts w:hint="eastAsia" w:ascii="宋体" w:hAnsi="宋体" w:cs="宋体"/>
                  <w:color w:val="000000"/>
                  <w:szCs w:val="21"/>
                </w:rPr>
                <w:delText>型式:电控气压式，可伸缩，带云台；</w:delText>
              </w:r>
            </w:del>
          </w:p>
        </w:tc>
      </w:tr>
      <w:tr w14:paraId="5DD59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del w:id="299" w:author="8两" w:date="2024-08-07T15:47:00Z"/>
        </w:trPr>
        <w:tc>
          <w:tcPr>
            <w:tcW w:w="1436" w:type="dxa"/>
            <w:vMerge w:val="continue"/>
            <w:vAlign w:val="center"/>
          </w:tcPr>
          <w:p w14:paraId="0B9B2C3F">
            <w:pPr>
              <w:adjustRightInd w:val="0"/>
              <w:snapToGrid w:val="0"/>
              <w:spacing w:line="360" w:lineRule="exact"/>
              <w:jc w:val="center"/>
              <w:rPr>
                <w:del w:id="300" w:author="8两" w:date="2024-08-07T15:47:00Z"/>
                <w:rFonts w:ascii="宋体" w:hAnsi="宋体" w:cs="宋体"/>
                <w:b/>
                <w:color w:val="000000"/>
                <w:szCs w:val="21"/>
              </w:rPr>
            </w:pPr>
          </w:p>
        </w:tc>
        <w:tc>
          <w:tcPr>
            <w:tcW w:w="8133" w:type="dxa"/>
          </w:tcPr>
          <w:p w14:paraId="3C81F5C7">
            <w:pPr>
              <w:adjustRightInd w:val="0"/>
              <w:snapToGrid w:val="0"/>
              <w:spacing w:line="360" w:lineRule="exact"/>
              <w:rPr>
                <w:del w:id="301" w:author="8两" w:date="2024-08-07T15:47:00Z"/>
                <w:rFonts w:ascii="宋体" w:hAnsi="宋体" w:cs="宋体"/>
                <w:color w:val="000000"/>
                <w:kern w:val="0"/>
                <w:szCs w:val="21"/>
              </w:rPr>
            </w:pPr>
            <w:del w:id="302" w:author="8两" w:date="2024-08-07T15:47:00Z">
              <w:r>
                <w:rPr>
                  <w:rFonts w:hint="eastAsia" w:ascii="宋体" w:hAnsi="宋体" w:cs="宋体"/>
                  <w:color w:val="000000"/>
                  <w:kern w:val="0"/>
                  <w:szCs w:val="21"/>
                </w:rPr>
                <w:delText>探照灯: 4×1000w/24V LED灯或金属卤素灯4×1000w/220V；</w:delText>
              </w:r>
            </w:del>
          </w:p>
        </w:tc>
      </w:tr>
      <w:tr w14:paraId="63AA4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303" w:author="8两" w:date="2024-08-07T15:47:00Z"/>
        </w:trPr>
        <w:tc>
          <w:tcPr>
            <w:tcW w:w="1436" w:type="dxa"/>
            <w:vMerge w:val="continue"/>
            <w:vAlign w:val="center"/>
          </w:tcPr>
          <w:p w14:paraId="7F488016">
            <w:pPr>
              <w:adjustRightInd w:val="0"/>
              <w:snapToGrid w:val="0"/>
              <w:spacing w:line="360" w:lineRule="exact"/>
              <w:jc w:val="center"/>
              <w:rPr>
                <w:del w:id="304" w:author="8两" w:date="2024-08-07T15:47:00Z"/>
                <w:rFonts w:ascii="宋体" w:hAnsi="宋体" w:cs="宋体"/>
                <w:b/>
                <w:color w:val="000000"/>
                <w:szCs w:val="21"/>
              </w:rPr>
            </w:pPr>
          </w:p>
        </w:tc>
        <w:tc>
          <w:tcPr>
            <w:tcW w:w="8133" w:type="dxa"/>
          </w:tcPr>
          <w:p w14:paraId="53B047ED">
            <w:pPr>
              <w:adjustRightInd w:val="0"/>
              <w:snapToGrid w:val="0"/>
              <w:spacing w:line="360" w:lineRule="exact"/>
              <w:rPr>
                <w:del w:id="305" w:author="8两" w:date="2024-08-07T15:47:00Z"/>
                <w:rFonts w:ascii="宋体" w:hAnsi="宋体" w:cs="宋体"/>
                <w:color w:val="000000"/>
                <w:kern w:val="0"/>
                <w:szCs w:val="21"/>
              </w:rPr>
            </w:pPr>
            <w:del w:id="306" w:author="8两" w:date="2024-08-07T15:47:00Z">
              <w:r>
                <w:rPr>
                  <w:rFonts w:hint="eastAsia" w:ascii="宋体" w:hAnsi="宋体" w:cs="宋体"/>
                  <w:color w:val="000000"/>
                  <w:kern w:val="0"/>
                  <w:szCs w:val="21"/>
                </w:rPr>
                <w:delText>高度：离地面≥7m；</w:delText>
              </w:r>
            </w:del>
          </w:p>
        </w:tc>
      </w:tr>
      <w:tr w14:paraId="60339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 w:hRule="atLeast"/>
          <w:jc w:val="center"/>
          <w:del w:id="307" w:author="8两" w:date="2024-08-07T15:47:00Z"/>
        </w:trPr>
        <w:tc>
          <w:tcPr>
            <w:tcW w:w="1436" w:type="dxa"/>
            <w:vMerge w:val="continue"/>
            <w:vAlign w:val="center"/>
          </w:tcPr>
          <w:p w14:paraId="5BE6EA0C">
            <w:pPr>
              <w:adjustRightInd w:val="0"/>
              <w:snapToGrid w:val="0"/>
              <w:spacing w:line="360" w:lineRule="exact"/>
              <w:jc w:val="center"/>
              <w:rPr>
                <w:del w:id="308" w:author="8两" w:date="2024-08-07T15:47:00Z"/>
                <w:rFonts w:ascii="宋体" w:hAnsi="宋体" w:cs="宋体"/>
                <w:b/>
                <w:color w:val="000000"/>
                <w:szCs w:val="21"/>
              </w:rPr>
            </w:pPr>
          </w:p>
        </w:tc>
        <w:tc>
          <w:tcPr>
            <w:tcW w:w="8133" w:type="dxa"/>
          </w:tcPr>
          <w:p w14:paraId="63733367">
            <w:pPr>
              <w:adjustRightInd w:val="0"/>
              <w:snapToGrid w:val="0"/>
              <w:spacing w:line="360" w:lineRule="exact"/>
              <w:rPr>
                <w:del w:id="309" w:author="8两" w:date="2024-08-07T15:47:00Z"/>
                <w:rFonts w:ascii="宋体" w:hAnsi="宋体" w:cs="宋体"/>
                <w:color w:val="000000"/>
                <w:kern w:val="0"/>
                <w:szCs w:val="21"/>
              </w:rPr>
            </w:pPr>
            <w:del w:id="310" w:author="8两" w:date="2024-08-07T15:47:00Z">
              <w:r>
                <w:rPr>
                  <w:rFonts w:hint="eastAsia" w:ascii="宋体" w:hAnsi="宋体" w:cs="宋体"/>
                  <w:color w:val="000000"/>
                  <w:kern w:val="0"/>
                  <w:szCs w:val="21"/>
                </w:rPr>
                <w:delText>范围：灯具可旋转≥300°并倾斜近≥300°，带自动复位功能；</w:delText>
              </w:r>
            </w:del>
          </w:p>
        </w:tc>
      </w:tr>
      <w:tr w14:paraId="7E246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 w:hRule="atLeast"/>
          <w:jc w:val="center"/>
          <w:del w:id="311" w:author="8两" w:date="2024-08-07T15:47:00Z"/>
        </w:trPr>
        <w:tc>
          <w:tcPr>
            <w:tcW w:w="1436" w:type="dxa"/>
            <w:vMerge w:val="continue"/>
            <w:vAlign w:val="center"/>
          </w:tcPr>
          <w:p w14:paraId="4A34AFC2">
            <w:pPr>
              <w:adjustRightInd w:val="0"/>
              <w:snapToGrid w:val="0"/>
              <w:spacing w:line="360" w:lineRule="exact"/>
              <w:rPr>
                <w:del w:id="312" w:author="8两" w:date="2024-08-07T15:47:00Z"/>
                <w:rFonts w:ascii="Calibri" w:hAnsi="Calibri"/>
                <w:szCs w:val="22"/>
              </w:rPr>
            </w:pPr>
          </w:p>
        </w:tc>
        <w:tc>
          <w:tcPr>
            <w:tcW w:w="8133" w:type="dxa"/>
          </w:tcPr>
          <w:p w14:paraId="6F094E7E">
            <w:pPr>
              <w:adjustRightInd w:val="0"/>
              <w:snapToGrid w:val="0"/>
              <w:spacing w:line="360" w:lineRule="exact"/>
              <w:rPr>
                <w:del w:id="313" w:author="8两" w:date="2024-08-07T15:47:00Z"/>
                <w:rFonts w:ascii="宋体" w:hAnsi="宋体" w:cs="宋体"/>
                <w:color w:val="000000"/>
                <w:kern w:val="0"/>
                <w:szCs w:val="21"/>
              </w:rPr>
            </w:pPr>
            <w:del w:id="314" w:author="8两" w:date="2024-08-07T15:47:00Z">
              <w:r>
                <w:rPr>
                  <w:rFonts w:hint="eastAsia" w:ascii="宋体" w:hAnsi="宋体" w:cs="宋体"/>
                  <w:color w:val="000000"/>
                  <w:kern w:val="0"/>
                  <w:szCs w:val="21"/>
                </w:rPr>
                <w:delText>控制方式：无线遥控和有线遥控均可独立操作。</w:delText>
              </w:r>
            </w:del>
          </w:p>
        </w:tc>
      </w:tr>
      <w:tr w14:paraId="6AE1B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del w:id="315" w:author="8两" w:date="2024-08-07T15:47:00Z"/>
        </w:trPr>
        <w:tc>
          <w:tcPr>
            <w:tcW w:w="1436" w:type="dxa"/>
            <w:vMerge w:val="restart"/>
            <w:vAlign w:val="center"/>
          </w:tcPr>
          <w:p w14:paraId="7CBC3787">
            <w:pPr>
              <w:adjustRightInd w:val="0"/>
              <w:snapToGrid w:val="0"/>
              <w:spacing w:line="360" w:lineRule="exact"/>
              <w:jc w:val="center"/>
              <w:rPr>
                <w:del w:id="316" w:author="8两" w:date="2024-08-07T15:47:00Z"/>
                <w:rFonts w:ascii="宋体" w:hAnsi="宋体" w:cs="宋体"/>
                <w:b/>
                <w:color w:val="000000"/>
                <w:szCs w:val="21"/>
              </w:rPr>
            </w:pPr>
            <w:del w:id="317" w:author="8两" w:date="2024-08-07T15:47:00Z">
              <w:r>
                <w:rPr>
                  <w:rFonts w:hint="eastAsia" w:ascii="宋体" w:hAnsi="宋体" w:cs="宋体"/>
                  <w:b/>
                  <w:color w:val="000000"/>
                  <w:szCs w:val="21"/>
                </w:rPr>
                <w:delText>化学洗消罐</w:delText>
              </w:r>
            </w:del>
          </w:p>
          <w:p w14:paraId="5ACF3FB2">
            <w:pPr>
              <w:adjustRightInd w:val="0"/>
              <w:snapToGrid w:val="0"/>
              <w:spacing w:line="360" w:lineRule="exact"/>
              <w:jc w:val="center"/>
              <w:rPr>
                <w:del w:id="318" w:author="8两" w:date="2024-08-07T15:47:00Z"/>
                <w:rFonts w:ascii="宋体" w:hAnsi="宋体" w:cs="宋体"/>
                <w:b/>
                <w:color w:val="000000"/>
                <w:szCs w:val="21"/>
              </w:rPr>
            </w:pPr>
          </w:p>
        </w:tc>
        <w:tc>
          <w:tcPr>
            <w:tcW w:w="8133" w:type="dxa"/>
          </w:tcPr>
          <w:p w14:paraId="040F3889">
            <w:pPr>
              <w:adjustRightInd w:val="0"/>
              <w:snapToGrid w:val="0"/>
              <w:spacing w:line="360" w:lineRule="exact"/>
              <w:rPr>
                <w:del w:id="319" w:author="8两" w:date="2024-08-07T15:47:00Z"/>
                <w:rFonts w:ascii="宋体" w:hAnsi="宋体" w:cs="宋体"/>
                <w:color w:val="000000"/>
                <w:szCs w:val="21"/>
              </w:rPr>
            </w:pPr>
            <w:del w:id="320" w:author="8两" w:date="2024-08-07T15:47:00Z">
              <w:r>
                <w:rPr>
                  <w:rFonts w:hint="eastAsia" w:ascii="宋体" w:hAnsi="宋体"/>
                  <w:szCs w:val="21"/>
                </w:rPr>
                <w:delText>总载液量≥500 L；</w:delText>
              </w:r>
            </w:del>
          </w:p>
        </w:tc>
      </w:tr>
      <w:tr w14:paraId="4E05C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del w:id="321" w:author="8两" w:date="2024-08-07T15:47:00Z"/>
        </w:trPr>
        <w:tc>
          <w:tcPr>
            <w:tcW w:w="1436" w:type="dxa"/>
            <w:vMerge w:val="continue"/>
            <w:vAlign w:val="center"/>
          </w:tcPr>
          <w:p w14:paraId="06825436">
            <w:pPr>
              <w:adjustRightInd w:val="0"/>
              <w:snapToGrid w:val="0"/>
              <w:spacing w:line="360" w:lineRule="exact"/>
              <w:jc w:val="center"/>
              <w:rPr>
                <w:del w:id="322" w:author="8两" w:date="2024-08-07T15:47:00Z"/>
                <w:rFonts w:ascii="宋体" w:hAnsi="宋体" w:cs="宋体"/>
                <w:b/>
                <w:color w:val="000000"/>
                <w:szCs w:val="21"/>
              </w:rPr>
            </w:pPr>
          </w:p>
        </w:tc>
        <w:tc>
          <w:tcPr>
            <w:tcW w:w="8133" w:type="dxa"/>
            <w:vAlign w:val="center"/>
          </w:tcPr>
          <w:p w14:paraId="11844F49">
            <w:pPr>
              <w:adjustRightInd w:val="0"/>
              <w:snapToGrid w:val="0"/>
              <w:spacing w:line="360" w:lineRule="exact"/>
              <w:rPr>
                <w:del w:id="323" w:author="8两" w:date="2024-08-07T15:47:00Z"/>
                <w:rFonts w:ascii="宋体" w:hAnsi="宋体" w:cs="宋体"/>
                <w:color w:val="000000"/>
                <w:szCs w:val="21"/>
              </w:rPr>
            </w:pPr>
            <w:del w:id="324" w:author="8两" w:date="2024-08-07T15:47:00Z">
              <w:r>
                <w:rPr>
                  <w:rFonts w:hint="eastAsia" w:ascii="宋体" w:hAnsi="宋体" w:cs="宋体"/>
                  <w:color w:val="000000"/>
                  <w:kern w:val="0"/>
                  <w:szCs w:val="21"/>
                </w:rPr>
                <w:delText xml:space="preserve">罐体材质为不锈钢（标号304以上）或优于该材质制作而成，罐体所有板材厚度≥4mm，罐体使用保质期为10年以上； </w:delText>
              </w:r>
            </w:del>
          </w:p>
        </w:tc>
      </w:tr>
      <w:tr w14:paraId="24A2C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del w:id="325" w:author="8两" w:date="2024-08-07T15:47:00Z"/>
        </w:trPr>
        <w:tc>
          <w:tcPr>
            <w:tcW w:w="1436" w:type="dxa"/>
            <w:vMerge w:val="continue"/>
            <w:vAlign w:val="center"/>
          </w:tcPr>
          <w:p w14:paraId="28FC1E10">
            <w:pPr>
              <w:adjustRightInd w:val="0"/>
              <w:snapToGrid w:val="0"/>
              <w:spacing w:line="360" w:lineRule="exact"/>
              <w:jc w:val="center"/>
              <w:rPr>
                <w:del w:id="326" w:author="8两" w:date="2024-08-07T15:47:00Z"/>
                <w:rFonts w:ascii="宋体" w:hAnsi="宋体" w:cs="宋体"/>
                <w:b/>
                <w:color w:val="000000"/>
                <w:szCs w:val="21"/>
              </w:rPr>
            </w:pPr>
          </w:p>
        </w:tc>
        <w:tc>
          <w:tcPr>
            <w:tcW w:w="8133" w:type="dxa"/>
            <w:vAlign w:val="center"/>
          </w:tcPr>
          <w:p w14:paraId="0B586B84">
            <w:pPr>
              <w:adjustRightInd w:val="0"/>
              <w:snapToGrid w:val="0"/>
              <w:spacing w:line="360" w:lineRule="exact"/>
              <w:rPr>
                <w:del w:id="327" w:author="8两" w:date="2024-08-07T15:47:00Z"/>
                <w:rFonts w:ascii="宋体" w:hAnsi="宋体" w:cs="宋体"/>
                <w:color w:val="000000"/>
                <w:szCs w:val="21"/>
              </w:rPr>
            </w:pPr>
            <w:del w:id="328" w:author="8两" w:date="2024-08-07T15:47:00Z">
              <w:r>
                <w:rPr>
                  <w:rFonts w:hint="eastAsia" w:ascii="宋体" w:hAnsi="宋体" w:cs="宋体"/>
                  <w:color w:val="000000"/>
                  <w:szCs w:val="21"/>
                </w:rPr>
                <w:delText>水液罐设有带弯头的溢水管及带弯管的防溢水补水管，补水管道应从罐顶向下注水；</w:delText>
              </w:r>
            </w:del>
          </w:p>
        </w:tc>
      </w:tr>
      <w:tr w14:paraId="00AC7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del w:id="329" w:author="8两" w:date="2024-08-07T15:47:00Z"/>
        </w:trPr>
        <w:tc>
          <w:tcPr>
            <w:tcW w:w="1436" w:type="dxa"/>
            <w:vMerge w:val="continue"/>
            <w:vAlign w:val="center"/>
          </w:tcPr>
          <w:p w14:paraId="04D2A1EF">
            <w:pPr>
              <w:adjustRightInd w:val="0"/>
              <w:snapToGrid w:val="0"/>
              <w:spacing w:line="360" w:lineRule="exact"/>
              <w:jc w:val="center"/>
              <w:rPr>
                <w:del w:id="330" w:author="8两" w:date="2024-08-07T15:47:00Z"/>
                <w:rFonts w:ascii="宋体" w:hAnsi="宋体" w:cs="宋体"/>
                <w:b/>
                <w:color w:val="000000"/>
                <w:szCs w:val="21"/>
              </w:rPr>
            </w:pPr>
          </w:p>
        </w:tc>
        <w:tc>
          <w:tcPr>
            <w:tcW w:w="8133" w:type="dxa"/>
            <w:vAlign w:val="center"/>
          </w:tcPr>
          <w:p w14:paraId="7B358BCB">
            <w:pPr>
              <w:adjustRightInd w:val="0"/>
              <w:snapToGrid w:val="0"/>
              <w:spacing w:line="360" w:lineRule="exact"/>
              <w:rPr>
                <w:del w:id="331" w:author="8两" w:date="2024-08-07T15:47:00Z"/>
                <w:rFonts w:ascii="宋体" w:hAnsi="宋体" w:cs="宋体"/>
                <w:color w:val="000000"/>
                <w:szCs w:val="21"/>
              </w:rPr>
            </w:pPr>
            <w:del w:id="332" w:author="8两" w:date="2024-08-07T15:47:00Z">
              <w:r>
                <w:rPr>
                  <w:rFonts w:hint="eastAsia" w:ascii="宋体" w:hAnsi="宋体" w:cs="宋体"/>
                  <w:color w:val="000000"/>
                  <w:szCs w:val="21"/>
                </w:rPr>
                <w:delText>65mm的补液口1个；</w:delText>
              </w:r>
            </w:del>
          </w:p>
        </w:tc>
      </w:tr>
      <w:tr w14:paraId="3649D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del w:id="333" w:author="8两" w:date="2024-08-07T15:47:00Z"/>
        </w:trPr>
        <w:tc>
          <w:tcPr>
            <w:tcW w:w="1436" w:type="dxa"/>
            <w:vMerge w:val="continue"/>
            <w:vAlign w:val="center"/>
          </w:tcPr>
          <w:p w14:paraId="1A153E60">
            <w:pPr>
              <w:adjustRightInd w:val="0"/>
              <w:snapToGrid w:val="0"/>
              <w:spacing w:line="360" w:lineRule="exact"/>
              <w:jc w:val="center"/>
              <w:rPr>
                <w:del w:id="334" w:author="8两" w:date="2024-08-07T15:47:00Z"/>
                <w:rFonts w:ascii="宋体" w:hAnsi="宋体" w:cs="宋体"/>
                <w:b/>
                <w:color w:val="000000"/>
                <w:szCs w:val="21"/>
              </w:rPr>
            </w:pPr>
          </w:p>
        </w:tc>
        <w:tc>
          <w:tcPr>
            <w:tcW w:w="8133" w:type="dxa"/>
            <w:vAlign w:val="center"/>
          </w:tcPr>
          <w:p w14:paraId="263D04DA">
            <w:pPr>
              <w:adjustRightInd w:val="0"/>
              <w:snapToGrid w:val="0"/>
              <w:spacing w:line="360" w:lineRule="exact"/>
              <w:rPr>
                <w:del w:id="335" w:author="8两" w:date="2024-08-07T15:47:00Z"/>
                <w:rFonts w:ascii="宋体" w:hAnsi="宋体" w:cs="宋体"/>
                <w:color w:val="000000"/>
                <w:szCs w:val="21"/>
              </w:rPr>
            </w:pPr>
            <w:del w:id="336" w:author="8两" w:date="2024-08-07T15:47:00Z">
              <w:r>
                <w:rPr>
                  <w:rFonts w:hint="eastAsia" w:ascii="宋体" w:hAnsi="宋体" w:cs="宋体"/>
                  <w:color w:val="000000"/>
                  <w:szCs w:val="21"/>
                </w:rPr>
                <w:delText>高液位截止阀和泄压阀；</w:delText>
              </w:r>
            </w:del>
          </w:p>
        </w:tc>
      </w:tr>
      <w:tr w14:paraId="2E939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del w:id="337" w:author="8两" w:date="2024-08-07T15:47:00Z"/>
        </w:trPr>
        <w:tc>
          <w:tcPr>
            <w:tcW w:w="1436" w:type="dxa"/>
            <w:vMerge w:val="continue"/>
            <w:vAlign w:val="center"/>
          </w:tcPr>
          <w:p w14:paraId="070AADB3">
            <w:pPr>
              <w:adjustRightInd w:val="0"/>
              <w:snapToGrid w:val="0"/>
              <w:spacing w:line="360" w:lineRule="exact"/>
              <w:jc w:val="center"/>
              <w:rPr>
                <w:del w:id="338" w:author="8两" w:date="2024-08-07T15:47:00Z"/>
                <w:rFonts w:ascii="宋体" w:hAnsi="宋体" w:cs="宋体"/>
                <w:b/>
                <w:color w:val="000000"/>
                <w:szCs w:val="21"/>
              </w:rPr>
            </w:pPr>
          </w:p>
        </w:tc>
        <w:tc>
          <w:tcPr>
            <w:tcW w:w="8133" w:type="dxa"/>
            <w:vAlign w:val="center"/>
          </w:tcPr>
          <w:p w14:paraId="4D39A58D">
            <w:pPr>
              <w:adjustRightInd w:val="0"/>
              <w:snapToGrid w:val="0"/>
              <w:spacing w:line="360" w:lineRule="exact"/>
              <w:rPr>
                <w:del w:id="339" w:author="8两" w:date="2024-08-07T15:47:00Z"/>
                <w:rFonts w:ascii="宋体" w:hAnsi="宋体" w:cs="宋体"/>
                <w:color w:val="000000"/>
                <w:szCs w:val="21"/>
              </w:rPr>
            </w:pPr>
            <w:del w:id="340" w:author="8两" w:date="2024-08-07T15:47:00Z">
              <w:r>
                <w:rPr>
                  <w:rFonts w:hint="eastAsia" w:ascii="宋体" w:hAnsi="宋体" w:cs="宋体"/>
                  <w:color w:val="000000"/>
                  <w:szCs w:val="21"/>
                </w:rPr>
                <w:delText>水液罐设有排污口及不锈钢球阀；</w:delText>
              </w:r>
            </w:del>
          </w:p>
        </w:tc>
      </w:tr>
      <w:tr w14:paraId="01758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del w:id="341" w:author="8两" w:date="2024-08-07T15:47:00Z"/>
        </w:trPr>
        <w:tc>
          <w:tcPr>
            <w:tcW w:w="1436" w:type="dxa"/>
            <w:vMerge w:val="continue"/>
            <w:vAlign w:val="center"/>
          </w:tcPr>
          <w:p w14:paraId="44DA389F">
            <w:pPr>
              <w:adjustRightInd w:val="0"/>
              <w:snapToGrid w:val="0"/>
              <w:spacing w:line="360" w:lineRule="exact"/>
              <w:jc w:val="center"/>
              <w:rPr>
                <w:del w:id="342" w:author="8两" w:date="2024-08-07T15:47:00Z"/>
                <w:rFonts w:ascii="宋体" w:hAnsi="宋体" w:cs="宋体"/>
                <w:b/>
                <w:color w:val="000000"/>
                <w:szCs w:val="21"/>
              </w:rPr>
            </w:pPr>
          </w:p>
        </w:tc>
        <w:tc>
          <w:tcPr>
            <w:tcW w:w="8133" w:type="dxa"/>
            <w:vAlign w:val="center"/>
          </w:tcPr>
          <w:p w14:paraId="33427E96">
            <w:pPr>
              <w:adjustRightInd w:val="0"/>
              <w:snapToGrid w:val="0"/>
              <w:spacing w:line="360" w:lineRule="exact"/>
              <w:rPr>
                <w:del w:id="343" w:author="8两" w:date="2024-08-07T15:47:00Z"/>
                <w:rFonts w:ascii="宋体" w:hAnsi="宋体" w:cs="宋体"/>
                <w:color w:val="000000"/>
                <w:szCs w:val="21"/>
              </w:rPr>
            </w:pPr>
            <w:del w:id="344" w:author="8两" w:date="2024-08-07T15:47:00Z">
              <w:r>
                <w:rPr>
                  <w:rFonts w:hint="eastAsia" w:ascii="宋体" w:hAnsi="宋体" w:cs="宋体"/>
                  <w:color w:val="000000"/>
                  <w:szCs w:val="21"/>
                </w:rPr>
                <w:delText>应设有水液罐液位指示器。</w:delText>
              </w:r>
            </w:del>
          </w:p>
        </w:tc>
      </w:tr>
      <w:tr w14:paraId="7E16D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345" w:author="8两" w:date="2024-08-07T15:47:00Z"/>
        </w:trPr>
        <w:tc>
          <w:tcPr>
            <w:tcW w:w="1436" w:type="dxa"/>
            <w:vMerge w:val="restart"/>
            <w:vAlign w:val="center"/>
          </w:tcPr>
          <w:p w14:paraId="574B9080">
            <w:pPr>
              <w:adjustRightInd w:val="0"/>
              <w:snapToGrid w:val="0"/>
              <w:spacing w:line="360" w:lineRule="exact"/>
              <w:jc w:val="center"/>
              <w:rPr>
                <w:del w:id="346" w:author="8两" w:date="2024-08-07T15:47:00Z"/>
                <w:rFonts w:ascii="宋体" w:hAnsi="宋体" w:cs="宋体"/>
                <w:b/>
                <w:color w:val="000000"/>
                <w:szCs w:val="21"/>
              </w:rPr>
            </w:pPr>
            <w:del w:id="347" w:author="8两" w:date="2024-08-07T15:47:00Z">
              <w:r>
                <w:rPr>
                  <w:rFonts w:hint="eastAsia" w:ascii="宋体" w:hAnsi="宋体" w:cs="宋体"/>
                  <w:b/>
                  <w:color w:val="000000"/>
                  <w:szCs w:val="21"/>
                </w:rPr>
                <w:delText>热装方式</w:delText>
              </w:r>
            </w:del>
          </w:p>
        </w:tc>
        <w:tc>
          <w:tcPr>
            <w:tcW w:w="8133" w:type="dxa"/>
            <w:vAlign w:val="center"/>
          </w:tcPr>
          <w:p w14:paraId="4282C8F7">
            <w:pPr>
              <w:adjustRightInd w:val="0"/>
              <w:snapToGrid w:val="0"/>
              <w:spacing w:line="360" w:lineRule="exact"/>
              <w:rPr>
                <w:del w:id="348" w:author="8两" w:date="2024-08-07T15:47:00Z"/>
                <w:rFonts w:ascii="宋体" w:hAnsi="宋体" w:cs="宋体"/>
                <w:color w:val="000000"/>
                <w:kern w:val="0"/>
                <w:szCs w:val="21"/>
              </w:rPr>
            </w:pPr>
            <w:del w:id="349" w:author="8两" w:date="2024-08-07T15:47:00Z">
              <w:r>
                <w:rPr>
                  <w:rFonts w:hint="eastAsia" w:ascii="宋体" w:hAnsi="宋体"/>
                  <w:szCs w:val="21"/>
                </w:rPr>
                <w:delText>采用知名品牌的锅炉燃烧器或知名品牌的电速热加热器；</w:delText>
              </w:r>
            </w:del>
          </w:p>
        </w:tc>
      </w:tr>
      <w:tr w14:paraId="532CB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350" w:author="8两" w:date="2024-08-07T15:47:00Z"/>
        </w:trPr>
        <w:tc>
          <w:tcPr>
            <w:tcW w:w="1436" w:type="dxa"/>
            <w:vMerge w:val="continue"/>
            <w:vAlign w:val="center"/>
          </w:tcPr>
          <w:p w14:paraId="12993863">
            <w:pPr>
              <w:adjustRightInd w:val="0"/>
              <w:snapToGrid w:val="0"/>
              <w:spacing w:line="360" w:lineRule="exact"/>
              <w:jc w:val="center"/>
              <w:rPr>
                <w:del w:id="351" w:author="8两" w:date="2024-08-07T15:47:00Z"/>
                <w:rFonts w:ascii="宋体" w:hAnsi="宋体" w:cs="宋体"/>
                <w:b/>
                <w:color w:val="000000"/>
                <w:szCs w:val="21"/>
              </w:rPr>
            </w:pPr>
          </w:p>
        </w:tc>
        <w:tc>
          <w:tcPr>
            <w:tcW w:w="8133" w:type="dxa"/>
            <w:vAlign w:val="center"/>
          </w:tcPr>
          <w:p w14:paraId="5B0647BC">
            <w:pPr>
              <w:adjustRightInd w:val="0"/>
              <w:snapToGrid w:val="0"/>
              <w:spacing w:line="360" w:lineRule="exact"/>
              <w:rPr>
                <w:del w:id="352" w:author="8两" w:date="2024-08-07T15:47:00Z"/>
                <w:rFonts w:ascii="宋体" w:hAnsi="宋体" w:cs="宋体"/>
                <w:color w:val="000000"/>
                <w:kern w:val="0"/>
                <w:szCs w:val="21"/>
              </w:rPr>
            </w:pPr>
            <w:del w:id="353" w:author="8两" w:date="2024-08-07T15:47:00Z">
              <w:r>
                <w:rPr>
                  <w:rFonts w:hint="eastAsia" w:ascii="宋体" w:hAnsi="宋体"/>
                  <w:szCs w:val="21"/>
                </w:rPr>
                <w:delText>最高加热温度：≥60摄氏度；</w:delText>
              </w:r>
            </w:del>
          </w:p>
        </w:tc>
      </w:tr>
      <w:tr w14:paraId="04959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354" w:author="8两" w:date="2024-08-07T15:47:00Z"/>
        </w:trPr>
        <w:tc>
          <w:tcPr>
            <w:tcW w:w="1436" w:type="dxa"/>
            <w:vMerge w:val="continue"/>
            <w:vAlign w:val="center"/>
          </w:tcPr>
          <w:p w14:paraId="7254D2EF">
            <w:pPr>
              <w:adjustRightInd w:val="0"/>
              <w:snapToGrid w:val="0"/>
              <w:spacing w:line="360" w:lineRule="exact"/>
              <w:jc w:val="center"/>
              <w:rPr>
                <w:del w:id="355" w:author="8两" w:date="2024-08-07T15:47:00Z"/>
                <w:rFonts w:ascii="宋体" w:hAnsi="宋体" w:cs="宋体"/>
                <w:b/>
                <w:color w:val="000000"/>
                <w:szCs w:val="21"/>
              </w:rPr>
            </w:pPr>
          </w:p>
        </w:tc>
        <w:tc>
          <w:tcPr>
            <w:tcW w:w="8133" w:type="dxa"/>
            <w:vAlign w:val="center"/>
          </w:tcPr>
          <w:p w14:paraId="4517A096">
            <w:pPr>
              <w:adjustRightInd w:val="0"/>
              <w:snapToGrid w:val="0"/>
              <w:spacing w:line="360" w:lineRule="exact"/>
              <w:rPr>
                <w:del w:id="356" w:author="8两" w:date="2024-08-07T15:47:00Z"/>
                <w:rFonts w:ascii="宋体" w:hAnsi="宋体" w:cs="宋体"/>
                <w:color w:val="000000"/>
                <w:szCs w:val="21"/>
              </w:rPr>
            </w:pPr>
            <w:del w:id="357" w:author="8两" w:date="2024-08-07T15:47:00Z">
              <w:r>
                <w:rPr>
                  <w:rFonts w:hint="eastAsia" w:ascii="宋体" w:hAnsi="宋体" w:cs="宋体"/>
                  <w:color w:val="000000"/>
                  <w:szCs w:val="21"/>
                </w:rPr>
                <w:delText>洗消泵：流量：≥10L/min。</w:delText>
              </w:r>
            </w:del>
          </w:p>
        </w:tc>
      </w:tr>
      <w:tr w14:paraId="22716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358" w:author="8两" w:date="2024-08-07T15:47:00Z"/>
        </w:trPr>
        <w:tc>
          <w:tcPr>
            <w:tcW w:w="1436" w:type="dxa"/>
            <w:vMerge w:val="restart"/>
            <w:vAlign w:val="center"/>
          </w:tcPr>
          <w:p w14:paraId="79AA8205">
            <w:pPr>
              <w:adjustRightInd w:val="0"/>
              <w:snapToGrid w:val="0"/>
              <w:spacing w:line="360" w:lineRule="exact"/>
              <w:jc w:val="center"/>
              <w:rPr>
                <w:del w:id="359" w:author="8两" w:date="2024-08-07T15:47:00Z"/>
                <w:rFonts w:ascii="宋体" w:hAnsi="宋体" w:cs="宋体"/>
                <w:b/>
                <w:color w:val="000000"/>
                <w:szCs w:val="21"/>
              </w:rPr>
            </w:pPr>
            <w:del w:id="360" w:author="8两" w:date="2024-08-07T15:47:00Z">
              <w:r>
                <w:rPr>
                  <w:rFonts w:hint="eastAsia" w:ascii="宋体" w:hAnsi="宋体" w:cs="宋体"/>
                  <w:b/>
                  <w:color w:val="000000"/>
                  <w:szCs w:val="21"/>
                </w:rPr>
                <w:delText>移动发电机</w:delText>
              </w:r>
            </w:del>
          </w:p>
        </w:tc>
        <w:tc>
          <w:tcPr>
            <w:tcW w:w="8133" w:type="dxa"/>
          </w:tcPr>
          <w:p w14:paraId="3A65FC83">
            <w:pPr>
              <w:adjustRightInd w:val="0"/>
              <w:snapToGrid w:val="0"/>
              <w:spacing w:line="360" w:lineRule="exact"/>
              <w:rPr>
                <w:del w:id="361" w:author="8两" w:date="2024-08-07T15:47:00Z"/>
                <w:rFonts w:ascii="宋体" w:hAnsi="宋体" w:cs="宋体"/>
                <w:color w:val="000000"/>
                <w:szCs w:val="21"/>
              </w:rPr>
            </w:pPr>
            <w:del w:id="362" w:author="8两" w:date="2024-08-07T15:47:00Z">
              <w:r>
                <w:rPr>
                  <w:rFonts w:hint="eastAsia" w:ascii="宋体" w:hAnsi="宋体" w:cs="宋体"/>
                  <w:color w:val="000000"/>
                  <w:szCs w:val="21"/>
                </w:rPr>
                <w:delText>品牌：国际知名品牌,静音发电机；</w:delText>
              </w:r>
            </w:del>
          </w:p>
        </w:tc>
      </w:tr>
      <w:tr w14:paraId="0BCDA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363" w:author="8两" w:date="2024-08-07T15:47:00Z"/>
        </w:trPr>
        <w:tc>
          <w:tcPr>
            <w:tcW w:w="1436" w:type="dxa"/>
            <w:vMerge w:val="continue"/>
            <w:vAlign w:val="center"/>
          </w:tcPr>
          <w:p w14:paraId="680B5CB0">
            <w:pPr>
              <w:adjustRightInd w:val="0"/>
              <w:snapToGrid w:val="0"/>
              <w:spacing w:line="360" w:lineRule="exact"/>
              <w:jc w:val="center"/>
              <w:rPr>
                <w:del w:id="364" w:author="8两" w:date="2024-08-07T15:47:00Z"/>
                <w:rFonts w:ascii="宋体" w:hAnsi="宋体" w:cs="宋体"/>
                <w:b/>
                <w:color w:val="000000"/>
                <w:szCs w:val="21"/>
              </w:rPr>
            </w:pPr>
          </w:p>
        </w:tc>
        <w:tc>
          <w:tcPr>
            <w:tcW w:w="8133" w:type="dxa"/>
          </w:tcPr>
          <w:p w14:paraId="2884AD80">
            <w:pPr>
              <w:adjustRightInd w:val="0"/>
              <w:snapToGrid w:val="0"/>
              <w:spacing w:line="360" w:lineRule="exact"/>
              <w:rPr>
                <w:del w:id="365" w:author="8两" w:date="2024-08-07T15:47:00Z"/>
                <w:rFonts w:ascii="宋体" w:hAnsi="宋体" w:cs="宋体"/>
                <w:color w:val="000000"/>
                <w:szCs w:val="21"/>
              </w:rPr>
            </w:pPr>
            <w:del w:id="366" w:author="8两" w:date="2024-08-07T15:47:00Z">
              <w:r>
                <w:rPr>
                  <w:rFonts w:hint="eastAsia" w:ascii="宋体" w:hAnsi="宋体" w:cs="宋体"/>
                  <w:color w:val="000000"/>
                  <w:szCs w:val="21"/>
                </w:rPr>
                <w:delText>功率：≥10KVA；输出电压 220V/380V。带独立控制箱（3 个以上插座）；</w:delText>
              </w:r>
            </w:del>
          </w:p>
        </w:tc>
      </w:tr>
      <w:tr w14:paraId="6F6FD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367" w:author="8两" w:date="2024-08-07T15:47:00Z"/>
        </w:trPr>
        <w:tc>
          <w:tcPr>
            <w:tcW w:w="1436" w:type="dxa"/>
            <w:vMerge w:val="continue"/>
            <w:vAlign w:val="center"/>
          </w:tcPr>
          <w:p w14:paraId="444C4A38">
            <w:pPr>
              <w:adjustRightInd w:val="0"/>
              <w:snapToGrid w:val="0"/>
              <w:spacing w:line="360" w:lineRule="exact"/>
              <w:jc w:val="center"/>
              <w:rPr>
                <w:del w:id="368" w:author="8两" w:date="2024-08-07T15:47:00Z"/>
                <w:rFonts w:ascii="宋体" w:hAnsi="宋体" w:cs="宋体"/>
                <w:b/>
                <w:color w:val="000000"/>
                <w:szCs w:val="21"/>
              </w:rPr>
            </w:pPr>
          </w:p>
        </w:tc>
        <w:tc>
          <w:tcPr>
            <w:tcW w:w="8133" w:type="dxa"/>
          </w:tcPr>
          <w:p w14:paraId="6129A5C8">
            <w:pPr>
              <w:adjustRightInd w:val="0"/>
              <w:snapToGrid w:val="0"/>
              <w:spacing w:line="360" w:lineRule="exact"/>
              <w:rPr>
                <w:del w:id="369" w:author="8两" w:date="2024-08-07T15:47:00Z"/>
                <w:rFonts w:ascii="宋体" w:hAnsi="宋体" w:cs="宋体"/>
                <w:color w:val="000000"/>
                <w:szCs w:val="21"/>
              </w:rPr>
            </w:pPr>
            <w:del w:id="370" w:author="8两" w:date="2024-08-07T15:47:00Z">
              <w:r>
                <w:rPr>
                  <w:rFonts w:hint="eastAsia" w:ascii="宋体" w:hAnsi="宋体" w:cs="宋体"/>
                  <w:color w:val="000000"/>
                  <w:szCs w:val="21"/>
                </w:rPr>
                <w:delText>启动方式：电启动和手动启动。</w:delText>
              </w:r>
            </w:del>
          </w:p>
        </w:tc>
      </w:tr>
      <w:tr w14:paraId="3FCF9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371" w:author="8两" w:date="2024-08-07T15:47:00Z"/>
        </w:trPr>
        <w:tc>
          <w:tcPr>
            <w:tcW w:w="1436" w:type="dxa"/>
            <w:vMerge w:val="restart"/>
            <w:vAlign w:val="center"/>
          </w:tcPr>
          <w:p w14:paraId="1E4C94AB">
            <w:pPr>
              <w:adjustRightInd w:val="0"/>
              <w:snapToGrid w:val="0"/>
              <w:spacing w:line="360" w:lineRule="exact"/>
              <w:jc w:val="center"/>
              <w:rPr>
                <w:del w:id="372" w:author="8两" w:date="2024-08-07T15:47:00Z"/>
                <w:rFonts w:ascii="宋体" w:hAnsi="宋体" w:cs="宋体"/>
                <w:b/>
                <w:color w:val="000000"/>
                <w:szCs w:val="21"/>
              </w:rPr>
            </w:pPr>
            <w:del w:id="373" w:author="8两" w:date="2024-08-07T15:47:00Z">
              <w:r>
                <w:rPr>
                  <w:rFonts w:hint="eastAsia" w:ascii="宋体" w:hAnsi="宋体" w:cs="宋体"/>
                  <w:b/>
                  <w:color w:val="000000"/>
                  <w:szCs w:val="21"/>
                </w:rPr>
                <w:delText>器材箱</w:delText>
              </w:r>
            </w:del>
          </w:p>
        </w:tc>
        <w:tc>
          <w:tcPr>
            <w:tcW w:w="8133" w:type="dxa"/>
            <w:vAlign w:val="center"/>
          </w:tcPr>
          <w:p w14:paraId="1171D550">
            <w:pPr>
              <w:adjustRightInd w:val="0"/>
              <w:snapToGrid w:val="0"/>
              <w:spacing w:line="360" w:lineRule="exact"/>
              <w:rPr>
                <w:del w:id="374" w:author="8两" w:date="2024-08-07T15:47:00Z"/>
                <w:rFonts w:ascii="宋体" w:hAnsi="宋体" w:cs="宋体"/>
                <w:color w:val="000000"/>
                <w:szCs w:val="21"/>
              </w:rPr>
            </w:pPr>
            <w:del w:id="375" w:author="8两" w:date="2024-08-07T15:47:00Z">
              <w:r>
                <w:rPr>
                  <w:rFonts w:hint="eastAsia" w:ascii="宋体" w:hAnsi="宋体" w:cs="宋体"/>
                  <w:color w:val="000000"/>
                  <w:kern w:val="0"/>
                  <w:szCs w:val="21"/>
                </w:rPr>
                <w:delText>材质：器材箱骨架为铝合金型材，或优于该型材的特殊材质搭建，底板为铝合金板，且所有铝合金板厚度≥4mm；</w:delText>
              </w:r>
            </w:del>
          </w:p>
        </w:tc>
      </w:tr>
      <w:tr w14:paraId="51104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376" w:author="8两" w:date="2024-08-07T15:47:00Z"/>
        </w:trPr>
        <w:tc>
          <w:tcPr>
            <w:tcW w:w="1436" w:type="dxa"/>
            <w:vMerge w:val="continue"/>
            <w:vAlign w:val="center"/>
          </w:tcPr>
          <w:p w14:paraId="55EE7902">
            <w:pPr>
              <w:adjustRightInd w:val="0"/>
              <w:snapToGrid w:val="0"/>
              <w:spacing w:line="360" w:lineRule="exact"/>
              <w:jc w:val="center"/>
              <w:rPr>
                <w:del w:id="377" w:author="8两" w:date="2024-08-07T15:47:00Z"/>
                <w:rFonts w:ascii="宋体" w:hAnsi="宋体" w:cs="宋体"/>
                <w:b/>
                <w:color w:val="000000"/>
                <w:szCs w:val="21"/>
              </w:rPr>
            </w:pPr>
          </w:p>
        </w:tc>
        <w:tc>
          <w:tcPr>
            <w:tcW w:w="8133" w:type="dxa"/>
            <w:vAlign w:val="center"/>
          </w:tcPr>
          <w:p w14:paraId="116010DF">
            <w:pPr>
              <w:adjustRightInd w:val="0"/>
              <w:snapToGrid w:val="0"/>
              <w:spacing w:line="360" w:lineRule="exact"/>
              <w:rPr>
                <w:del w:id="378" w:author="8两" w:date="2024-08-07T15:47:00Z"/>
                <w:rFonts w:ascii="宋体" w:hAnsi="宋体" w:cs="宋体"/>
                <w:color w:val="000000"/>
                <w:kern w:val="0"/>
                <w:szCs w:val="21"/>
              </w:rPr>
            </w:pPr>
            <w:del w:id="379" w:author="8两" w:date="2024-08-07T15:47:00Z">
              <w:r>
                <w:rPr>
                  <w:rFonts w:hint="eastAsia" w:ascii="宋体" w:hAnsi="宋体" w:cs="宋体"/>
                  <w:color w:val="000000"/>
                  <w:kern w:val="0"/>
                  <w:szCs w:val="21"/>
                </w:rPr>
                <w:delText>卷帘门：</w:delText>
              </w:r>
            </w:del>
            <w:del w:id="380" w:author="8两" w:date="2024-08-07T15:47:00Z">
              <w:r>
                <w:rPr>
                  <w:rFonts w:hint="eastAsia" w:ascii="宋体" w:hAnsi="宋体" w:cs="宋体"/>
                  <w:color w:val="000000"/>
                  <w:szCs w:val="21"/>
                </w:rPr>
                <w:delText>采用铝合金拉杆式（横拉杆手把，底部锁）卷帘门，且卷帘门铝合金材质厚度</w:delText>
              </w:r>
            </w:del>
            <w:del w:id="381" w:author="8两" w:date="2024-08-07T15:47:00Z">
              <w:r>
                <w:rPr>
                  <w:rFonts w:hint="eastAsia" w:ascii="宋体" w:hAnsi="宋体" w:cs="宋体"/>
                  <w:color w:val="000000"/>
                  <w:kern w:val="0"/>
                  <w:szCs w:val="21"/>
                </w:rPr>
                <w:delText>≥1mm；卷帘门首页整体厚度≥20mm，卷帘门拉带厚度≥2.5mm，轨道使用一次成型的铝合金型材；</w:delText>
              </w:r>
            </w:del>
          </w:p>
        </w:tc>
      </w:tr>
      <w:tr w14:paraId="17788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382" w:author="8两" w:date="2024-08-07T15:47:00Z"/>
        </w:trPr>
        <w:tc>
          <w:tcPr>
            <w:tcW w:w="1436" w:type="dxa"/>
            <w:vMerge w:val="continue"/>
            <w:vAlign w:val="center"/>
          </w:tcPr>
          <w:p w14:paraId="2EE13D02">
            <w:pPr>
              <w:adjustRightInd w:val="0"/>
              <w:snapToGrid w:val="0"/>
              <w:spacing w:line="360" w:lineRule="exact"/>
              <w:jc w:val="center"/>
              <w:rPr>
                <w:del w:id="383" w:author="8两" w:date="2024-08-07T15:47:00Z"/>
                <w:rFonts w:ascii="宋体" w:hAnsi="宋体" w:cs="宋体"/>
                <w:b/>
                <w:color w:val="000000"/>
                <w:szCs w:val="21"/>
              </w:rPr>
            </w:pPr>
          </w:p>
        </w:tc>
        <w:tc>
          <w:tcPr>
            <w:tcW w:w="8133" w:type="dxa"/>
            <w:vAlign w:val="center"/>
          </w:tcPr>
          <w:p w14:paraId="727A7B9B">
            <w:pPr>
              <w:adjustRightInd w:val="0"/>
              <w:snapToGrid w:val="0"/>
              <w:spacing w:line="360" w:lineRule="exact"/>
              <w:rPr>
                <w:del w:id="384" w:author="8两" w:date="2024-08-07T15:47:00Z"/>
                <w:rFonts w:ascii="宋体" w:hAnsi="宋体" w:cs="宋体"/>
                <w:color w:val="000000"/>
                <w:kern w:val="0"/>
                <w:szCs w:val="21"/>
              </w:rPr>
            </w:pPr>
            <w:del w:id="385" w:author="8两" w:date="2024-08-07T15:47:00Z">
              <w:r>
                <w:rPr>
                  <w:rFonts w:hint="eastAsia" w:ascii="宋体" w:hAnsi="宋体" w:cs="宋体"/>
                  <w:color w:val="000000"/>
                  <w:kern w:val="0"/>
                  <w:szCs w:val="21"/>
                </w:rPr>
                <w:delText>布局：合理分布在车辆两侧，并设计有箱门开启时照明感应开关与行车时箱门开启灯光报警装置；在箱体内显著位置标示每种化学物质的洗消比例，洗消程序，使用方法；</w:delText>
              </w:r>
            </w:del>
          </w:p>
        </w:tc>
      </w:tr>
      <w:tr w14:paraId="0DF6E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386" w:author="8两" w:date="2024-08-07T15:47:00Z"/>
        </w:trPr>
        <w:tc>
          <w:tcPr>
            <w:tcW w:w="1436" w:type="dxa"/>
            <w:vMerge w:val="continue"/>
            <w:vAlign w:val="center"/>
          </w:tcPr>
          <w:p w14:paraId="5423EAF6">
            <w:pPr>
              <w:adjustRightInd w:val="0"/>
              <w:snapToGrid w:val="0"/>
              <w:spacing w:line="360" w:lineRule="exact"/>
              <w:jc w:val="center"/>
              <w:rPr>
                <w:del w:id="387" w:author="8两" w:date="2024-08-07T15:47:00Z"/>
                <w:rFonts w:ascii="宋体" w:hAnsi="宋体" w:cs="宋体"/>
                <w:b/>
                <w:color w:val="000000"/>
                <w:szCs w:val="21"/>
              </w:rPr>
            </w:pPr>
          </w:p>
        </w:tc>
        <w:tc>
          <w:tcPr>
            <w:tcW w:w="8133" w:type="dxa"/>
            <w:vAlign w:val="center"/>
          </w:tcPr>
          <w:p w14:paraId="74FB34CC">
            <w:pPr>
              <w:adjustRightInd w:val="0"/>
              <w:snapToGrid w:val="0"/>
              <w:spacing w:line="360" w:lineRule="exact"/>
              <w:rPr>
                <w:del w:id="388" w:author="8两" w:date="2024-08-07T15:47:00Z"/>
                <w:rFonts w:ascii="宋体" w:hAnsi="宋体" w:cs="宋体"/>
                <w:color w:val="000000"/>
                <w:kern w:val="0"/>
                <w:szCs w:val="21"/>
              </w:rPr>
            </w:pPr>
            <w:del w:id="389" w:author="8两" w:date="2024-08-07T15:47:00Z">
              <w:r>
                <w:rPr>
                  <w:rFonts w:hint="eastAsia" w:ascii="宋体" w:hAnsi="宋体" w:cs="宋体"/>
                  <w:color w:val="000000"/>
                  <w:kern w:val="0"/>
                  <w:szCs w:val="21"/>
                </w:rPr>
                <w:delText>设置4具9L空气呼吸器固定支架，预留4只9L空气呼吸器备瓶位置；</w:delText>
              </w:r>
            </w:del>
          </w:p>
        </w:tc>
      </w:tr>
      <w:tr w14:paraId="490260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390" w:author="8两" w:date="2024-08-07T15:47:00Z"/>
        </w:trPr>
        <w:tc>
          <w:tcPr>
            <w:tcW w:w="1436" w:type="dxa"/>
            <w:vMerge w:val="continue"/>
            <w:vAlign w:val="center"/>
          </w:tcPr>
          <w:p w14:paraId="2FC6814E">
            <w:pPr>
              <w:adjustRightInd w:val="0"/>
              <w:snapToGrid w:val="0"/>
              <w:spacing w:line="360" w:lineRule="exact"/>
              <w:jc w:val="center"/>
              <w:rPr>
                <w:del w:id="391" w:author="8两" w:date="2024-08-07T15:47:00Z"/>
                <w:rFonts w:ascii="宋体" w:hAnsi="宋体" w:cs="宋体"/>
                <w:b/>
                <w:color w:val="000000"/>
                <w:szCs w:val="21"/>
              </w:rPr>
            </w:pPr>
          </w:p>
        </w:tc>
        <w:tc>
          <w:tcPr>
            <w:tcW w:w="8133" w:type="dxa"/>
            <w:vAlign w:val="center"/>
          </w:tcPr>
          <w:p w14:paraId="5ADFBF4E">
            <w:pPr>
              <w:adjustRightInd w:val="0"/>
              <w:snapToGrid w:val="0"/>
              <w:spacing w:line="360" w:lineRule="exact"/>
              <w:rPr>
                <w:del w:id="392" w:author="8两" w:date="2024-08-07T15:47:00Z"/>
                <w:rFonts w:ascii="宋体" w:hAnsi="宋体" w:cs="宋体"/>
                <w:color w:val="000000"/>
                <w:kern w:val="0"/>
                <w:szCs w:val="21"/>
              </w:rPr>
            </w:pPr>
            <w:del w:id="393" w:author="8两" w:date="2024-08-07T15:47:00Z">
              <w:r>
                <w:rPr>
                  <w:rFonts w:hint="eastAsia" w:ascii="宋体" w:hAnsi="宋体" w:cs="宋体"/>
                  <w:color w:val="000000"/>
                  <w:kern w:val="0"/>
                  <w:szCs w:val="21"/>
                </w:rPr>
                <w:delText>设计必须达到足够的载重承受能力，铝板粘接技术须达到圆滑、平整、美观；</w:delText>
              </w:r>
            </w:del>
          </w:p>
        </w:tc>
      </w:tr>
      <w:tr w14:paraId="51E70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394" w:author="8两" w:date="2024-08-07T15:47:00Z"/>
        </w:trPr>
        <w:tc>
          <w:tcPr>
            <w:tcW w:w="1436" w:type="dxa"/>
            <w:vMerge w:val="continue"/>
            <w:vAlign w:val="center"/>
          </w:tcPr>
          <w:p w14:paraId="1F040DE1">
            <w:pPr>
              <w:adjustRightInd w:val="0"/>
              <w:snapToGrid w:val="0"/>
              <w:spacing w:line="360" w:lineRule="exact"/>
              <w:jc w:val="center"/>
              <w:rPr>
                <w:del w:id="395" w:author="8两" w:date="2024-08-07T15:47:00Z"/>
                <w:rFonts w:ascii="宋体" w:hAnsi="宋体" w:cs="宋体"/>
                <w:b/>
                <w:color w:val="000000"/>
                <w:szCs w:val="21"/>
              </w:rPr>
            </w:pPr>
          </w:p>
        </w:tc>
        <w:tc>
          <w:tcPr>
            <w:tcW w:w="8133" w:type="dxa"/>
            <w:vAlign w:val="center"/>
          </w:tcPr>
          <w:p w14:paraId="5E7AB4BD">
            <w:pPr>
              <w:adjustRightInd w:val="0"/>
              <w:snapToGrid w:val="0"/>
              <w:spacing w:line="360" w:lineRule="exact"/>
              <w:rPr>
                <w:del w:id="396" w:author="8两" w:date="2024-08-07T15:47:00Z"/>
                <w:rFonts w:ascii="宋体" w:hAnsi="宋体" w:cs="宋体"/>
                <w:color w:val="000000"/>
                <w:kern w:val="0"/>
                <w:szCs w:val="21"/>
              </w:rPr>
            </w:pPr>
            <w:del w:id="397" w:author="8两" w:date="2024-08-07T15:47:00Z">
              <w:r>
                <w:rPr>
                  <w:rFonts w:hint="eastAsia" w:ascii="宋体" w:hAnsi="宋体" w:cs="宋体"/>
                  <w:color w:val="000000"/>
                  <w:kern w:val="0"/>
                  <w:szCs w:val="21"/>
                </w:rPr>
                <w:delText>整车中部下侧分两侧，（根据最终用户需求预留救生气垫、液压破拆工具套组、移动供气源、洗消帐篷等大件装备放置空间，底部左右两边设置不少于2块抽板，且满足抽出量达到抽板的4/5），且每块抽板载重≥200kg；</w:delText>
              </w:r>
            </w:del>
          </w:p>
        </w:tc>
      </w:tr>
      <w:tr w14:paraId="5BCA5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398" w:author="8两" w:date="2024-08-07T15:47:00Z"/>
        </w:trPr>
        <w:tc>
          <w:tcPr>
            <w:tcW w:w="1436" w:type="dxa"/>
            <w:vMerge w:val="continue"/>
            <w:vAlign w:val="center"/>
          </w:tcPr>
          <w:p w14:paraId="3E289092">
            <w:pPr>
              <w:adjustRightInd w:val="0"/>
              <w:snapToGrid w:val="0"/>
              <w:spacing w:line="360" w:lineRule="exact"/>
              <w:jc w:val="center"/>
              <w:rPr>
                <w:del w:id="399" w:author="8两" w:date="2024-08-07T15:47:00Z"/>
                <w:rFonts w:ascii="宋体" w:hAnsi="宋体" w:cs="宋体"/>
                <w:b/>
                <w:color w:val="000000"/>
                <w:szCs w:val="21"/>
              </w:rPr>
            </w:pPr>
          </w:p>
        </w:tc>
        <w:tc>
          <w:tcPr>
            <w:tcW w:w="8133" w:type="dxa"/>
            <w:vAlign w:val="center"/>
          </w:tcPr>
          <w:p w14:paraId="450231D6">
            <w:pPr>
              <w:adjustRightInd w:val="0"/>
              <w:snapToGrid w:val="0"/>
              <w:spacing w:line="360" w:lineRule="exact"/>
              <w:rPr>
                <w:del w:id="400" w:author="8两" w:date="2024-08-07T15:47:00Z"/>
                <w:rFonts w:ascii="宋体" w:hAnsi="宋体" w:cs="宋体"/>
                <w:color w:val="000000"/>
                <w:kern w:val="0"/>
                <w:szCs w:val="21"/>
              </w:rPr>
            </w:pPr>
            <w:del w:id="401" w:author="8两" w:date="2024-08-07T15:47:00Z">
              <w:r>
                <w:rPr>
                  <w:rFonts w:hint="eastAsia" w:ascii="宋体" w:hAnsi="宋体" w:cs="宋体"/>
                  <w:color w:val="000000"/>
                  <w:kern w:val="0"/>
                  <w:szCs w:val="21"/>
                </w:rPr>
                <w:delText>整车轴荷分布合理，签合同时，提供器材箱设置分布图，所有随车器材应采用专用夹具科学合理固定在器材箱内，取用简单快速；</w:delText>
              </w:r>
            </w:del>
          </w:p>
        </w:tc>
      </w:tr>
      <w:tr w14:paraId="4B84D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402" w:author="8两" w:date="2024-08-07T15:47:00Z"/>
        </w:trPr>
        <w:tc>
          <w:tcPr>
            <w:tcW w:w="1436" w:type="dxa"/>
            <w:vMerge w:val="continue"/>
            <w:vAlign w:val="center"/>
          </w:tcPr>
          <w:p w14:paraId="40F3A5FB">
            <w:pPr>
              <w:adjustRightInd w:val="0"/>
              <w:snapToGrid w:val="0"/>
              <w:spacing w:line="360" w:lineRule="exact"/>
              <w:jc w:val="center"/>
              <w:rPr>
                <w:del w:id="403" w:author="8两" w:date="2024-08-07T15:47:00Z"/>
                <w:rFonts w:ascii="宋体" w:hAnsi="宋体" w:cs="宋体"/>
                <w:b/>
                <w:color w:val="000000"/>
                <w:szCs w:val="21"/>
              </w:rPr>
            </w:pPr>
          </w:p>
        </w:tc>
        <w:tc>
          <w:tcPr>
            <w:tcW w:w="8133" w:type="dxa"/>
            <w:vAlign w:val="center"/>
          </w:tcPr>
          <w:p w14:paraId="034C02DA">
            <w:pPr>
              <w:adjustRightInd w:val="0"/>
              <w:snapToGrid w:val="0"/>
              <w:spacing w:line="360" w:lineRule="exact"/>
              <w:rPr>
                <w:del w:id="404" w:author="8两" w:date="2024-08-07T15:47:00Z"/>
                <w:rFonts w:ascii="宋体" w:hAnsi="宋体" w:cs="宋体"/>
                <w:color w:val="000000"/>
                <w:kern w:val="0"/>
                <w:szCs w:val="21"/>
              </w:rPr>
            </w:pPr>
            <w:del w:id="405" w:author="8两" w:date="2024-08-07T15:47:00Z">
              <w:r>
                <w:rPr>
                  <w:rFonts w:hint="eastAsia" w:ascii="宋体" w:hAnsi="宋体" w:cs="宋体"/>
                  <w:color w:val="000000"/>
                  <w:kern w:val="0"/>
                  <w:szCs w:val="21"/>
                </w:rPr>
                <w:delText>器材的布置、固定均需按客户的要求。利用抽屉，输转箱，移动推车，滑道，翻门，旋转托架等，逐一分类，按大小放置。排放有序，固定牢靠，一目了然；</w:delText>
              </w:r>
            </w:del>
          </w:p>
        </w:tc>
      </w:tr>
      <w:tr w14:paraId="3AC8A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406" w:author="8两" w:date="2024-08-07T15:47:00Z"/>
        </w:trPr>
        <w:tc>
          <w:tcPr>
            <w:tcW w:w="1436" w:type="dxa"/>
            <w:vMerge w:val="continue"/>
            <w:vAlign w:val="center"/>
          </w:tcPr>
          <w:p w14:paraId="2403C3F2">
            <w:pPr>
              <w:adjustRightInd w:val="0"/>
              <w:snapToGrid w:val="0"/>
              <w:spacing w:line="360" w:lineRule="exact"/>
              <w:jc w:val="center"/>
              <w:rPr>
                <w:del w:id="407" w:author="8两" w:date="2024-08-07T15:47:00Z"/>
                <w:rFonts w:ascii="宋体" w:hAnsi="宋体" w:cs="宋体"/>
                <w:b/>
                <w:color w:val="000000"/>
                <w:szCs w:val="21"/>
              </w:rPr>
            </w:pPr>
          </w:p>
        </w:tc>
        <w:tc>
          <w:tcPr>
            <w:tcW w:w="8133" w:type="dxa"/>
            <w:vAlign w:val="center"/>
          </w:tcPr>
          <w:p w14:paraId="63379A0A">
            <w:pPr>
              <w:adjustRightInd w:val="0"/>
              <w:snapToGrid w:val="0"/>
              <w:spacing w:line="360" w:lineRule="exact"/>
              <w:rPr>
                <w:del w:id="408" w:author="8两" w:date="2024-08-07T15:47:00Z"/>
                <w:rFonts w:ascii="宋体" w:hAnsi="宋体" w:cs="宋体"/>
                <w:color w:val="000000"/>
                <w:szCs w:val="21"/>
              </w:rPr>
            </w:pPr>
            <w:del w:id="409" w:author="8两" w:date="2024-08-07T15:47:00Z">
              <w:r>
                <w:rPr>
                  <w:rFonts w:hint="eastAsia" w:ascii="宋体" w:hAnsi="宋体" w:cs="宋体"/>
                  <w:color w:val="000000"/>
                  <w:szCs w:val="21"/>
                </w:rPr>
                <w:delText>除轮胎部位外，车辆所有踏板应采用铝合金一次成型，表面阳极氧化处理，</w:delText>
              </w:r>
            </w:del>
          </w:p>
          <w:p w14:paraId="3F9A6767">
            <w:pPr>
              <w:adjustRightInd w:val="0"/>
              <w:snapToGrid w:val="0"/>
              <w:spacing w:line="360" w:lineRule="exact"/>
              <w:rPr>
                <w:del w:id="410" w:author="8两" w:date="2024-08-07T15:47:00Z"/>
                <w:rFonts w:ascii="宋体" w:hAnsi="宋体" w:cs="宋体"/>
                <w:color w:val="000000"/>
                <w:kern w:val="0"/>
                <w:szCs w:val="21"/>
              </w:rPr>
            </w:pPr>
            <w:del w:id="411" w:author="8两" w:date="2024-08-07T15:47:00Z">
              <w:r>
                <w:rPr>
                  <w:rFonts w:hint="eastAsia" w:ascii="宋体" w:hAnsi="宋体" w:cs="宋体"/>
                  <w:color w:val="000000"/>
                  <w:kern w:val="0"/>
                  <w:szCs w:val="21"/>
                </w:rPr>
                <w:delText>根据客户需求车顶应预留拉梯支架；</w:delText>
              </w:r>
            </w:del>
          </w:p>
        </w:tc>
      </w:tr>
      <w:tr w14:paraId="21274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412" w:author="8两" w:date="2024-08-07T15:47:00Z"/>
        </w:trPr>
        <w:tc>
          <w:tcPr>
            <w:tcW w:w="1436" w:type="dxa"/>
            <w:vMerge w:val="continue"/>
            <w:vAlign w:val="center"/>
          </w:tcPr>
          <w:p w14:paraId="1EAEEAFC">
            <w:pPr>
              <w:adjustRightInd w:val="0"/>
              <w:snapToGrid w:val="0"/>
              <w:spacing w:line="360" w:lineRule="exact"/>
              <w:jc w:val="center"/>
              <w:rPr>
                <w:del w:id="413" w:author="8两" w:date="2024-08-07T15:47:00Z"/>
                <w:rFonts w:ascii="宋体" w:hAnsi="宋体" w:cs="宋体"/>
                <w:b/>
                <w:color w:val="000000"/>
                <w:szCs w:val="21"/>
              </w:rPr>
            </w:pPr>
          </w:p>
        </w:tc>
        <w:tc>
          <w:tcPr>
            <w:tcW w:w="8133" w:type="dxa"/>
            <w:vAlign w:val="center"/>
          </w:tcPr>
          <w:p w14:paraId="7B6E8DA8">
            <w:pPr>
              <w:adjustRightInd w:val="0"/>
              <w:snapToGrid w:val="0"/>
              <w:spacing w:line="360" w:lineRule="exact"/>
              <w:rPr>
                <w:del w:id="414" w:author="8两" w:date="2024-08-07T15:47:00Z"/>
                <w:rFonts w:ascii="宋体" w:hAnsi="宋体" w:cs="宋体"/>
                <w:color w:val="000000"/>
                <w:kern w:val="0"/>
                <w:szCs w:val="21"/>
              </w:rPr>
            </w:pPr>
            <w:del w:id="415" w:author="8两" w:date="2024-08-07T15:47:00Z">
              <w:r>
                <w:rPr>
                  <w:rFonts w:hint="eastAsia" w:ascii="宋体" w:hAnsi="宋体" w:cs="宋体"/>
                  <w:color w:val="000000"/>
                  <w:kern w:val="0"/>
                  <w:szCs w:val="21"/>
                </w:rPr>
                <w:delText>器材箱上部合理位置固定高压洗消泵，配置与洗消帐篷接口相符合的出液口。</w:delText>
              </w:r>
            </w:del>
          </w:p>
        </w:tc>
      </w:tr>
      <w:tr w14:paraId="3014A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jc w:val="center"/>
          <w:del w:id="416" w:author="8两" w:date="2024-08-07T15:47:00Z"/>
        </w:trPr>
        <w:tc>
          <w:tcPr>
            <w:tcW w:w="1436" w:type="dxa"/>
            <w:vMerge w:val="restart"/>
            <w:vAlign w:val="center"/>
          </w:tcPr>
          <w:p w14:paraId="566F374F">
            <w:pPr>
              <w:adjustRightInd w:val="0"/>
              <w:snapToGrid w:val="0"/>
              <w:spacing w:line="360" w:lineRule="exact"/>
              <w:jc w:val="center"/>
              <w:rPr>
                <w:del w:id="417" w:author="8两" w:date="2024-08-07T15:47:00Z"/>
                <w:rFonts w:ascii="宋体" w:hAnsi="宋体" w:cs="宋体"/>
                <w:b/>
                <w:szCs w:val="21"/>
              </w:rPr>
            </w:pPr>
            <w:del w:id="418" w:author="8两" w:date="2024-08-07T15:47:00Z">
              <w:r>
                <w:rPr>
                  <w:rFonts w:hint="eastAsia" w:ascii="宋体" w:hAnsi="宋体" w:cs="宋体"/>
                  <w:b/>
                  <w:szCs w:val="21"/>
                </w:rPr>
                <w:delText>液压升降</w:delText>
              </w:r>
            </w:del>
          </w:p>
          <w:p w14:paraId="3BC72592">
            <w:pPr>
              <w:adjustRightInd w:val="0"/>
              <w:snapToGrid w:val="0"/>
              <w:spacing w:line="360" w:lineRule="exact"/>
              <w:jc w:val="center"/>
              <w:rPr>
                <w:del w:id="419" w:author="8两" w:date="2024-08-07T15:47:00Z"/>
                <w:rFonts w:ascii="宋体" w:hAnsi="宋体" w:cs="宋体"/>
                <w:b/>
                <w:szCs w:val="21"/>
              </w:rPr>
            </w:pPr>
            <w:del w:id="420" w:author="8两" w:date="2024-08-07T15:47:00Z">
              <w:r>
                <w:rPr>
                  <w:rFonts w:hint="eastAsia" w:ascii="宋体" w:hAnsi="宋体" w:cs="宋体"/>
                  <w:b/>
                  <w:szCs w:val="21"/>
                </w:rPr>
                <w:delText>尾板</w:delText>
              </w:r>
            </w:del>
          </w:p>
        </w:tc>
        <w:tc>
          <w:tcPr>
            <w:tcW w:w="8133" w:type="dxa"/>
            <w:vAlign w:val="center"/>
          </w:tcPr>
          <w:p w14:paraId="72709A26">
            <w:pPr>
              <w:adjustRightInd w:val="0"/>
              <w:snapToGrid w:val="0"/>
              <w:spacing w:line="360" w:lineRule="exact"/>
              <w:rPr>
                <w:del w:id="421" w:author="8两" w:date="2024-08-07T15:47:00Z"/>
                <w:rFonts w:ascii="宋体" w:hAnsi="宋体" w:cs="宋体"/>
                <w:kern w:val="0"/>
                <w:szCs w:val="21"/>
              </w:rPr>
            </w:pPr>
            <w:del w:id="422" w:author="8两" w:date="2024-08-07T15:47:00Z">
              <w:r>
                <w:rPr>
                  <w:rFonts w:hint="eastAsia" w:ascii="宋体" w:hAnsi="宋体" w:cs="宋体"/>
                  <w:kern w:val="0"/>
                  <w:szCs w:val="21"/>
                </w:rPr>
                <w:delText>最大举升重量≥2t；</w:delText>
              </w:r>
            </w:del>
          </w:p>
        </w:tc>
      </w:tr>
      <w:tr w14:paraId="6A59B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423" w:author="8两" w:date="2024-08-07T15:47:00Z"/>
        </w:trPr>
        <w:tc>
          <w:tcPr>
            <w:tcW w:w="1436" w:type="dxa"/>
            <w:vMerge w:val="continue"/>
            <w:vAlign w:val="center"/>
          </w:tcPr>
          <w:p w14:paraId="365FD094">
            <w:pPr>
              <w:adjustRightInd w:val="0"/>
              <w:snapToGrid w:val="0"/>
              <w:spacing w:line="360" w:lineRule="exact"/>
              <w:jc w:val="center"/>
              <w:rPr>
                <w:del w:id="424" w:author="8两" w:date="2024-08-07T15:47:00Z"/>
                <w:rFonts w:ascii="宋体" w:hAnsi="宋体" w:cs="宋体"/>
                <w:b/>
                <w:szCs w:val="21"/>
              </w:rPr>
            </w:pPr>
          </w:p>
        </w:tc>
        <w:tc>
          <w:tcPr>
            <w:tcW w:w="8133" w:type="dxa"/>
            <w:vAlign w:val="center"/>
          </w:tcPr>
          <w:p w14:paraId="53D2776E">
            <w:pPr>
              <w:adjustRightInd w:val="0"/>
              <w:snapToGrid w:val="0"/>
              <w:spacing w:line="360" w:lineRule="exact"/>
              <w:rPr>
                <w:del w:id="425" w:author="8两" w:date="2024-08-07T15:47:00Z"/>
                <w:rFonts w:ascii="宋体" w:hAnsi="宋体" w:cs="宋体"/>
                <w:kern w:val="0"/>
                <w:szCs w:val="21"/>
              </w:rPr>
            </w:pPr>
            <w:del w:id="426" w:author="8两" w:date="2024-08-07T15:47:00Z">
              <w:r>
                <w:rPr>
                  <w:rFonts w:hint="eastAsia" w:ascii="宋体" w:hAnsi="宋体" w:cs="宋体"/>
                  <w:kern w:val="0"/>
                  <w:szCs w:val="21"/>
                </w:rPr>
                <w:delText>控制电压24V；</w:delText>
              </w:r>
            </w:del>
          </w:p>
        </w:tc>
      </w:tr>
      <w:tr w14:paraId="3F9BE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 w:hRule="atLeast"/>
          <w:jc w:val="center"/>
          <w:del w:id="427" w:author="8两" w:date="2024-08-07T15:47:00Z"/>
        </w:trPr>
        <w:tc>
          <w:tcPr>
            <w:tcW w:w="1436" w:type="dxa"/>
            <w:vMerge w:val="continue"/>
            <w:vAlign w:val="center"/>
          </w:tcPr>
          <w:p w14:paraId="184B4378">
            <w:pPr>
              <w:adjustRightInd w:val="0"/>
              <w:snapToGrid w:val="0"/>
              <w:spacing w:line="360" w:lineRule="exact"/>
              <w:jc w:val="center"/>
              <w:rPr>
                <w:del w:id="428" w:author="8两" w:date="2024-08-07T15:47:00Z"/>
                <w:rFonts w:ascii="宋体" w:hAnsi="宋体" w:cs="宋体"/>
                <w:b/>
                <w:szCs w:val="21"/>
              </w:rPr>
            </w:pPr>
          </w:p>
        </w:tc>
        <w:tc>
          <w:tcPr>
            <w:tcW w:w="8133" w:type="dxa"/>
            <w:vAlign w:val="center"/>
          </w:tcPr>
          <w:p w14:paraId="4F084E2F">
            <w:pPr>
              <w:adjustRightInd w:val="0"/>
              <w:snapToGrid w:val="0"/>
              <w:spacing w:line="360" w:lineRule="exact"/>
              <w:rPr>
                <w:del w:id="429" w:author="8两" w:date="2024-08-07T15:47:00Z"/>
                <w:rFonts w:ascii="宋体" w:hAnsi="宋体" w:cs="宋体"/>
                <w:kern w:val="0"/>
                <w:szCs w:val="21"/>
              </w:rPr>
            </w:pPr>
            <w:del w:id="430" w:author="8两" w:date="2024-08-07T15:47:00Z">
              <w:r>
                <w:rPr>
                  <w:rFonts w:hint="eastAsia" w:ascii="宋体" w:hAnsi="宋体" w:cs="宋体"/>
                  <w:kern w:val="0"/>
                  <w:szCs w:val="21"/>
                </w:rPr>
                <w:delText>控制方式手动控制；</w:delText>
              </w:r>
            </w:del>
          </w:p>
        </w:tc>
      </w:tr>
      <w:tr w14:paraId="67FB2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 w:hRule="atLeast"/>
          <w:jc w:val="center"/>
          <w:del w:id="431" w:author="8两" w:date="2024-08-07T15:47:00Z"/>
        </w:trPr>
        <w:tc>
          <w:tcPr>
            <w:tcW w:w="1436" w:type="dxa"/>
            <w:vMerge w:val="continue"/>
            <w:vAlign w:val="center"/>
          </w:tcPr>
          <w:p w14:paraId="45C12166">
            <w:pPr>
              <w:adjustRightInd w:val="0"/>
              <w:snapToGrid w:val="0"/>
              <w:spacing w:line="360" w:lineRule="exact"/>
              <w:rPr>
                <w:del w:id="432" w:author="8两" w:date="2024-08-07T15:47:00Z"/>
                <w:rFonts w:ascii="Calibri" w:hAnsi="Calibri"/>
                <w:szCs w:val="22"/>
              </w:rPr>
            </w:pPr>
          </w:p>
        </w:tc>
        <w:tc>
          <w:tcPr>
            <w:tcW w:w="8133" w:type="dxa"/>
            <w:vAlign w:val="center"/>
          </w:tcPr>
          <w:p w14:paraId="08C00A80">
            <w:pPr>
              <w:adjustRightInd w:val="0"/>
              <w:snapToGrid w:val="0"/>
              <w:spacing w:line="360" w:lineRule="exact"/>
              <w:rPr>
                <w:del w:id="433" w:author="8两" w:date="2024-08-07T15:47:00Z"/>
                <w:rFonts w:ascii="宋体" w:hAnsi="宋体" w:cs="宋体"/>
                <w:kern w:val="0"/>
                <w:szCs w:val="21"/>
              </w:rPr>
            </w:pPr>
            <w:del w:id="434" w:author="8两" w:date="2024-08-07T15:47:00Z">
              <w:r>
                <w:rPr>
                  <w:rFonts w:hint="eastAsia" w:ascii="宋体" w:hAnsi="宋体" w:cs="宋体"/>
                  <w:kern w:val="0"/>
                  <w:szCs w:val="21"/>
                </w:rPr>
                <w:delText>尾部设置不锈钢骨架式折叠帐篷，不锈钢骨架上可设置洗消头，与高压洗消泵相连，展开时可作为简易洗消室使用，收齐时不妨碍液压尾板的正常使用。</w:delText>
              </w:r>
            </w:del>
          </w:p>
        </w:tc>
      </w:tr>
      <w:tr w14:paraId="15A303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435" w:author="8两" w:date="2024-08-07T15:47:00Z"/>
        </w:trPr>
        <w:tc>
          <w:tcPr>
            <w:tcW w:w="1436" w:type="dxa"/>
            <w:vMerge w:val="restart"/>
            <w:vAlign w:val="center"/>
          </w:tcPr>
          <w:p w14:paraId="5B18954E">
            <w:pPr>
              <w:adjustRightInd w:val="0"/>
              <w:snapToGrid w:val="0"/>
              <w:spacing w:line="360" w:lineRule="exact"/>
              <w:jc w:val="center"/>
              <w:rPr>
                <w:del w:id="436" w:author="8两" w:date="2024-08-07T15:47:00Z"/>
                <w:rFonts w:ascii="宋体" w:hAnsi="宋体" w:cs="宋体"/>
                <w:b/>
                <w:color w:val="000000"/>
                <w:szCs w:val="21"/>
              </w:rPr>
            </w:pPr>
            <w:del w:id="437" w:author="8两" w:date="2024-08-07T15:47:00Z">
              <w:r>
                <w:rPr>
                  <w:rFonts w:hint="eastAsia" w:ascii="宋体" w:hAnsi="宋体" w:cs="宋体"/>
                  <w:b/>
                  <w:color w:val="000000"/>
                  <w:szCs w:val="21"/>
                </w:rPr>
                <w:delText>电气系统</w:delText>
              </w:r>
            </w:del>
          </w:p>
        </w:tc>
        <w:tc>
          <w:tcPr>
            <w:tcW w:w="8133" w:type="dxa"/>
            <w:vAlign w:val="center"/>
          </w:tcPr>
          <w:p w14:paraId="3943CD4F">
            <w:pPr>
              <w:adjustRightInd w:val="0"/>
              <w:snapToGrid w:val="0"/>
              <w:spacing w:line="360" w:lineRule="exact"/>
              <w:rPr>
                <w:del w:id="438" w:author="8两" w:date="2024-08-07T15:47:00Z"/>
                <w:rFonts w:ascii="宋体" w:hAnsi="宋体" w:cs="宋体"/>
                <w:color w:val="000000"/>
                <w:kern w:val="0"/>
                <w:szCs w:val="21"/>
              </w:rPr>
            </w:pPr>
            <w:del w:id="439" w:author="8两" w:date="2024-08-07T15:47:00Z">
              <w:r>
                <w:rPr>
                  <w:rFonts w:hint="eastAsia" w:ascii="宋体" w:hAnsi="宋体" w:cs="宋体"/>
                  <w:color w:val="000000"/>
                  <w:kern w:val="0"/>
                  <w:szCs w:val="21"/>
                </w:rPr>
                <w:delText>驾驶室顶部前端分别装配有红色长排高亮度LED频闪消防车用标志灯具，驾驶室前距地面1.2-1.7米间的进气格栅上适当位置装高亮度LED频闪；</w:delText>
              </w:r>
            </w:del>
          </w:p>
        </w:tc>
      </w:tr>
      <w:tr w14:paraId="73C53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440" w:author="8两" w:date="2024-08-07T15:47:00Z"/>
        </w:trPr>
        <w:tc>
          <w:tcPr>
            <w:tcW w:w="1436" w:type="dxa"/>
            <w:vMerge w:val="continue"/>
            <w:vAlign w:val="center"/>
          </w:tcPr>
          <w:p w14:paraId="55BBDCA9">
            <w:pPr>
              <w:adjustRightInd w:val="0"/>
              <w:snapToGrid w:val="0"/>
              <w:spacing w:line="360" w:lineRule="exact"/>
              <w:jc w:val="center"/>
              <w:rPr>
                <w:del w:id="441" w:author="8两" w:date="2024-08-07T15:47:00Z"/>
                <w:rFonts w:ascii="宋体" w:hAnsi="宋体" w:cs="宋体"/>
                <w:b/>
                <w:color w:val="000000"/>
                <w:szCs w:val="21"/>
              </w:rPr>
            </w:pPr>
          </w:p>
        </w:tc>
        <w:tc>
          <w:tcPr>
            <w:tcW w:w="8133" w:type="dxa"/>
            <w:vAlign w:val="center"/>
          </w:tcPr>
          <w:p w14:paraId="2908FC7A">
            <w:pPr>
              <w:adjustRightInd w:val="0"/>
              <w:snapToGrid w:val="0"/>
              <w:spacing w:line="360" w:lineRule="exact"/>
              <w:rPr>
                <w:del w:id="442" w:author="8两" w:date="2024-08-07T15:47:00Z"/>
                <w:rFonts w:ascii="宋体" w:hAnsi="宋体" w:cs="宋体"/>
                <w:color w:val="000000"/>
                <w:kern w:val="0"/>
                <w:szCs w:val="21"/>
              </w:rPr>
            </w:pPr>
            <w:del w:id="443" w:author="8两" w:date="2024-08-07T15:47:00Z">
              <w:r>
                <w:rPr>
                  <w:rFonts w:hint="eastAsia" w:ascii="宋体" w:hAnsi="宋体" w:cs="宋体"/>
                  <w:color w:val="000000"/>
                  <w:kern w:val="0"/>
                  <w:szCs w:val="21"/>
                </w:rPr>
                <w:delText>车顶后部边角装配两套红色高亮度LED频闪标志灯具；</w:delText>
              </w:r>
            </w:del>
          </w:p>
        </w:tc>
      </w:tr>
      <w:tr w14:paraId="03E92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444" w:author="8两" w:date="2024-08-07T15:47:00Z"/>
        </w:trPr>
        <w:tc>
          <w:tcPr>
            <w:tcW w:w="1436" w:type="dxa"/>
            <w:vMerge w:val="continue"/>
            <w:vAlign w:val="center"/>
          </w:tcPr>
          <w:p w14:paraId="323BC794">
            <w:pPr>
              <w:adjustRightInd w:val="0"/>
              <w:snapToGrid w:val="0"/>
              <w:spacing w:line="360" w:lineRule="exact"/>
              <w:jc w:val="center"/>
              <w:rPr>
                <w:del w:id="445" w:author="8两" w:date="2024-08-07T15:47:00Z"/>
                <w:rFonts w:ascii="宋体" w:hAnsi="宋体" w:cs="宋体"/>
                <w:b/>
                <w:color w:val="000000"/>
                <w:szCs w:val="21"/>
              </w:rPr>
            </w:pPr>
          </w:p>
        </w:tc>
        <w:tc>
          <w:tcPr>
            <w:tcW w:w="8133" w:type="dxa"/>
            <w:vAlign w:val="center"/>
          </w:tcPr>
          <w:p w14:paraId="5AEE7A7A">
            <w:pPr>
              <w:adjustRightInd w:val="0"/>
              <w:snapToGrid w:val="0"/>
              <w:spacing w:line="360" w:lineRule="exact"/>
              <w:rPr>
                <w:del w:id="446" w:author="8两" w:date="2024-08-07T15:47:00Z"/>
                <w:rFonts w:ascii="宋体" w:hAnsi="宋体" w:cs="宋体"/>
                <w:color w:val="000000"/>
                <w:kern w:val="0"/>
                <w:szCs w:val="21"/>
              </w:rPr>
            </w:pPr>
            <w:del w:id="447" w:author="8两" w:date="2024-08-07T15:47:00Z">
              <w:r>
                <w:rPr>
                  <w:rFonts w:hint="eastAsia" w:ascii="宋体" w:hAnsi="宋体" w:cs="宋体"/>
                  <w:color w:val="000000"/>
                  <w:kern w:val="0"/>
                  <w:szCs w:val="21"/>
                </w:rPr>
                <w:delText>车辆两侧上方配有高亮度照明灯（LED），下方安装安全标志灯；</w:delText>
              </w:r>
            </w:del>
          </w:p>
        </w:tc>
      </w:tr>
      <w:tr w14:paraId="5DAA2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448" w:author="8两" w:date="2024-08-07T15:47:00Z"/>
        </w:trPr>
        <w:tc>
          <w:tcPr>
            <w:tcW w:w="1436" w:type="dxa"/>
            <w:vMerge w:val="continue"/>
            <w:vAlign w:val="center"/>
          </w:tcPr>
          <w:p w14:paraId="0953B996">
            <w:pPr>
              <w:adjustRightInd w:val="0"/>
              <w:snapToGrid w:val="0"/>
              <w:spacing w:line="360" w:lineRule="exact"/>
              <w:jc w:val="center"/>
              <w:rPr>
                <w:del w:id="449" w:author="8两" w:date="2024-08-07T15:47:00Z"/>
                <w:rFonts w:ascii="宋体" w:hAnsi="宋体" w:cs="宋体"/>
                <w:b/>
                <w:color w:val="000000"/>
                <w:szCs w:val="21"/>
              </w:rPr>
            </w:pPr>
          </w:p>
        </w:tc>
        <w:tc>
          <w:tcPr>
            <w:tcW w:w="8133" w:type="dxa"/>
            <w:vAlign w:val="center"/>
          </w:tcPr>
          <w:p w14:paraId="463E5357">
            <w:pPr>
              <w:adjustRightInd w:val="0"/>
              <w:snapToGrid w:val="0"/>
              <w:spacing w:line="360" w:lineRule="exact"/>
              <w:rPr>
                <w:del w:id="450" w:author="8两" w:date="2024-08-07T15:47:00Z"/>
                <w:rFonts w:ascii="宋体" w:hAnsi="宋体" w:cs="宋体"/>
                <w:color w:val="000000"/>
                <w:kern w:val="0"/>
                <w:szCs w:val="21"/>
              </w:rPr>
            </w:pPr>
            <w:del w:id="451" w:author="8两" w:date="2024-08-07T15:47:00Z">
              <w:r>
                <w:rPr>
                  <w:rFonts w:hint="eastAsia" w:ascii="宋体" w:hAnsi="宋体" w:cs="宋体"/>
                  <w:color w:val="000000"/>
                  <w:kern w:val="0"/>
                  <w:szCs w:val="21"/>
                </w:rPr>
                <w:delText>选用自主国产品牌照明系统带云台，车顶配有4KW照明灯1组,工作高度不小于6米；</w:delText>
              </w:r>
            </w:del>
          </w:p>
        </w:tc>
      </w:tr>
      <w:tr w14:paraId="5FE9F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452" w:author="8两" w:date="2024-08-07T15:47:00Z"/>
        </w:trPr>
        <w:tc>
          <w:tcPr>
            <w:tcW w:w="1436" w:type="dxa"/>
            <w:vMerge w:val="continue"/>
            <w:vAlign w:val="center"/>
          </w:tcPr>
          <w:p w14:paraId="74AEBE26">
            <w:pPr>
              <w:adjustRightInd w:val="0"/>
              <w:snapToGrid w:val="0"/>
              <w:spacing w:line="360" w:lineRule="exact"/>
              <w:jc w:val="center"/>
              <w:rPr>
                <w:del w:id="453" w:author="8两" w:date="2024-08-07T15:47:00Z"/>
                <w:rFonts w:ascii="宋体" w:hAnsi="宋体" w:cs="宋体"/>
                <w:b/>
                <w:color w:val="000000"/>
                <w:szCs w:val="21"/>
              </w:rPr>
            </w:pPr>
          </w:p>
        </w:tc>
        <w:tc>
          <w:tcPr>
            <w:tcW w:w="8133" w:type="dxa"/>
            <w:vAlign w:val="center"/>
          </w:tcPr>
          <w:p w14:paraId="1C441DA0">
            <w:pPr>
              <w:adjustRightInd w:val="0"/>
              <w:snapToGrid w:val="0"/>
              <w:spacing w:line="360" w:lineRule="exact"/>
              <w:rPr>
                <w:del w:id="454" w:author="8两" w:date="2024-08-07T15:47:00Z"/>
                <w:rFonts w:ascii="宋体" w:hAnsi="宋体" w:cs="宋体"/>
                <w:color w:val="000000"/>
                <w:kern w:val="0"/>
                <w:szCs w:val="21"/>
              </w:rPr>
            </w:pPr>
            <w:del w:id="455" w:author="8两" w:date="2024-08-07T15:47:00Z">
              <w:r>
                <w:rPr>
                  <w:rFonts w:hint="eastAsia" w:ascii="宋体" w:hAnsi="宋体" w:cs="宋体"/>
                  <w:color w:val="000000"/>
                  <w:kern w:val="0"/>
                  <w:szCs w:val="21"/>
                </w:rPr>
                <w:delText>全车配备10kw以上发电机1部,选用不低于底盘驱动式发电机功率，输出电压220V/380V；带独立控制箱（3个以上插座）；1盘30米以上电线卷盘；</w:delText>
              </w:r>
            </w:del>
          </w:p>
        </w:tc>
      </w:tr>
      <w:tr w14:paraId="76477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456" w:author="8两" w:date="2024-08-07T15:47:00Z"/>
        </w:trPr>
        <w:tc>
          <w:tcPr>
            <w:tcW w:w="1436" w:type="dxa"/>
            <w:vMerge w:val="continue"/>
            <w:vAlign w:val="center"/>
          </w:tcPr>
          <w:p w14:paraId="35B91544">
            <w:pPr>
              <w:adjustRightInd w:val="0"/>
              <w:snapToGrid w:val="0"/>
              <w:spacing w:line="360" w:lineRule="exact"/>
              <w:jc w:val="center"/>
              <w:rPr>
                <w:del w:id="457" w:author="8两" w:date="2024-08-07T15:47:00Z"/>
                <w:rFonts w:ascii="宋体" w:hAnsi="宋体" w:cs="宋体"/>
                <w:b/>
                <w:color w:val="000000"/>
                <w:szCs w:val="21"/>
              </w:rPr>
            </w:pPr>
          </w:p>
        </w:tc>
        <w:tc>
          <w:tcPr>
            <w:tcW w:w="8133" w:type="dxa"/>
            <w:vAlign w:val="center"/>
          </w:tcPr>
          <w:p w14:paraId="3FFD4B64">
            <w:pPr>
              <w:adjustRightInd w:val="0"/>
              <w:snapToGrid w:val="0"/>
              <w:spacing w:line="360" w:lineRule="exact"/>
              <w:rPr>
                <w:del w:id="458" w:author="8两" w:date="2024-08-07T15:47:00Z"/>
                <w:rFonts w:ascii="宋体" w:hAnsi="宋体" w:cs="宋体"/>
                <w:color w:val="000000"/>
                <w:kern w:val="0"/>
                <w:szCs w:val="21"/>
              </w:rPr>
            </w:pPr>
            <w:del w:id="459" w:author="8两" w:date="2024-08-07T15:47:00Z">
              <w:r>
                <w:rPr>
                  <w:rFonts w:hint="eastAsia" w:ascii="宋体" w:hAnsi="宋体" w:cs="宋体"/>
                  <w:color w:val="000000"/>
                  <w:kern w:val="0"/>
                  <w:szCs w:val="21"/>
                </w:rPr>
                <w:delText>警报器、警灯、电台、器材箱照明等上装部分电气应为独立电路；</w:delText>
              </w:r>
            </w:del>
          </w:p>
        </w:tc>
      </w:tr>
      <w:tr w14:paraId="7476D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460" w:author="8两" w:date="2024-08-07T15:47:00Z"/>
        </w:trPr>
        <w:tc>
          <w:tcPr>
            <w:tcW w:w="1436" w:type="dxa"/>
            <w:vMerge w:val="continue"/>
            <w:vAlign w:val="center"/>
          </w:tcPr>
          <w:p w14:paraId="54D625F3">
            <w:pPr>
              <w:adjustRightInd w:val="0"/>
              <w:snapToGrid w:val="0"/>
              <w:spacing w:line="360" w:lineRule="exact"/>
              <w:jc w:val="center"/>
              <w:rPr>
                <w:del w:id="461" w:author="8两" w:date="2024-08-07T15:47:00Z"/>
                <w:rFonts w:ascii="宋体" w:hAnsi="宋体" w:cs="宋体"/>
                <w:b/>
                <w:color w:val="000000"/>
                <w:szCs w:val="21"/>
              </w:rPr>
            </w:pPr>
          </w:p>
        </w:tc>
        <w:tc>
          <w:tcPr>
            <w:tcW w:w="8133" w:type="dxa"/>
            <w:vAlign w:val="center"/>
          </w:tcPr>
          <w:p w14:paraId="07231A48">
            <w:pPr>
              <w:adjustRightInd w:val="0"/>
              <w:snapToGrid w:val="0"/>
              <w:spacing w:line="360" w:lineRule="exact"/>
              <w:rPr>
                <w:del w:id="462" w:author="8两" w:date="2024-08-07T15:47:00Z"/>
                <w:rFonts w:ascii="宋体" w:hAnsi="宋体" w:cs="宋体"/>
                <w:color w:val="000000"/>
                <w:kern w:val="0"/>
                <w:szCs w:val="21"/>
              </w:rPr>
            </w:pPr>
            <w:del w:id="463" w:author="8两" w:date="2024-08-07T15:47:00Z">
              <w:r>
                <w:rPr>
                  <w:rFonts w:hint="eastAsia" w:ascii="宋体" w:hAnsi="宋体" w:cs="宋体"/>
                  <w:color w:val="000000"/>
                  <w:kern w:val="0"/>
                  <w:szCs w:val="21"/>
                </w:rPr>
                <w:delText>市电充电自脱落装置安装在驾驶室外靠近驾驶员一侧；电瓶组原装位，确实因布局需要调整，应尽可能安装在左侧临近驾驶员操作区；</w:delText>
              </w:r>
            </w:del>
          </w:p>
        </w:tc>
      </w:tr>
      <w:tr w14:paraId="10999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464" w:author="8两" w:date="2024-08-07T15:47:00Z"/>
        </w:trPr>
        <w:tc>
          <w:tcPr>
            <w:tcW w:w="1436" w:type="dxa"/>
            <w:vMerge w:val="continue"/>
            <w:vAlign w:val="center"/>
          </w:tcPr>
          <w:p w14:paraId="3403E10B">
            <w:pPr>
              <w:adjustRightInd w:val="0"/>
              <w:snapToGrid w:val="0"/>
              <w:spacing w:line="360" w:lineRule="exact"/>
              <w:jc w:val="center"/>
              <w:rPr>
                <w:del w:id="465" w:author="8两" w:date="2024-08-07T15:47:00Z"/>
                <w:rFonts w:ascii="宋体" w:hAnsi="宋体" w:cs="宋体"/>
                <w:b/>
                <w:color w:val="000000"/>
                <w:szCs w:val="21"/>
              </w:rPr>
            </w:pPr>
          </w:p>
        </w:tc>
        <w:tc>
          <w:tcPr>
            <w:tcW w:w="8133" w:type="dxa"/>
            <w:vAlign w:val="center"/>
          </w:tcPr>
          <w:p w14:paraId="1B70715C">
            <w:pPr>
              <w:adjustRightInd w:val="0"/>
              <w:snapToGrid w:val="0"/>
              <w:spacing w:line="360" w:lineRule="exact"/>
              <w:rPr>
                <w:del w:id="466" w:author="8两" w:date="2024-08-07T15:47:00Z"/>
                <w:rFonts w:ascii="宋体" w:hAnsi="宋体" w:cs="宋体"/>
                <w:color w:val="000000"/>
                <w:szCs w:val="21"/>
              </w:rPr>
            </w:pPr>
            <w:del w:id="467" w:author="8两" w:date="2024-08-07T15:47:00Z">
              <w:r>
                <w:rPr>
                  <w:rFonts w:hint="eastAsia" w:ascii="宋体" w:hAnsi="宋体" w:cs="宋体"/>
                  <w:color w:val="000000"/>
                  <w:szCs w:val="21"/>
                </w:rPr>
                <w:delText>加装前置行车记录仪（内存≥32G）、360°3D全景（显示屏≥</w:delText>
              </w:r>
            </w:del>
            <w:del w:id="468" w:author="8两" w:date="2024-08-07T15:47:00Z">
              <w:r>
                <w:rPr>
                  <w:rFonts w:ascii="宋体" w:hAnsi="宋体" w:cs="宋体"/>
                  <w:color w:val="000000"/>
                  <w:szCs w:val="21"/>
                </w:rPr>
                <w:delText>7</w:delText>
              </w:r>
            </w:del>
            <w:del w:id="469" w:author="8两" w:date="2024-08-07T15:47:00Z">
              <w:r>
                <w:rPr>
                  <w:rFonts w:hint="eastAsia" w:ascii="宋体" w:hAnsi="宋体" w:cs="宋体"/>
                  <w:color w:val="000000"/>
                  <w:szCs w:val="21"/>
                </w:rPr>
                <w:delText>寸）、倒车雷达、倒车影像引导功能；</w:delText>
              </w:r>
            </w:del>
          </w:p>
        </w:tc>
      </w:tr>
      <w:tr w14:paraId="62E22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470" w:author="8两" w:date="2024-08-07T15:47:00Z"/>
        </w:trPr>
        <w:tc>
          <w:tcPr>
            <w:tcW w:w="1436" w:type="dxa"/>
            <w:vMerge w:val="continue"/>
            <w:vAlign w:val="center"/>
          </w:tcPr>
          <w:p w14:paraId="6F2ED490">
            <w:pPr>
              <w:adjustRightInd w:val="0"/>
              <w:snapToGrid w:val="0"/>
              <w:spacing w:line="360" w:lineRule="exact"/>
              <w:jc w:val="center"/>
              <w:rPr>
                <w:del w:id="471" w:author="8两" w:date="2024-08-07T15:47:00Z"/>
                <w:rFonts w:ascii="宋体" w:hAnsi="宋体" w:cs="宋体"/>
                <w:b/>
                <w:color w:val="000000"/>
                <w:szCs w:val="21"/>
              </w:rPr>
            </w:pPr>
          </w:p>
        </w:tc>
        <w:tc>
          <w:tcPr>
            <w:tcW w:w="8133" w:type="dxa"/>
            <w:vAlign w:val="center"/>
          </w:tcPr>
          <w:p w14:paraId="716F1A42">
            <w:pPr>
              <w:adjustRightInd w:val="0"/>
              <w:snapToGrid w:val="0"/>
              <w:spacing w:line="360" w:lineRule="exact"/>
              <w:rPr>
                <w:del w:id="472" w:author="8两" w:date="2024-08-07T15:47:00Z"/>
                <w:rFonts w:ascii="宋体" w:hAnsi="宋体" w:cs="宋体"/>
                <w:color w:val="000000"/>
                <w:szCs w:val="21"/>
              </w:rPr>
            </w:pPr>
            <w:del w:id="473" w:author="8两" w:date="2024-08-07T15:47:00Z">
              <w:r>
                <w:rPr>
                  <w:rFonts w:hint="eastAsia" w:ascii="宋体" w:hAnsi="宋体" w:cs="宋体"/>
                  <w:color w:val="000000"/>
                  <w:szCs w:val="21"/>
                </w:rPr>
                <w:delText>加装中文语音播报倒车、转向系统。</w:delText>
              </w:r>
            </w:del>
          </w:p>
        </w:tc>
      </w:tr>
      <w:tr w14:paraId="44EF0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474" w:author="8两" w:date="2024-08-07T15:47:00Z"/>
        </w:trPr>
        <w:tc>
          <w:tcPr>
            <w:tcW w:w="1436" w:type="dxa"/>
            <w:vMerge w:val="restart"/>
            <w:vAlign w:val="center"/>
          </w:tcPr>
          <w:p w14:paraId="480CD737">
            <w:pPr>
              <w:adjustRightInd w:val="0"/>
              <w:snapToGrid w:val="0"/>
              <w:spacing w:line="360" w:lineRule="exact"/>
              <w:jc w:val="center"/>
              <w:rPr>
                <w:del w:id="475" w:author="8两" w:date="2024-08-07T15:47:00Z"/>
                <w:rFonts w:ascii="宋体" w:hAnsi="宋体" w:cs="宋体"/>
                <w:b/>
                <w:color w:val="000000"/>
                <w:szCs w:val="21"/>
              </w:rPr>
            </w:pPr>
            <w:del w:id="476" w:author="8两" w:date="2024-08-07T15:47:00Z">
              <w:r>
                <w:rPr>
                  <w:rFonts w:hint="eastAsia" w:ascii="宋体" w:hAnsi="宋体" w:cs="宋体"/>
                  <w:b/>
                  <w:color w:val="000000"/>
                  <w:szCs w:val="21"/>
                </w:rPr>
                <w:delText>随车器材</w:delText>
              </w:r>
            </w:del>
          </w:p>
        </w:tc>
        <w:tc>
          <w:tcPr>
            <w:tcW w:w="8133" w:type="dxa"/>
            <w:vAlign w:val="center"/>
          </w:tcPr>
          <w:p w14:paraId="09820E01">
            <w:pPr>
              <w:widowControl/>
              <w:adjustRightInd w:val="0"/>
              <w:snapToGrid w:val="0"/>
              <w:spacing w:line="360" w:lineRule="exact"/>
              <w:jc w:val="left"/>
              <w:rPr>
                <w:del w:id="477" w:author="8两" w:date="2024-08-07T15:47:00Z"/>
                <w:rFonts w:ascii="宋体" w:hAnsi="宋体" w:cs="宋体"/>
                <w:kern w:val="0"/>
                <w:szCs w:val="21"/>
              </w:rPr>
            </w:pPr>
            <w:del w:id="478" w:author="8两" w:date="2024-08-07T15:47:00Z">
              <w:r>
                <w:rPr>
                  <w:rFonts w:hint="eastAsia" w:ascii="宋体" w:hAnsi="宋体" w:cs="宋体"/>
                  <w:kern w:val="0"/>
                  <w:szCs w:val="21"/>
                </w:rPr>
                <w:delText>复合式检测仪1台；</w:delText>
              </w:r>
            </w:del>
          </w:p>
        </w:tc>
      </w:tr>
      <w:tr w14:paraId="14923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479" w:author="8两" w:date="2024-08-07T15:47:00Z"/>
        </w:trPr>
        <w:tc>
          <w:tcPr>
            <w:tcW w:w="1436" w:type="dxa"/>
            <w:vMerge w:val="continue"/>
            <w:vAlign w:val="center"/>
          </w:tcPr>
          <w:p w14:paraId="7C1C88EB">
            <w:pPr>
              <w:adjustRightInd w:val="0"/>
              <w:snapToGrid w:val="0"/>
              <w:spacing w:line="360" w:lineRule="exact"/>
              <w:jc w:val="center"/>
              <w:rPr>
                <w:del w:id="480" w:author="8两" w:date="2024-08-07T15:47:00Z"/>
                <w:rFonts w:ascii="宋体" w:hAnsi="宋体" w:cs="宋体"/>
                <w:b/>
                <w:color w:val="000000"/>
                <w:szCs w:val="21"/>
              </w:rPr>
            </w:pPr>
          </w:p>
        </w:tc>
        <w:tc>
          <w:tcPr>
            <w:tcW w:w="8133" w:type="dxa"/>
            <w:vAlign w:val="center"/>
          </w:tcPr>
          <w:p w14:paraId="4403CBCE">
            <w:pPr>
              <w:widowControl/>
              <w:adjustRightInd w:val="0"/>
              <w:snapToGrid w:val="0"/>
              <w:spacing w:line="360" w:lineRule="exact"/>
              <w:jc w:val="left"/>
              <w:rPr>
                <w:del w:id="481" w:author="8两" w:date="2024-08-07T15:47:00Z"/>
                <w:rFonts w:ascii="宋体" w:hAnsi="宋体" w:cs="宋体"/>
                <w:kern w:val="0"/>
                <w:szCs w:val="21"/>
              </w:rPr>
            </w:pPr>
            <w:del w:id="482" w:author="8两" w:date="2024-08-07T15:47:00Z">
              <w:r>
                <w:rPr>
                  <w:rFonts w:hint="eastAsia" w:ascii="宋体" w:hAnsi="宋体" w:cs="宋体"/>
                  <w:kern w:val="0"/>
                  <w:szCs w:val="21"/>
                </w:rPr>
                <w:delText>有毒气体检测仪1台；</w:delText>
              </w:r>
            </w:del>
          </w:p>
        </w:tc>
      </w:tr>
      <w:tr w14:paraId="22068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483" w:author="8两" w:date="2024-08-07T15:47:00Z"/>
        </w:trPr>
        <w:tc>
          <w:tcPr>
            <w:tcW w:w="1436" w:type="dxa"/>
            <w:vMerge w:val="continue"/>
            <w:vAlign w:val="center"/>
          </w:tcPr>
          <w:p w14:paraId="7C33AF10">
            <w:pPr>
              <w:adjustRightInd w:val="0"/>
              <w:snapToGrid w:val="0"/>
              <w:spacing w:line="360" w:lineRule="exact"/>
              <w:jc w:val="center"/>
              <w:rPr>
                <w:del w:id="484" w:author="8两" w:date="2024-08-07T15:47:00Z"/>
                <w:rFonts w:ascii="宋体" w:hAnsi="宋体" w:cs="宋体"/>
                <w:b/>
                <w:color w:val="000000"/>
                <w:szCs w:val="21"/>
              </w:rPr>
            </w:pPr>
          </w:p>
        </w:tc>
        <w:tc>
          <w:tcPr>
            <w:tcW w:w="8133" w:type="dxa"/>
            <w:vAlign w:val="center"/>
          </w:tcPr>
          <w:p w14:paraId="729FAE62">
            <w:pPr>
              <w:widowControl/>
              <w:adjustRightInd w:val="0"/>
              <w:snapToGrid w:val="0"/>
              <w:spacing w:line="360" w:lineRule="exact"/>
              <w:jc w:val="left"/>
              <w:rPr>
                <w:del w:id="485" w:author="8两" w:date="2024-08-07T15:47:00Z"/>
                <w:rFonts w:ascii="宋体" w:hAnsi="宋体" w:cs="宋体"/>
                <w:kern w:val="0"/>
                <w:szCs w:val="21"/>
              </w:rPr>
            </w:pPr>
            <w:del w:id="486" w:author="8两" w:date="2024-08-07T15:47:00Z">
              <w:r>
                <w:rPr>
                  <w:rFonts w:hint="eastAsia" w:ascii="宋体" w:hAnsi="宋体" w:cs="宋体"/>
                  <w:kern w:val="0"/>
                  <w:szCs w:val="21"/>
                </w:rPr>
                <w:delText>可燃气体探测仪1台；</w:delText>
              </w:r>
            </w:del>
          </w:p>
        </w:tc>
      </w:tr>
      <w:tr w14:paraId="29F77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487" w:author="8两" w:date="2024-08-07T15:47:00Z"/>
        </w:trPr>
        <w:tc>
          <w:tcPr>
            <w:tcW w:w="1436" w:type="dxa"/>
            <w:vMerge w:val="continue"/>
            <w:vAlign w:val="center"/>
          </w:tcPr>
          <w:p w14:paraId="56197DA9">
            <w:pPr>
              <w:adjustRightInd w:val="0"/>
              <w:snapToGrid w:val="0"/>
              <w:spacing w:line="360" w:lineRule="exact"/>
              <w:jc w:val="center"/>
              <w:rPr>
                <w:del w:id="488" w:author="8两" w:date="2024-08-07T15:47:00Z"/>
                <w:rFonts w:ascii="宋体" w:hAnsi="宋体" w:cs="宋体"/>
                <w:b/>
                <w:color w:val="000000"/>
                <w:szCs w:val="21"/>
              </w:rPr>
            </w:pPr>
          </w:p>
        </w:tc>
        <w:tc>
          <w:tcPr>
            <w:tcW w:w="8133" w:type="dxa"/>
            <w:vAlign w:val="center"/>
          </w:tcPr>
          <w:p w14:paraId="304C3770">
            <w:pPr>
              <w:widowControl/>
              <w:adjustRightInd w:val="0"/>
              <w:snapToGrid w:val="0"/>
              <w:spacing w:line="360" w:lineRule="exact"/>
              <w:jc w:val="left"/>
              <w:rPr>
                <w:del w:id="489" w:author="8两" w:date="2024-08-07T15:47:00Z"/>
                <w:rFonts w:ascii="宋体" w:hAnsi="宋体" w:cs="宋体"/>
                <w:kern w:val="0"/>
                <w:szCs w:val="21"/>
              </w:rPr>
            </w:pPr>
            <w:del w:id="490" w:author="8两" w:date="2024-08-07T15:47:00Z">
              <w:r>
                <w:rPr>
                  <w:rFonts w:hint="eastAsia" w:ascii="宋体" w:hAnsi="宋体" w:cs="宋体"/>
                  <w:kern w:val="0"/>
                  <w:szCs w:val="21"/>
                </w:rPr>
                <w:delText>便携危险化学品检测片 100片；</w:delText>
              </w:r>
            </w:del>
          </w:p>
        </w:tc>
      </w:tr>
      <w:tr w14:paraId="0C86C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491" w:author="8两" w:date="2024-08-07T15:47:00Z"/>
        </w:trPr>
        <w:tc>
          <w:tcPr>
            <w:tcW w:w="1436" w:type="dxa"/>
            <w:vMerge w:val="continue"/>
            <w:vAlign w:val="center"/>
          </w:tcPr>
          <w:p w14:paraId="06689AF9">
            <w:pPr>
              <w:adjustRightInd w:val="0"/>
              <w:snapToGrid w:val="0"/>
              <w:spacing w:line="360" w:lineRule="exact"/>
              <w:jc w:val="center"/>
              <w:rPr>
                <w:del w:id="492" w:author="8两" w:date="2024-08-07T15:47:00Z"/>
                <w:rFonts w:ascii="宋体" w:hAnsi="宋体" w:cs="宋体"/>
                <w:b/>
                <w:color w:val="000000"/>
                <w:szCs w:val="21"/>
              </w:rPr>
            </w:pPr>
          </w:p>
        </w:tc>
        <w:tc>
          <w:tcPr>
            <w:tcW w:w="8133" w:type="dxa"/>
            <w:vAlign w:val="center"/>
          </w:tcPr>
          <w:p w14:paraId="688C24F0">
            <w:pPr>
              <w:widowControl/>
              <w:adjustRightInd w:val="0"/>
              <w:snapToGrid w:val="0"/>
              <w:spacing w:line="360" w:lineRule="exact"/>
              <w:jc w:val="left"/>
              <w:rPr>
                <w:del w:id="493" w:author="8两" w:date="2024-08-07T15:47:00Z"/>
                <w:rFonts w:ascii="宋体" w:hAnsi="宋体" w:cs="宋体"/>
                <w:kern w:val="0"/>
                <w:szCs w:val="21"/>
              </w:rPr>
            </w:pPr>
            <w:del w:id="494" w:author="8两" w:date="2024-08-07T15:47:00Z">
              <w:r>
                <w:rPr>
                  <w:rFonts w:hint="eastAsia" w:ascii="宋体" w:hAnsi="宋体" w:cs="宋体"/>
                  <w:kern w:val="0"/>
                  <w:szCs w:val="21"/>
                </w:rPr>
                <w:delText>漏电探测仪 1台；</w:delText>
              </w:r>
            </w:del>
          </w:p>
        </w:tc>
      </w:tr>
      <w:tr w14:paraId="60B09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495" w:author="8两" w:date="2024-08-07T15:47:00Z"/>
        </w:trPr>
        <w:tc>
          <w:tcPr>
            <w:tcW w:w="1436" w:type="dxa"/>
            <w:vMerge w:val="continue"/>
            <w:vAlign w:val="center"/>
          </w:tcPr>
          <w:p w14:paraId="7BE12632">
            <w:pPr>
              <w:adjustRightInd w:val="0"/>
              <w:snapToGrid w:val="0"/>
              <w:spacing w:line="360" w:lineRule="exact"/>
              <w:jc w:val="center"/>
              <w:rPr>
                <w:del w:id="496" w:author="8两" w:date="2024-08-07T15:47:00Z"/>
                <w:rFonts w:ascii="宋体" w:hAnsi="宋体" w:cs="宋体"/>
                <w:b/>
                <w:color w:val="000000"/>
                <w:szCs w:val="21"/>
              </w:rPr>
            </w:pPr>
          </w:p>
        </w:tc>
        <w:tc>
          <w:tcPr>
            <w:tcW w:w="8133" w:type="dxa"/>
            <w:vAlign w:val="center"/>
          </w:tcPr>
          <w:p w14:paraId="136E109D">
            <w:pPr>
              <w:widowControl/>
              <w:adjustRightInd w:val="0"/>
              <w:snapToGrid w:val="0"/>
              <w:spacing w:line="360" w:lineRule="exact"/>
              <w:jc w:val="left"/>
              <w:rPr>
                <w:del w:id="497" w:author="8两" w:date="2024-08-07T15:47:00Z"/>
                <w:rFonts w:ascii="宋体" w:hAnsi="宋体" w:cs="宋体"/>
                <w:kern w:val="0"/>
                <w:szCs w:val="21"/>
              </w:rPr>
            </w:pPr>
            <w:del w:id="498" w:author="8两" w:date="2024-08-07T15:47:00Z">
              <w:r>
                <w:rPr>
                  <w:rFonts w:hint="eastAsia" w:ascii="宋体" w:hAnsi="宋体" w:cs="宋体"/>
                  <w:kern w:val="0"/>
                  <w:szCs w:val="21"/>
                </w:rPr>
                <w:delText>警戒标志杆；10根；</w:delText>
              </w:r>
            </w:del>
          </w:p>
        </w:tc>
      </w:tr>
      <w:tr w14:paraId="53F55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499" w:author="8两" w:date="2024-08-07T15:47:00Z"/>
        </w:trPr>
        <w:tc>
          <w:tcPr>
            <w:tcW w:w="1436" w:type="dxa"/>
            <w:vMerge w:val="continue"/>
            <w:vAlign w:val="center"/>
          </w:tcPr>
          <w:p w14:paraId="33AD4B74">
            <w:pPr>
              <w:adjustRightInd w:val="0"/>
              <w:snapToGrid w:val="0"/>
              <w:spacing w:line="360" w:lineRule="exact"/>
              <w:jc w:val="center"/>
              <w:rPr>
                <w:del w:id="500" w:author="8两" w:date="2024-08-07T15:47:00Z"/>
                <w:rFonts w:ascii="宋体" w:hAnsi="宋体" w:cs="宋体"/>
                <w:b/>
                <w:color w:val="000000"/>
                <w:szCs w:val="21"/>
              </w:rPr>
            </w:pPr>
          </w:p>
        </w:tc>
        <w:tc>
          <w:tcPr>
            <w:tcW w:w="8133" w:type="dxa"/>
            <w:vAlign w:val="center"/>
          </w:tcPr>
          <w:p w14:paraId="7688C0C3">
            <w:pPr>
              <w:widowControl/>
              <w:adjustRightInd w:val="0"/>
              <w:snapToGrid w:val="0"/>
              <w:spacing w:line="360" w:lineRule="exact"/>
              <w:jc w:val="left"/>
              <w:rPr>
                <w:del w:id="501" w:author="8两" w:date="2024-08-07T15:47:00Z"/>
                <w:rFonts w:ascii="宋体" w:hAnsi="宋体" w:cs="宋体"/>
                <w:kern w:val="0"/>
                <w:szCs w:val="21"/>
              </w:rPr>
            </w:pPr>
            <w:del w:id="502" w:author="8两" w:date="2024-08-07T15:47:00Z">
              <w:r>
                <w:rPr>
                  <w:rFonts w:hint="eastAsia" w:ascii="宋体" w:hAnsi="宋体" w:cs="宋体"/>
                  <w:kern w:val="0"/>
                  <w:szCs w:val="21"/>
                </w:rPr>
                <w:delText>锥形事故标志柱；10根；</w:delText>
              </w:r>
            </w:del>
          </w:p>
        </w:tc>
      </w:tr>
      <w:tr w14:paraId="2904C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503" w:author="8两" w:date="2024-08-07T15:47:00Z"/>
        </w:trPr>
        <w:tc>
          <w:tcPr>
            <w:tcW w:w="1436" w:type="dxa"/>
            <w:vMerge w:val="continue"/>
            <w:vAlign w:val="center"/>
          </w:tcPr>
          <w:p w14:paraId="1307466C">
            <w:pPr>
              <w:adjustRightInd w:val="0"/>
              <w:snapToGrid w:val="0"/>
              <w:spacing w:line="360" w:lineRule="exact"/>
              <w:jc w:val="center"/>
              <w:rPr>
                <w:del w:id="504" w:author="8两" w:date="2024-08-07T15:47:00Z"/>
                <w:rFonts w:ascii="宋体" w:hAnsi="宋体" w:cs="宋体"/>
                <w:b/>
                <w:color w:val="000000"/>
                <w:szCs w:val="21"/>
              </w:rPr>
            </w:pPr>
          </w:p>
        </w:tc>
        <w:tc>
          <w:tcPr>
            <w:tcW w:w="8133" w:type="dxa"/>
            <w:vAlign w:val="center"/>
          </w:tcPr>
          <w:p w14:paraId="67D99A23">
            <w:pPr>
              <w:widowControl/>
              <w:adjustRightInd w:val="0"/>
              <w:snapToGrid w:val="0"/>
              <w:spacing w:line="360" w:lineRule="exact"/>
              <w:jc w:val="left"/>
              <w:rPr>
                <w:del w:id="505" w:author="8两" w:date="2024-08-07T15:47:00Z"/>
                <w:rFonts w:ascii="宋体" w:hAnsi="宋体" w:cs="宋体"/>
                <w:kern w:val="0"/>
                <w:szCs w:val="21"/>
              </w:rPr>
            </w:pPr>
            <w:del w:id="506" w:author="8两" w:date="2024-08-07T15:47:00Z">
              <w:r>
                <w:rPr>
                  <w:rFonts w:hint="eastAsia" w:ascii="宋体" w:hAnsi="宋体" w:cs="宋体"/>
                  <w:kern w:val="0"/>
                  <w:szCs w:val="21"/>
                </w:rPr>
                <w:delText>隔离警示带10盘；</w:delText>
              </w:r>
            </w:del>
          </w:p>
        </w:tc>
      </w:tr>
      <w:tr w14:paraId="2C096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507" w:author="8两" w:date="2024-08-07T15:47:00Z"/>
        </w:trPr>
        <w:tc>
          <w:tcPr>
            <w:tcW w:w="1436" w:type="dxa"/>
            <w:vMerge w:val="continue"/>
            <w:vAlign w:val="center"/>
          </w:tcPr>
          <w:p w14:paraId="5AE9156D">
            <w:pPr>
              <w:adjustRightInd w:val="0"/>
              <w:snapToGrid w:val="0"/>
              <w:spacing w:line="360" w:lineRule="exact"/>
              <w:jc w:val="center"/>
              <w:rPr>
                <w:del w:id="508" w:author="8两" w:date="2024-08-07T15:47:00Z"/>
                <w:rFonts w:ascii="宋体" w:hAnsi="宋体" w:cs="宋体"/>
                <w:b/>
                <w:color w:val="000000"/>
                <w:szCs w:val="21"/>
              </w:rPr>
            </w:pPr>
          </w:p>
        </w:tc>
        <w:tc>
          <w:tcPr>
            <w:tcW w:w="8133" w:type="dxa"/>
            <w:vAlign w:val="center"/>
          </w:tcPr>
          <w:p w14:paraId="155AE4D0">
            <w:pPr>
              <w:widowControl/>
              <w:adjustRightInd w:val="0"/>
              <w:snapToGrid w:val="0"/>
              <w:spacing w:line="360" w:lineRule="exact"/>
              <w:jc w:val="left"/>
              <w:rPr>
                <w:del w:id="509" w:author="8两" w:date="2024-08-07T15:47:00Z"/>
                <w:rFonts w:ascii="宋体" w:hAnsi="宋体" w:cs="宋体"/>
                <w:kern w:val="0"/>
                <w:szCs w:val="21"/>
              </w:rPr>
            </w:pPr>
            <w:del w:id="510" w:author="8两" w:date="2024-08-07T15:47:00Z">
              <w:r>
                <w:rPr>
                  <w:rFonts w:hint="eastAsia" w:ascii="宋体" w:hAnsi="宋体" w:cs="宋体"/>
                  <w:kern w:val="0"/>
                  <w:szCs w:val="21"/>
                </w:rPr>
                <w:delText>出入口标志牌6副；</w:delText>
              </w:r>
            </w:del>
          </w:p>
        </w:tc>
      </w:tr>
      <w:tr w14:paraId="20DA5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511" w:author="8两" w:date="2024-08-07T15:47:00Z"/>
        </w:trPr>
        <w:tc>
          <w:tcPr>
            <w:tcW w:w="1436" w:type="dxa"/>
            <w:vMerge w:val="continue"/>
            <w:vAlign w:val="center"/>
          </w:tcPr>
          <w:p w14:paraId="0C83E8DB">
            <w:pPr>
              <w:adjustRightInd w:val="0"/>
              <w:snapToGrid w:val="0"/>
              <w:spacing w:line="360" w:lineRule="exact"/>
              <w:jc w:val="center"/>
              <w:rPr>
                <w:del w:id="512" w:author="8两" w:date="2024-08-07T15:47:00Z"/>
              </w:rPr>
            </w:pPr>
          </w:p>
          <w:p w14:paraId="2F6AEF84">
            <w:pPr>
              <w:widowControl/>
              <w:autoSpaceDE w:val="0"/>
              <w:autoSpaceDN w:val="0"/>
              <w:adjustRightInd w:val="0"/>
              <w:snapToGrid w:val="0"/>
              <w:spacing w:before="120" w:line="360" w:lineRule="exact"/>
              <w:ind w:firstLine="570"/>
              <w:textAlignment w:val="bottom"/>
              <w:rPr>
                <w:del w:id="513" w:author="8两" w:date="2024-08-07T15:47:00Z"/>
                <w:rFonts w:ascii="宋体"/>
                <w:kern w:val="0"/>
                <w:sz w:val="24"/>
                <w:szCs w:val="20"/>
              </w:rPr>
            </w:pPr>
          </w:p>
        </w:tc>
        <w:tc>
          <w:tcPr>
            <w:tcW w:w="8133" w:type="dxa"/>
            <w:vAlign w:val="center"/>
          </w:tcPr>
          <w:p w14:paraId="7DEEF2E8">
            <w:pPr>
              <w:widowControl/>
              <w:adjustRightInd w:val="0"/>
              <w:snapToGrid w:val="0"/>
              <w:spacing w:line="360" w:lineRule="exact"/>
              <w:jc w:val="left"/>
              <w:rPr>
                <w:del w:id="514" w:author="8两" w:date="2024-08-07T15:47:00Z"/>
                <w:rFonts w:ascii="宋体" w:hAnsi="宋体" w:cs="宋体"/>
                <w:kern w:val="0"/>
                <w:szCs w:val="21"/>
              </w:rPr>
            </w:pPr>
            <w:del w:id="515" w:author="8两" w:date="2024-08-07T15:47:00Z">
              <w:r>
                <w:rPr>
                  <w:rFonts w:hint="eastAsia" w:ascii="宋体" w:hAnsi="宋体" w:cs="宋体"/>
                  <w:kern w:val="0"/>
                  <w:szCs w:val="21"/>
                </w:rPr>
                <w:delText>危险警示牌10块；</w:delText>
              </w:r>
            </w:del>
          </w:p>
        </w:tc>
      </w:tr>
      <w:tr w14:paraId="0B100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516" w:author="8两" w:date="2024-08-07T15:47:00Z"/>
        </w:trPr>
        <w:tc>
          <w:tcPr>
            <w:tcW w:w="1436" w:type="dxa"/>
            <w:vMerge w:val="continue"/>
            <w:vAlign w:val="center"/>
          </w:tcPr>
          <w:p w14:paraId="718F79CE">
            <w:pPr>
              <w:widowControl/>
              <w:autoSpaceDE w:val="0"/>
              <w:autoSpaceDN w:val="0"/>
              <w:adjustRightInd w:val="0"/>
              <w:snapToGrid w:val="0"/>
              <w:spacing w:before="120" w:line="360" w:lineRule="exact"/>
              <w:ind w:firstLine="570"/>
              <w:textAlignment w:val="bottom"/>
              <w:rPr>
                <w:del w:id="517" w:author="8两" w:date="2024-08-07T15:47:00Z"/>
                <w:rFonts w:ascii="宋体"/>
                <w:kern w:val="0"/>
                <w:sz w:val="24"/>
                <w:szCs w:val="20"/>
              </w:rPr>
            </w:pPr>
          </w:p>
        </w:tc>
        <w:tc>
          <w:tcPr>
            <w:tcW w:w="8133" w:type="dxa"/>
            <w:vAlign w:val="center"/>
          </w:tcPr>
          <w:p w14:paraId="3A88F37D">
            <w:pPr>
              <w:widowControl/>
              <w:adjustRightInd w:val="0"/>
              <w:snapToGrid w:val="0"/>
              <w:spacing w:line="360" w:lineRule="exact"/>
              <w:jc w:val="left"/>
              <w:rPr>
                <w:del w:id="518" w:author="8两" w:date="2024-08-07T15:47:00Z"/>
                <w:rFonts w:ascii="宋体" w:hAnsi="宋体" w:cs="宋体"/>
                <w:kern w:val="0"/>
                <w:szCs w:val="21"/>
              </w:rPr>
            </w:pPr>
            <w:del w:id="519" w:author="8两" w:date="2024-08-07T15:47:00Z">
              <w:r>
                <w:rPr>
                  <w:rFonts w:hint="eastAsia" w:ascii="宋体" w:hAnsi="宋体" w:cs="宋体"/>
                  <w:kern w:val="0"/>
                  <w:szCs w:val="21"/>
                </w:rPr>
                <w:delText>闪光警示灯5个；</w:delText>
              </w:r>
            </w:del>
          </w:p>
        </w:tc>
      </w:tr>
      <w:tr w14:paraId="68017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520" w:author="8两" w:date="2024-08-07T15:47:00Z"/>
        </w:trPr>
        <w:tc>
          <w:tcPr>
            <w:tcW w:w="1436" w:type="dxa"/>
            <w:vMerge w:val="continue"/>
            <w:vAlign w:val="center"/>
          </w:tcPr>
          <w:p w14:paraId="7FDBA348">
            <w:pPr>
              <w:widowControl/>
              <w:autoSpaceDE w:val="0"/>
              <w:autoSpaceDN w:val="0"/>
              <w:adjustRightInd w:val="0"/>
              <w:snapToGrid w:val="0"/>
              <w:spacing w:before="120" w:line="360" w:lineRule="exact"/>
              <w:ind w:firstLine="570"/>
              <w:textAlignment w:val="bottom"/>
              <w:rPr>
                <w:del w:id="521" w:author="8两" w:date="2024-08-07T15:47:00Z"/>
                <w:rFonts w:ascii="宋体"/>
                <w:kern w:val="0"/>
                <w:sz w:val="24"/>
                <w:szCs w:val="20"/>
              </w:rPr>
            </w:pPr>
          </w:p>
        </w:tc>
        <w:tc>
          <w:tcPr>
            <w:tcW w:w="8133" w:type="dxa"/>
            <w:vAlign w:val="center"/>
          </w:tcPr>
          <w:p w14:paraId="6614DB46">
            <w:pPr>
              <w:widowControl/>
              <w:adjustRightInd w:val="0"/>
              <w:snapToGrid w:val="0"/>
              <w:spacing w:line="360" w:lineRule="exact"/>
              <w:jc w:val="left"/>
              <w:rPr>
                <w:del w:id="522" w:author="8两" w:date="2024-08-07T15:47:00Z"/>
                <w:rFonts w:ascii="宋体" w:hAnsi="宋体" w:cs="宋体"/>
                <w:kern w:val="0"/>
                <w:szCs w:val="21"/>
              </w:rPr>
            </w:pPr>
            <w:del w:id="523" w:author="8两" w:date="2024-08-07T15:47:00Z">
              <w:r>
                <w:rPr>
                  <w:rFonts w:hint="eastAsia" w:ascii="宋体" w:hAnsi="宋体" w:cs="宋体"/>
                  <w:kern w:val="0"/>
                  <w:szCs w:val="21"/>
                </w:rPr>
                <w:delText>手持扩音器2个；</w:delText>
              </w:r>
            </w:del>
          </w:p>
        </w:tc>
      </w:tr>
      <w:tr w14:paraId="48973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524" w:author="8两" w:date="2024-08-07T15:47:00Z"/>
        </w:trPr>
        <w:tc>
          <w:tcPr>
            <w:tcW w:w="1436" w:type="dxa"/>
            <w:vMerge w:val="continue"/>
            <w:vAlign w:val="center"/>
          </w:tcPr>
          <w:p w14:paraId="3786D76B">
            <w:pPr>
              <w:widowControl/>
              <w:autoSpaceDE w:val="0"/>
              <w:autoSpaceDN w:val="0"/>
              <w:adjustRightInd w:val="0"/>
              <w:snapToGrid w:val="0"/>
              <w:spacing w:before="120" w:line="360" w:lineRule="exact"/>
              <w:ind w:firstLine="570"/>
              <w:textAlignment w:val="bottom"/>
              <w:rPr>
                <w:del w:id="525" w:author="8两" w:date="2024-08-07T15:47:00Z"/>
                <w:rFonts w:ascii="宋体"/>
                <w:kern w:val="0"/>
                <w:sz w:val="24"/>
                <w:szCs w:val="20"/>
              </w:rPr>
            </w:pPr>
          </w:p>
        </w:tc>
        <w:tc>
          <w:tcPr>
            <w:tcW w:w="8133" w:type="dxa"/>
            <w:vAlign w:val="center"/>
          </w:tcPr>
          <w:p w14:paraId="19C1D5AD">
            <w:pPr>
              <w:widowControl/>
              <w:adjustRightInd w:val="0"/>
              <w:snapToGrid w:val="0"/>
              <w:spacing w:line="360" w:lineRule="exact"/>
              <w:jc w:val="left"/>
              <w:rPr>
                <w:del w:id="526" w:author="8两" w:date="2024-08-07T15:47:00Z"/>
                <w:rFonts w:ascii="宋体" w:hAnsi="宋体" w:cs="宋体"/>
                <w:kern w:val="0"/>
                <w:szCs w:val="21"/>
              </w:rPr>
            </w:pPr>
            <w:del w:id="527" w:author="8两" w:date="2024-08-07T15:47:00Z">
              <w:r>
                <w:rPr>
                  <w:rFonts w:hint="eastAsia" w:ascii="宋体" w:hAnsi="宋体" w:cs="宋体"/>
                  <w:kern w:val="0"/>
                  <w:szCs w:val="21"/>
                </w:rPr>
                <w:delText>二级化学防护服 6套；</w:delText>
              </w:r>
            </w:del>
          </w:p>
        </w:tc>
      </w:tr>
      <w:tr w14:paraId="108BE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528" w:author="8两" w:date="2024-08-07T15:47:00Z"/>
        </w:trPr>
        <w:tc>
          <w:tcPr>
            <w:tcW w:w="1436" w:type="dxa"/>
            <w:vMerge w:val="continue"/>
            <w:vAlign w:val="center"/>
          </w:tcPr>
          <w:p w14:paraId="4839BA49">
            <w:pPr>
              <w:widowControl/>
              <w:autoSpaceDE w:val="0"/>
              <w:autoSpaceDN w:val="0"/>
              <w:adjustRightInd w:val="0"/>
              <w:snapToGrid w:val="0"/>
              <w:spacing w:before="120" w:line="360" w:lineRule="exact"/>
              <w:ind w:firstLine="570"/>
              <w:textAlignment w:val="bottom"/>
              <w:rPr>
                <w:del w:id="529" w:author="8两" w:date="2024-08-07T15:47:00Z"/>
                <w:rFonts w:ascii="宋体"/>
                <w:kern w:val="0"/>
                <w:sz w:val="24"/>
                <w:szCs w:val="20"/>
              </w:rPr>
            </w:pPr>
          </w:p>
        </w:tc>
        <w:tc>
          <w:tcPr>
            <w:tcW w:w="8133" w:type="dxa"/>
            <w:vAlign w:val="center"/>
          </w:tcPr>
          <w:p w14:paraId="2923F057">
            <w:pPr>
              <w:widowControl/>
              <w:adjustRightInd w:val="0"/>
              <w:snapToGrid w:val="0"/>
              <w:spacing w:line="360" w:lineRule="exact"/>
              <w:jc w:val="left"/>
              <w:rPr>
                <w:del w:id="530" w:author="8两" w:date="2024-08-07T15:47:00Z"/>
                <w:rFonts w:ascii="宋体" w:hAnsi="宋体" w:cs="宋体"/>
                <w:kern w:val="0"/>
                <w:szCs w:val="21"/>
              </w:rPr>
            </w:pPr>
            <w:del w:id="531" w:author="8两" w:date="2024-08-07T15:47:00Z">
              <w:r>
                <w:rPr>
                  <w:rFonts w:hint="eastAsia" w:ascii="宋体" w:hAnsi="宋体" w:cs="宋体"/>
                  <w:kern w:val="0"/>
                  <w:szCs w:val="21"/>
                </w:rPr>
                <w:delText>一级化学防护服 6套；</w:delText>
              </w:r>
            </w:del>
          </w:p>
        </w:tc>
      </w:tr>
      <w:tr w14:paraId="79EA31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532" w:author="8两" w:date="2024-08-07T15:47:00Z"/>
        </w:trPr>
        <w:tc>
          <w:tcPr>
            <w:tcW w:w="1436" w:type="dxa"/>
            <w:vMerge w:val="continue"/>
            <w:vAlign w:val="center"/>
          </w:tcPr>
          <w:p w14:paraId="6DA2DBBA">
            <w:pPr>
              <w:widowControl/>
              <w:autoSpaceDE w:val="0"/>
              <w:autoSpaceDN w:val="0"/>
              <w:adjustRightInd w:val="0"/>
              <w:snapToGrid w:val="0"/>
              <w:spacing w:before="120" w:line="360" w:lineRule="exact"/>
              <w:ind w:firstLine="570"/>
              <w:textAlignment w:val="bottom"/>
              <w:rPr>
                <w:del w:id="533" w:author="8两" w:date="2024-08-07T15:47:00Z"/>
                <w:rFonts w:ascii="宋体"/>
                <w:kern w:val="0"/>
                <w:sz w:val="24"/>
                <w:szCs w:val="20"/>
              </w:rPr>
            </w:pPr>
          </w:p>
        </w:tc>
        <w:tc>
          <w:tcPr>
            <w:tcW w:w="8133" w:type="dxa"/>
            <w:vAlign w:val="center"/>
          </w:tcPr>
          <w:p w14:paraId="432D28F4">
            <w:pPr>
              <w:widowControl/>
              <w:adjustRightInd w:val="0"/>
              <w:snapToGrid w:val="0"/>
              <w:spacing w:line="360" w:lineRule="exact"/>
              <w:jc w:val="left"/>
              <w:rPr>
                <w:del w:id="534" w:author="8两" w:date="2024-08-07T15:47:00Z"/>
                <w:rFonts w:ascii="宋体" w:hAnsi="宋体" w:cs="宋体"/>
                <w:kern w:val="0"/>
                <w:szCs w:val="21"/>
              </w:rPr>
            </w:pPr>
            <w:del w:id="535" w:author="8两" w:date="2024-08-07T15:47:00Z">
              <w:r>
                <w:rPr>
                  <w:rFonts w:hint="eastAsia" w:ascii="宋体" w:hAnsi="宋体" w:cs="宋体"/>
                  <w:kern w:val="0"/>
                  <w:szCs w:val="21"/>
                </w:rPr>
                <w:delText>特级化学防护服 6套；</w:delText>
              </w:r>
            </w:del>
          </w:p>
        </w:tc>
      </w:tr>
      <w:tr w14:paraId="7F7AD3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536" w:author="8两" w:date="2024-08-07T15:47:00Z"/>
        </w:trPr>
        <w:tc>
          <w:tcPr>
            <w:tcW w:w="1436" w:type="dxa"/>
            <w:vMerge w:val="continue"/>
            <w:vAlign w:val="center"/>
          </w:tcPr>
          <w:p w14:paraId="7447132B">
            <w:pPr>
              <w:widowControl/>
              <w:autoSpaceDE w:val="0"/>
              <w:autoSpaceDN w:val="0"/>
              <w:adjustRightInd w:val="0"/>
              <w:snapToGrid w:val="0"/>
              <w:spacing w:before="120" w:line="360" w:lineRule="exact"/>
              <w:ind w:firstLine="570"/>
              <w:textAlignment w:val="bottom"/>
              <w:rPr>
                <w:del w:id="537" w:author="8两" w:date="2024-08-07T15:47:00Z"/>
                <w:rFonts w:ascii="宋体"/>
                <w:kern w:val="0"/>
                <w:sz w:val="24"/>
                <w:szCs w:val="20"/>
              </w:rPr>
            </w:pPr>
          </w:p>
        </w:tc>
        <w:tc>
          <w:tcPr>
            <w:tcW w:w="8133" w:type="dxa"/>
            <w:vAlign w:val="center"/>
          </w:tcPr>
          <w:p w14:paraId="62059D13">
            <w:pPr>
              <w:widowControl/>
              <w:adjustRightInd w:val="0"/>
              <w:snapToGrid w:val="0"/>
              <w:spacing w:line="360" w:lineRule="exact"/>
              <w:jc w:val="left"/>
              <w:rPr>
                <w:del w:id="538" w:author="8两" w:date="2024-08-07T15:47:00Z"/>
                <w:rFonts w:ascii="宋体" w:hAnsi="宋体" w:cs="宋体"/>
                <w:kern w:val="0"/>
                <w:szCs w:val="21"/>
              </w:rPr>
            </w:pPr>
            <w:del w:id="539" w:author="8两" w:date="2024-08-07T15:47:00Z">
              <w:r>
                <w:rPr>
                  <w:rFonts w:hint="eastAsia" w:ascii="宋体" w:hAnsi="宋体" w:cs="宋体"/>
                  <w:kern w:val="0"/>
                  <w:szCs w:val="21"/>
                </w:rPr>
                <w:delText>防冻服6套；</w:delText>
              </w:r>
            </w:del>
          </w:p>
        </w:tc>
      </w:tr>
      <w:tr w14:paraId="40546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540" w:author="8两" w:date="2024-08-07T15:47:00Z"/>
        </w:trPr>
        <w:tc>
          <w:tcPr>
            <w:tcW w:w="1436" w:type="dxa"/>
            <w:vMerge w:val="continue"/>
            <w:vAlign w:val="center"/>
          </w:tcPr>
          <w:p w14:paraId="353CC45A">
            <w:pPr>
              <w:widowControl/>
              <w:autoSpaceDE w:val="0"/>
              <w:autoSpaceDN w:val="0"/>
              <w:adjustRightInd w:val="0"/>
              <w:snapToGrid w:val="0"/>
              <w:spacing w:before="120" w:line="360" w:lineRule="exact"/>
              <w:ind w:firstLine="570"/>
              <w:textAlignment w:val="bottom"/>
              <w:rPr>
                <w:del w:id="541" w:author="8两" w:date="2024-08-07T15:47:00Z"/>
                <w:rFonts w:ascii="宋体"/>
                <w:kern w:val="0"/>
                <w:sz w:val="24"/>
                <w:szCs w:val="20"/>
              </w:rPr>
            </w:pPr>
          </w:p>
        </w:tc>
        <w:tc>
          <w:tcPr>
            <w:tcW w:w="8133" w:type="dxa"/>
            <w:vAlign w:val="center"/>
          </w:tcPr>
          <w:p w14:paraId="527613AB">
            <w:pPr>
              <w:widowControl/>
              <w:adjustRightInd w:val="0"/>
              <w:snapToGrid w:val="0"/>
              <w:spacing w:line="360" w:lineRule="exact"/>
              <w:jc w:val="left"/>
              <w:rPr>
                <w:del w:id="542" w:author="8两" w:date="2024-08-07T15:47:00Z"/>
                <w:rFonts w:ascii="宋体" w:hAnsi="宋体" w:cs="宋体"/>
                <w:kern w:val="0"/>
                <w:szCs w:val="21"/>
              </w:rPr>
            </w:pPr>
            <w:del w:id="543" w:author="8两" w:date="2024-08-07T15:47:00Z">
              <w:r>
                <w:rPr>
                  <w:rFonts w:hint="eastAsia" w:ascii="宋体" w:hAnsi="宋体" w:cs="宋体"/>
                  <w:kern w:val="0"/>
                  <w:szCs w:val="21"/>
                </w:rPr>
                <w:delText>防火防化服6套；</w:delText>
              </w:r>
            </w:del>
          </w:p>
        </w:tc>
      </w:tr>
      <w:tr w14:paraId="255B5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544" w:author="8两" w:date="2024-08-07T15:47:00Z"/>
        </w:trPr>
        <w:tc>
          <w:tcPr>
            <w:tcW w:w="1436" w:type="dxa"/>
            <w:vMerge w:val="continue"/>
            <w:vAlign w:val="center"/>
          </w:tcPr>
          <w:p w14:paraId="734DC7DE">
            <w:pPr>
              <w:widowControl/>
              <w:autoSpaceDE w:val="0"/>
              <w:autoSpaceDN w:val="0"/>
              <w:adjustRightInd w:val="0"/>
              <w:snapToGrid w:val="0"/>
              <w:spacing w:before="120" w:line="360" w:lineRule="exact"/>
              <w:ind w:firstLine="570"/>
              <w:textAlignment w:val="bottom"/>
              <w:rPr>
                <w:del w:id="545" w:author="8两" w:date="2024-08-07T15:47:00Z"/>
                <w:rFonts w:ascii="宋体"/>
                <w:kern w:val="0"/>
                <w:sz w:val="24"/>
                <w:szCs w:val="20"/>
              </w:rPr>
            </w:pPr>
          </w:p>
        </w:tc>
        <w:tc>
          <w:tcPr>
            <w:tcW w:w="8133" w:type="dxa"/>
            <w:vAlign w:val="center"/>
          </w:tcPr>
          <w:p w14:paraId="66E206AF">
            <w:pPr>
              <w:widowControl/>
              <w:adjustRightInd w:val="0"/>
              <w:snapToGrid w:val="0"/>
              <w:spacing w:line="360" w:lineRule="exact"/>
              <w:jc w:val="left"/>
              <w:rPr>
                <w:del w:id="546" w:author="8两" w:date="2024-08-07T15:47:00Z"/>
                <w:rFonts w:ascii="宋体" w:hAnsi="宋体" w:cs="宋体"/>
                <w:kern w:val="0"/>
                <w:szCs w:val="21"/>
              </w:rPr>
            </w:pPr>
            <w:del w:id="547" w:author="8两" w:date="2024-08-07T15:47:00Z">
              <w:r>
                <w:rPr>
                  <w:rFonts w:hint="eastAsia" w:ascii="宋体" w:hAnsi="宋体" w:cs="宋体"/>
                  <w:kern w:val="0"/>
                  <w:szCs w:val="21"/>
                </w:rPr>
                <w:delText>防化靴10双；</w:delText>
              </w:r>
            </w:del>
          </w:p>
        </w:tc>
      </w:tr>
      <w:tr w14:paraId="316B95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548" w:author="8两" w:date="2024-08-07T15:47:00Z"/>
        </w:trPr>
        <w:tc>
          <w:tcPr>
            <w:tcW w:w="1436" w:type="dxa"/>
            <w:vMerge w:val="continue"/>
            <w:vAlign w:val="center"/>
          </w:tcPr>
          <w:p w14:paraId="0907443A">
            <w:pPr>
              <w:widowControl/>
              <w:autoSpaceDE w:val="0"/>
              <w:autoSpaceDN w:val="0"/>
              <w:adjustRightInd w:val="0"/>
              <w:snapToGrid w:val="0"/>
              <w:spacing w:before="120" w:line="360" w:lineRule="exact"/>
              <w:ind w:firstLine="570"/>
              <w:textAlignment w:val="bottom"/>
              <w:rPr>
                <w:del w:id="549" w:author="8两" w:date="2024-08-07T15:47:00Z"/>
                <w:rFonts w:ascii="宋体"/>
                <w:kern w:val="0"/>
                <w:sz w:val="24"/>
                <w:szCs w:val="20"/>
              </w:rPr>
            </w:pPr>
          </w:p>
        </w:tc>
        <w:tc>
          <w:tcPr>
            <w:tcW w:w="8133" w:type="dxa"/>
            <w:vAlign w:val="center"/>
          </w:tcPr>
          <w:p w14:paraId="2023E6DD">
            <w:pPr>
              <w:widowControl/>
              <w:adjustRightInd w:val="0"/>
              <w:snapToGrid w:val="0"/>
              <w:spacing w:line="360" w:lineRule="exact"/>
              <w:jc w:val="left"/>
              <w:rPr>
                <w:del w:id="550" w:author="8两" w:date="2024-08-07T15:47:00Z"/>
                <w:rFonts w:ascii="宋体" w:hAnsi="宋体" w:cs="宋体"/>
                <w:kern w:val="0"/>
                <w:szCs w:val="21"/>
              </w:rPr>
            </w:pPr>
            <w:del w:id="551" w:author="8两" w:date="2024-08-07T15:47:00Z">
              <w:r>
                <w:rPr>
                  <w:rFonts w:hint="eastAsia" w:ascii="宋体" w:hAnsi="宋体" w:cs="宋体"/>
                  <w:kern w:val="0"/>
                  <w:szCs w:val="21"/>
                </w:rPr>
                <w:delText>防化手套10副；</w:delText>
              </w:r>
            </w:del>
          </w:p>
        </w:tc>
      </w:tr>
      <w:tr w14:paraId="533B2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552" w:author="8两" w:date="2024-08-07T15:47:00Z"/>
        </w:trPr>
        <w:tc>
          <w:tcPr>
            <w:tcW w:w="1436" w:type="dxa"/>
            <w:vMerge w:val="continue"/>
            <w:vAlign w:val="center"/>
          </w:tcPr>
          <w:p w14:paraId="20FCB66B">
            <w:pPr>
              <w:widowControl/>
              <w:autoSpaceDE w:val="0"/>
              <w:autoSpaceDN w:val="0"/>
              <w:adjustRightInd w:val="0"/>
              <w:snapToGrid w:val="0"/>
              <w:spacing w:before="120" w:line="360" w:lineRule="exact"/>
              <w:ind w:firstLine="570"/>
              <w:textAlignment w:val="bottom"/>
              <w:rPr>
                <w:del w:id="553" w:author="8两" w:date="2024-08-07T15:47:00Z"/>
                <w:rFonts w:ascii="宋体"/>
                <w:kern w:val="0"/>
                <w:sz w:val="24"/>
                <w:szCs w:val="20"/>
              </w:rPr>
            </w:pPr>
          </w:p>
        </w:tc>
        <w:tc>
          <w:tcPr>
            <w:tcW w:w="8133" w:type="dxa"/>
            <w:vAlign w:val="center"/>
          </w:tcPr>
          <w:p w14:paraId="2FC60266">
            <w:pPr>
              <w:widowControl/>
              <w:adjustRightInd w:val="0"/>
              <w:snapToGrid w:val="0"/>
              <w:spacing w:line="360" w:lineRule="exact"/>
              <w:jc w:val="left"/>
              <w:rPr>
                <w:del w:id="554" w:author="8两" w:date="2024-08-07T15:47:00Z"/>
                <w:rFonts w:ascii="宋体" w:hAnsi="宋体" w:cs="宋体"/>
                <w:kern w:val="0"/>
                <w:szCs w:val="21"/>
              </w:rPr>
            </w:pPr>
            <w:del w:id="555" w:author="8两" w:date="2024-08-07T15:47:00Z">
              <w:r>
                <w:rPr>
                  <w:rFonts w:hint="eastAsia" w:ascii="宋体" w:hAnsi="宋体" w:cs="宋体"/>
                  <w:kern w:val="0"/>
                  <w:szCs w:val="21"/>
                </w:rPr>
                <w:delText>呼救器,方位灯10个；</w:delText>
              </w:r>
            </w:del>
          </w:p>
        </w:tc>
      </w:tr>
      <w:tr w14:paraId="20636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556" w:author="8两" w:date="2024-08-07T15:47:00Z"/>
        </w:trPr>
        <w:tc>
          <w:tcPr>
            <w:tcW w:w="1436" w:type="dxa"/>
            <w:vMerge w:val="continue"/>
            <w:vAlign w:val="center"/>
          </w:tcPr>
          <w:p w14:paraId="58162D7B">
            <w:pPr>
              <w:adjustRightInd w:val="0"/>
              <w:snapToGrid w:val="0"/>
              <w:spacing w:line="360" w:lineRule="exact"/>
              <w:jc w:val="center"/>
              <w:rPr>
                <w:del w:id="557" w:author="8两" w:date="2024-08-07T15:47:00Z"/>
                <w:rFonts w:ascii="宋体" w:hAnsi="宋体" w:cs="宋体"/>
                <w:b/>
                <w:color w:val="000000"/>
                <w:szCs w:val="21"/>
              </w:rPr>
            </w:pPr>
          </w:p>
        </w:tc>
        <w:tc>
          <w:tcPr>
            <w:tcW w:w="8133" w:type="dxa"/>
            <w:vAlign w:val="center"/>
          </w:tcPr>
          <w:p w14:paraId="2D009BFD">
            <w:pPr>
              <w:widowControl/>
              <w:adjustRightInd w:val="0"/>
              <w:snapToGrid w:val="0"/>
              <w:spacing w:line="360" w:lineRule="exact"/>
              <w:jc w:val="left"/>
              <w:rPr>
                <w:del w:id="558" w:author="8两" w:date="2024-08-07T15:47:00Z"/>
                <w:rFonts w:ascii="宋体" w:hAnsi="宋体" w:cs="宋体"/>
                <w:kern w:val="0"/>
                <w:szCs w:val="21"/>
              </w:rPr>
            </w:pPr>
            <w:del w:id="559" w:author="8两" w:date="2024-08-07T15:47:00Z">
              <w:r>
                <w:rPr>
                  <w:rFonts w:hint="eastAsia" w:ascii="宋体" w:hAnsi="宋体" w:cs="宋体"/>
                  <w:kern w:val="0"/>
                  <w:szCs w:val="21"/>
                </w:rPr>
                <w:delText>便携式AED 1台；</w:delText>
              </w:r>
            </w:del>
          </w:p>
        </w:tc>
      </w:tr>
      <w:tr w14:paraId="698E8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560" w:author="8两" w:date="2024-08-07T15:47:00Z"/>
        </w:trPr>
        <w:tc>
          <w:tcPr>
            <w:tcW w:w="1436" w:type="dxa"/>
            <w:vMerge w:val="continue"/>
            <w:vAlign w:val="center"/>
          </w:tcPr>
          <w:p w14:paraId="5FA611AD">
            <w:pPr>
              <w:adjustRightInd w:val="0"/>
              <w:snapToGrid w:val="0"/>
              <w:spacing w:line="360" w:lineRule="exact"/>
              <w:jc w:val="center"/>
              <w:rPr>
                <w:del w:id="561" w:author="8两" w:date="2024-08-07T15:47:00Z"/>
                <w:rFonts w:ascii="宋体" w:hAnsi="宋体" w:cs="宋体"/>
                <w:b/>
                <w:color w:val="000000"/>
                <w:szCs w:val="21"/>
              </w:rPr>
            </w:pPr>
          </w:p>
        </w:tc>
        <w:tc>
          <w:tcPr>
            <w:tcW w:w="8133" w:type="dxa"/>
            <w:vAlign w:val="center"/>
          </w:tcPr>
          <w:p w14:paraId="6BC40627">
            <w:pPr>
              <w:widowControl/>
              <w:adjustRightInd w:val="0"/>
              <w:snapToGrid w:val="0"/>
              <w:spacing w:line="360" w:lineRule="exact"/>
              <w:jc w:val="left"/>
              <w:rPr>
                <w:del w:id="562" w:author="8两" w:date="2024-08-07T15:47:00Z"/>
                <w:rFonts w:ascii="宋体" w:hAnsi="宋体" w:cs="宋体"/>
                <w:kern w:val="0"/>
                <w:szCs w:val="21"/>
              </w:rPr>
            </w:pPr>
            <w:del w:id="563" w:author="8两" w:date="2024-08-07T15:47:00Z">
              <w:r>
                <w:rPr>
                  <w:rFonts w:hint="eastAsia" w:ascii="宋体" w:hAnsi="宋体" w:cs="宋体"/>
                  <w:kern w:val="0"/>
                  <w:szCs w:val="21"/>
                </w:rPr>
                <w:delText>跌倒报警仪1台；</w:delText>
              </w:r>
            </w:del>
          </w:p>
        </w:tc>
      </w:tr>
      <w:tr w14:paraId="409C4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564" w:author="8两" w:date="2024-08-07T15:47:00Z"/>
        </w:trPr>
        <w:tc>
          <w:tcPr>
            <w:tcW w:w="1436" w:type="dxa"/>
            <w:vMerge w:val="continue"/>
            <w:vAlign w:val="center"/>
          </w:tcPr>
          <w:p w14:paraId="1A058838">
            <w:pPr>
              <w:adjustRightInd w:val="0"/>
              <w:snapToGrid w:val="0"/>
              <w:spacing w:line="360" w:lineRule="exact"/>
              <w:jc w:val="center"/>
              <w:rPr>
                <w:del w:id="565" w:author="8两" w:date="2024-08-07T15:47:00Z"/>
                <w:rFonts w:ascii="宋体" w:hAnsi="宋体" w:cs="宋体"/>
                <w:b/>
                <w:color w:val="000000"/>
                <w:szCs w:val="21"/>
              </w:rPr>
            </w:pPr>
          </w:p>
        </w:tc>
        <w:tc>
          <w:tcPr>
            <w:tcW w:w="8133" w:type="dxa"/>
            <w:vAlign w:val="center"/>
          </w:tcPr>
          <w:p w14:paraId="3A8D952E">
            <w:pPr>
              <w:widowControl/>
              <w:adjustRightInd w:val="0"/>
              <w:snapToGrid w:val="0"/>
              <w:spacing w:line="360" w:lineRule="exact"/>
              <w:jc w:val="left"/>
              <w:rPr>
                <w:del w:id="566" w:author="8两" w:date="2024-08-07T15:47:00Z"/>
                <w:rFonts w:ascii="宋体" w:hAnsi="宋体" w:cs="宋体"/>
                <w:kern w:val="0"/>
                <w:szCs w:val="21"/>
              </w:rPr>
            </w:pPr>
            <w:del w:id="567" w:author="8两" w:date="2024-08-07T15:47:00Z">
              <w:r>
                <w:rPr>
                  <w:rFonts w:hint="eastAsia" w:ascii="宋体" w:hAnsi="宋体" w:cs="宋体"/>
                  <w:kern w:val="0"/>
                  <w:szCs w:val="21"/>
                </w:rPr>
                <w:delText>过滤式防毒面具10具；</w:delText>
              </w:r>
            </w:del>
          </w:p>
        </w:tc>
      </w:tr>
      <w:tr w14:paraId="6B91D2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568" w:author="8两" w:date="2024-08-07T15:47:00Z"/>
        </w:trPr>
        <w:tc>
          <w:tcPr>
            <w:tcW w:w="1436" w:type="dxa"/>
            <w:vMerge w:val="continue"/>
            <w:vAlign w:val="center"/>
          </w:tcPr>
          <w:p w14:paraId="1469BE4D">
            <w:pPr>
              <w:adjustRightInd w:val="0"/>
              <w:snapToGrid w:val="0"/>
              <w:spacing w:line="360" w:lineRule="exact"/>
              <w:jc w:val="center"/>
              <w:rPr>
                <w:del w:id="569" w:author="8两" w:date="2024-08-07T15:47:00Z"/>
                <w:rFonts w:ascii="宋体" w:hAnsi="宋体" w:cs="宋体"/>
                <w:b/>
                <w:color w:val="000000"/>
                <w:szCs w:val="21"/>
              </w:rPr>
            </w:pPr>
          </w:p>
        </w:tc>
        <w:tc>
          <w:tcPr>
            <w:tcW w:w="8133" w:type="dxa"/>
            <w:vAlign w:val="center"/>
          </w:tcPr>
          <w:p w14:paraId="794D9DF8">
            <w:pPr>
              <w:widowControl/>
              <w:adjustRightInd w:val="0"/>
              <w:snapToGrid w:val="0"/>
              <w:spacing w:line="360" w:lineRule="exact"/>
              <w:jc w:val="left"/>
              <w:rPr>
                <w:del w:id="570" w:author="8两" w:date="2024-08-07T15:47:00Z"/>
                <w:rFonts w:ascii="宋体" w:hAnsi="宋体" w:cs="宋体"/>
                <w:kern w:val="0"/>
                <w:szCs w:val="21"/>
              </w:rPr>
            </w:pPr>
            <w:del w:id="571" w:author="8两" w:date="2024-08-07T15:47:00Z">
              <w:r>
                <w:rPr>
                  <w:rFonts w:hint="eastAsia" w:ascii="宋体" w:hAnsi="宋体" w:cs="宋体"/>
                  <w:kern w:val="0"/>
                  <w:szCs w:val="21"/>
                </w:rPr>
                <w:delText>多功能担架 1个；</w:delText>
              </w:r>
            </w:del>
          </w:p>
        </w:tc>
      </w:tr>
      <w:tr w14:paraId="7375D3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572" w:author="8两" w:date="2024-08-07T15:47:00Z"/>
        </w:trPr>
        <w:tc>
          <w:tcPr>
            <w:tcW w:w="1436" w:type="dxa"/>
            <w:vMerge w:val="continue"/>
            <w:vAlign w:val="center"/>
          </w:tcPr>
          <w:p w14:paraId="1D613515">
            <w:pPr>
              <w:adjustRightInd w:val="0"/>
              <w:snapToGrid w:val="0"/>
              <w:spacing w:line="360" w:lineRule="exact"/>
              <w:jc w:val="center"/>
              <w:rPr>
                <w:del w:id="573" w:author="8两" w:date="2024-08-07T15:47:00Z"/>
                <w:rFonts w:ascii="宋体" w:hAnsi="宋体" w:cs="宋体"/>
                <w:b/>
                <w:color w:val="000000"/>
                <w:szCs w:val="21"/>
              </w:rPr>
            </w:pPr>
          </w:p>
        </w:tc>
        <w:tc>
          <w:tcPr>
            <w:tcW w:w="8133" w:type="dxa"/>
            <w:vAlign w:val="center"/>
          </w:tcPr>
          <w:p w14:paraId="53BB90C1">
            <w:pPr>
              <w:widowControl/>
              <w:adjustRightInd w:val="0"/>
              <w:snapToGrid w:val="0"/>
              <w:spacing w:line="360" w:lineRule="exact"/>
              <w:jc w:val="left"/>
              <w:rPr>
                <w:del w:id="574" w:author="8两" w:date="2024-08-07T15:47:00Z"/>
                <w:rFonts w:ascii="宋体" w:hAnsi="宋体" w:cs="宋体"/>
                <w:kern w:val="0"/>
                <w:szCs w:val="21"/>
              </w:rPr>
            </w:pPr>
            <w:del w:id="575" w:author="8两" w:date="2024-08-07T15:47:00Z">
              <w:r>
                <w:rPr>
                  <w:rFonts w:hint="eastAsia" w:ascii="宋体" w:hAnsi="宋体" w:cs="宋体"/>
                  <w:kern w:val="0"/>
                  <w:szCs w:val="21"/>
                </w:rPr>
                <w:delText>电动充、排气泵1个；</w:delText>
              </w:r>
            </w:del>
          </w:p>
        </w:tc>
      </w:tr>
      <w:tr w14:paraId="3778D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576" w:author="8两" w:date="2024-08-07T15:47:00Z"/>
        </w:trPr>
        <w:tc>
          <w:tcPr>
            <w:tcW w:w="1436" w:type="dxa"/>
            <w:vMerge w:val="continue"/>
            <w:vAlign w:val="center"/>
          </w:tcPr>
          <w:p w14:paraId="7E539888">
            <w:pPr>
              <w:adjustRightInd w:val="0"/>
              <w:snapToGrid w:val="0"/>
              <w:spacing w:line="360" w:lineRule="exact"/>
              <w:jc w:val="center"/>
              <w:rPr>
                <w:del w:id="577" w:author="8两" w:date="2024-08-07T15:47:00Z"/>
                <w:rFonts w:ascii="宋体" w:hAnsi="宋体" w:cs="宋体"/>
                <w:b/>
                <w:color w:val="000000"/>
                <w:szCs w:val="21"/>
              </w:rPr>
            </w:pPr>
          </w:p>
        </w:tc>
        <w:tc>
          <w:tcPr>
            <w:tcW w:w="8133" w:type="dxa"/>
            <w:vAlign w:val="center"/>
          </w:tcPr>
          <w:p w14:paraId="2E72A761">
            <w:pPr>
              <w:widowControl/>
              <w:adjustRightInd w:val="0"/>
              <w:snapToGrid w:val="0"/>
              <w:spacing w:line="360" w:lineRule="exact"/>
              <w:jc w:val="left"/>
              <w:rPr>
                <w:del w:id="578" w:author="8两" w:date="2024-08-07T15:47:00Z"/>
                <w:rFonts w:ascii="宋体" w:hAnsi="宋体" w:cs="宋体"/>
                <w:kern w:val="0"/>
                <w:szCs w:val="21"/>
              </w:rPr>
            </w:pPr>
            <w:del w:id="579" w:author="8两" w:date="2024-08-07T15:47:00Z">
              <w:r>
                <w:rPr>
                  <w:rFonts w:hint="eastAsia" w:ascii="宋体" w:hAnsi="宋体" w:cs="宋体"/>
                  <w:kern w:val="0"/>
                  <w:szCs w:val="21"/>
                </w:rPr>
                <w:delText>移动式高压洗消泵（无加热含喷枪）1个；</w:delText>
              </w:r>
            </w:del>
          </w:p>
        </w:tc>
      </w:tr>
      <w:tr w14:paraId="7CAAB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580" w:author="8两" w:date="2024-08-07T15:47:00Z"/>
        </w:trPr>
        <w:tc>
          <w:tcPr>
            <w:tcW w:w="1436" w:type="dxa"/>
            <w:vMerge w:val="continue"/>
            <w:vAlign w:val="center"/>
          </w:tcPr>
          <w:p w14:paraId="2A9CDAED">
            <w:pPr>
              <w:adjustRightInd w:val="0"/>
              <w:snapToGrid w:val="0"/>
              <w:spacing w:line="360" w:lineRule="exact"/>
              <w:jc w:val="center"/>
              <w:rPr>
                <w:del w:id="581" w:author="8两" w:date="2024-08-07T15:47:00Z"/>
                <w:rFonts w:ascii="宋体" w:hAnsi="宋体" w:cs="宋体"/>
                <w:b/>
                <w:color w:val="000000"/>
                <w:szCs w:val="21"/>
              </w:rPr>
            </w:pPr>
          </w:p>
        </w:tc>
        <w:tc>
          <w:tcPr>
            <w:tcW w:w="8133" w:type="dxa"/>
            <w:vAlign w:val="center"/>
          </w:tcPr>
          <w:p w14:paraId="1EE72CE9">
            <w:pPr>
              <w:widowControl/>
              <w:adjustRightInd w:val="0"/>
              <w:snapToGrid w:val="0"/>
              <w:spacing w:line="360" w:lineRule="exact"/>
              <w:jc w:val="left"/>
              <w:rPr>
                <w:del w:id="582" w:author="8两" w:date="2024-08-07T15:47:00Z"/>
                <w:rFonts w:ascii="宋体" w:hAnsi="宋体" w:cs="宋体"/>
                <w:kern w:val="0"/>
                <w:szCs w:val="21"/>
              </w:rPr>
            </w:pPr>
            <w:del w:id="583" w:author="8两" w:date="2024-08-07T15:47:00Z">
              <w:r>
                <w:rPr>
                  <w:rFonts w:hint="eastAsia" w:ascii="宋体" w:hAnsi="宋体" w:cs="宋体"/>
                  <w:kern w:val="0"/>
                  <w:szCs w:val="21"/>
                </w:rPr>
                <w:delText>洗消排污泵1个；</w:delText>
              </w:r>
            </w:del>
          </w:p>
        </w:tc>
      </w:tr>
      <w:tr w14:paraId="4FC64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584" w:author="8两" w:date="2024-08-07T15:47:00Z"/>
        </w:trPr>
        <w:tc>
          <w:tcPr>
            <w:tcW w:w="1436" w:type="dxa"/>
            <w:vMerge w:val="continue"/>
            <w:vAlign w:val="center"/>
          </w:tcPr>
          <w:p w14:paraId="442D9B23">
            <w:pPr>
              <w:adjustRightInd w:val="0"/>
              <w:snapToGrid w:val="0"/>
              <w:spacing w:line="360" w:lineRule="exact"/>
              <w:jc w:val="center"/>
              <w:rPr>
                <w:del w:id="585" w:author="8两" w:date="2024-08-07T15:47:00Z"/>
                <w:rFonts w:ascii="宋体" w:hAnsi="宋体" w:cs="宋体"/>
                <w:b/>
                <w:color w:val="000000"/>
                <w:szCs w:val="21"/>
              </w:rPr>
            </w:pPr>
          </w:p>
        </w:tc>
        <w:tc>
          <w:tcPr>
            <w:tcW w:w="8133" w:type="dxa"/>
            <w:vAlign w:val="center"/>
          </w:tcPr>
          <w:p w14:paraId="6B69BC57">
            <w:pPr>
              <w:widowControl/>
              <w:adjustRightInd w:val="0"/>
              <w:snapToGrid w:val="0"/>
              <w:spacing w:line="360" w:lineRule="exact"/>
              <w:jc w:val="left"/>
              <w:rPr>
                <w:del w:id="586" w:author="8两" w:date="2024-08-07T15:47:00Z"/>
                <w:rFonts w:ascii="宋体" w:hAnsi="宋体" w:cs="宋体"/>
                <w:kern w:val="0"/>
                <w:szCs w:val="21"/>
              </w:rPr>
            </w:pPr>
            <w:del w:id="587" w:author="8两" w:date="2024-08-07T15:47:00Z">
              <w:r>
                <w:rPr>
                  <w:rFonts w:hint="eastAsia" w:ascii="宋体" w:hAnsi="宋体" w:cs="宋体"/>
                  <w:kern w:val="0"/>
                  <w:szCs w:val="21"/>
                </w:rPr>
                <w:delText>防爆输转泵 1个；</w:delText>
              </w:r>
            </w:del>
          </w:p>
        </w:tc>
      </w:tr>
      <w:tr w14:paraId="3D304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588" w:author="8两" w:date="2024-08-07T15:47:00Z"/>
        </w:trPr>
        <w:tc>
          <w:tcPr>
            <w:tcW w:w="1436" w:type="dxa"/>
            <w:vMerge w:val="continue"/>
            <w:vAlign w:val="center"/>
          </w:tcPr>
          <w:p w14:paraId="117676E8">
            <w:pPr>
              <w:adjustRightInd w:val="0"/>
              <w:snapToGrid w:val="0"/>
              <w:spacing w:line="360" w:lineRule="exact"/>
              <w:jc w:val="center"/>
              <w:rPr>
                <w:del w:id="589" w:author="8两" w:date="2024-08-07T15:47:00Z"/>
                <w:rFonts w:ascii="宋体" w:hAnsi="宋体" w:cs="宋体"/>
                <w:b/>
                <w:color w:val="000000"/>
                <w:szCs w:val="21"/>
              </w:rPr>
            </w:pPr>
          </w:p>
        </w:tc>
        <w:tc>
          <w:tcPr>
            <w:tcW w:w="8133" w:type="dxa"/>
            <w:vAlign w:val="center"/>
          </w:tcPr>
          <w:p w14:paraId="5A25E692">
            <w:pPr>
              <w:widowControl/>
              <w:adjustRightInd w:val="0"/>
              <w:snapToGrid w:val="0"/>
              <w:spacing w:line="360" w:lineRule="exact"/>
              <w:jc w:val="left"/>
              <w:rPr>
                <w:del w:id="590" w:author="8两" w:date="2024-08-07T15:47:00Z"/>
                <w:rFonts w:ascii="宋体" w:hAnsi="宋体" w:cs="宋体"/>
                <w:kern w:val="0"/>
                <w:szCs w:val="21"/>
              </w:rPr>
            </w:pPr>
            <w:del w:id="591" w:author="8两" w:date="2024-08-07T15:47:00Z">
              <w:r>
                <w:rPr>
                  <w:rFonts w:hint="eastAsia" w:ascii="宋体" w:hAnsi="宋体" w:cs="宋体"/>
                  <w:kern w:val="0"/>
                  <w:szCs w:val="21"/>
                </w:rPr>
                <w:delText>暖风发生器1个；</w:delText>
              </w:r>
            </w:del>
          </w:p>
        </w:tc>
      </w:tr>
      <w:tr w14:paraId="2D28D0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592" w:author="8两" w:date="2024-08-07T15:47:00Z"/>
        </w:trPr>
        <w:tc>
          <w:tcPr>
            <w:tcW w:w="1436" w:type="dxa"/>
            <w:vMerge w:val="continue"/>
            <w:vAlign w:val="center"/>
          </w:tcPr>
          <w:p w14:paraId="34E5D48E">
            <w:pPr>
              <w:adjustRightInd w:val="0"/>
              <w:snapToGrid w:val="0"/>
              <w:spacing w:line="360" w:lineRule="exact"/>
              <w:jc w:val="center"/>
              <w:rPr>
                <w:del w:id="593" w:author="8两" w:date="2024-08-07T15:47:00Z"/>
                <w:rFonts w:ascii="宋体" w:hAnsi="宋体" w:cs="宋体"/>
                <w:b/>
                <w:color w:val="000000"/>
                <w:szCs w:val="21"/>
              </w:rPr>
            </w:pPr>
          </w:p>
        </w:tc>
        <w:tc>
          <w:tcPr>
            <w:tcW w:w="8133" w:type="dxa"/>
            <w:vAlign w:val="center"/>
          </w:tcPr>
          <w:p w14:paraId="6C312406">
            <w:pPr>
              <w:widowControl/>
              <w:adjustRightInd w:val="0"/>
              <w:snapToGrid w:val="0"/>
              <w:spacing w:line="360" w:lineRule="exact"/>
              <w:jc w:val="left"/>
              <w:rPr>
                <w:del w:id="594" w:author="8两" w:date="2024-08-07T15:47:00Z"/>
                <w:rFonts w:ascii="宋体" w:hAnsi="宋体" w:cs="宋体"/>
                <w:kern w:val="0"/>
                <w:szCs w:val="21"/>
              </w:rPr>
            </w:pPr>
            <w:del w:id="595" w:author="8两" w:date="2024-08-07T15:47:00Z">
              <w:r>
                <w:rPr>
                  <w:rFonts w:hint="eastAsia" w:ascii="宋体" w:hAnsi="宋体" w:cs="宋体"/>
                  <w:kern w:val="0"/>
                  <w:szCs w:val="21"/>
                </w:rPr>
                <w:delText>温控仪1个；</w:delText>
              </w:r>
            </w:del>
          </w:p>
        </w:tc>
      </w:tr>
      <w:tr w14:paraId="4FA2D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596" w:author="8两" w:date="2024-08-07T15:47:00Z"/>
        </w:trPr>
        <w:tc>
          <w:tcPr>
            <w:tcW w:w="1436" w:type="dxa"/>
            <w:vMerge w:val="continue"/>
            <w:vAlign w:val="center"/>
          </w:tcPr>
          <w:p w14:paraId="68DF478E">
            <w:pPr>
              <w:adjustRightInd w:val="0"/>
              <w:snapToGrid w:val="0"/>
              <w:spacing w:line="360" w:lineRule="exact"/>
              <w:jc w:val="center"/>
              <w:rPr>
                <w:del w:id="597" w:author="8两" w:date="2024-08-07T15:47:00Z"/>
                <w:rFonts w:ascii="宋体" w:hAnsi="宋体" w:cs="宋体"/>
                <w:b/>
                <w:color w:val="000000"/>
                <w:szCs w:val="21"/>
              </w:rPr>
            </w:pPr>
          </w:p>
        </w:tc>
        <w:tc>
          <w:tcPr>
            <w:tcW w:w="8133" w:type="dxa"/>
            <w:vAlign w:val="center"/>
          </w:tcPr>
          <w:p w14:paraId="5B9B9D5B">
            <w:pPr>
              <w:widowControl/>
              <w:adjustRightInd w:val="0"/>
              <w:snapToGrid w:val="0"/>
              <w:spacing w:line="360" w:lineRule="exact"/>
              <w:jc w:val="left"/>
              <w:rPr>
                <w:del w:id="598" w:author="8两" w:date="2024-08-07T15:47:00Z"/>
                <w:rFonts w:ascii="宋体" w:hAnsi="宋体" w:cs="宋体"/>
                <w:kern w:val="0"/>
                <w:szCs w:val="21"/>
              </w:rPr>
            </w:pPr>
            <w:del w:id="599" w:author="8两" w:date="2024-08-07T15:47:00Z">
              <w:r>
                <w:rPr>
                  <w:rFonts w:hint="eastAsia" w:ascii="宋体" w:hAnsi="宋体" w:cs="宋体"/>
                  <w:kern w:val="0"/>
                  <w:szCs w:val="21"/>
                </w:rPr>
                <w:delText>洗消喷淋器1个；</w:delText>
              </w:r>
            </w:del>
          </w:p>
        </w:tc>
      </w:tr>
      <w:tr w14:paraId="0F75A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600" w:author="8两" w:date="2024-08-07T15:47:00Z"/>
        </w:trPr>
        <w:tc>
          <w:tcPr>
            <w:tcW w:w="1436" w:type="dxa"/>
            <w:vMerge w:val="continue"/>
            <w:vAlign w:val="center"/>
          </w:tcPr>
          <w:p w14:paraId="77C08A23">
            <w:pPr>
              <w:adjustRightInd w:val="0"/>
              <w:snapToGrid w:val="0"/>
              <w:spacing w:line="360" w:lineRule="exact"/>
              <w:jc w:val="center"/>
              <w:rPr>
                <w:del w:id="601" w:author="8两" w:date="2024-08-07T15:47:00Z"/>
                <w:rFonts w:ascii="宋体" w:hAnsi="宋体" w:cs="宋体"/>
                <w:b/>
                <w:color w:val="000000"/>
                <w:szCs w:val="21"/>
              </w:rPr>
            </w:pPr>
          </w:p>
        </w:tc>
        <w:tc>
          <w:tcPr>
            <w:tcW w:w="8133" w:type="dxa"/>
            <w:vAlign w:val="center"/>
          </w:tcPr>
          <w:p w14:paraId="5933475B">
            <w:pPr>
              <w:widowControl/>
              <w:adjustRightInd w:val="0"/>
              <w:snapToGrid w:val="0"/>
              <w:spacing w:line="360" w:lineRule="exact"/>
              <w:jc w:val="left"/>
              <w:rPr>
                <w:del w:id="602" w:author="8两" w:date="2024-08-07T15:47:00Z"/>
                <w:rFonts w:ascii="宋体" w:hAnsi="宋体" w:cs="宋体"/>
                <w:kern w:val="0"/>
                <w:szCs w:val="21"/>
              </w:rPr>
            </w:pPr>
            <w:del w:id="603" w:author="8两" w:date="2024-08-07T15:47:00Z">
              <w:r>
                <w:rPr>
                  <w:rFonts w:hint="eastAsia" w:ascii="宋体" w:hAnsi="宋体" w:cs="宋体"/>
                  <w:kern w:val="0"/>
                  <w:szCs w:val="21"/>
                </w:rPr>
                <w:delText>洗消液均混罐1个；</w:delText>
              </w:r>
            </w:del>
          </w:p>
        </w:tc>
      </w:tr>
      <w:tr w14:paraId="5167A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604" w:author="8两" w:date="2024-08-07T15:47:00Z"/>
        </w:trPr>
        <w:tc>
          <w:tcPr>
            <w:tcW w:w="1436" w:type="dxa"/>
            <w:vMerge w:val="continue"/>
            <w:vAlign w:val="center"/>
          </w:tcPr>
          <w:p w14:paraId="5001AF4C">
            <w:pPr>
              <w:adjustRightInd w:val="0"/>
              <w:snapToGrid w:val="0"/>
              <w:spacing w:line="360" w:lineRule="exact"/>
              <w:jc w:val="center"/>
              <w:rPr>
                <w:del w:id="605" w:author="8两" w:date="2024-08-07T15:47:00Z"/>
                <w:rFonts w:ascii="宋体" w:hAnsi="宋体" w:cs="宋体"/>
                <w:b/>
                <w:color w:val="000000"/>
                <w:szCs w:val="21"/>
              </w:rPr>
            </w:pPr>
          </w:p>
        </w:tc>
        <w:tc>
          <w:tcPr>
            <w:tcW w:w="8133" w:type="dxa"/>
            <w:vAlign w:val="center"/>
          </w:tcPr>
          <w:p w14:paraId="55E20725">
            <w:pPr>
              <w:widowControl/>
              <w:adjustRightInd w:val="0"/>
              <w:snapToGrid w:val="0"/>
              <w:spacing w:line="360" w:lineRule="exact"/>
              <w:jc w:val="left"/>
              <w:rPr>
                <w:del w:id="606" w:author="8两" w:date="2024-08-07T15:47:00Z"/>
                <w:rFonts w:ascii="宋体" w:hAnsi="宋体" w:cs="宋体"/>
                <w:kern w:val="0"/>
                <w:szCs w:val="21"/>
              </w:rPr>
            </w:pPr>
            <w:del w:id="607" w:author="8两" w:date="2024-08-07T15:47:00Z">
              <w:r>
                <w:rPr>
                  <w:rFonts w:hint="eastAsia" w:ascii="宋体" w:hAnsi="宋体" w:cs="宋体"/>
                  <w:kern w:val="0"/>
                  <w:szCs w:val="21"/>
                </w:rPr>
                <w:delText>洗消废水回收袋1个；</w:delText>
              </w:r>
            </w:del>
          </w:p>
        </w:tc>
      </w:tr>
      <w:tr w14:paraId="55BC9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608" w:author="8两" w:date="2024-08-07T15:47:00Z"/>
        </w:trPr>
        <w:tc>
          <w:tcPr>
            <w:tcW w:w="1436" w:type="dxa"/>
            <w:vMerge w:val="continue"/>
            <w:vAlign w:val="center"/>
          </w:tcPr>
          <w:p w14:paraId="19656631">
            <w:pPr>
              <w:adjustRightInd w:val="0"/>
              <w:snapToGrid w:val="0"/>
              <w:spacing w:line="360" w:lineRule="exact"/>
              <w:jc w:val="center"/>
              <w:rPr>
                <w:del w:id="609" w:author="8两" w:date="2024-08-07T15:47:00Z"/>
                <w:rFonts w:ascii="宋体" w:hAnsi="宋体" w:cs="宋体"/>
                <w:b/>
                <w:color w:val="000000"/>
                <w:szCs w:val="21"/>
              </w:rPr>
            </w:pPr>
          </w:p>
        </w:tc>
        <w:tc>
          <w:tcPr>
            <w:tcW w:w="8133" w:type="dxa"/>
            <w:vAlign w:val="center"/>
          </w:tcPr>
          <w:p w14:paraId="01592336">
            <w:pPr>
              <w:widowControl/>
              <w:adjustRightInd w:val="0"/>
              <w:snapToGrid w:val="0"/>
              <w:spacing w:line="360" w:lineRule="exact"/>
              <w:jc w:val="left"/>
              <w:rPr>
                <w:del w:id="610" w:author="8两" w:date="2024-08-07T15:47:00Z"/>
                <w:rFonts w:ascii="宋体" w:hAnsi="宋体" w:cs="宋体"/>
                <w:kern w:val="0"/>
                <w:szCs w:val="21"/>
              </w:rPr>
            </w:pPr>
            <w:del w:id="611" w:author="8两" w:date="2024-08-07T15:47:00Z">
              <w:r>
                <w:rPr>
                  <w:rFonts w:hint="eastAsia" w:ascii="宋体" w:hAnsi="宋体" w:cs="宋体"/>
                  <w:kern w:val="0"/>
                  <w:szCs w:val="21"/>
                </w:rPr>
                <w:delText>便携式洗消机1台；</w:delText>
              </w:r>
            </w:del>
          </w:p>
        </w:tc>
      </w:tr>
      <w:tr w14:paraId="11970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612" w:author="8两" w:date="2024-08-07T15:47:00Z"/>
        </w:trPr>
        <w:tc>
          <w:tcPr>
            <w:tcW w:w="1436" w:type="dxa"/>
            <w:vMerge w:val="continue"/>
            <w:vAlign w:val="center"/>
          </w:tcPr>
          <w:p w14:paraId="0053A942">
            <w:pPr>
              <w:adjustRightInd w:val="0"/>
              <w:snapToGrid w:val="0"/>
              <w:spacing w:line="360" w:lineRule="exact"/>
              <w:jc w:val="center"/>
              <w:rPr>
                <w:del w:id="613" w:author="8两" w:date="2024-08-07T15:47:00Z"/>
                <w:rFonts w:ascii="宋体" w:hAnsi="宋体" w:cs="宋体"/>
                <w:b/>
                <w:color w:val="000000"/>
                <w:szCs w:val="21"/>
              </w:rPr>
            </w:pPr>
          </w:p>
        </w:tc>
        <w:tc>
          <w:tcPr>
            <w:tcW w:w="8133" w:type="dxa"/>
            <w:vAlign w:val="center"/>
          </w:tcPr>
          <w:p w14:paraId="7F68C4A9">
            <w:pPr>
              <w:widowControl/>
              <w:adjustRightInd w:val="0"/>
              <w:snapToGrid w:val="0"/>
              <w:spacing w:line="360" w:lineRule="exact"/>
              <w:jc w:val="left"/>
              <w:rPr>
                <w:del w:id="614" w:author="8两" w:date="2024-08-07T15:47:00Z"/>
                <w:rFonts w:ascii="宋体" w:hAnsi="宋体" w:cs="宋体"/>
                <w:kern w:val="0"/>
                <w:szCs w:val="21"/>
              </w:rPr>
            </w:pPr>
            <w:del w:id="615" w:author="8两" w:date="2024-08-07T15:47:00Z">
              <w:r>
                <w:rPr>
                  <w:rFonts w:hint="eastAsia" w:ascii="宋体" w:hAnsi="宋体" w:cs="宋体"/>
                  <w:kern w:val="0"/>
                  <w:szCs w:val="21"/>
                </w:rPr>
                <w:delText>单人洗消帐篷6顶；</w:delText>
              </w:r>
            </w:del>
          </w:p>
        </w:tc>
      </w:tr>
      <w:tr w14:paraId="4B653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616" w:author="8两" w:date="2024-08-07T15:47:00Z"/>
        </w:trPr>
        <w:tc>
          <w:tcPr>
            <w:tcW w:w="1436" w:type="dxa"/>
            <w:vMerge w:val="continue"/>
            <w:vAlign w:val="center"/>
          </w:tcPr>
          <w:p w14:paraId="102840CE">
            <w:pPr>
              <w:adjustRightInd w:val="0"/>
              <w:snapToGrid w:val="0"/>
              <w:spacing w:line="360" w:lineRule="exact"/>
              <w:jc w:val="center"/>
              <w:rPr>
                <w:del w:id="617" w:author="8两" w:date="2024-08-07T15:47:00Z"/>
                <w:rFonts w:ascii="宋体" w:hAnsi="宋体" w:cs="宋体"/>
                <w:b/>
                <w:color w:val="000000"/>
                <w:szCs w:val="21"/>
              </w:rPr>
            </w:pPr>
          </w:p>
        </w:tc>
        <w:tc>
          <w:tcPr>
            <w:tcW w:w="8133" w:type="dxa"/>
            <w:vAlign w:val="center"/>
          </w:tcPr>
          <w:p w14:paraId="0450C0A8">
            <w:pPr>
              <w:widowControl/>
              <w:adjustRightInd w:val="0"/>
              <w:snapToGrid w:val="0"/>
              <w:spacing w:line="360" w:lineRule="exact"/>
              <w:jc w:val="left"/>
              <w:rPr>
                <w:del w:id="618" w:author="8两" w:date="2024-08-07T15:47:00Z"/>
                <w:rFonts w:ascii="宋体" w:hAnsi="宋体" w:cs="宋体"/>
                <w:kern w:val="0"/>
                <w:szCs w:val="21"/>
              </w:rPr>
            </w:pPr>
            <w:del w:id="619" w:author="8两" w:date="2024-08-07T15:47:00Z">
              <w:r>
                <w:rPr>
                  <w:rFonts w:hint="eastAsia" w:ascii="宋体" w:hAnsi="宋体" w:cs="宋体"/>
                  <w:kern w:val="0"/>
                  <w:szCs w:val="21"/>
                </w:rPr>
                <w:delText>公众洗消帐篷1顶；</w:delText>
              </w:r>
            </w:del>
          </w:p>
        </w:tc>
      </w:tr>
      <w:tr w14:paraId="732B2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620" w:author="8两" w:date="2024-08-07T15:47:00Z"/>
        </w:trPr>
        <w:tc>
          <w:tcPr>
            <w:tcW w:w="1436" w:type="dxa"/>
            <w:vMerge w:val="continue"/>
            <w:vAlign w:val="center"/>
          </w:tcPr>
          <w:p w14:paraId="6F24576A">
            <w:pPr>
              <w:adjustRightInd w:val="0"/>
              <w:snapToGrid w:val="0"/>
              <w:spacing w:line="360" w:lineRule="exact"/>
              <w:jc w:val="center"/>
              <w:rPr>
                <w:del w:id="621" w:author="8两" w:date="2024-08-07T15:47:00Z"/>
                <w:rFonts w:ascii="宋体" w:hAnsi="宋体" w:cs="宋体"/>
                <w:b/>
                <w:color w:val="000000"/>
                <w:szCs w:val="21"/>
              </w:rPr>
            </w:pPr>
          </w:p>
        </w:tc>
        <w:tc>
          <w:tcPr>
            <w:tcW w:w="8133" w:type="dxa"/>
            <w:vAlign w:val="center"/>
          </w:tcPr>
          <w:p w14:paraId="37E8CD66">
            <w:pPr>
              <w:widowControl/>
              <w:adjustRightInd w:val="0"/>
              <w:snapToGrid w:val="0"/>
              <w:spacing w:line="360" w:lineRule="exact"/>
              <w:jc w:val="left"/>
              <w:rPr>
                <w:del w:id="622" w:author="8两" w:date="2024-08-07T15:47:00Z"/>
                <w:rFonts w:ascii="宋体" w:hAnsi="宋体" w:cs="宋体"/>
                <w:kern w:val="0"/>
                <w:szCs w:val="21"/>
              </w:rPr>
            </w:pPr>
            <w:del w:id="623" w:author="8两" w:date="2024-08-07T15:47:00Z">
              <w:r>
                <w:rPr>
                  <w:rFonts w:hint="eastAsia" w:ascii="宋体" w:hAnsi="宋体" w:cs="宋体"/>
                  <w:kern w:val="0"/>
                  <w:szCs w:val="21"/>
                </w:rPr>
                <w:delText>三合一强氧化洗消粉5袋（500克/袋）；</w:delText>
              </w:r>
            </w:del>
          </w:p>
        </w:tc>
      </w:tr>
      <w:tr w14:paraId="76078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624" w:author="8两" w:date="2024-08-07T15:47:00Z"/>
        </w:trPr>
        <w:tc>
          <w:tcPr>
            <w:tcW w:w="1436" w:type="dxa"/>
            <w:vMerge w:val="continue"/>
            <w:vAlign w:val="center"/>
          </w:tcPr>
          <w:p w14:paraId="54D1B683">
            <w:pPr>
              <w:adjustRightInd w:val="0"/>
              <w:snapToGrid w:val="0"/>
              <w:spacing w:line="360" w:lineRule="exact"/>
              <w:jc w:val="center"/>
              <w:rPr>
                <w:del w:id="625" w:author="8两" w:date="2024-08-07T15:47:00Z"/>
                <w:rFonts w:ascii="宋体" w:hAnsi="宋体" w:cs="宋体"/>
                <w:b/>
                <w:color w:val="000000"/>
                <w:szCs w:val="21"/>
              </w:rPr>
            </w:pPr>
          </w:p>
        </w:tc>
        <w:tc>
          <w:tcPr>
            <w:tcW w:w="8133" w:type="dxa"/>
            <w:vAlign w:val="center"/>
          </w:tcPr>
          <w:p w14:paraId="4A91A663">
            <w:pPr>
              <w:widowControl/>
              <w:adjustRightInd w:val="0"/>
              <w:snapToGrid w:val="0"/>
              <w:spacing w:line="360" w:lineRule="exact"/>
              <w:jc w:val="left"/>
              <w:rPr>
                <w:del w:id="626" w:author="8两" w:date="2024-08-07T15:47:00Z"/>
                <w:rFonts w:ascii="宋体" w:hAnsi="宋体" w:cs="宋体"/>
                <w:kern w:val="0"/>
                <w:szCs w:val="21"/>
              </w:rPr>
            </w:pPr>
            <w:del w:id="627" w:author="8两" w:date="2024-08-07T15:47:00Z">
              <w:r>
                <w:rPr>
                  <w:rFonts w:hint="eastAsia" w:ascii="宋体" w:hAnsi="宋体" w:cs="宋体"/>
                  <w:kern w:val="0"/>
                  <w:szCs w:val="21"/>
                </w:rPr>
                <w:delText>三合二洗消剂5袋（1000克/袋）；</w:delText>
              </w:r>
            </w:del>
          </w:p>
        </w:tc>
      </w:tr>
      <w:tr w14:paraId="46183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628" w:author="8两" w:date="2024-08-07T15:47:00Z"/>
        </w:trPr>
        <w:tc>
          <w:tcPr>
            <w:tcW w:w="1436" w:type="dxa"/>
            <w:vMerge w:val="continue"/>
            <w:vAlign w:val="center"/>
          </w:tcPr>
          <w:p w14:paraId="5E74F36D">
            <w:pPr>
              <w:adjustRightInd w:val="0"/>
              <w:snapToGrid w:val="0"/>
              <w:spacing w:line="360" w:lineRule="exact"/>
              <w:jc w:val="center"/>
              <w:rPr>
                <w:del w:id="629" w:author="8两" w:date="2024-08-07T15:47:00Z"/>
                <w:rFonts w:ascii="宋体" w:hAnsi="宋体" w:cs="宋体"/>
                <w:b/>
                <w:color w:val="000000"/>
                <w:szCs w:val="21"/>
              </w:rPr>
            </w:pPr>
          </w:p>
        </w:tc>
        <w:tc>
          <w:tcPr>
            <w:tcW w:w="8133" w:type="dxa"/>
            <w:vAlign w:val="center"/>
          </w:tcPr>
          <w:p w14:paraId="07A92106">
            <w:pPr>
              <w:widowControl/>
              <w:adjustRightInd w:val="0"/>
              <w:snapToGrid w:val="0"/>
              <w:spacing w:line="360" w:lineRule="exact"/>
              <w:rPr>
                <w:del w:id="630" w:author="8两" w:date="2024-08-07T15:47:00Z"/>
                <w:rFonts w:ascii="宋体" w:hAnsi="宋体" w:cs="宋体"/>
                <w:kern w:val="0"/>
                <w:szCs w:val="21"/>
              </w:rPr>
            </w:pPr>
            <w:del w:id="631" w:author="8两" w:date="2024-08-07T15:47:00Z">
              <w:r>
                <w:rPr>
                  <w:rFonts w:hint="eastAsia" w:ascii="宋体" w:hAnsi="宋体" w:cs="宋体"/>
                  <w:kern w:val="0"/>
                  <w:szCs w:val="21"/>
                </w:rPr>
                <w:delText>灾害事故现场指挥帐篷 1个；</w:delText>
              </w:r>
            </w:del>
          </w:p>
        </w:tc>
      </w:tr>
      <w:tr w14:paraId="51AAEB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632" w:author="8两" w:date="2024-08-07T15:47:00Z"/>
        </w:trPr>
        <w:tc>
          <w:tcPr>
            <w:tcW w:w="1436" w:type="dxa"/>
            <w:vMerge w:val="continue"/>
            <w:vAlign w:val="center"/>
          </w:tcPr>
          <w:p w14:paraId="7E15F055">
            <w:pPr>
              <w:adjustRightInd w:val="0"/>
              <w:snapToGrid w:val="0"/>
              <w:spacing w:line="360" w:lineRule="exact"/>
              <w:jc w:val="center"/>
              <w:rPr>
                <w:del w:id="633" w:author="8两" w:date="2024-08-07T15:47:00Z"/>
                <w:rFonts w:ascii="宋体" w:hAnsi="宋体" w:cs="宋体"/>
                <w:b/>
                <w:color w:val="000000"/>
                <w:szCs w:val="21"/>
              </w:rPr>
            </w:pPr>
          </w:p>
        </w:tc>
        <w:tc>
          <w:tcPr>
            <w:tcW w:w="8133" w:type="dxa"/>
            <w:vAlign w:val="center"/>
          </w:tcPr>
          <w:p w14:paraId="1AAA5911">
            <w:pPr>
              <w:widowControl/>
              <w:adjustRightInd w:val="0"/>
              <w:snapToGrid w:val="0"/>
              <w:spacing w:line="360" w:lineRule="exact"/>
              <w:jc w:val="left"/>
              <w:rPr>
                <w:del w:id="634" w:author="8两" w:date="2024-08-07T15:47:00Z"/>
                <w:rFonts w:ascii="宋体" w:hAnsi="宋体" w:cs="宋体"/>
                <w:kern w:val="0"/>
                <w:szCs w:val="21"/>
              </w:rPr>
            </w:pPr>
            <w:del w:id="635" w:author="8两" w:date="2024-08-07T15:47:00Z">
              <w:r>
                <w:rPr>
                  <w:rFonts w:hint="eastAsia" w:ascii="宋体" w:hAnsi="宋体" w:cs="宋体"/>
                  <w:kern w:val="0"/>
                  <w:szCs w:val="21"/>
                </w:rPr>
                <w:delText>移动照明灯1组；</w:delText>
              </w:r>
            </w:del>
          </w:p>
        </w:tc>
      </w:tr>
      <w:tr w14:paraId="4040B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636" w:author="8两" w:date="2024-08-07T15:47:00Z"/>
        </w:trPr>
        <w:tc>
          <w:tcPr>
            <w:tcW w:w="1436" w:type="dxa"/>
            <w:vMerge w:val="continue"/>
            <w:vAlign w:val="center"/>
          </w:tcPr>
          <w:p w14:paraId="2D4D9317">
            <w:pPr>
              <w:adjustRightInd w:val="0"/>
              <w:snapToGrid w:val="0"/>
              <w:spacing w:line="360" w:lineRule="exact"/>
              <w:jc w:val="center"/>
              <w:rPr>
                <w:del w:id="637" w:author="8两" w:date="2024-08-07T15:47:00Z"/>
                <w:rFonts w:ascii="宋体" w:hAnsi="宋体" w:cs="宋体"/>
                <w:b/>
                <w:color w:val="000000"/>
                <w:szCs w:val="21"/>
              </w:rPr>
            </w:pPr>
          </w:p>
        </w:tc>
        <w:tc>
          <w:tcPr>
            <w:tcW w:w="8133" w:type="dxa"/>
            <w:vAlign w:val="center"/>
          </w:tcPr>
          <w:p w14:paraId="5130A2F9">
            <w:pPr>
              <w:widowControl/>
              <w:adjustRightInd w:val="0"/>
              <w:snapToGrid w:val="0"/>
              <w:spacing w:line="360" w:lineRule="exact"/>
              <w:jc w:val="left"/>
              <w:rPr>
                <w:del w:id="638" w:author="8两" w:date="2024-08-07T15:47:00Z"/>
                <w:rFonts w:ascii="宋体" w:hAnsi="宋体" w:cs="宋体"/>
                <w:kern w:val="0"/>
                <w:szCs w:val="21"/>
              </w:rPr>
            </w:pPr>
            <w:del w:id="639" w:author="8两" w:date="2024-08-07T15:47:00Z">
              <w:r>
                <w:rPr>
                  <w:rFonts w:hint="eastAsia" w:ascii="宋体" w:hAnsi="宋体" w:cs="宋体"/>
                  <w:kern w:val="0"/>
                  <w:szCs w:val="21"/>
                </w:rPr>
                <w:delText>蓄电池照明灯 1组；</w:delText>
              </w:r>
            </w:del>
          </w:p>
        </w:tc>
      </w:tr>
      <w:tr w14:paraId="33FCD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640" w:author="8两" w:date="2024-08-07T15:47:00Z"/>
        </w:trPr>
        <w:tc>
          <w:tcPr>
            <w:tcW w:w="1436" w:type="dxa"/>
            <w:vMerge w:val="continue"/>
            <w:vAlign w:val="center"/>
          </w:tcPr>
          <w:p w14:paraId="3BA6762A">
            <w:pPr>
              <w:adjustRightInd w:val="0"/>
              <w:snapToGrid w:val="0"/>
              <w:spacing w:line="360" w:lineRule="exact"/>
              <w:jc w:val="center"/>
              <w:rPr>
                <w:del w:id="641" w:author="8两" w:date="2024-08-07T15:47:00Z"/>
                <w:rFonts w:ascii="宋体" w:hAnsi="宋体" w:cs="宋体"/>
                <w:b/>
                <w:color w:val="000000"/>
                <w:szCs w:val="21"/>
              </w:rPr>
            </w:pPr>
          </w:p>
        </w:tc>
        <w:tc>
          <w:tcPr>
            <w:tcW w:w="8133" w:type="dxa"/>
            <w:vAlign w:val="center"/>
          </w:tcPr>
          <w:p w14:paraId="457D0EE9">
            <w:pPr>
              <w:widowControl/>
              <w:adjustRightInd w:val="0"/>
              <w:snapToGrid w:val="0"/>
              <w:spacing w:line="360" w:lineRule="exact"/>
              <w:jc w:val="left"/>
              <w:rPr>
                <w:del w:id="642" w:author="8两" w:date="2024-08-07T15:47:00Z"/>
                <w:rFonts w:ascii="宋体" w:hAnsi="宋体" w:cs="宋体"/>
                <w:kern w:val="0"/>
                <w:szCs w:val="21"/>
              </w:rPr>
            </w:pPr>
            <w:del w:id="643" w:author="8两" w:date="2024-08-07T15:47:00Z">
              <w:r>
                <w:rPr>
                  <w:rFonts w:hint="eastAsia" w:ascii="宋体" w:hAnsi="宋体" w:cs="宋体"/>
                  <w:kern w:val="0"/>
                  <w:szCs w:val="21"/>
                </w:rPr>
                <w:delText>移动供气源1个；</w:delText>
              </w:r>
            </w:del>
          </w:p>
        </w:tc>
      </w:tr>
      <w:tr w14:paraId="1000B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644" w:author="8两" w:date="2024-08-07T15:47:00Z"/>
        </w:trPr>
        <w:tc>
          <w:tcPr>
            <w:tcW w:w="1436" w:type="dxa"/>
            <w:vMerge w:val="continue"/>
            <w:vAlign w:val="center"/>
          </w:tcPr>
          <w:p w14:paraId="14057BB5">
            <w:pPr>
              <w:adjustRightInd w:val="0"/>
              <w:snapToGrid w:val="0"/>
              <w:spacing w:line="360" w:lineRule="exact"/>
              <w:jc w:val="center"/>
              <w:rPr>
                <w:del w:id="645" w:author="8两" w:date="2024-08-07T15:47:00Z"/>
                <w:rFonts w:ascii="宋体" w:hAnsi="宋体" w:cs="宋体"/>
                <w:b/>
                <w:color w:val="000000"/>
                <w:szCs w:val="21"/>
              </w:rPr>
            </w:pPr>
          </w:p>
        </w:tc>
        <w:tc>
          <w:tcPr>
            <w:tcW w:w="8133" w:type="dxa"/>
            <w:vAlign w:val="center"/>
          </w:tcPr>
          <w:p w14:paraId="6A029F32">
            <w:pPr>
              <w:widowControl/>
              <w:adjustRightInd w:val="0"/>
              <w:snapToGrid w:val="0"/>
              <w:spacing w:line="360" w:lineRule="exact"/>
              <w:jc w:val="left"/>
              <w:rPr>
                <w:del w:id="646" w:author="8两" w:date="2024-08-07T15:47:00Z"/>
                <w:rFonts w:ascii="宋体" w:hAnsi="宋体" w:cs="宋体"/>
                <w:kern w:val="0"/>
                <w:szCs w:val="21"/>
              </w:rPr>
            </w:pPr>
            <w:del w:id="647" w:author="8两" w:date="2024-08-07T15:47:00Z">
              <w:r>
                <w:rPr>
                  <w:rFonts w:hint="eastAsia" w:ascii="宋体" w:hAnsi="宋体" w:cs="宋体"/>
                  <w:kern w:val="0"/>
                  <w:szCs w:val="21"/>
                </w:rPr>
                <w:delText>移动式排烟机1个；</w:delText>
              </w:r>
            </w:del>
          </w:p>
        </w:tc>
      </w:tr>
      <w:tr w14:paraId="66F96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648" w:author="8两" w:date="2024-08-07T15:47:00Z"/>
        </w:trPr>
        <w:tc>
          <w:tcPr>
            <w:tcW w:w="1436" w:type="dxa"/>
            <w:vMerge w:val="continue"/>
            <w:vAlign w:val="center"/>
          </w:tcPr>
          <w:p w14:paraId="14B12FFA">
            <w:pPr>
              <w:adjustRightInd w:val="0"/>
              <w:snapToGrid w:val="0"/>
              <w:spacing w:line="360" w:lineRule="exact"/>
              <w:jc w:val="center"/>
              <w:rPr>
                <w:del w:id="649" w:author="8两" w:date="2024-08-07T15:47:00Z"/>
                <w:rFonts w:ascii="宋体" w:hAnsi="宋体" w:cs="宋体"/>
                <w:b/>
                <w:color w:val="000000"/>
                <w:szCs w:val="21"/>
              </w:rPr>
            </w:pPr>
          </w:p>
        </w:tc>
        <w:tc>
          <w:tcPr>
            <w:tcW w:w="8133" w:type="dxa"/>
            <w:vAlign w:val="center"/>
          </w:tcPr>
          <w:p w14:paraId="1E453DC8">
            <w:pPr>
              <w:widowControl/>
              <w:adjustRightInd w:val="0"/>
              <w:snapToGrid w:val="0"/>
              <w:spacing w:line="360" w:lineRule="exact"/>
              <w:jc w:val="left"/>
              <w:rPr>
                <w:del w:id="650" w:author="8两" w:date="2024-08-07T15:47:00Z"/>
                <w:rFonts w:ascii="宋体" w:hAnsi="宋体" w:cs="宋体"/>
                <w:kern w:val="0"/>
                <w:szCs w:val="21"/>
              </w:rPr>
            </w:pPr>
            <w:del w:id="651" w:author="8两" w:date="2024-08-07T15:47:00Z">
              <w:r>
                <w:rPr>
                  <w:rFonts w:hint="eastAsia" w:ascii="宋体" w:hAnsi="宋体" w:cs="宋体"/>
                  <w:kern w:val="0"/>
                  <w:szCs w:val="21"/>
                </w:rPr>
                <w:delText>救生气垫1个；</w:delText>
              </w:r>
            </w:del>
          </w:p>
        </w:tc>
      </w:tr>
      <w:tr w14:paraId="047AB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652" w:author="8两" w:date="2024-08-07T15:47:00Z"/>
        </w:trPr>
        <w:tc>
          <w:tcPr>
            <w:tcW w:w="1436" w:type="dxa"/>
            <w:vMerge w:val="continue"/>
            <w:vAlign w:val="center"/>
          </w:tcPr>
          <w:p w14:paraId="006B9F11">
            <w:pPr>
              <w:adjustRightInd w:val="0"/>
              <w:snapToGrid w:val="0"/>
              <w:spacing w:line="360" w:lineRule="exact"/>
              <w:jc w:val="center"/>
              <w:rPr>
                <w:del w:id="653" w:author="8两" w:date="2024-08-07T15:47:00Z"/>
                <w:rFonts w:ascii="宋体" w:hAnsi="宋体" w:cs="宋体"/>
                <w:b/>
                <w:color w:val="000000"/>
                <w:szCs w:val="21"/>
              </w:rPr>
            </w:pPr>
          </w:p>
        </w:tc>
        <w:tc>
          <w:tcPr>
            <w:tcW w:w="8133" w:type="dxa"/>
            <w:vAlign w:val="center"/>
          </w:tcPr>
          <w:p w14:paraId="7D2AAF6A">
            <w:pPr>
              <w:widowControl/>
              <w:adjustRightInd w:val="0"/>
              <w:snapToGrid w:val="0"/>
              <w:spacing w:line="360" w:lineRule="exact"/>
              <w:rPr>
                <w:del w:id="654" w:author="8两" w:date="2024-08-07T15:47:00Z"/>
                <w:rFonts w:ascii="宋体" w:hAnsi="宋体" w:cs="宋体"/>
                <w:kern w:val="0"/>
                <w:szCs w:val="21"/>
              </w:rPr>
            </w:pPr>
            <w:del w:id="655" w:author="8两" w:date="2024-08-07T15:47:00Z">
              <w:r>
                <w:rPr>
                  <w:rFonts w:hint="eastAsia" w:ascii="宋体" w:hAnsi="宋体" w:cs="宋体"/>
                  <w:kern w:val="0"/>
                  <w:szCs w:val="21"/>
                </w:rPr>
                <w:delText>机动链锯1把；</w:delText>
              </w:r>
            </w:del>
          </w:p>
        </w:tc>
      </w:tr>
      <w:tr w14:paraId="4774C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656" w:author="8两" w:date="2024-08-07T15:47:00Z"/>
        </w:trPr>
        <w:tc>
          <w:tcPr>
            <w:tcW w:w="1436" w:type="dxa"/>
            <w:vMerge w:val="continue"/>
            <w:vAlign w:val="center"/>
          </w:tcPr>
          <w:p w14:paraId="7D21D9B7">
            <w:pPr>
              <w:adjustRightInd w:val="0"/>
              <w:snapToGrid w:val="0"/>
              <w:spacing w:line="360" w:lineRule="exact"/>
              <w:jc w:val="center"/>
              <w:rPr>
                <w:del w:id="657" w:author="8两" w:date="2024-08-07T15:47:00Z"/>
                <w:rFonts w:ascii="宋体" w:hAnsi="宋体" w:cs="宋体"/>
                <w:b/>
                <w:color w:val="000000"/>
                <w:szCs w:val="21"/>
              </w:rPr>
            </w:pPr>
          </w:p>
        </w:tc>
        <w:tc>
          <w:tcPr>
            <w:tcW w:w="8133" w:type="dxa"/>
            <w:vAlign w:val="center"/>
          </w:tcPr>
          <w:p w14:paraId="558A15D7">
            <w:pPr>
              <w:widowControl/>
              <w:adjustRightInd w:val="0"/>
              <w:snapToGrid w:val="0"/>
              <w:spacing w:line="360" w:lineRule="exact"/>
              <w:rPr>
                <w:del w:id="658" w:author="8两" w:date="2024-08-07T15:47:00Z"/>
                <w:rFonts w:ascii="宋体" w:hAnsi="宋体" w:cs="宋体"/>
                <w:kern w:val="0"/>
                <w:szCs w:val="21"/>
              </w:rPr>
            </w:pPr>
            <w:del w:id="659" w:author="8两" w:date="2024-08-07T15:47:00Z">
              <w:r>
                <w:rPr>
                  <w:rFonts w:hint="eastAsia" w:ascii="宋体" w:hAnsi="宋体" w:cs="宋体"/>
                  <w:kern w:val="0"/>
                  <w:szCs w:val="21"/>
                </w:rPr>
                <w:delText>无齿锯1台；</w:delText>
              </w:r>
            </w:del>
          </w:p>
        </w:tc>
      </w:tr>
      <w:tr w14:paraId="4FA16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660" w:author="8两" w:date="2024-08-07T15:47:00Z"/>
        </w:trPr>
        <w:tc>
          <w:tcPr>
            <w:tcW w:w="1436" w:type="dxa"/>
            <w:vMerge w:val="continue"/>
            <w:vAlign w:val="center"/>
          </w:tcPr>
          <w:p w14:paraId="75FC70DB">
            <w:pPr>
              <w:adjustRightInd w:val="0"/>
              <w:snapToGrid w:val="0"/>
              <w:spacing w:line="360" w:lineRule="exact"/>
              <w:jc w:val="center"/>
              <w:rPr>
                <w:del w:id="661" w:author="8两" w:date="2024-08-07T15:47:00Z"/>
                <w:rFonts w:ascii="宋体" w:hAnsi="宋体" w:cs="宋体"/>
                <w:b/>
                <w:color w:val="000000"/>
                <w:szCs w:val="21"/>
              </w:rPr>
            </w:pPr>
          </w:p>
        </w:tc>
        <w:tc>
          <w:tcPr>
            <w:tcW w:w="8133" w:type="dxa"/>
            <w:vAlign w:val="center"/>
          </w:tcPr>
          <w:p w14:paraId="1BEF4A5D">
            <w:pPr>
              <w:widowControl/>
              <w:adjustRightInd w:val="0"/>
              <w:snapToGrid w:val="0"/>
              <w:spacing w:line="360" w:lineRule="exact"/>
              <w:rPr>
                <w:del w:id="662" w:author="8两" w:date="2024-08-07T15:47:00Z"/>
                <w:rFonts w:ascii="宋体" w:hAnsi="宋体" w:cs="宋体"/>
                <w:kern w:val="0"/>
                <w:szCs w:val="21"/>
              </w:rPr>
            </w:pPr>
            <w:del w:id="663" w:author="8两" w:date="2024-08-07T15:47:00Z">
              <w:r>
                <w:rPr>
                  <w:rFonts w:hint="eastAsia" w:ascii="宋体" w:hAnsi="宋体" w:cs="宋体"/>
                  <w:kern w:val="0"/>
                  <w:szCs w:val="21"/>
                </w:rPr>
                <w:delText>液压破拆工具组1套；</w:delText>
              </w:r>
            </w:del>
          </w:p>
        </w:tc>
      </w:tr>
      <w:tr w14:paraId="73F52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664" w:author="8两" w:date="2024-08-07T15:47:00Z"/>
        </w:trPr>
        <w:tc>
          <w:tcPr>
            <w:tcW w:w="1436" w:type="dxa"/>
            <w:vMerge w:val="continue"/>
            <w:vAlign w:val="center"/>
          </w:tcPr>
          <w:p w14:paraId="4115ABEC">
            <w:pPr>
              <w:adjustRightInd w:val="0"/>
              <w:snapToGrid w:val="0"/>
              <w:spacing w:line="360" w:lineRule="exact"/>
              <w:jc w:val="center"/>
              <w:rPr>
                <w:del w:id="665" w:author="8两" w:date="2024-08-07T15:47:00Z"/>
                <w:rFonts w:ascii="宋体" w:hAnsi="宋体" w:cs="宋体"/>
                <w:b/>
                <w:color w:val="000000"/>
                <w:szCs w:val="21"/>
              </w:rPr>
            </w:pPr>
          </w:p>
        </w:tc>
        <w:tc>
          <w:tcPr>
            <w:tcW w:w="8133" w:type="dxa"/>
            <w:vAlign w:val="center"/>
          </w:tcPr>
          <w:p w14:paraId="690BDC2C">
            <w:pPr>
              <w:widowControl/>
              <w:adjustRightInd w:val="0"/>
              <w:snapToGrid w:val="0"/>
              <w:spacing w:line="360" w:lineRule="exact"/>
              <w:jc w:val="left"/>
              <w:rPr>
                <w:del w:id="666" w:author="8两" w:date="2024-08-07T15:47:00Z"/>
                <w:rFonts w:ascii="宋体" w:hAnsi="宋体" w:cs="宋体"/>
                <w:kern w:val="0"/>
                <w:szCs w:val="21"/>
              </w:rPr>
            </w:pPr>
            <w:del w:id="667" w:author="8两" w:date="2024-08-07T15:47:00Z">
              <w:r>
                <w:rPr>
                  <w:rFonts w:hint="eastAsia" w:ascii="宋体" w:hAnsi="宋体" w:cs="宋体"/>
                  <w:kern w:val="0"/>
                  <w:szCs w:val="21"/>
                </w:rPr>
                <w:delText>起重气垫 1个；</w:delText>
              </w:r>
            </w:del>
          </w:p>
        </w:tc>
      </w:tr>
      <w:tr w14:paraId="0878F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668" w:author="8两" w:date="2024-08-07T15:47:00Z"/>
        </w:trPr>
        <w:tc>
          <w:tcPr>
            <w:tcW w:w="1436" w:type="dxa"/>
            <w:vMerge w:val="continue"/>
            <w:vAlign w:val="center"/>
          </w:tcPr>
          <w:p w14:paraId="2F5116FB">
            <w:pPr>
              <w:adjustRightInd w:val="0"/>
              <w:snapToGrid w:val="0"/>
              <w:spacing w:line="360" w:lineRule="exact"/>
              <w:jc w:val="center"/>
              <w:rPr>
                <w:del w:id="669" w:author="8两" w:date="2024-08-07T15:47:00Z"/>
                <w:rFonts w:ascii="宋体" w:hAnsi="宋体" w:cs="宋体"/>
                <w:b/>
                <w:color w:val="000000"/>
                <w:szCs w:val="21"/>
              </w:rPr>
            </w:pPr>
          </w:p>
        </w:tc>
        <w:tc>
          <w:tcPr>
            <w:tcW w:w="8133" w:type="dxa"/>
            <w:vAlign w:val="center"/>
          </w:tcPr>
          <w:p w14:paraId="78269635">
            <w:pPr>
              <w:widowControl/>
              <w:adjustRightInd w:val="0"/>
              <w:snapToGrid w:val="0"/>
              <w:spacing w:line="360" w:lineRule="exact"/>
              <w:jc w:val="left"/>
              <w:rPr>
                <w:del w:id="670" w:author="8两" w:date="2024-08-07T15:47:00Z"/>
                <w:rFonts w:ascii="宋体" w:hAnsi="宋体" w:cs="宋体"/>
                <w:kern w:val="0"/>
                <w:szCs w:val="21"/>
              </w:rPr>
            </w:pPr>
            <w:del w:id="671" w:author="8两" w:date="2024-08-07T15:47:00Z">
              <w:r>
                <w:rPr>
                  <w:rFonts w:hint="eastAsia" w:ascii="宋体" w:hAnsi="宋体" w:cs="宋体"/>
                  <w:kern w:val="0"/>
                  <w:szCs w:val="21"/>
                </w:rPr>
                <w:delText>强制送风呼吸器 1个；</w:delText>
              </w:r>
            </w:del>
          </w:p>
        </w:tc>
      </w:tr>
      <w:tr w14:paraId="12E21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672" w:author="8两" w:date="2024-08-07T15:47:00Z"/>
        </w:trPr>
        <w:tc>
          <w:tcPr>
            <w:tcW w:w="1436" w:type="dxa"/>
            <w:vMerge w:val="continue"/>
            <w:vAlign w:val="center"/>
          </w:tcPr>
          <w:p w14:paraId="7CACDAAA">
            <w:pPr>
              <w:adjustRightInd w:val="0"/>
              <w:snapToGrid w:val="0"/>
              <w:spacing w:line="360" w:lineRule="exact"/>
              <w:jc w:val="center"/>
              <w:rPr>
                <w:del w:id="673" w:author="8两" w:date="2024-08-07T15:47:00Z"/>
                <w:rFonts w:ascii="宋体" w:hAnsi="宋体" w:cs="宋体"/>
                <w:b/>
                <w:color w:val="000000"/>
                <w:szCs w:val="21"/>
              </w:rPr>
            </w:pPr>
          </w:p>
        </w:tc>
        <w:tc>
          <w:tcPr>
            <w:tcW w:w="8133" w:type="dxa"/>
            <w:vAlign w:val="center"/>
          </w:tcPr>
          <w:p w14:paraId="7D247BAC">
            <w:pPr>
              <w:adjustRightInd w:val="0"/>
              <w:snapToGrid w:val="0"/>
              <w:spacing w:line="360" w:lineRule="exact"/>
              <w:rPr>
                <w:del w:id="674" w:author="8两" w:date="2024-08-07T15:47:00Z"/>
                <w:rFonts w:ascii="宋体" w:hAnsi="宋体" w:cs="宋体"/>
                <w:color w:val="000000"/>
                <w:kern w:val="0"/>
                <w:szCs w:val="21"/>
              </w:rPr>
            </w:pPr>
            <w:del w:id="675" w:author="8两" w:date="2024-08-07T15:47:00Z">
              <w:r>
                <w:rPr>
                  <w:rFonts w:hint="eastAsia" w:ascii="宋体" w:hAnsi="宋体" w:cs="宋体"/>
                  <w:color w:val="000000"/>
                  <w:kern w:val="0"/>
                  <w:szCs w:val="21"/>
                </w:rPr>
                <w:delText>ABC消防粉剂灭火剂≥5Kg 2具；</w:delText>
              </w:r>
            </w:del>
          </w:p>
        </w:tc>
      </w:tr>
      <w:tr w14:paraId="09653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676" w:author="8两" w:date="2024-08-07T15:47:00Z"/>
        </w:trPr>
        <w:tc>
          <w:tcPr>
            <w:tcW w:w="1436" w:type="dxa"/>
            <w:vMerge w:val="continue"/>
            <w:vAlign w:val="center"/>
          </w:tcPr>
          <w:p w14:paraId="2CD5F30C">
            <w:pPr>
              <w:adjustRightInd w:val="0"/>
              <w:snapToGrid w:val="0"/>
              <w:spacing w:line="360" w:lineRule="exact"/>
              <w:jc w:val="center"/>
              <w:rPr>
                <w:del w:id="677" w:author="8两" w:date="2024-08-07T15:47:00Z"/>
                <w:rFonts w:ascii="宋体" w:hAnsi="宋体" w:cs="宋体"/>
                <w:b/>
                <w:color w:val="000000"/>
                <w:szCs w:val="21"/>
              </w:rPr>
            </w:pPr>
          </w:p>
        </w:tc>
        <w:tc>
          <w:tcPr>
            <w:tcW w:w="8133" w:type="dxa"/>
            <w:vAlign w:val="center"/>
          </w:tcPr>
          <w:p w14:paraId="6F6F20C7">
            <w:pPr>
              <w:adjustRightInd w:val="0"/>
              <w:snapToGrid w:val="0"/>
              <w:spacing w:line="360" w:lineRule="exact"/>
              <w:rPr>
                <w:del w:id="678" w:author="8两" w:date="2024-08-07T15:47:00Z"/>
                <w:rFonts w:ascii="宋体" w:hAnsi="宋体" w:cs="宋体"/>
                <w:color w:val="000000"/>
                <w:kern w:val="0"/>
                <w:szCs w:val="21"/>
              </w:rPr>
            </w:pPr>
            <w:del w:id="679" w:author="8两" w:date="2024-08-07T15:47:00Z">
              <w:r>
                <w:rPr>
                  <w:rFonts w:hint="eastAsia" w:ascii="宋体" w:hAnsi="宋体" w:cs="宋体"/>
                  <w:color w:val="000000"/>
                  <w:szCs w:val="21"/>
                </w:rPr>
                <w:delText>1 盘 30m 以上电线卷盘；</w:delText>
              </w:r>
            </w:del>
          </w:p>
        </w:tc>
      </w:tr>
      <w:tr w14:paraId="7FA3C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680" w:author="8两" w:date="2024-08-07T15:47:00Z"/>
        </w:trPr>
        <w:tc>
          <w:tcPr>
            <w:tcW w:w="1436" w:type="dxa"/>
            <w:vMerge w:val="continue"/>
            <w:vAlign w:val="center"/>
          </w:tcPr>
          <w:p w14:paraId="033B6EC4">
            <w:pPr>
              <w:adjustRightInd w:val="0"/>
              <w:snapToGrid w:val="0"/>
              <w:spacing w:line="360" w:lineRule="exact"/>
              <w:jc w:val="center"/>
              <w:rPr>
                <w:del w:id="681" w:author="8两" w:date="2024-08-07T15:47:00Z"/>
                <w:rFonts w:ascii="宋体" w:hAnsi="宋体" w:cs="宋体"/>
                <w:b/>
                <w:color w:val="000000"/>
                <w:szCs w:val="21"/>
              </w:rPr>
            </w:pPr>
          </w:p>
        </w:tc>
        <w:tc>
          <w:tcPr>
            <w:tcW w:w="8133" w:type="dxa"/>
            <w:vAlign w:val="center"/>
          </w:tcPr>
          <w:p w14:paraId="4FAC5019">
            <w:pPr>
              <w:adjustRightInd w:val="0"/>
              <w:snapToGrid w:val="0"/>
              <w:spacing w:line="360" w:lineRule="exact"/>
              <w:rPr>
                <w:del w:id="682" w:author="8两" w:date="2024-08-07T15:47:00Z"/>
                <w:rFonts w:ascii="宋体" w:hAnsi="宋体" w:cs="宋体"/>
                <w:color w:val="000000"/>
                <w:szCs w:val="21"/>
              </w:rPr>
            </w:pPr>
            <w:del w:id="683" w:author="8两" w:date="2024-08-07T15:47:00Z">
              <w:r>
                <w:rPr>
                  <w:rFonts w:hint="eastAsia" w:ascii="宋体" w:hAnsi="宋体" w:cs="宋体"/>
                  <w:color w:val="000000"/>
                  <w:kern w:val="0"/>
                  <w:szCs w:val="21"/>
                </w:rPr>
                <w:delText>1套随车工具等；</w:delText>
              </w:r>
            </w:del>
          </w:p>
        </w:tc>
      </w:tr>
      <w:tr w14:paraId="5E7F8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684" w:author="8两" w:date="2024-08-07T15:47:00Z"/>
        </w:trPr>
        <w:tc>
          <w:tcPr>
            <w:tcW w:w="1436" w:type="dxa"/>
            <w:vMerge w:val="continue"/>
            <w:vAlign w:val="center"/>
          </w:tcPr>
          <w:p w14:paraId="61E57A10">
            <w:pPr>
              <w:adjustRightInd w:val="0"/>
              <w:snapToGrid w:val="0"/>
              <w:spacing w:line="360" w:lineRule="exact"/>
              <w:jc w:val="center"/>
              <w:rPr>
                <w:del w:id="685" w:author="8两" w:date="2024-08-07T15:47:00Z"/>
                <w:rFonts w:ascii="宋体" w:hAnsi="宋体" w:cs="宋体"/>
                <w:b/>
                <w:color w:val="000000"/>
                <w:szCs w:val="21"/>
              </w:rPr>
            </w:pPr>
          </w:p>
        </w:tc>
        <w:tc>
          <w:tcPr>
            <w:tcW w:w="8133" w:type="dxa"/>
            <w:vAlign w:val="center"/>
          </w:tcPr>
          <w:p w14:paraId="4443C783">
            <w:pPr>
              <w:adjustRightInd w:val="0"/>
              <w:snapToGrid w:val="0"/>
              <w:spacing w:line="360" w:lineRule="exact"/>
              <w:rPr>
                <w:del w:id="686" w:author="8两" w:date="2024-08-07T15:47:00Z"/>
                <w:rFonts w:ascii="宋体" w:hAnsi="宋体" w:cs="宋体"/>
                <w:color w:val="000000"/>
                <w:kern w:val="0"/>
                <w:szCs w:val="21"/>
              </w:rPr>
            </w:pPr>
            <w:del w:id="687" w:author="8两" w:date="2024-08-07T15:47:00Z">
              <w:r>
                <w:rPr>
                  <w:rFonts w:hint="eastAsia" w:ascii="宋体" w:hAnsi="宋体" w:cs="宋体"/>
                  <w:color w:val="000000"/>
                  <w:kern w:val="0"/>
                  <w:szCs w:val="21"/>
                </w:rPr>
                <w:delText>以上随车器材，都应提供行业认证标准。</w:delText>
              </w:r>
            </w:del>
          </w:p>
        </w:tc>
      </w:tr>
      <w:tr w14:paraId="2E11A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688" w:author="8两" w:date="2024-08-07T15:47:00Z"/>
        </w:trPr>
        <w:tc>
          <w:tcPr>
            <w:tcW w:w="1436" w:type="dxa"/>
            <w:vMerge w:val="restart"/>
            <w:vAlign w:val="center"/>
          </w:tcPr>
          <w:p w14:paraId="15EE2258">
            <w:pPr>
              <w:adjustRightInd w:val="0"/>
              <w:snapToGrid w:val="0"/>
              <w:spacing w:line="360" w:lineRule="exact"/>
              <w:jc w:val="center"/>
              <w:rPr>
                <w:del w:id="689" w:author="8两" w:date="2024-08-07T15:47:00Z"/>
                <w:rFonts w:ascii="宋体" w:hAnsi="宋体" w:cs="宋体"/>
                <w:b/>
                <w:color w:val="000000"/>
                <w:szCs w:val="21"/>
              </w:rPr>
            </w:pPr>
            <w:del w:id="690" w:author="8两" w:date="2024-08-07T15:47:00Z">
              <w:r>
                <w:rPr>
                  <w:rFonts w:hint="eastAsia" w:ascii="宋体" w:hAnsi="宋体" w:cs="宋体"/>
                  <w:b/>
                  <w:color w:val="000000"/>
                  <w:szCs w:val="21"/>
                </w:rPr>
                <w:delText>随车资料</w:delText>
              </w:r>
            </w:del>
          </w:p>
        </w:tc>
        <w:tc>
          <w:tcPr>
            <w:tcW w:w="8133" w:type="dxa"/>
            <w:vAlign w:val="center"/>
          </w:tcPr>
          <w:p w14:paraId="3D07F28B">
            <w:pPr>
              <w:adjustRightInd w:val="0"/>
              <w:snapToGrid w:val="0"/>
              <w:spacing w:line="360" w:lineRule="exact"/>
              <w:rPr>
                <w:del w:id="691" w:author="8两" w:date="2024-08-07T15:47:00Z"/>
                <w:rFonts w:ascii="宋体" w:hAnsi="宋体" w:cs="宋体"/>
                <w:color w:val="000000"/>
                <w:szCs w:val="21"/>
              </w:rPr>
            </w:pPr>
            <w:del w:id="692" w:author="8两" w:date="2024-08-07T15:47:00Z">
              <w:r>
                <w:rPr>
                  <w:rFonts w:hint="eastAsia" w:ascii="宋体" w:hAnsi="宋体" w:cs="宋体"/>
                  <w:color w:val="000000"/>
                  <w:szCs w:val="21"/>
                </w:rPr>
                <w:delText>底盘使用、维护中文说明书三套（底盘厂家提供）；</w:delText>
              </w:r>
            </w:del>
          </w:p>
        </w:tc>
      </w:tr>
      <w:tr w14:paraId="753E7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693" w:author="8两" w:date="2024-08-07T15:47:00Z"/>
        </w:trPr>
        <w:tc>
          <w:tcPr>
            <w:tcW w:w="1436" w:type="dxa"/>
            <w:vMerge w:val="continue"/>
            <w:vAlign w:val="center"/>
          </w:tcPr>
          <w:p w14:paraId="06930EF5">
            <w:pPr>
              <w:adjustRightInd w:val="0"/>
              <w:snapToGrid w:val="0"/>
              <w:spacing w:line="360" w:lineRule="exact"/>
              <w:jc w:val="center"/>
              <w:rPr>
                <w:del w:id="694" w:author="8两" w:date="2024-08-07T15:47:00Z"/>
                <w:rFonts w:ascii="宋体" w:hAnsi="宋体" w:cs="宋体"/>
                <w:b/>
                <w:color w:val="000000"/>
                <w:szCs w:val="21"/>
              </w:rPr>
            </w:pPr>
          </w:p>
        </w:tc>
        <w:tc>
          <w:tcPr>
            <w:tcW w:w="8133" w:type="dxa"/>
            <w:vAlign w:val="center"/>
          </w:tcPr>
          <w:p w14:paraId="0FCFBF36">
            <w:pPr>
              <w:adjustRightInd w:val="0"/>
              <w:snapToGrid w:val="0"/>
              <w:spacing w:line="360" w:lineRule="exact"/>
              <w:rPr>
                <w:del w:id="695" w:author="8两" w:date="2024-08-07T15:47:00Z"/>
                <w:rFonts w:ascii="宋体" w:hAnsi="宋体" w:cs="宋体"/>
                <w:color w:val="000000"/>
                <w:szCs w:val="21"/>
              </w:rPr>
            </w:pPr>
            <w:del w:id="696" w:author="8两" w:date="2024-08-07T15:47:00Z">
              <w:r>
                <w:rPr>
                  <w:rFonts w:hint="eastAsia" w:ascii="宋体" w:hAnsi="宋体" w:cs="宋体"/>
                  <w:color w:val="000000"/>
                  <w:szCs w:val="21"/>
                </w:rPr>
                <w:delText>底盘质量保修卡、合格证；</w:delText>
              </w:r>
            </w:del>
          </w:p>
        </w:tc>
      </w:tr>
      <w:tr w14:paraId="4BC599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697" w:author="8两" w:date="2024-08-07T15:47:00Z"/>
        </w:trPr>
        <w:tc>
          <w:tcPr>
            <w:tcW w:w="1436" w:type="dxa"/>
            <w:vMerge w:val="continue"/>
            <w:vAlign w:val="center"/>
          </w:tcPr>
          <w:p w14:paraId="50C28CB9">
            <w:pPr>
              <w:adjustRightInd w:val="0"/>
              <w:snapToGrid w:val="0"/>
              <w:spacing w:line="360" w:lineRule="exact"/>
              <w:jc w:val="center"/>
              <w:rPr>
                <w:del w:id="698" w:author="8两" w:date="2024-08-07T15:47:00Z"/>
                <w:rFonts w:ascii="宋体" w:hAnsi="宋体" w:cs="宋体"/>
                <w:b/>
                <w:color w:val="000000"/>
                <w:szCs w:val="21"/>
              </w:rPr>
            </w:pPr>
          </w:p>
        </w:tc>
        <w:tc>
          <w:tcPr>
            <w:tcW w:w="8133" w:type="dxa"/>
            <w:vAlign w:val="center"/>
          </w:tcPr>
          <w:p w14:paraId="35517D86">
            <w:pPr>
              <w:adjustRightInd w:val="0"/>
              <w:snapToGrid w:val="0"/>
              <w:spacing w:line="360" w:lineRule="exact"/>
              <w:rPr>
                <w:del w:id="699" w:author="8两" w:date="2024-08-07T15:47:00Z"/>
                <w:rFonts w:ascii="宋体" w:hAnsi="宋体" w:cs="宋体"/>
                <w:color w:val="000000"/>
                <w:szCs w:val="21"/>
              </w:rPr>
            </w:pPr>
            <w:del w:id="700" w:author="8两" w:date="2024-08-07T15:47:00Z">
              <w:r>
                <w:rPr>
                  <w:rFonts w:hint="eastAsia" w:ascii="宋体" w:hAnsi="宋体" w:cs="宋体"/>
                  <w:color w:val="000000"/>
                  <w:szCs w:val="21"/>
                </w:rPr>
                <w:delText>底盘配备与车辆同品牌型号备胎一个；</w:delText>
              </w:r>
            </w:del>
          </w:p>
        </w:tc>
      </w:tr>
      <w:tr w14:paraId="21619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701" w:author="8两" w:date="2024-08-07T15:47:00Z"/>
        </w:trPr>
        <w:tc>
          <w:tcPr>
            <w:tcW w:w="1436" w:type="dxa"/>
            <w:vMerge w:val="continue"/>
            <w:vAlign w:val="center"/>
          </w:tcPr>
          <w:p w14:paraId="08393D1E">
            <w:pPr>
              <w:adjustRightInd w:val="0"/>
              <w:snapToGrid w:val="0"/>
              <w:spacing w:line="360" w:lineRule="exact"/>
              <w:rPr>
                <w:del w:id="702" w:author="8两" w:date="2024-08-07T15:47:00Z"/>
                <w:rFonts w:ascii="宋体" w:hAnsi="宋体" w:cs="宋体"/>
                <w:color w:val="000000"/>
                <w:kern w:val="0"/>
                <w:szCs w:val="21"/>
              </w:rPr>
            </w:pPr>
          </w:p>
        </w:tc>
        <w:tc>
          <w:tcPr>
            <w:tcW w:w="8133" w:type="dxa"/>
            <w:vAlign w:val="center"/>
          </w:tcPr>
          <w:p w14:paraId="42F35008">
            <w:pPr>
              <w:adjustRightInd w:val="0"/>
              <w:snapToGrid w:val="0"/>
              <w:spacing w:line="360" w:lineRule="exact"/>
              <w:rPr>
                <w:del w:id="703" w:author="8两" w:date="2024-08-07T15:47:00Z"/>
                <w:rFonts w:ascii="宋体" w:hAnsi="宋体" w:cs="宋体"/>
                <w:color w:val="000000"/>
                <w:szCs w:val="21"/>
              </w:rPr>
            </w:pPr>
            <w:del w:id="704" w:author="8两" w:date="2024-08-07T15:47:00Z">
              <w:r>
                <w:rPr>
                  <w:rFonts w:hint="eastAsia" w:ascii="宋体" w:hAnsi="宋体" w:cs="宋体"/>
                  <w:color w:val="000000"/>
                  <w:szCs w:val="21"/>
                </w:rPr>
                <w:delText xml:space="preserve">底盘随车配件清单、发动机号、车架号拓印件各2份以上； </w:delText>
              </w:r>
            </w:del>
          </w:p>
        </w:tc>
      </w:tr>
      <w:tr w14:paraId="67FA5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705" w:author="8两" w:date="2024-08-07T15:47:00Z"/>
        </w:trPr>
        <w:tc>
          <w:tcPr>
            <w:tcW w:w="1436" w:type="dxa"/>
            <w:vMerge w:val="continue"/>
            <w:vAlign w:val="center"/>
          </w:tcPr>
          <w:p w14:paraId="365A433D">
            <w:pPr>
              <w:adjustRightInd w:val="0"/>
              <w:snapToGrid w:val="0"/>
              <w:spacing w:line="360" w:lineRule="exact"/>
              <w:rPr>
                <w:del w:id="706" w:author="8两" w:date="2024-08-07T15:47:00Z"/>
                <w:rFonts w:ascii="宋体" w:hAnsi="宋体" w:cs="宋体"/>
                <w:color w:val="000000"/>
                <w:kern w:val="0"/>
                <w:szCs w:val="21"/>
              </w:rPr>
            </w:pPr>
          </w:p>
        </w:tc>
        <w:tc>
          <w:tcPr>
            <w:tcW w:w="8133" w:type="dxa"/>
            <w:vAlign w:val="center"/>
          </w:tcPr>
          <w:p w14:paraId="2C6FC016">
            <w:pPr>
              <w:adjustRightInd w:val="0"/>
              <w:snapToGrid w:val="0"/>
              <w:spacing w:line="360" w:lineRule="exact"/>
              <w:rPr>
                <w:del w:id="707" w:author="8两" w:date="2024-08-07T15:47:00Z"/>
                <w:rFonts w:ascii="宋体" w:hAnsi="宋体" w:cs="宋体"/>
                <w:color w:val="000000"/>
                <w:szCs w:val="21"/>
              </w:rPr>
            </w:pPr>
            <w:del w:id="708" w:author="8两" w:date="2024-08-07T15:47:00Z">
              <w:r>
                <w:rPr>
                  <w:rFonts w:hint="eastAsia" w:ascii="宋体" w:hAnsi="宋体" w:cs="宋体"/>
                  <w:color w:val="000000"/>
                  <w:szCs w:val="21"/>
                </w:rPr>
                <w:delText>消防车整车合格证、消防车一致性认证证书复印件、车辆技术参数表各1份；</w:delText>
              </w:r>
            </w:del>
          </w:p>
        </w:tc>
      </w:tr>
      <w:tr w14:paraId="53C8B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709" w:author="8两" w:date="2024-08-07T15:47:00Z"/>
        </w:trPr>
        <w:tc>
          <w:tcPr>
            <w:tcW w:w="1436" w:type="dxa"/>
            <w:vMerge w:val="continue"/>
            <w:vAlign w:val="center"/>
          </w:tcPr>
          <w:p w14:paraId="302C8D51">
            <w:pPr>
              <w:adjustRightInd w:val="0"/>
              <w:snapToGrid w:val="0"/>
              <w:spacing w:line="360" w:lineRule="exact"/>
              <w:rPr>
                <w:del w:id="710" w:author="8两" w:date="2024-08-07T15:47:00Z"/>
                <w:rFonts w:ascii="宋体" w:hAnsi="宋体" w:cs="宋体"/>
                <w:color w:val="000000"/>
                <w:kern w:val="0"/>
                <w:szCs w:val="21"/>
              </w:rPr>
            </w:pPr>
          </w:p>
        </w:tc>
        <w:tc>
          <w:tcPr>
            <w:tcW w:w="8133" w:type="dxa"/>
            <w:vAlign w:val="center"/>
          </w:tcPr>
          <w:p w14:paraId="4A07E581">
            <w:pPr>
              <w:adjustRightInd w:val="0"/>
              <w:snapToGrid w:val="0"/>
              <w:spacing w:line="360" w:lineRule="exact"/>
              <w:rPr>
                <w:del w:id="711" w:author="8两" w:date="2024-08-07T15:47:00Z"/>
                <w:rFonts w:ascii="宋体" w:hAnsi="宋体" w:cs="宋体"/>
                <w:color w:val="000000"/>
                <w:szCs w:val="21"/>
              </w:rPr>
            </w:pPr>
            <w:del w:id="712" w:author="8两" w:date="2024-08-07T15:47:00Z">
              <w:r>
                <w:rPr>
                  <w:rFonts w:hint="eastAsia" w:ascii="宋体" w:hAnsi="宋体" w:cs="宋体"/>
                  <w:color w:val="000000"/>
                  <w:szCs w:val="21"/>
                </w:rPr>
                <w:delText>上装使用操作说明书（中文三套），附操作演示示范光盘；</w:delText>
              </w:r>
            </w:del>
          </w:p>
        </w:tc>
      </w:tr>
      <w:tr w14:paraId="431ED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713" w:author="8两" w:date="2024-08-07T15:47:00Z"/>
        </w:trPr>
        <w:tc>
          <w:tcPr>
            <w:tcW w:w="1436" w:type="dxa"/>
            <w:vMerge w:val="continue"/>
            <w:vAlign w:val="center"/>
          </w:tcPr>
          <w:p w14:paraId="271AE3E9">
            <w:pPr>
              <w:adjustRightInd w:val="0"/>
              <w:snapToGrid w:val="0"/>
              <w:spacing w:line="360" w:lineRule="exact"/>
              <w:rPr>
                <w:del w:id="714" w:author="8两" w:date="2024-08-07T15:47:00Z"/>
                <w:rFonts w:ascii="宋体" w:hAnsi="宋体" w:cs="宋体"/>
                <w:color w:val="000000"/>
                <w:kern w:val="0"/>
                <w:szCs w:val="21"/>
              </w:rPr>
            </w:pPr>
          </w:p>
        </w:tc>
        <w:tc>
          <w:tcPr>
            <w:tcW w:w="8133" w:type="dxa"/>
            <w:vAlign w:val="center"/>
          </w:tcPr>
          <w:p w14:paraId="1B42075F">
            <w:pPr>
              <w:adjustRightInd w:val="0"/>
              <w:snapToGrid w:val="0"/>
              <w:spacing w:line="360" w:lineRule="exact"/>
              <w:rPr>
                <w:del w:id="715" w:author="8两" w:date="2024-08-07T15:47:00Z"/>
                <w:rFonts w:ascii="宋体" w:hAnsi="宋体" w:cs="宋体"/>
                <w:color w:val="000000"/>
                <w:szCs w:val="21"/>
              </w:rPr>
            </w:pPr>
            <w:del w:id="716" w:author="8两" w:date="2024-08-07T15:47:00Z">
              <w:r>
                <w:rPr>
                  <w:rFonts w:hint="eastAsia" w:ascii="宋体" w:hAnsi="宋体" w:cs="宋体"/>
                  <w:color w:val="000000"/>
                  <w:szCs w:val="21"/>
                </w:rPr>
                <w:delText>上装电路布置图、电器原理图、维修线路图各1份（提供电子和纸质）；</w:delText>
              </w:r>
            </w:del>
          </w:p>
        </w:tc>
      </w:tr>
      <w:tr w14:paraId="4D9FA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717" w:author="8两" w:date="2024-08-07T15:47:00Z"/>
        </w:trPr>
        <w:tc>
          <w:tcPr>
            <w:tcW w:w="1436" w:type="dxa"/>
            <w:vMerge w:val="continue"/>
            <w:vAlign w:val="center"/>
          </w:tcPr>
          <w:p w14:paraId="1A633D3E">
            <w:pPr>
              <w:adjustRightInd w:val="0"/>
              <w:snapToGrid w:val="0"/>
              <w:spacing w:line="360" w:lineRule="exact"/>
              <w:rPr>
                <w:del w:id="718" w:author="8两" w:date="2024-08-07T15:47:00Z"/>
                <w:rFonts w:ascii="宋体" w:hAnsi="宋体" w:cs="宋体"/>
                <w:color w:val="000000"/>
                <w:kern w:val="0"/>
                <w:szCs w:val="21"/>
              </w:rPr>
            </w:pPr>
          </w:p>
        </w:tc>
        <w:tc>
          <w:tcPr>
            <w:tcW w:w="8133" w:type="dxa"/>
            <w:vAlign w:val="center"/>
          </w:tcPr>
          <w:p w14:paraId="26C17D15">
            <w:pPr>
              <w:adjustRightInd w:val="0"/>
              <w:snapToGrid w:val="0"/>
              <w:spacing w:line="360" w:lineRule="exact"/>
              <w:rPr>
                <w:del w:id="719" w:author="8两" w:date="2024-08-07T15:47:00Z"/>
                <w:rFonts w:ascii="宋体" w:hAnsi="宋体" w:cs="宋体"/>
                <w:color w:val="000000"/>
                <w:szCs w:val="21"/>
              </w:rPr>
            </w:pPr>
            <w:del w:id="720" w:author="8两" w:date="2024-08-07T15:47:00Z">
              <w:r>
                <w:rPr>
                  <w:rFonts w:hint="eastAsia" w:ascii="宋体" w:hAnsi="宋体" w:cs="宋体"/>
                  <w:color w:val="000000"/>
                  <w:szCs w:val="21"/>
                </w:rPr>
                <w:delText>上装维护保养说明书（中文三套、附电子版）；</w:delText>
              </w:r>
            </w:del>
          </w:p>
        </w:tc>
      </w:tr>
      <w:tr w14:paraId="50F0E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721" w:author="8两" w:date="2024-08-07T15:47:00Z"/>
        </w:trPr>
        <w:tc>
          <w:tcPr>
            <w:tcW w:w="1436" w:type="dxa"/>
            <w:vMerge w:val="continue"/>
            <w:vAlign w:val="center"/>
          </w:tcPr>
          <w:p w14:paraId="1DE01A17">
            <w:pPr>
              <w:adjustRightInd w:val="0"/>
              <w:snapToGrid w:val="0"/>
              <w:spacing w:line="360" w:lineRule="exact"/>
              <w:rPr>
                <w:del w:id="722" w:author="8两" w:date="2024-08-07T15:47:00Z"/>
                <w:rFonts w:ascii="宋体" w:hAnsi="宋体" w:cs="宋体"/>
                <w:color w:val="000000"/>
                <w:kern w:val="0"/>
                <w:szCs w:val="21"/>
              </w:rPr>
            </w:pPr>
          </w:p>
        </w:tc>
        <w:tc>
          <w:tcPr>
            <w:tcW w:w="8133" w:type="dxa"/>
            <w:vAlign w:val="center"/>
          </w:tcPr>
          <w:p w14:paraId="46458DB3">
            <w:pPr>
              <w:adjustRightInd w:val="0"/>
              <w:snapToGrid w:val="0"/>
              <w:spacing w:line="360" w:lineRule="exact"/>
              <w:rPr>
                <w:del w:id="723" w:author="8两" w:date="2024-08-07T15:47:00Z"/>
                <w:rFonts w:ascii="宋体" w:hAnsi="宋体" w:cs="宋体"/>
                <w:color w:val="000000"/>
                <w:szCs w:val="21"/>
              </w:rPr>
            </w:pPr>
            <w:del w:id="724" w:author="8两" w:date="2024-08-07T15:47:00Z">
              <w:r>
                <w:rPr>
                  <w:rFonts w:hint="eastAsia" w:ascii="宋体" w:hAnsi="宋体" w:cs="宋体"/>
                  <w:color w:val="000000"/>
                  <w:szCs w:val="21"/>
                </w:rPr>
                <w:delText>标准随车附件、器材清单；</w:delText>
              </w:r>
            </w:del>
          </w:p>
        </w:tc>
      </w:tr>
      <w:tr w14:paraId="6B72A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del w:id="725" w:author="8两" w:date="2024-08-07T15:47:00Z"/>
        </w:trPr>
        <w:tc>
          <w:tcPr>
            <w:tcW w:w="1436" w:type="dxa"/>
            <w:vMerge w:val="continue"/>
            <w:vAlign w:val="center"/>
          </w:tcPr>
          <w:p w14:paraId="0A9180A2">
            <w:pPr>
              <w:adjustRightInd w:val="0"/>
              <w:snapToGrid w:val="0"/>
              <w:spacing w:line="360" w:lineRule="exact"/>
              <w:rPr>
                <w:del w:id="726" w:author="8两" w:date="2024-08-07T15:47:00Z"/>
                <w:rFonts w:ascii="宋体" w:hAnsi="宋体" w:cs="宋体"/>
                <w:color w:val="000000"/>
                <w:kern w:val="0"/>
                <w:szCs w:val="21"/>
              </w:rPr>
            </w:pPr>
          </w:p>
        </w:tc>
        <w:tc>
          <w:tcPr>
            <w:tcW w:w="8133" w:type="dxa"/>
            <w:vAlign w:val="center"/>
          </w:tcPr>
          <w:p w14:paraId="773B167B">
            <w:pPr>
              <w:adjustRightInd w:val="0"/>
              <w:snapToGrid w:val="0"/>
              <w:spacing w:line="360" w:lineRule="exact"/>
              <w:rPr>
                <w:del w:id="727" w:author="8两" w:date="2024-08-07T15:47:00Z"/>
                <w:rFonts w:ascii="宋体" w:hAnsi="宋体" w:cs="宋体"/>
                <w:color w:val="FF0000"/>
                <w:szCs w:val="21"/>
              </w:rPr>
            </w:pPr>
            <w:del w:id="728" w:author="8两" w:date="2024-08-07T15:47:00Z">
              <w:r>
                <w:rPr>
                  <w:rFonts w:hint="eastAsia" w:ascii="宋体" w:hAnsi="宋体" w:cs="宋体"/>
                  <w:szCs w:val="21"/>
                </w:rPr>
                <w:delText>提供中华人民共和国工业和信息化部批准，列入有效期内的机动车公告目录。</w:delText>
              </w:r>
            </w:del>
          </w:p>
        </w:tc>
      </w:tr>
      <w:tr w14:paraId="2749A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729" w:author="8两" w:date="2024-08-07T15:47:00Z"/>
        </w:trPr>
        <w:tc>
          <w:tcPr>
            <w:tcW w:w="1436" w:type="dxa"/>
            <w:vMerge w:val="restart"/>
            <w:vAlign w:val="center"/>
          </w:tcPr>
          <w:p w14:paraId="7631664E">
            <w:pPr>
              <w:adjustRightInd w:val="0"/>
              <w:snapToGrid w:val="0"/>
              <w:spacing w:line="360" w:lineRule="exact"/>
              <w:jc w:val="center"/>
              <w:rPr>
                <w:del w:id="730" w:author="8两" w:date="2024-08-07T15:47:00Z"/>
                <w:rFonts w:ascii="宋体" w:hAnsi="宋体" w:cs="宋体"/>
                <w:color w:val="000000"/>
                <w:kern w:val="0"/>
                <w:szCs w:val="21"/>
              </w:rPr>
            </w:pPr>
            <w:del w:id="731" w:author="8两" w:date="2024-08-07T15:47:00Z">
              <w:r>
                <w:rPr>
                  <w:rFonts w:hint="eastAsia" w:ascii="宋体" w:hAnsi="宋体" w:cs="宋体"/>
                  <w:b/>
                  <w:bCs/>
                  <w:color w:val="000000"/>
                  <w:kern w:val="0"/>
                  <w:szCs w:val="21"/>
                </w:rPr>
                <w:delText>总体要求</w:delText>
              </w:r>
            </w:del>
          </w:p>
        </w:tc>
        <w:tc>
          <w:tcPr>
            <w:tcW w:w="8133" w:type="dxa"/>
            <w:vAlign w:val="center"/>
          </w:tcPr>
          <w:p w14:paraId="15237B80">
            <w:pPr>
              <w:adjustRightInd w:val="0"/>
              <w:snapToGrid w:val="0"/>
              <w:spacing w:line="360" w:lineRule="exact"/>
              <w:rPr>
                <w:del w:id="732" w:author="8两" w:date="2024-08-07T15:47:00Z"/>
                <w:rFonts w:ascii="宋体" w:hAnsi="宋体" w:cs="宋体"/>
                <w:color w:val="000000"/>
                <w:szCs w:val="21"/>
              </w:rPr>
            </w:pPr>
            <w:del w:id="733" w:author="8两" w:date="2024-08-07T15:47:00Z">
              <w:r>
                <w:rPr>
                  <w:rFonts w:hint="eastAsia" w:ascii="宋体" w:hAnsi="宋体" w:cs="宋体"/>
                  <w:color w:val="000000"/>
                  <w:szCs w:val="21"/>
                </w:rPr>
                <w:delText>首保免费（包括发动机、底盘、水泵、炮以及所有油品）；</w:delText>
              </w:r>
            </w:del>
          </w:p>
        </w:tc>
      </w:tr>
      <w:tr w14:paraId="30F48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734" w:author="8两" w:date="2024-08-07T15:47:00Z"/>
        </w:trPr>
        <w:tc>
          <w:tcPr>
            <w:tcW w:w="1436" w:type="dxa"/>
            <w:vMerge w:val="continue"/>
            <w:vAlign w:val="center"/>
          </w:tcPr>
          <w:p w14:paraId="527CCBAE">
            <w:pPr>
              <w:adjustRightInd w:val="0"/>
              <w:snapToGrid w:val="0"/>
              <w:spacing w:line="360" w:lineRule="exact"/>
              <w:rPr>
                <w:del w:id="735" w:author="8两" w:date="2024-08-07T15:47:00Z"/>
                <w:rFonts w:ascii="宋体" w:hAnsi="宋体" w:cs="宋体"/>
                <w:color w:val="000000"/>
                <w:kern w:val="0"/>
                <w:szCs w:val="21"/>
              </w:rPr>
            </w:pPr>
          </w:p>
        </w:tc>
        <w:tc>
          <w:tcPr>
            <w:tcW w:w="8133" w:type="dxa"/>
            <w:vAlign w:val="center"/>
          </w:tcPr>
          <w:p w14:paraId="73551D84">
            <w:pPr>
              <w:adjustRightInd w:val="0"/>
              <w:snapToGrid w:val="0"/>
              <w:spacing w:line="360" w:lineRule="exact"/>
              <w:rPr>
                <w:del w:id="736" w:author="8两" w:date="2024-08-07T15:47:00Z"/>
                <w:rFonts w:ascii="宋体" w:hAnsi="宋体" w:cs="宋体"/>
                <w:color w:val="000000"/>
                <w:szCs w:val="21"/>
              </w:rPr>
            </w:pPr>
            <w:del w:id="737" w:author="8两" w:date="2024-08-07T15:47:00Z">
              <w:r>
                <w:rPr>
                  <w:rFonts w:hint="eastAsia" w:ascii="宋体" w:hAnsi="宋体" w:cs="宋体"/>
                  <w:color w:val="000000"/>
                  <w:szCs w:val="21"/>
                </w:rPr>
                <w:delText>车辆外观整体涂装和所有制式标识应符合国家消防救援局最新要求；</w:delText>
              </w:r>
            </w:del>
          </w:p>
        </w:tc>
      </w:tr>
      <w:tr w14:paraId="2A19D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738" w:author="8两" w:date="2024-08-07T15:47:00Z"/>
        </w:trPr>
        <w:tc>
          <w:tcPr>
            <w:tcW w:w="1436" w:type="dxa"/>
            <w:vMerge w:val="continue"/>
            <w:vAlign w:val="center"/>
          </w:tcPr>
          <w:p w14:paraId="5A3377DF">
            <w:pPr>
              <w:adjustRightInd w:val="0"/>
              <w:snapToGrid w:val="0"/>
              <w:spacing w:line="360" w:lineRule="exact"/>
              <w:rPr>
                <w:del w:id="739" w:author="8两" w:date="2024-08-07T15:47:00Z"/>
                <w:rFonts w:ascii="宋体" w:hAnsi="宋体" w:cs="宋体"/>
                <w:color w:val="000000"/>
                <w:kern w:val="0"/>
                <w:szCs w:val="21"/>
              </w:rPr>
            </w:pPr>
          </w:p>
        </w:tc>
        <w:tc>
          <w:tcPr>
            <w:tcW w:w="8133" w:type="dxa"/>
            <w:vAlign w:val="center"/>
          </w:tcPr>
          <w:p w14:paraId="004BDB7A">
            <w:pPr>
              <w:adjustRightInd w:val="0"/>
              <w:snapToGrid w:val="0"/>
              <w:spacing w:line="360" w:lineRule="exact"/>
              <w:rPr>
                <w:del w:id="740" w:author="8两" w:date="2024-08-07T15:47:00Z"/>
                <w:rFonts w:ascii="宋体" w:hAnsi="宋体" w:cs="宋体"/>
                <w:color w:val="000000"/>
                <w:szCs w:val="21"/>
              </w:rPr>
            </w:pPr>
            <w:del w:id="741" w:author="8两" w:date="2024-08-07T15:47:00Z">
              <w:r>
                <w:rPr>
                  <w:rFonts w:hint="eastAsia" w:ascii="宋体" w:hAnsi="宋体" w:cs="宋体"/>
                  <w:color w:val="000000"/>
                  <w:szCs w:val="21"/>
                </w:rPr>
                <w:delText>器材箱分割不能影响加油口、电瓶、油滤等底盘附件的维护保养；</w:delText>
              </w:r>
            </w:del>
          </w:p>
        </w:tc>
      </w:tr>
      <w:tr w14:paraId="7D9B8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742" w:author="8两" w:date="2024-08-07T15:47:00Z"/>
        </w:trPr>
        <w:tc>
          <w:tcPr>
            <w:tcW w:w="1436" w:type="dxa"/>
            <w:vMerge w:val="continue"/>
            <w:vAlign w:val="center"/>
          </w:tcPr>
          <w:p w14:paraId="71F3C5D9">
            <w:pPr>
              <w:adjustRightInd w:val="0"/>
              <w:snapToGrid w:val="0"/>
              <w:spacing w:line="360" w:lineRule="exact"/>
              <w:rPr>
                <w:del w:id="743" w:author="8两" w:date="2024-08-07T15:47:00Z"/>
                <w:rFonts w:ascii="宋体" w:hAnsi="宋体" w:cs="宋体"/>
                <w:color w:val="000000"/>
                <w:kern w:val="0"/>
                <w:szCs w:val="21"/>
              </w:rPr>
            </w:pPr>
          </w:p>
        </w:tc>
        <w:tc>
          <w:tcPr>
            <w:tcW w:w="8133" w:type="dxa"/>
            <w:vAlign w:val="center"/>
          </w:tcPr>
          <w:p w14:paraId="1C9E78AE">
            <w:pPr>
              <w:adjustRightInd w:val="0"/>
              <w:snapToGrid w:val="0"/>
              <w:spacing w:line="360" w:lineRule="exact"/>
              <w:rPr>
                <w:del w:id="744" w:author="8两" w:date="2024-08-07T15:47:00Z"/>
                <w:rFonts w:ascii="宋体" w:hAnsi="宋体" w:cs="宋体"/>
                <w:color w:val="000000"/>
                <w:szCs w:val="21"/>
              </w:rPr>
            </w:pPr>
            <w:del w:id="745" w:author="8两" w:date="2024-08-07T15:47:00Z">
              <w:r>
                <w:rPr>
                  <w:rFonts w:hint="eastAsia" w:ascii="宋体" w:hAnsi="宋体" w:cs="宋体"/>
                  <w:color w:val="000000"/>
                  <w:szCs w:val="21"/>
                </w:rPr>
                <w:delText>所有操作开关、仪表、器材架及车辆均有符合规范的中文防水标识标注；</w:delText>
              </w:r>
            </w:del>
          </w:p>
        </w:tc>
      </w:tr>
      <w:tr w14:paraId="0BA8D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746" w:author="8两" w:date="2024-08-07T15:47:00Z"/>
        </w:trPr>
        <w:tc>
          <w:tcPr>
            <w:tcW w:w="1436" w:type="dxa"/>
            <w:vMerge w:val="continue"/>
            <w:vAlign w:val="center"/>
          </w:tcPr>
          <w:p w14:paraId="30BAE780">
            <w:pPr>
              <w:adjustRightInd w:val="0"/>
              <w:snapToGrid w:val="0"/>
              <w:spacing w:line="360" w:lineRule="exact"/>
              <w:rPr>
                <w:del w:id="747" w:author="8两" w:date="2024-08-07T15:47:00Z"/>
                <w:rFonts w:ascii="宋体" w:hAnsi="宋体" w:cs="宋体"/>
                <w:color w:val="000000"/>
                <w:kern w:val="0"/>
                <w:szCs w:val="21"/>
              </w:rPr>
            </w:pPr>
          </w:p>
        </w:tc>
        <w:tc>
          <w:tcPr>
            <w:tcW w:w="8133" w:type="dxa"/>
            <w:vAlign w:val="center"/>
          </w:tcPr>
          <w:p w14:paraId="6983CB5C">
            <w:pPr>
              <w:adjustRightInd w:val="0"/>
              <w:snapToGrid w:val="0"/>
              <w:spacing w:line="360" w:lineRule="exact"/>
              <w:rPr>
                <w:del w:id="748" w:author="8两" w:date="2024-08-07T15:47:00Z"/>
                <w:rFonts w:ascii="宋体" w:hAnsi="宋体" w:cs="宋体"/>
                <w:color w:val="000000"/>
                <w:szCs w:val="21"/>
              </w:rPr>
            </w:pPr>
            <w:del w:id="749" w:author="8两" w:date="2024-08-07T15:47:00Z">
              <w:r>
                <w:rPr>
                  <w:rFonts w:hint="eastAsia" w:ascii="宋体" w:hAnsi="宋体" w:cs="宋体"/>
                  <w:color w:val="000000"/>
                  <w:szCs w:val="21"/>
                </w:rPr>
                <w:delText>整车性能符合GB7956《消防车性能要求及试验方法》的规定；比功率符合国家法规要求；</w:delText>
              </w:r>
            </w:del>
          </w:p>
        </w:tc>
      </w:tr>
      <w:tr w14:paraId="62C94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750" w:author="8两" w:date="2024-08-07T15:47:00Z"/>
        </w:trPr>
        <w:tc>
          <w:tcPr>
            <w:tcW w:w="1436" w:type="dxa"/>
            <w:vMerge w:val="continue"/>
            <w:vAlign w:val="center"/>
          </w:tcPr>
          <w:p w14:paraId="7FF64EE5">
            <w:pPr>
              <w:adjustRightInd w:val="0"/>
              <w:snapToGrid w:val="0"/>
              <w:spacing w:line="360" w:lineRule="exact"/>
              <w:rPr>
                <w:del w:id="751" w:author="8两" w:date="2024-08-07T15:47:00Z"/>
                <w:rFonts w:ascii="宋体" w:hAnsi="宋体" w:cs="宋体"/>
                <w:color w:val="000000"/>
                <w:kern w:val="0"/>
                <w:szCs w:val="21"/>
              </w:rPr>
            </w:pPr>
          </w:p>
        </w:tc>
        <w:tc>
          <w:tcPr>
            <w:tcW w:w="8133" w:type="dxa"/>
            <w:vAlign w:val="center"/>
          </w:tcPr>
          <w:p w14:paraId="7D84B719">
            <w:pPr>
              <w:adjustRightInd w:val="0"/>
              <w:snapToGrid w:val="0"/>
              <w:spacing w:line="360" w:lineRule="exact"/>
              <w:rPr>
                <w:del w:id="752" w:author="8两" w:date="2024-08-07T15:47:00Z"/>
                <w:rFonts w:ascii="宋体" w:hAnsi="宋体" w:cs="宋体"/>
                <w:color w:val="000000"/>
                <w:szCs w:val="21"/>
              </w:rPr>
            </w:pPr>
            <w:del w:id="753" w:author="8两" w:date="2024-08-07T15:47:00Z">
              <w:r>
                <w:rPr>
                  <w:rFonts w:hint="eastAsia" w:ascii="宋体" w:hAnsi="宋体" w:cs="宋体"/>
                  <w:color w:val="000000"/>
                  <w:szCs w:val="21"/>
                </w:rPr>
                <w:delText>所有粘接保证一定的强度，符合国家相关标准；</w:delText>
              </w:r>
            </w:del>
          </w:p>
        </w:tc>
      </w:tr>
      <w:tr w14:paraId="18A20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754" w:author="8两" w:date="2024-08-07T15:47:00Z"/>
        </w:trPr>
        <w:tc>
          <w:tcPr>
            <w:tcW w:w="1436" w:type="dxa"/>
            <w:vMerge w:val="continue"/>
            <w:vAlign w:val="center"/>
          </w:tcPr>
          <w:p w14:paraId="2E978D11">
            <w:pPr>
              <w:adjustRightInd w:val="0"/>
              <w:snapToGrid w:val="0"/>
              <w:spacing w:line="360" w:lineRule="exact"/>
              <w:rPr>
                <w:del w:id="755" w:author="8两" w:date="2024-08-07T15:47:00Z"/>
                <w:rFonts w:ascii="宋体" w:hAnsi="宋体" w:cs="宋体"/>
                <w:color w:val="000000"/>
                <w:kern w:val="0"/>
                <w:szCs w:val="21"/>
              </w:rPr>
            </w:pPr>
          </w:p>
        </w:tc>
        <w:tc>
          <w:tcPr>
            <w:tcW w:w="8133" w:type="dxa"/>
            <w:vAlign w:val="center"/>
          </w:tcPr>
          <w:p w14:paraId="21EBE34F">
            <w:pPr>
              <w:adjustRightInd w:val="0"/>
              <w:snapToGrid w:val="0"/>
              <w:spacing w:line="360" w:lineRule="exact"/>
              <w:rPr>
                <w:del w:id="756" w:author="8两" w:date="2024-08-07T15:47:00Z"/>
                <w:rFonts w:ascii="宋体" w:hAnsi="宋体" w:cs="宋体"/>
                <w:color w:val="000000"/>
                <w:szCs w:val="21"/>
              </w:rPr>
            </w:pPr>
            <w:del w:id="757" w:author="8两" w:date="2024-08-07T15:47:00Z">
              <w:r>
                <w:rPr>
                  <w:rFonts w:hint="eastAsia" w:ascii="宋体" w:hAnsi="宋体" w:cs="宋体"/>
                  <w:color w:val="000000"/>
                  <w:szCs w:val="21"/>
                </w:rPr>
                <w:delText>消防车外表面不应有尖锐突出物和锐利的边缘，消防装置操作区域周围不应有可能对操作人员造成伤害的物品、热源，超过60℃的热表面及高速回转物应设置防护装置，大于65 mm 的水带接口和压力大于1.8 MPa 的管路应远离操作人员或采取防护措施，检査压力容器生产资质，压力容器的安装与硬物接触处应衬上柔软、耐腐和减震的衬物；</w:delText>
              </w:r>
            </w:del>
          </w:p>
        </w:tc>
      </w:tr>
      <w:tr w14:paraId="556E1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758" w:author="8两" w:date="2024-08-07T15:47:00Z"/>
        </w:trPr>
        <w:tc>
          <w:tcPr>
            <w:tcW w:w="1436" w:type="dxa"/>
            <w:vMerge w:val="continue"/>
            <w:vAlign w:val="center"/>
          </w:tcPr>
          <w:p w14:paraId="3C8CA130">
            <w:pPr>
              <w:adjustRightInd w:val="0"/>
              <w:snapToGrid w:val="0"/>
              <w:spacing w:line="360" w:lineRule="exact"/>
              <w:rPr>
                <w:del w:id="759" w:author="8两" w:date="2024-08-07T15:47:00Z"/>
                <w:rFonts w:ascii="宋体" w:hAnsi="宋体" w:cs="宋体"/>
                <w:color w:val="000000"/>
                <w:kern w:val="0"/>
                <w:szCs w:val="21"/>
              </w:rPr>
            </w:pPr>
          </w:p>
        </w:tc>
        <w:tc>
          <w:tcPr>
            <w:tcW w:w="8133" w:type="dxa"/>
            <w:vAlign w:val="center"/>
          </w:tcPr>
          <w:p w14:paraId="1A4A6B21">
            <w:pPr>
              <w:adjustRightInd w:val="0"/>
              <w:snapToGrid w:val="0"/>
              <w:spacing w:line="360" w:lineRule="exact"/>
              <w:rPr>
                <w:del w:id="760" w:author="8两" w:date="2024-08-07T15:47:00Z"/>
                <w:rFonts w:ascii="宋体" w:hAnsi="宋体" w:cs="宋体"/>
                <w:color w:val="000000"/>
                <w:szCs w:val="21"/>
              </w:rPr>
            </w:pPr>
            <w:del w:id="761" w:author="8两" w:date="2024-08-07T15:47:00Z">
              <w:r>
                <w:rPr>
                  <w:rFonts w:hint="eastAsia" w:ascii="宋体" w:hAnsi="宋体" w:cs="宋体"/>
                  <w:color w:val="000000"/>
                  <w:szCs w:val="21"/>
                </w:rPr>
                <w:delText>保养、维修时需拆卸的零、部件不得采用焊接或铆接方式联接；</w:delText>
              </w:r>
            </w:del>
          </w:p>
        </w:tc>
      </w:tr>
      <w:tr w14:paraId="15F12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762" w:author="8两" w:date="2024-08-07T15:47:00Z"/>
        </w:trPr>
        <w:tc>
          <w:tcPr>
            <w:tcW w:w="1436" w:type="dxa"/>
            <w:vMerge w:val="continue"/>
            <w:vAlign w:val="center"/>
          </w:tcPr>
          <w:p w14:paraId="5856850D">
            <w:pPr>
              <w:adjustRightInd w:val="0"/>
              <w:snapToGrid w:val="0"/>
              <w:spacing w:line="360" w:lineRule="exact"/>
              <w:rPr>
                <w:del w:id="763" w:author="8两" w:date="2024-08-07T15:47:00Z"/>
                <w:rFonts w:ascii="宋体" w:hAnsi="宋体" w:cs="宋体"/>
                <w:color w:val="000000"/>
                <w:kern w:val="0"/>
                <w:szCs w:val="21"/>
              </w:rPr>
            </w:pPr>
          </w:p>
        </w:tc>
        <w:tc>
          <w:tcPr>
            <w:tcW w:w="8133" w:type="dxa"/>
            <w:vAlign w:val="center"/>
          </w:tcPr>
          <w:p w14:paraId="47761C47">
            <w:pPr>
              <w:adjustRightInd w:val="0"/>
              <w:snapToGrid w:val="0"/>
              <w:spacing w:line="360" w:lineRule="exact"/>
              <w:rPr>
                <w:del w:id="764" w:author="8两" w:date="2024-08-07T15:47:00Z"/>
                <w:kern w:val="0"/>
                <w:sz w:val="20"/>
              </w:rPr>
            </w:pPr>
            <w:del w:id="765" w:author="8两" w:date="2024-08-07T15:47:00Z">
              <w:r>
                <w:rPr>
                  <w:rFonts w:hint="eastAsia" w:ascii="宋体" w:hAnsi="宋体" w:cs="宋体"/>
                  <w:color w:val="000000"/>
                  <w:szCs w:val="21"/>
                </w:rPr>
                <w:delText>厂家提供整车售后服务以及承诺质保的项目和内容制成永久性铭牌贴在驾驶室显著位置；</w:delText>
              </w:r>
            </w:del>
          </w:p>
        </w:tc>
      </w:tr>
      <w:tr w14:paraId="7EF5B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766" w:author="8两" w:date="2024-08-07T15:47:00Z"/>
        </w:trPr>
        <w:tc>
          <w:tcPr>
            <w:tcW w:w="1436" w:type="dxa"/>
            <w:vMerge w:val="continue"/>
            <w:vAlign w:val="center"/>
          </w:tcPr>
          <w:p w14:paraId="6CC2BF8F">
            <w:pPr>
              <w:adjustRightInd w:val="0"/>
              <w:snapToGrid w:val="0"/>
              <w:spacing w:line="360" w:lineRule="exact"/>
              <w:rPr>
                <w:del w:id="767" w:author="8两" w:date="2024-08-07T15:47:00Z"/>
                <w:rFonts w:ascii="宋体" w:hAnsi="宋体" w:cs="宋体"/>
                <w:color w:val="000000"/>
                <w:kern w:val="0"/>
                <w:szCs w:val="21"/>
              </w:rPr>
            </w:pPr>
          </w:p>
        </w:tc>
        <w:tc>
          <w:tcPr>
            <w:tcW w:w="8133" w:type="dxa"/>
            <w:vAlign w:val="center"/>
          </w:tcPr>
          <w:p w14:paraId="5BB40162">
            <w:pPr>
              <w:adjustRightInd w:val="0"/>
              <w:snapToGrid w:val="0"/>
              <w:spacing w:line="360" w:lineRule="exact"/>
              <w:rPr>
                <w:del w:id="768" w:author="8两" w:date="2024-08-07T15:47:00Z"/>
                <w:kern w:val="0"/>
                <w:sz w:val="20"/>
              </w:rPr>
            </w:pPr>
            <w:del w:id="769" w:author="8两" w:date="2024-08-07T15:47:00Z">
              <w:r>
                <w:rPr>
                  <w:rFonts w:hint="eastAsia" w:ascii="宋体" w:hAnsi="宋体" w:cs="宋体"/>
                  <w:color w:val="000000"/>
                  <w:szCs w:val="21"/>
                </w:rPr>
                <w:delText>车上所有玻璃都要求使用有品牌有3C的安全玻璃，有效防止爆炸事故现场对消防员造成伤害；</w:delText>
              </w:r>
            </w:del>
          </w:p>
        </w:tc>
      </w:tr>
      <w:tr w14:paraId="4C0AF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del w:id="770" w:author="8两" w:date="2024-08-07T15:47:00Z"/>
        </w:trPr>
        <w:tc>
          <w:tcPr>
            <w:tcW w:w="1436" w:type="dxa"/>
            <w:vMerge w:val="continue"/>
            <w:vAlign w:val="center"/>
          </w:tcPr>
          <w:p w14:paraId="38389E28">
            <w:pPr>
              <w:adjustRightInd w:val="0"/>
              <w:snapToGrid w:val="0"/>
              <w:spacing w:line="360" w:lineRule="exact"/>
              <w:rPr>
                <w:del w:id="771" w:author="8两" w:date="2024-08-07T15:47:00Z"/>
                <w:rFonts w:ascii="宋体" w:hAnsi="宋体" w:cs="宋体"/>
                <w:color w:val="000000"/>
                <w:kern w:val="0"/>
                <w:szCs w:val="21"/>
              </w:rPr>
            </w:pPr>
          </w:p>
        </w:tc>
        <w:tc>
          <w:tcPr>
            <w:tcW w:w="8133" w:type="dxa"/>
            <w:vAlign w:val="center"/>
          </w:tcPr>
          <w:p w14:paraId="006C39FF">
            <w:pPr>
              <w:adjustRightInd w:val="0"/>
              <w:snapToGrid w:val="0"/>
              <w:spacing w:line="360" w:lineRule="exact"/>
              <w:rPr>
                <w:del w:id="772" w:author="8两" w:date="2024-08-07T15:47:00Z"/>
                <w:rFonts w:ascii="宋体" w:hAnsi="宋体" w:cs="宋体"/>
                <w:color w:val="000000"/>
                <w:szCs w:val="21"/>
              </w:rPr>
            </w:pPr>
            <w:del w:id="773" w:author="8两" w:date="2024-08-07T15:47:00Z">
              <w:r>
                <w:rPr>
                  <w:rFonts w:hint="eastAsia" w:ascii="宋体" w:hAnsi="宋体" w:cs="宋体"/>
                  <w:color w:val="000000"/>
                  <w:szCs w:val="21"/>
                </w:rPr>
                <w:delText>所有焊接牢固、光洁、平整、无锈迹，符合国家相关标准。</w:delText>
              </w:r>
            </w:del>
          </w:p>
        </w:tc>
      </w:tr>
    </w:tbl>
    <w:p w14:paraId="7FB65C60">
      <w:pPr>
        <w:jc w:val="left"/>
        <w:rPr>
          <w:rFonts w:ascii="宋体" w:hAnsi="宋体" w:cs="宋体"/>
          <w:b/>
          <w:sz w:val="24"/>
        </w:rPr>
      </w:pPr>
    </w:p>
    <w:p w14:paraId="63B5AB4F">
      <w:pPr>
        <w:spacing w:line="360" w:lineRule="exact"/>
        <w:rPr>
          <w:rFonts w:asciiTheme="minorEastAsia" w:hAnsiTheme="minorEastAsia" w:eastAsiaTheme="minorEastAsia" w:cstheme="minorEastAsia"/>
          <w:b/>
          <w:kern w:val="0"/>
          <w:sz w:val="22"/>
          <w:szCs w:val="22"/>
        </w:rPr>
      </w:pPr>
      <w:r>
        <w:rPr>
          <w:rFonts w:hint="eastAsia" w:asciiTheme="minorEastAsia" w:hAnsiTheme="minorEastAsia" w:eastAsiaTheme="minorEastAsia" w:cstheme="minorEastAsia"/>
          <w:b/>
          <w:kern w:val="0"/>
          <w:sz w:val="22"/>
          <w:szCs w:val="22"/>
        </w:rPr>
        <w:t xml:space="preserve">标项2：多功能勤务保障车B      </w:t>
      </w:r>
      <w:r>
        <w:rPr>
          <w:rFonts w:hint="eastAsia" w:ascii="宋体" w:hAnsi="宋体" w:cs="宋体"/>
          <w:b/>
          <w:kern w:val="0"/>
          <w:szCs w:val="21"/>
        </w:rPr>
        <w:t>数量：</w:t>
      </w:r>
      <w:r>
        <w:rPr>
          <w:rFonts w:hint="eastAsia" w:asciiTheme="minorEastAsia" w:hAnsiTheme="minorEastAsia" w:eastAsiaTheme="minorEastAsia" w:cstheme="minorEastAsia"/>
          <w:b/>
          <w:kern w:val="0"/>
          <w:sz w:val="22"/>
          <w:szCs w:val="22"/>
        </w:rPr>
        <w:t xml:space="preserve"> 8辆</w:t>
      </w:r>
    </w:p>
    <w:tbl>
      <w:tblPr>
        <w:tblStyle w:val="19"/>
        <w:tblW w:w="95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1"/>
        <w:gridCol w:w="8150"/>
      </w:tblGrid>
      <w:tr w14:paraId="4DB84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1381" w:type="dxa"/>
            <w:noWrap/>
            <w:vAlign w:val="center"/>
          </w:tcPr>
          <w:p w14:paraId="243E7BE1">
            <w:pPr>
              <w:spacing w:line="360" w:lineRule="exact"/>
              <w:contextualSpacing/>
              <w:jc w:val="center"/>
              <w:rPr>
                <w:rFonts w:asciiTheme="minorEastAsia" w:hAnsiTheme="minorEastAsia" w:eastAsiaTheme="minorEastAsia" w:cstheme="minorEastAsia"/>
                <w:b/>
                <w:bCs/>
                <w:sz w:val="22"/>
                <w:szCs w:val="22"/>
              </w:rPr>
            </w:pPr>
            <w:r>
              <w:rPr>
                <w:rFonts w:hint="eastAsia" w:asciiTheme="minorEastAsia" w:hAnsiTheme="minorEastAsia" w:eastAsiaTheme="minorEastAsia" w:cstheme="minorEastAsia"/>
                <w:b/>
                <w:bCs/>
                <w:sz w:val="22"/>
                <w:szCs w:val="22"/>
              </w:rPr>
              <w:t>名称</w:t>
            </w:r>
          </w:p>
        </w:tc>
        <w:tc>
          <w:tcPr>
            <w:tcW w:w="8150" w:type="dxa"/>
            <w:noWrap/>
            <w:vAlign w:val="center"/>
          </w:tcPr>
          <w:p w14:paraId="5A49A344">
            <w:pPr>
              <w:spacing w:line="360" w:lineRule="exact"/>
              <w:contextualSpacing/>
              <w:jc w:val="center"/>
              <w:rPr>
                <w:rFonts w:asciiTheme="minorEastAsia" w:hAnsiTheme="minorEastAsia" w:eastAsiaTheme="minorEastAsia" w:cstheme="minorEastAsia"/>
                <w:b/>
                <w:bCs/>
                <w:sz w:val="22"/>
                <w:szCs w:val="22"/>
              </w:rPr>
            </w:pPr>
            <w:r>
              <w:rPr>
                <w:rFonts w:hint="eastAsia" w:asciiTheme="minorEastAsia" w:hAnsiTheme="minorEastAsia" w:eastAsiaTheme="minorEastAsia" w:cstheme="minorEastAsia"/>
                <w:b/>
                <w:bCs/>
                <w:sz w:val="22"/>
                <w:szCs w:val="22"/>
              </w:rPr>
              <w:t>技术参数及规格</w:t>
            </w:r>
          </w:p>
        </w:tc>
      </w:tr>
      <w:tr w14:paraId="48446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jc w:val="center"/>
        </w:trPr>
        <w:tc>
          <w:tcPr>
            <w:tcW w:w="1381" w:type="dxa"/>
            <w:vMerge w:val="restart"/>
            <w:noWrap/>
            <w:vAlign w:val="center"/>
          </w:tcPr>
          <w:p w14:paraId="44064600">
            <w:pPr>
              <w:spacing w:line="360" w:lineRule="exact"/>
              <w:contextualSpacing/>
              <w:jc w:val="center"/>
              <w:rPr>
                <w:rFonts w:asciiTheme="minorEastAsia" w:hAnsiTheme="minorEastAsia" w:eastAsiaTheme="minorEastAsia" w:cstheme="minorEastAsia"/>
                <w:b/>
                <w:sz w:val="22"/>
                <w:szCs w:val="22"/>
              </w:rPr>
            </w:pPr>
            <w:r>
              <w:rPr>
                <w:rFonts w:hint="eastAsia" w:asciiTheme="minorEastAsia" w:hAnsiTheme="minorEastAsia" w:eastAsiaTheme="minorEastAsia" w:cstheme="minorEastAsia"/>
                <w:b/>
                <w:bCs/>
                <w:sz w:val="22"/>
                <w:szCs w:val="22"/>
              </w:rPr>
              <w:t>底盘</w:t>
            </w:r>
          </w:p>
        </w:tc>
        <w:tc>
          <w:tcPr>
            <w:tcW w:w="8150" w:type="dxa"/>
            <w:noWrap/>
            <w:vAlign w:val="center"/>
          </w:tcPr>
          <w:p w14:paraId="65462F80">
            <w:pPr>
              <w:spacing w:line="36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选用国内知名品牌皮卡车底盘；</w:t>
            </w:r>
          </w:p>
        </w:tc>
      </w:tr>
      <w:tr w14:paraId="3F0E2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jc w:val="center"/>
        </w:trPr>
        <w:tc>
          <w:tcPr>
            <w:tcW w:w="1381" w:type="dxa"/>
            <w:vMerge w:val="continue"/>
            <w:noWrap/>
            <w:vAlign w:val="center"/>
          </w:tcPr>
          <w:p w14:paraId="43068E6B">
            <w:pPr>
              <w:spacing w:line="360" w:lineRule="exact"/>
              <w:contextualSpacing/>
              <w:jc w:val="center"/>
              <w:rPr>
                <w:rFonts w:asciiTheme="minorEastAsia" w:hAnsiTheme="minorEastAsia" w:eastAsiaTheme="minorEastAsia" w:cstheme="minorEastAsia"/>
                <w:b/>
                <w:sz w:val="22"/>
                <w:szCs w:val="22"/>
              </w:rPr>
            </w:pPr>
          </w:p>
        </w:tc>
        <w:tc>
          <w:tcPr>
            <w:tcW w:w="8150" w:type="dxa"/>
            <w:noWrap/>
            <w:vAlign w:val="center"/>
          </w:tcPr>
          <w:p w14:paraId="08E27E41">
            <w:pPr>
              <w:spacing w:line="36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4×2驱动方式；轴距：≥3400mm；</w:t>
            </w:r>
          </w:p>
        </w:tc>
      </w:tr>
      <w:tr w14:paraId="178EE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1381" w:type="dxa"/>
            <w:vMerge w:val="continue"/>
            <w:noWrap/>
            <w:vAlign w:val="center"/>
          </w:tcPr>
          <w:p w14:paraId="44017E92">
            <w:pPr>
              <w:spacing w:line="360" w:lineRule="exact"/>
              <w:contextualSpacing/>
              <w:jc w:val="center"/>
              <w:rPr>
                <w:rFonts w:asciiTheme="minorEastAsia" w:hAnsiTheme="minorEastAsia" w:eastAsiaTheme="minorEastAsia" w:cstheme="minorEastAsia"/>
                <w:b/>
                <w:sz w:val="22"/>
                <w:szCs w:val="22"/>
              </w:rPr>
            </w:pPr>
          </w:p>
        </w:tc>
        <w:tc>
          <w:tcPr>
            <w:tcW w:w="8150" w:type="dxa"/>
            <w:noWrap/>
            <w:vAlign w:val="center"/>
          </w:tcPr>
          <w:p w14:paraId="4EA6B635">
            <w:pPr>
              <w:pStyle w:val="30"/>
              <w:keepNext/>
              <w:keepLines/>
              <w:spacing w:after="0" w:line="360" w:lineRule="exact"/>
              <w:ind w:firstLine="0"/>
              <w:jc w:val="left"/>
              <w:rPr>
                <w:rFonts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bidi="ar-SA"/>
              </w:rPr>
              <w:t>发动机功率≥120KW ；燃油类型/排量：2.0T柴油；</w:t>
            </w:r>
          </w:p>
        </w:tc>
      </w:tr>
      <w:tr w14:paraId="4CA24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1381" w:type="dxa"/>
            <w:vMerge w:val="continue"/>
            <w:noWrap/>
            <w:vAlign w:val="center"/>
          </w:tcPr>
          <w:p w14:paraId="1070F523">
            <w:pPr>
              <w:spacing w:line="360" w:lineRule="exact"/>
              <w:contextualSpacing/>
              <w:jc w:val="center"/>
              <w:rPr>
                <w:rFonts w:asciiTheme="minorEastAsia" w:hAnsiTheme="minorEastAsia" w:eastAsiaTheme="minorEastAsia" w:cstheme="minorEastAsia"/>
                <w:b/>
                <w:sz w:val="22"/>
                <w:szCs w:val="22"/>
              </w:rPr>
            </w:pPr>
          </w:p>
        </w:tc>
        <w:tc>
          <w:tcPr>
            <w:tcW w:w="8150" w:type="dxa"/>
            <w:noWrap/>
            <w:vAlign w:val="center"/>
          </w:tcPr>
          <w:p w14:paraId="1BA034A1">
            <w:pPr>
              <w:spacing w:line="36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整车外廓尺寸≤5700mm×2000mm×1900mm；长箱货箱尺寸≥1800mm×1500mm×530mm</w:t>
            </w:r>
          </w:p>
        </w:tc>
      </w:tr>
      <w:tr w14:paraId="3ACB0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5" w:hRule="atLeast"/>
          <w:jc w:val="center"/>
        </w:trPr>
        <w:tc>
          <w:tcPr>
            <w:tcW w:w="1381" w:type="dxa"/>
            <w:vMerge w:val="continue"/>
            <w:noWrap/>
            <w:vAlign w:val="center"/>
          </w:tcPr>
          <w:p w14:paraId="34DA0BBC">
            <w:pPr>
              <w:spacing w:line="360" w:lineRule="exact"/>
              <w:contextualSpacing/>
              <w:jc w:val="center"/>
              <w:rPr>
                <w:rFonts w:asciiTheme="minorEastAsia" w:hAnsiTheme="minorEastAsia" w:eastAsiaTheme="minorEastAsia" w:cstheme="minorEastAsia"/>
                <w:b/>
                <w:sz w:val="22"/>
                <w:szCs w:val="22"/>
              </w:rPr>
            </w:pPr>
          </w:p>
        </w:tc>
        <w:tc>
          <w:tcPr>
            <w:tcW w:w="8150" w:type="dxa"/>
            <w:noWrap/>
            <w:vAlign w:val="center"/>
          </w:tcPr>
          <w:p w14:paraId="42F7A827">
            <w:pPr>
              <w:spacing w:line="36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悬挂：前轮独立悬挂；后轮加强型钢板弹簧悬挂；</w:t>
            </w:r>
          </w:p>
        </w:tc>
      </w:tr>
      <w:tr w14:paraId="20191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1381" w:type="dxa"/>
            <w:vMerge w:val="continue"/>
            <w:noWrap/>
            <w:vAlign w:val="center"/>
          </w:tcPr>
          <w:p w14:paraId="2B5E5FF9">
            <w:pPr>
              <w:spacing w:line="360" w:lineRule="exact"/>
              <w:contextualSpacing/>
              <w:jc w:val="center"/>
              <w:rPr>
                <w:rFonts w:asciiTheme="minorEastAsia" w:hAnsiTheme="minorEastAsia" w:eastAsiaTheme="minorEastAsia" w:cstheme="minorEastAsia"/>
                <w:b/>
                <w:sz w:val="22"/>
                <w:szCs w:val="22"/>
              </w:rPr>
            </w:pPr>
          </w:p>
        </w:tc>
        <w:tc>
          <w:tcPr>
            <w:tcW w:w="8150" w:type="dxa"/>
            <w:noWrap/>
            <w:vAlign w:val="center"/>
          </w:tcPr>
          <w:p w14:paraId="78F6E84B">
            <w:pPr>
              <w:spacing w:line="36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接近角/离去角： ≥27°/21°；</w:t>
            </w:r>
          </w:p>
        </w:tc>
      </w:tr>
      <w:tr w14:paraId="1D710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1381" w:type="dxa"/>
            <w:vMerge w:val="continue"/>
            <w:noWrap/>
            <w:vAlign w:val="center"/>
          </w:tcPr>
          <w:p w14:paraId="0FDBF29A">
            <w:pPr>
              <w:spacing w:line="360" w:lineRule="exact"/>
              <w:contextualSpacing/>
              <w:jc w:val="center"/>
              <w:rPr>
                <w:rFonts w:asciiTheme="minorEastAsia" w:hAnsiTheme="minorEastAsia" w:eastAsiaTheme="minorEastAsia" w:cstheme="minorEastAsia"/>
                <w:b/>
                <w:sz w:val="22"/>
                <w:szCs w:val="22"/>
              </w:rPr>
            </w:pPr>
          </w:p>
        </w:tc>
        <w:tc>
          <w:tcPr>
            <w:tcW w:w="8150" w:type="dxa"/>
            <w:noWrap/>
          </w:tcPr>
          <w:p w14:paraId="030E530B">
            <w:pPr>
              <w:spacing w:line="36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全盘式刹车，配 ABS 防抱死系统；</w:t>
            </w:r>
          </w:p>
        </w:tc>
      </w:tr>
      <w:tr w14:paraId="2DEA8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jc w:val="center"/>
        </w:trPr>
        <w:tc>
          <w:tcPr>
            <w:tcW w:w="1381" w:type="dxa"/>
            <w:vMerge w:val="continue"/>
            <w:noWrap/>
            <w:vAlign w:val="center"/>
          </w:tcPr>
          <w:p w14:paraId="70DD445F">
            <w:pPr>
              <w:spacing w:line="360" w:lineRule="exact"/>
              <w:contextualSpacing/>
              <w:jc w:val="center"/>
              <w:rPr>
                <w:rFonts w:asciiTheme="minorEastAsia" w:hAnsiTheme="minorEastAsia" w:eastAsiaTheme="minorEastAsia" w:cstheme="minorEastAsia"/>
                <w:b/>
                <w:sz w:val="22"/>
                <w:szCs w:val="22"/>
              </w:rPr>
            </w:pPr>
          </w:p>
        </w:tc>
        <w:tc>
          <w:tcPr>
            <w:tcW w:w="8150" w:type="dxa"/>
            <w:noWrap/>
          </w:tcPr>
          <w:p w14:paraId="7E4D070A">
            <w:pPr>
              <w:spacing w:line="36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最小离地间隙：≥200 ㎜；</w:t>
            </w:r>
          </w:p>
        </w:tc>
      </w:tr>
      <w:tr w14:paraId="17458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1381" w:type="dxa"/>
            <w:vMerge w:val="continue"/>
            <w:noWrap/>
            <w:vAlign w:val="center"/>
          </w:tcPr>
          <w:p w14:paraId="1859578A">
            <w:pPr>
              <w:spacing w:line="360" w:lineRule="exact"/>
              <w:contextualSpacing/>
              <w:jc w:val="center"/>
              <w:rPr>
                <w:rFonts w:asciiTheme="minorEastAsia" w:hAnsiTheme="minorEastAsia" w:eastAsiaTheme="minorEastAsia" w:cstheme="minorEastAsia"/>
                <w:b/>
                <w:sz w:val="22"/>
                <w:szCs w:val="22"/>
              </w:rPr>
            </w:pPr>
          </w:p>
        </w:tc>
        <w:tc>
          <w:tcPr>
            <w:tcW w:w="8150" w:type="dxa"/>
            <w:noWrap/>
          </w:tcPr>
          <w:p w14:paraId="2348202F">
            <w:pPr>
              <w:spacing w:line="36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车厢两侧各设置不少于 2 个绳索固定点；</w:t>
            </w:r>
          </w:p>
        </w:tc>
      </w:tr>
      <w:tr w14:paraId="395CC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1" w:hRule="atLeast"/>
          <w:jc w:val="center"/>
        </w:trPr>
        <w:tc>
          <w:tcPr>
            <w:tcW w:w="1381" w:type="dxa"/>
            <w:vMerge w:val="continue"/>
            <w:noWrap/>
            <w:vAlign w:val="center"/>
          </w:tcPr>
          <w:p w14:paraId="03BC18BB">
            <w:pPr>
              <w:spacing w:line="360" w:lineRule="exact"/>
              <w:contextualSpacing/>
              <w:jc w:val="center"/>
              <w:rPr>
                <w:rFonts w:asciiTheme="minorEastAsia" w:hAnsiTheme="minorEastAsia" w:eastAsiaTheme="minorEastAsia" w:cstheme="minorEastAsia"/>
                <w:b/>
                <w:sz w:val="22"/>
                <w:szCs w:val="22"/>
              </w:rPr>
            </w:pPr>
          </w:p>
        </w:tc>
        <w:tc>
          <w:tcPr>
            <w:tcW w:w="8150" w:type="dxa"/>
            <w:noWrap/>
          </w:tcPr>
          <w:p w14:paraId="75EEB92C">
            <w:pPr>
              <w:spacing w:line="360" w:lineRule="exac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提供轮胎品牌、尺寸和最小离地间隙参数，综合路面轮胎，子午线真空胎，加装胎压监测系统，前轮轮胎安装爆胎应急安全装置，底盘出厂日期应与合同签订日期相符，轮胎出厂日期不能早于合同签订日期18个月；</w:t>
            </w:r>
          </w:p>
        </w:tc>
      </w:tr>
      <w:tr w14:paraId="15F399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 w:hRule="atLeast"/>
          <w:jc w:val="center"/>
        </w:trPr>
        <w:tc>
          <w:tcPr>
            <w:tcW w:w="1381" w:type="dxa"/>
            <w:vMerge w:val="continue"/>
            <w:noWrap/>
            <w:vAlign w:val="center"/>
          </w:tcPr>
          <w:p w14:paraId="01C84E5F">
            <w:pPr>
              <w:spacing w:line="360" w:lineRule="exact"/>
              <w:contextualSpacing/>
              <w:jc w:val="center"/>
              <w:rPr>
                <w:rFonts w:asciiTheme="minorEastAsia" w:hAnsiTheme="minorEastAsia" w:eastAsiaTheme="minorEastAsia" w:cstheme="minorEastAsia"/>
                <w:b/>
                <w:sz w:val="22"/>
                <w:szCs w:val="22"/>
              </w:rPr>
            </w:pPr>
          </w:p>
        </w:tc>
        <w:tc>
          <w:tcPr>
            <w:tcW w:w="8150" w:type="dxa"/>
            <w:noWrap/>
          </w:tcPr>
          <w:p w14:paraId="0B4EFBC7">
            <w:pPr>
              <w:spacing w:line="360" w:lineRule="exac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仪表盘必须有中文显示；</w:t>
            </w:r>
          </w:p>
        </w:tc>
      </w:tr>
      <w:tr w14:paraId="7BC10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1381" w:type="dxa"/>
            <w:vMerge w:val="continue"/>
            <w:noWrap/>
            <w:vAlign w:val="center"/>
          </w:tcPr>
          <w:p w14:paraId="4711ED94">
            <w:pPr>
              <w:spacing w:line="360" w:lineRule="exact"/>
              <w:contextualSpacing/>
              <w:jc w:val="center"/>
              <w:rPr>
                <w:rFonts w:asciiTheme="minorEastAsia" w:hAnsiTheme="minorEastAsia" w:eastAsiaTheme="minorEastAsia" w:cstheme="minorEastAsia"/>
                <w:b/>
                <w:sz w:val="22"/>
                <w:szCs w:val="22"/>
              </w:rPr>
            </w:pPr>
          </w:p>
        </w:tc>
        <w:tc>
          <w:tcPr>
            <w:tcW w:w="8150" w:type="dxa"/>
            <w:noWrap/>
          </w:tcPr>
          <w:p w14:paraId="0435C58B">
            <w:pPr>
              <w:spacing w:line="360" w:lineRule="exac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提供底盘涉水高度的数据；</w:t>
            </w:r>
          </w:p>
        </w:tc>
      </w:tr>
      <w:tr w14:paraId="3BBBF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1381" w:type="dxa"/>
            <w:vMerge w:val="continue"/>
            <w:noWrap/>
            <w:vAlign w:val="center"/>
          </w:tcPr>
          <w:p w14:paraId="1CAE3126">
            <w:pPr>
              <w:spacing w:line="360" w:lineRule="exact"/>
              <w:contextualSpacing/>
              <w:jc w:val="center"/>
              <w:rPr>
                <w:rFonts w:asciiTheme="minorEastAsia" w:hAnsiTheme="minorEastAsia" w:eastAsiaTheme="minorEastAsia" w:cstheme="minorEastAsia"/>
                <w:b/>
                <w:sz w:val="22"/>
                <w:szCs w:val="22"/>
              </w:rPr>
            </w:pPr>
          </w:p>
        </w:tc>
        <w:tc>
          <w:tcPr>
            <w:tcW w:w="8150" w:type="dxa"/>
            <w:noWrap/>
          </w:tcPr>
          <w:p w14:paraId="41682EAE">
            <w:pPr>
              <w:spacing w:line="360" w:lineRule="exac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尾部配备 G 型拖钩，固定于大梁上，用于冲锋舟等拖载作业。</w:t>
            </w:r>
          </w:p>
        </w:tc>
      </w:tr>
      <w:tr w14:paraId="07F16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1381" w:type="dxa"/>
            <w:vMerge w:val="restart"/>
            <w:noWrap/>
            <w:vAlign w:val="center"/>
          </w:tcPr>
          <w:p w14:paraId="49B2A913">
            <w:pPr>
              <w:spacing w:line="360" w:lineRule="exact"/>
              <w:contextualSpacing/>
              <w:jc w:val="center"/>
              <w:rPr>
                <w:rFonts w:asciiTheme="minorEastAsia" w:hAnsiTheme="minorEastAsia" w:eastAsiaTheme="minorEastAsia" w:cstheme="minorEastAsia"/>
                <w:b/>
                <w:sz w:val="22"/>
                <w:szCs w:val="22"/>
              </w:rPr>
            </w:pPr>
            <w:r>
              <w:rPr>
                <w:rFonts w:hint="eastAsia" w:asciiTheme="minorEastAsia" w:hAnsiTheme="minorEastAsia" w:eastAsiaTheme="minorEastAsia" w:cstheme="minorEastAsia"/>
                <w:b/>
                <w:bCs/>
                <w:sz w:val="22"/>
                <w:szCs w:val="22"/>
              </w:rPr>
              <w:t>驾驶室</w:t>
            </w:r>
          </w:p>
        </w:tc>
        <w:tc>
          <w:tcPr>
            <w:tcW w:w="8150" w:type="dxa"/>
            <w:noWrap/>
            <w:vAlign w:val="center"/>
          </w:tcPr>
          <w:p w14:paraId="6177B4E8">
            <w:pPr>
              <w:spacing w:line="36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4 门 5 座标准驾驶室，前排 2 人,后排 3 人，座椅为深色织物；所有座椅均排配有三点式自动收缩的安全带；</w:t>
            </w:r>
          </w:p>
        </w:tc>
      </w:tr>
      <w:tr w14:paraId="76469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381" w:type="dxa"/>
            <w:vMerge w:val="continue"/>
            <w:noWrap/>
            <w:vAlign w:val="center"/>
          </w:tcPr>
          <w:p w14:paraId="563172F7">
            <w:pPr>
              <w:spacing w:line="360" w:lineRule="exact"/>
              <w:contextualSpacing/>
              <w:jc w:val="center"/>
              <w:rPr>
                <w:rFonts w:asciiTheme="minorEastAsia" w:hAnsiTheme="minorEastAsia" w:eastAsiaTheme="minorEastAsia" w:cstheme="minorEastAsia"/>
                <w:b/>
                <w:sz w:val="22"/>
                <w:szCs w:val="22"/>
              </w:rPr>
            </w:pPr>
          </w:p>
        </w:tc>
        <w:tc>
          <w:tcPr>
            <w:tcW w:w="8150" w:type="dxa"/>
            <w:noWrap/>
            <w:vAlign w:val="center"/>
          </w:tcPr>
          <w:p w14:paraId="25F41E71">
            <w:pPr>
              <w:spacing w:line="36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空调系统：冷暖空调；</w:t>
            </w:r>
          </w:p>
        </w:tc>
      </w:tr>
      <w:tr w14:paraId="18424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1381" w:type="dxa"/>
            <w:vMerge w:val="continue"/>
            <w:noWrap/>
            <w:vAlign w:val="center"/>
          </w:tcPr>
          <w:p w14:paraId="0F77703B">
            <w:pPr>
              <w:spacing w:line="360" w:lineRule="exact"/>
              <w:contextualSpacing/>
              <w:jc w:val="center"/>
              <w:rPr>
                <w:rFonts w:asciiTheme="minorEastAsia" w:hAnsiTheme="minorEastAsia" w:eastAsiaTheme="minorEastAsia" w:cstheme="minorEastAsia"/>
                <w:b/>
                <w:sz w:val="22"/>
                <w:szCs w:val="22"/>
              </w:rPr>
            </w:pPr>
          </w:p>
        </w:tc>
        <w:tc>
          <w:tcPr>
            <w:tcW w:w="8150" w:type="dxa"/>
            <w:noWrap/>
            <w:vAlign w:val="center"/>
          </w:tcPr>
          <w:p w14:paraId="3BF5228F">
            <w:pPr>
              <w:spacing w:line="36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后排座椅：靠背为分体式，支持 4/6 比例分别放倒，座椅上方安装置储物网；整车消防红颜色；</w:t>
            </w:r>
          </w:p>
        </w:tc>
      </w:tr>
      <w:tr w14:paraId="3BA5E7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7" w:hRule="atLeast"/>
          <w:jc w:val="center"/>
        </w:trPr>
        <w:tc>
          <w:tcPr>
            <w:tcW w:w="1381" w:type="dxa"/>
            <w:vMerge w:val="restart"/>
            <w:noWrap/>
            <w:vAlign w:val="center"/>
          </w:tcPr>
          <w:p w14:paraId="1A59D12D">
            <w:pPr>
              <w:spacing w:line="360" w:lineRule="exact"/>
              <w:contextualSpacing/>
              <w:jc w:val="center"/>
              <w:rPr>
                <w:rFonts w:asciiTheme="minorEastAsia" w:hAnsiTheme="minorEastAsia" w:eastAsiaTheme="minorEastAsia" w:cstheme="minorEastAsia"/>
                <w:b/>
                <w:sz w:val="22"/>
                <w:szCs w:val="22"/>
              </w:rPr>
            </w:pPr>
            <w:r>
              <w:rPr>
                <w:rFonts w:hint="eastAsia" w:asciiTheme="minorEastAsia" w:hAnsiTheme="minorEastAsia" w:eastAsiaTheme="minorEastAsia" w:cstheme="minorEastAsia"/>
                <w:b/>
                <w:bCs/>
                <w:sz w:val="22"/>
                <w:szCs w:val="22"/>
              </w:rPr>
              <w:t>电气系统</w:t>
            </w:r>
          </w:p>
        </w:tc>
        <w:tc>
          <w:tcPr>
            <w:tcW w:w="8150" w:type="dxa"/>
            <w:noWrap/>
            <w:vAlign w:val="center"/>
          </w:tcPr>
          <w:p w14:paraId="1E08B403">
            <w:pPr>
              <w:spacing w:line="360" w:lineRule="exact"/>
              <w:contextualSpacing/>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警灯、警报要求：驾驶室顶部前端装配红色长排 1.2 米 LED 频闪消防车用警灯，上方设置保护架，与行李架配套使用，可装载固定拉梯或橡皮艇等装备，同时对警灯起到保护作用；警报器：DC12V，功率 100W，尺寸：170×100×45mm；载货仓雨棚车顶两侧各装配两个红色 LED 频闪标志灯；</w:t>
            </w:r>
          </w:p>
        </w:tc>
      </w:tr>
      <w:tr w14:paraId="059AC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1381" w:type="dxa"/>
            <w:vMerge w:val="continue"/>
            <w:noWrap/>
            <w:vAlign w:val="center"/>
          </w:tcPr>
          <w:p w14:paraId="49492F7D">
            <w:pPr>
              <w:spacing w:line="360" w:lineRule="exact"/>
              <w:contextualSpacing/>
              <w:jc w:val="center"/>
              <w:rPr>
                <w:rFonts w:asciiTheme="minorEastAsia" w:hAnsiTheme="minorEastAsia" w:eastAsiaTheme="minorEastAsia" w:cstheme="minorEastAsia"/>
                <w:b/>
                <w:sz w:val="22"/>
                <w:szCs w:val="22"/>
              </w:rPr>
            </w:pPr>
          </w:p>
        </w:tc>
        <w:tc>
          <w:tcPr>
            <w:tcW w:w="8150" w:type="dxa"/>
            <w:noWrap/>
            <w:vAlign w:val="center"/>
          </w:tcPr>
          <w:p w14:paraId="4F247951">
            <w:pPr>
              <w:spacing w:line="360" w:lineRule="exact"/>
              <w:contextualSpacing/>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辅助系统：安装全彩高清倒车影像（液晶倒车监视屏,屏幕不小于 7 寸）和360度行车记录仪（高清，128G以上内存，影像可自动更新）；倒车雷达、倒车影像引导功能；</w:t>
            </w:r>
          </w:p>
        </w:tc>
      </w:tr>
      <w:tr w14:paraId="6963F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1381" w:type="dxa"/>
            <w:vMerge w:val="restart"/>
            <w:noWrap/>
            <w:vAlign w:val="center"/>
          </w:tcPr>
          <w:p w14:paraId="42B607FB">
            <w:pPr>
              <w:spacing w:line="360" w:lineRule="exact"/>
              <w:contextualSpacing/>
              <w:jc w:val="center"/>
              <w:rPr>
                <w:rFonts w:asciiTheme="minorEastAsia" w:hAnsiTheme="minorEastAsia" w:eastAsiaTheme="minorEastAsia" w:cstheme="minorEastAsia"/>
                <w:b/>
                <w:bCs/>
                <w:sz w:val="22"/>
                <w:szCs w:val="22"/>
              </w:rPr>
            </w:pPr>
            <w:r>
              <w:rPr>
                <w:rFonts w:hint="eastAsia" w:asciiTheme="minorEastAsia" w:hAnsiTheme="minorEastAsia" w:eastAsiaTheme="minorEastAsia" w:cstheme="minorEastAsia"/>
                <w:b/>
                <w:bCs/>
                <w:sz w:val="22"/>
                <w:szCs w:val="22"/>
              </w:rPr>
              <w:t>车辆改装</w:t>
            </w:r>
          </w:p>
          <w:p w14:paraId="4AC36F50">
            <w:pPr>
              <w:spacing w:line="360" w:lineRule="exact"/>
              <w:contextualSpacing/>
              <w:jc w:val="center"/>
              <w:rPr>
                <w:rFonts w:asciiTheme="minorEastAsia" w:hAnsiTheme="minorEastAsia" w:eastAsiaTheme="minorEastAsia" w:cstheme="minorEastAsia"/>
                <w:b/>
                <w:sz w:val="22"/>
                <w:szCs w:val="22"/>
              </w:rPr>
            </w:pPr>
            <w:r>
              <w:rPr>
                <w:rFonts w:hint="eastAsia" w:asciiTheme="minorEastAsia" w:hAnsiTheme="minorEastAsia" w:eastAsiaTheme="minorEastAsia" w:cstheme="minorEastAsia"/>
                <w:b/>
                <w:bCs/>
                <w:sz w:val="22"/>
                <w:szCs w:val="22"/>
              </w:rPr>
              <w:t>要求</w:t>
            </w:r>
          </w:p>
        </w:tc>
        <w:tc>
          <w:tcPr>
            <w:tcW w:w="8150" w:type="dxa"/>
            <w:noWrap/>
            <w:vAlign w:val="center"/>
          </w:tcPr>
          <w:p w14:paraId="18967451">
            <w:pPr>
              <w:spacing w:line="360" w:lineRule="exact"/>
              <w:contextualSpacing/>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雨棚：选用 ABS 或金属材质，一体成型，具有良好密封性；尺寸与车厢整体匹配，美观；具备可快速拆解功能；顶部加装轻质铝合金或金属材质行李架，行李架载重≥70kg，配备防护网；雨棚翻盖配备独立照明，保证器材箱夜间作业照明使用；</w:t>
            </w:r>
          </w:p>
        </w:tc>
      </w:tr>
      <w:tr w14:paraId="6D539F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0" w:hRule="atLeast"/>
          <w:jc w:val="center"/>
        </w:trPr>
        <w:tc>
          <w:tcPr>
            <w:tcW w:w="1381" w:type="dxa"/>
            <w:vMerge w:val="continue"/>
            <w:noWrap/>
            <w:vAlign w:val="center"/>
          </w:tcPr>
          <w:p w14:paraId="415F0393">
            <w:pPr>
              <w:spacing w:line="360" w:lineRule="exact"/>
              <w:contextualSpacing/>
              <w:jc w:val="center"/>
              <w:rPr>
                <w:rFonts w:asciiTheme="minorEastAsia" w:hAnsiTheme="minorEastAsia" w:eastAsiaTheme="minorEastAsia" w:cstheme="minorEastAsia"/>
                <w:b/>
                <w:sz w:val="22"/>
                <w:szCs w:val="22"/>
              </w:rPr>
            </w:pPr>
          </w:p>
        </w:tc>
        <w:tc>
          <w:tcPr>
            <w:tcW w:w="8150" w:type="dxa"/>
            <w:noWrap/>
            <w:vAlign w:val="center"/>
          </w:tcPr>
          <w:p w14:paraId="6ABB8979">
            <w:pPr>
              <w:spacing w:line="360" w:lineRule="exact"/>
              <w:contextualSpacing/>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警灯、警报器、应为独立电路，走线不得破坏原车结构并具备防水性能；车尾设置充电接口；预留后拖车灯光信号接口；</w:t>
            </w:r>
          </w:p>
        </w:tc>
      </w:tr>
      <w:tr w14:paraId="6E56B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jc w:val="center"/>
        </w:trPr>
        <w:tc>
          <w:tcPr>
            <w:tcW w:w="1381" w:type="dxa"/>
            <w:vMerge w:val="restart"/>
            <w:noWrap/>
            <w:vAlign w:val="center"/>
          </w:tcPr>
          <w:p w14:paraId="41642F25">
            <w:pPr>
              <w:spacing w:line="360" w:lineRule="exact"/>
              <w:contextualSpacing/>
              <w:jc w:val="center"/>
              <w:rPr>
                <w:rFonts w:asciiTheme="minorEastAsia" w:hAnsiTheme="minorEastAsia" w:eastAsiaTheme="minorEastAsia" w:cstheme="minorEastAsia"/>
                <w:b/>
                <w:sz w:val="22"/>
                <w:szCs w:val="22"/>
              </w:rPr>
            </w:pPr>
            <w:r>
              <w:rPr>
                <w:rFonts w:hint="eastAsia" w:asciiTheme="minorEastAsia" w:hAnsiTheme="minorEastAsia" w:eastAsiaTheme="minorEastAsia" w:cstheme="minorEastAsia"/>
                <w:b/>
                <w:bCs/>
                <w:sz w:val="22"/>
                <w:szCs w:val="22"/>
              </w:rPr>
              <w:t>随车资料</w:t>
            </w:r>
          </w:p>
        </w:tc>
        <w:tc>
          <w:tcPr>
            <w:tcW w:w="8150" w:type="dxa"/>
            <w:noWrap/>
            <w:vAlign w:val="center"/>
          </w:tcPr>
          <w:p w14:paraId="250E784F">
            <w:pPr>
              <w:spacing w:line="360" w:lineRule="exac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底盘使用、维护中文说明书三套（底盘厂家提供）；</w:t>
            </w:r>
          </w:p>
        </w:tc>
      </w:tr>
      <w:tr w14:paraId="75602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1381" w:type="dxa"/>
            <w:vMerge w:val="continue"/>
            <w:noWrap/>
            <w:vAlign w:val="center"/>
          </w:tcPr>
          <w:p w14:paraId="51A1031C">
            <w:pPr>
              <w:spacing w:line="360" w:lineRule="exact"/>
              <w:contextualSpacing/>
              <w:jc w:val="center"/>
              <w:rPr>
                <w:rFonts w:asciiTheme="minorEastAsia" w:hAnsiTheme="minorEastAsia" w:eastAsiaTheme="minorEastAsia" w:cstheme="minorEastAsia"/>
                <w:b/>
                <w:sz w:val="22"/>
                <w:szCs w:val="22"/>
              </w:rPr>
            </w:pPr>
          </w:p>
        </w:tc>
        <w:tc>
          <w:tcPr>
            <w:tcW w:w="8150" w:type="dxa"/>
            <w:noWrap/>
            <w:vAlign w:val="center"/>
          </w:tcPr>
          <w:p w14:paraId="342FDA2F">
            <w:pPr>
              <w:spacing w:line="360" w:lineRule="exac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底盘质量保修卡、合格证；</w:t>
            </w:r>
          </w:p>
        </w:tc>
      </w:tr>
      <w:tr w14:paraId="0C123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22" w:hRule="atLeast"/>
          <w:jc w:val="center"/>
        </w:trPr>
        <w:tc>
          <w:tcPr>
            <w:tcW w:w="1381" w:type="dxa"/>
            <w:vMerge w:val="continue"/>
            <w:noWrap/>
            <w:vAlign w:val="center"/>
          </w:tcPr>
          <w:p w14:paraId="43C29D99">
            <w:pPr>
              <w:spacing w:line="360" w:lineRule="exact"/>
              <w:contextualSpacing/>
              <w:jc w:val="center"/>
              <w:rPr>
                <w:rFonts w:asciiTheme="minorEastAsia" w:hAnsiTheme="minorEastAsia" w:eastAsiaTheme="minorEastAsia" w:cstheme="minorEastAsia"/>
                <w:b/>
                <w:sz w:val="22"/>
                <w:szCs w:val="22"/>
              </w:rPr>
            </w:pPr>
          </w:p>
        </w:tc>
        <w:tc>
          <w:tcPr>
            <w:tcW w:w="8150" w:type="dxa"/>
            <w:noWrap/>
            <w:vAlign w:val="center"/>
          </w:tcPr>
          <w:p w14:paraId="42F05B3E">
            <w:pPr>
              <w:spacing w:line="360" w:lineRule="exac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底盘配备与车辆同品牌型号备胎一个；</w:t>
            </w:r>
          </w:p>
        </w:tc>
      </w:tr>
      <w:tr w14:paraId="78FA6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1381" w:type="dxa"/>
            <w:vMerge w:val="continue"/>
            <w:noWrap/>
            <w:vAlign w:val="center"/>
          </w:tcPr>
          <w:p w14:paraId="1B3C5B5E">
            <w:pPr>
              <w:spacing w:line="360" w:lineRule="exact"/>
              <w:contextualSpacing/>
              <w:jc w:val="center"/>
              <w:rPr>
                <w:rFonts w:asciiTheme="minorEastAsia" w:hAnsiTheme="minorEastAsia" w:eastAsiaTheme="minorEastAsia" w:cstheme="minorEastAsia"/>
                <w:b/>
                <w:sz w:val="22"/>
                <w:szCs w:val="22"/>
              </w:rPr>
            </w:pPr>
          </w:p>
        </w:tc>
        <w:tc>
          <w:tcPr>
            <w:tcW w:w="8150" w:type="dxa"/>
            <w:noWrap/>
            <w:vAlign w:val="center"/>
          </w:tcPr>
          <w:p w14:paraId="743CF332">
            <w:pPr>
              <w:spacing w:line="360" w:lineRule="exac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 xml:space="preserve">底盘随车配件清单、发动机号、车架号拓印件各2份以上； </w:t>
            </w:r>
          </w:p>
        </w:tc>
      </w:tr>
      <w:tr w14:paraId="77201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1381" w:type="dxa"/>
            <w:vMerge w:val="continue"/>
            <w:noWrap/>
            <w:vAlign w:val="center"/>
          </w:tcPr>
          <w:p w14:paraId="5C6C6366">
            <w:pPr>
              <w:spacing w:line="360" w:lineRule="exact"/>
              <w:contextualSpacing/>
              <w:jc w:val="center"/>
              <w:rPr>
                <w:rFonts w:asciiTheme="minorEastAsia" w:hAnsiTheme="minorEastAsia" w:eastAsiaTheme="minorEastAsia" w:cstheme="minorEastAsia"/>
                <w:b/>
                <w:sz w:val="22"/>
                <w:szCs w:val="22"/>
              </w:rPr>
            </w:pPr>
          </w:p>
        </w:tc>
        <w:tc>
          <w:tcPr>
            <w:tcW w:w="8150" w:type="dxa"/>
            <w:noWrap/>
            <w:vAlign w:val="center"/>
          </w:tcPr>
          <w:p w14:paraId="6827FD75">
            <w:pPr>
              <w:spacing w:line="360" w:lineRule="exac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消防车整车合格证、消防车一致性认证证书复印件、车辆技术参数表各1份；</w:t>
            </w:r>
          </w:p>
        </w:tc>
      </w:tr>
      <w:tr w14:paraId="0E500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1381" w:type="dxa"/>
            <w:vMerge w:val="continue"/>
            <w:noWrap/>
            <w:vAlign w:val="center"/>
          </w:tcPr>
          <w:p w14:paraId="39A42E21">
            <w:pPr>
              <w:spacing w:line="360" w:lineRule="exact"/>
              <w:contextualSpacing/>
              <w:jc w:val="center"/>
              <w:rPr>
                <w:rFonts w:asciiTheme="minorEastAsia" w:hAnsiTheme="minorEastAsia" w:eastAsiaTheme="minorEastAsia" w:cstheme="minorEastAsia"/>
                <w:b/>
                <w:sz w:val="22"/>
                <w:szCs w:val="22"/>
              </w:rPr>
            </w:pPr>
          </w:p>
        </w:tc>
        <w:tc>
          <w:tcPr>
            <w:tcW w:w="8150" w:type="dxa"/>
            <w:noWrap/>
            <w:vAlign w:val="center"/>
          </w:tcPr>
          <w:p w14:paraId="78631E80">
            <w:pPr>
              <w:spacing w:line="360" w:lineRule="exac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上装使用操作说明书（中文三套），附操作演示示范光盘；</w:t>
            </w:r>
          </w:p>
        </w:tc>
      </w:tr>
      <w:tr w14:paraId="4320F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22" w:hRule="atLeast"/>
          <w:jc w:val="center"/>
        </w:trPr>
        <w:tc>
          <w:tcPr>
            <w:tcW w:w="1381" w:type="dxa"/>
            <w:vMerge w:val="continue"/>
            <w:noWrap/>
            <w:vAlign w:val="center"/>
          </w:tcPr>
          <w:p w14:paraId="22523131">
            <w:pPr>
              <w:spacing w:line="360" w:lineRule="exact"/>
              <w:contextualSpacing/>
              <w:jc w:val="center"/>
              <w:rPr>
                <w:rFonts w:asciiTheme="minorEastAsia" w:hAnsiTheme="minorEastAsia" w:eastAsiaTheme="minorEastAsia" w:cstheme="minorEastAsia"/>
                <w:b/>
                <w:sz w:val="22"/>
                <w:szCs w:val="22"/>
              </w:rPr>
            </w:pPr>
          </w:p>
        </w:tc>
        <w:tc>
          <w:tcPr>
            <w:tcW w:w="8150" w:type="dxa"/>
            <w:noWrap/>
            <w:vAlign w:val="center"/>
          </w:tcPr>
          <w:p w14:paraId="4D35D7B3">
            <w:pPr>
              <w:spacing w:line="360" w:lineRule="exac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上装电路布置图、电器原理图、维修线路图各1份（提供电子和纸质）；</w:t>
            </w:r>
          </w:p>
        </w:tc>
      </w:tr>
      <w:tr w14:paraId="0D645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1381" w:type="dxa"/>
            <w:vMerge w:val="continue"/>
            <w:noWrap/>
            <w:vAlign w:val="center"/>
          </w:tcPr>
          <w:p w14:paraId="2E53CE26">
            <w:pPr>
              <w:spacing w:line="360" w:lineRule="exact"/>
              <w:contextualSpacing/>
              <w:jc w:val="center"/>
              <w:rPr>
                <w:rFonts w:asciiTheme="minorEastAsia" w:hAnsiTheme="minorEastAsia" w:eastAsiaTheme="minorEastAsia" w:cstheme="minorEastAsia"/>
                <w:b/>
                <w:sz w:val="22"/>
                <w:szCs w:val="22"/>
              </w:rPr>
            </w:pPr>
          </w:p>
        </w:tc>
        <w:tc>
          <w:tcPr>
            <w:tcW w:w="8150" w:type="dxa"/>
            <w:noWrap/>
            <w:vAlign w:val="center"/>
          </w:tcPr>
          <w:p w14:paraId="09AAA82B">
            <w:pPr>
              <w:spacing w:line="360" w:lineRule="exac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上装维护保养说明书（中文三套、附电子版）；</w:t>
            </w:r>
          </w:p>
        </w:tc>
      </w:tr>
      <w:tr w14:paraId="58ED2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1381" w:type="dxa"/>
            <w:vMerge w:val="continue"/>
            <w:noWrap/>
            <w:vAlign w:val="center"/>
          </w:tcPr>
          <w:p w14:paraId="1ED1AB03">
            <w:pPr>
              <w:spacing w:line="360" w:lineRule="exact"/>
              <w:contextualSpacing/>
              <w:jc w:val="center"/>
              <w:rPr>
                <w:rFonts w:asciiTheme="minorEastAsia" w:hAnsiTheme="minorEastAsia" w:eastAsiaTheme="minorEastAsia" w:cstheme="minorEastAsia"/>
                <w:b/>
                <w:sz w:val="22"/>
                <w:szCs w:val="22"/>
              </w:rPr>
            </w:pPr>
          </w:p>
        </w:tc>
        <w:tc>
          <w:tcPr>
            <w:tcW w:w="8150" w:type="dxa"/>
            <w:noWrap/>
            <w:vAlign w:val="center"/>
          </w:tcPr>
          <w:p w14:paraId="745C7B21">
            <w:pPr>
              <w:spacing w:line="360" w:lineRule="exac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标准随车附件、器材清单；</w:t>
            </w:r>
          </w:p>
        </w:tc>
      </w:tr>
      <w:tr w14:paraId="39D51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1381" w:type="dxa"/>
            <w:vMerge w:val="continue"/>
            <w:noWrap/>
            <w:vAlign w:val="center"/>
          </w:tcPr>
          <w:p w14:paraId="0BC05AC3">
            <w:pPr>
              <w:spacing w:line="360" w:lineRule="exact"/>
              <w:contextualSpacing/>
              <w:jc w:val="center"/>
              <w:rPr>
                <w:rFonts w:asciiTheme="minorEastAsia" w:hAnsiTheme="minorEastAsia" w:eastAsiaTheme="minorEastAsia" w:cstheme="minorEastAsia"/>
                <w:b/>
                <w:sz w:val="22"/>
                <w:szCs w:val="22"/>
              </w:rPr>
            </w:pPr>
          </w:p>
        </w:tc>
        <w:tc>
          <w:tcPr>
            <w:tcW w:w="8150" w:type="dxa"/>
            <w:noWrap/>
            <w:vAlign w:val="center"/>
          </w:tcPr>
          <w:p w14:paraId="231226BC">
            <w:pPr>
              <w:spacing w:line="360" w:lineRule="exact"/>
              <w:rPr>
                <w:rFonts w:asciiTheme="minorEastAsia" w:hAnsiTheme="minorEastAsia" w:eastAsiaTheme="minorEastAsia" w:cstheme="minorEastAsia"/>
                <w:kern w:val="0"/>
                <w:sz w:val="22"/>
                <w:szCs w:val="22"/>
              </w:rPr>
            </w:pPr>
            <w:r>
              <w:rPr>
                <w:rFonts w:hint="eastAsia" w:asciiTheme="minorEastAsia" w:hAnsiTheme="minorEastAsia" w:eastAsiaTheme="minorEastAsia" w:cstheme="minorEastAsia"/>
                <w:kern w:val="0"/>
                <w:sz w:val="22"/>
                <w:szCs w:val="22"/>
              </w:rPr>
              <w:t>提供中华人民共和国工业和信息化部批准，列入有效期内的机动车公告目录；</w:t>
            </w:r>
          </w:p>
        </w:tc>
      </w:tr>
      <w:tr w14:paraId="2EA8B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1381" w:type="dxa"/>
            <w:vMerge w:val="restart"/>
            <w:noWrap/>
            <w:vAlign w:val="center"/>
          </w:tcPr>
          <w:p w14:paraId="079C7193">
            <w:pPr>
              <w:spacing w:line="360" w:lineRule="exact"/>
              <w:contextualSpacing/>
              <w:jc w:val="center"/>
              <w:rPr>
                <w:rFonts w:asciiTheme="minorEastAsia" w:hAnsiTheme="minorEastAsia" w:eastAsiaTheme="minorEastAsia" w:cstheme="minorEastAsia"/>
                <w:b/>
                <w:sz w:val="22"/>
                <w:szCs w:val="22"/>
              </w:rPr>
            </w:pPr>
            <w:r>
              <w:rPr>
                <w:rFonts w:hint="eastAsia" w:asciiTheme="minorEastAsia" w:hAnsiTheme="minorEastAsia" w:eastAsiaTheme="minorEastAsia" w:cstheme="minorEastAsia"/>
                <w:b/>
                <w:bCs/>
                <w:sz w:val="22"/>
                <w:szCs w:val="22"/>
              </w:rPr>
              <w:t>总体要求</w:t>
            </w:r>
          </w:p>
        </w:tc>
        <w:tc>
          <w:tcPr>
            <w:tcW w:w="8150" w:type="dxa"/>
            <w:noWrap/>
            <w:vAlign w:val="center"/>
          </w:tcPr>
          <w:p w14:paraId="7886EB88">
            <w:pPr>
              <w:spacing w:line="360" w:lineRule="exact"/>
              <w:contextualSpacing/>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首保免费（包含发动机、底盘、水泵、炮以及所有油品）；</w:t>
            </w:r>
          </w:p>
        </w:tc>
      </w:tr>
      <w:tr w14:paraId="12013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1381" w:type="dxa"/>
            <w:vMerge w:val="continue"/>
            <w:noWrap/>
            <w:vAlign w:val="center"/>
          </w:tcPr>
          <w:p w14:paraId="7193A524">
            <w:pPr>
              <w:spacing w:line="360" w:lineRule="exact"/>
              <w:contextualSpacing/>
              <w:jc w:val="center"/>
              <w:rPr>
                <w:rFonts w:asciiTheme="minorEastAsia" w:hAnsiTheme="minorEastAsia" w:eastAsiaTheme="minorEastAsia" w:cstheme="minorEastAsia"/>
                <w:b/>
                <w:sz w:val="22"/>
                <w:szCs w:val="22"/>
              </w:rPr>
            </w:pPr>
          </w:p>
        </w:tc>
        <w:tc>
          <w:tcPr>
            <w:tcW w:w="8150" w:type="dxa"/>
            <w:noWrap/>
            <w:vAlign w:val="center"/>
          </w:tcPr>
          <w:p w14:paraId="79C58B1B">
            <w:pPr>
              <w:spacing w:line="360" w:lineRule="exact"/>
              <w:contextualSpacing/>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车辆外观整体涂装和所有制式标识应符合消防救援局最新要求；</w:t>
            </w:r>
          </w:p>
        </w:tc>
      </w:tr>
      <w:tr w14:paraId="73027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1381" w:type="dxa"/>
            <w:vMerge w:val="continue"/>
            <w:noWrap/>
            <w:vAlign w:val="center"/>
          </w:tcPr>
          <w:p w14:paraId="66C1791D">
            <w:pPr>
              <w:spacing w:line="360" w:lineRule="exact"/>
              <w:contextualSpacing/>
              <w:jc w:val="center"/>
              <w:rPr>
                <w:rFonts w:asciiTheme="minorEastAsia" w:hAnsiTheme="minorEastAsia" w:eastAsiaTheme="minorEastAsia" w:cstheme="minorEastAsia"/>
                <w:b/>
                <w:sz w:val="22"/>
                <w:szCs w:val="22"/>
              </w:rPr>
            </w:pPr>
          </w:p>
        </w:tc>
        <w:tc>
          <w:tcPr>
            <w:tcW w:w="8150" w:type="dxa"/>
            <w:noWrap/>
            <w:vAlign w:val="center"/>
          </w:tcPr>
          <w:p w14:paraId="09790AF1">
            <w:pPr>
              <w:spacing w:line="360" w:lineRule="exact"/>
              <w:contextualSpacing/>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器材箱分割不能影响加油口、电瓶、油滤等底盘附件的维护保养；</w:t>
            </w:r>
          </w:p>
        </w:tc>
      </w:tr>
      <w:tr w14:paraId="6E471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1381" w:type="dxa"/>
            <w:vMerge w:val="continue"/>
            <w:noWrap/>
            <w:vAlign w:val="center"/>
          </w:tcPr>
          <w:p w14:paraId="6F860643">
            <w:pPr>
              <w:spacing w:line="360" w:lineRule="exact"/>
              <w:contextualSpacing/>
              <w:jc w:val="center"/>
              <w:rPr>
                <w:rFonts w:asciiTheme="minorEastAsia" w:hAnsiTheme="minorEastAsia" w:eastAsiaTheme="minorEastAsia" w:cstheme="minorEastAsia"/>
                <w:b/>
                <w:sz w:val="22"/>
                <w:szCs w:val="22"/>
              </w:rPr>
            </w:pPr>
          </w:p>
        </w:tc>
        <w:tc>
          <w:tcPr>
            <w:tcW w:w="8150" w:type="dxa"/>
            <w:noWrap/>
            <w:vAlign w:val="center"/>
          </w:tcPr>
          <w:p w14:paraId="46823AF8">
            <w:pPr>
              <w:spacing w:line="360" w:lineRule="exact"/>
              <w:contextualSpacing/>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整车性能符合GB7956《消防车性能要求及试验方法》的规定；比功率符合国家法规要求；</w:t>
            </w:r>
          </w:p>
        </w:tc>
      </w:tr>
      <w:tr w14:paraId="156C0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1381" w:type="dxa"/>
            <w:vMerge w:val="continue"/>
            <w:noWrap/>
            <w:vAlign w:val="center"/>
          </w:tcPr>
          <w:p w14:paraId="481384A0">
            <w:pPr>
              <w:spacing w:line="360" w:lineRule="exact"/>
              <w:contextualSpacing/>
              <w:jc w:val="center"/>
              <w:rPr>
                <w:rFonts w:asciiTheme="minorEastAsia" w:hAnsiTheme="minorEastAsia" w:eastAsiaTheme="minorEastAsia" w:cstheme="minorEastAsia"/>
                <w:b/>
                <w:sz w:val="22"/>
                <w:szCs w:val="22"/>
              </w:rPr>
            </w:pPr>
          </w:p>
        </w:tc>
        <w:tc>
          <w:tcPr>
            <w:tcW w:w="8150" w:type="dxa"/>
            <w:noWrap/>
            <w:vAlign w:val="center"/>
          </w:tcPr>
          <w:p w14:paraId="5B8FF1C1">
            <w:pPr>
              <w:spacing w:line="360" w:lineRule="exact"/>
              <w:contextualSpacing/>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所有粘接保证一定的强度，符合国家相关标准；</w:t>
            </w:r>
          </w:p>
        </w:tc>
      </w:tr>
      <w:tr w14:paraId="5C33C0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11" w:hRule="atLeast"/>
          <w:jc w:val="center"/>
        </w:trPr>
        <w:tc>
          <w:tcPr>
            <w:tcW w:w="1381" w:type="dxa"/>
            <w:vMerge w:val="continue"/>
            <w:noWrap/>
            <w:vAlign w:val="center"/>
          </w:tcPr>
          <w:p w14:paraId="51AEA466">
            <w:pPr>
              <w:spacing w:line="360" w:lineRule="exact"/>
              <w:contextualSpacing/>
              <w:jc w:val="center"/>
              <w:rPr>
                <w:rFonts w:asciiTheme="minorEastAsia" w:hAnsiTheme="minorEastAsia" w:eastAsiaTheme="minorEastAsia" w:cstheme="minorEastAsia"/>
                <w:b/>
                <w:sz w:val="22"/>
                <w:szCs w:val="22"/>
              </w:rPr>
            </w:pPr>
          </w:p>
        </w:tc>
        <w:tc>
          <w:tcPr>
            <w:tcW w:w="8150" w:type="dxa"/>
            <w:noWrap/>
            <w:vAlign w:val="center"/>
          </w:tcPr>
          <w:p w14:paraId="3AD1FD80">
            <w:pPr>
              <w:spacing w:line="360" w:lineRule="exact"/>
              <w:contextualSpacing/>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车辆制动性能符合应符合GB7258-2012中的7.2，7.3，7.4的规定；</w:t>
            </w:r>
          </w:p>
        </w:tc>
      </w:tr>
      <w:tr w14:paraId="21986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1381" w:type="dxa"/>
            <w:vMerge w:val="continue"/>
            <w:noWrap/>
            <w:vAlign w:val="center"/>
          </w:tcPr>
          <w:p w14:paraId="5DB2764F">
            <w:pPr>
              <w:spacing w:line="360" w:lineRule="exact"/>
              <w:contextualSpacing/>
              <w:jc w:val="center"/>
              <w:rPr>
                <w:rFonts w:asciiTheme="minorEastAsia" w:hAnsiTheme="minorEastAsia" w:eastAsiaTheme="minorEastAsia" w:cstheme="minorEastAsia"/>
                <w:b/>
                <w:sz w:val="22"/>
                <w:szCs w:val="22"/>
              </w:rPr>
            </w:pPr>
          </w:p>
        </w:tc>
        <w:tc>
          <w:tcPr>
            <w:tcW w:w="8150" w:type="dxa"/>
            <w:noWrap/>
            <w:vAlign w:val="center"/>
          </w:tcPr>
          <w:p w14:paraId="3FDB16A5">
            <w:pPr>
              <w:spacing w:line="360" w:lineRule="exact"/>
              <w:contextualSpacing/>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消防车的后视野测量按 GB 15084进行，外部照明和信号装置的安装要求试验按 GB 4785进行；</w:t>
            </w:r>
          </w:p>
        </w:tc>
      </w:tr>
      <w:tr w14:paraId="0709A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1381" w:type="dxa"/>
            <w:vMerge w:val="continue"/>
            <w:noWrap/>
            <w:vAlign w:val="center"/>
          </w:tcPr>
          <w:p w14:paraId="352F87C5">
            <w:pPr>
              <w:spacing w:line="360" w:lineRule="exact"/>
              <w:contextualSpacing/>
              <w:jc w:val="center"/>
              <w:rPr>
                <w:rFonts w:asciiTheme="minorEastAsia" w:hAnsiTheme="minorEastAsia" w:eastAsiaTheme="minorEastAsia" w:cstheme="minorEastAsia"/>
                <w:b/>
                <w:sz w:val="22"/>
                <w:szCs w:val="22"/>
              </w:rPr>
            </w:pPr>
          </w:p>
        </w:tc>
        <w:tc>
          <w:tcPr>
            <w:tcW w:w="8150" w:type="dxa"/>
            <w:noWrap/>
            <w:vAlign w:val="center"/>
          </w:tcPr>
          <w:p w14:paraId="52F88E6B">
            <w:pPr>
              <w:spacing w:line="360" w:lineRule="exact"/>
              <w:contextualSpacing/>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目测检查使用工具，保养、维修时需拆卸的零、部件不应采用焊接或铆接方式联接；</w:t>
            </w:r>
          </w:p>
        </w:tc>
      </w:tr>
      <w:tr w14:paraId="4340D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 w:hRule="atLeast"/>
          <w:jc w:val="center"/>
        </w:trPr>
        <w:tc>
          <w:tcPr>
            <w:tcW w:w="1381" w:type="dxa"/>
            <w:vMerge w:val="continue"/>
            <w:noWrap/>
            <w:vAlign w:val="center"/>
          </w:tcPr>
          <w:p w14:paraId="1AD68C70">
            <w:pPr>
              <w:spacing w:line="360" w:lineRule="exact"/>
              <w:contextualSpacing/>
              <w:jc w:val="center"/>
              <w:rPr>
                <w:rFonts w:asciiTheme="minorEastAsia" w:hAnsiTheme="minorEastAsia" w:eastAsiaTheme="minorEastAsia" w:cstheme="minorEastAsia"/>
                <w:b/>
                <w:sz w:val="22"/>
                <w:szCs w:val="22"/>
              </w:rPr>
            </w:pPr>
          </w:p>
        </w:tc>
        <w:tc>
          <w:tcPr>
            <w:tcW w:w="8150" w:type="dxa"/>
            <w:noWrap/>
            <w:vAlign w:val="center"/>
          </w:tcPr>
          <w:p w14:paraId="2631186D">
            <w:pPr>
              <w:spacing w:line="360" w:lineRule="exact"/>
              <w:contextualSpacing/>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要求厂家提供整车售后服务以及承诺质保的项目和内容制成永久性铭牌贴在驾驶室显著位置；</w:t>
            </w:r>
          </w:p>
        </w:tc>
      </w:tr>
      <w:tr w14:paraId="46CE5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 w:hRule="atLeast"/>
          <w:jc w:val="center"/>
        </w:trPr>
        <w:tc>
          <w:tcPr>
            <w:tcW w:w="1381" w:type="dxa"/>
            <w:vMerge w:val="continue"/>
            <w:noWrap/>
            <w:vAlign w:val="center"/>
          </w:tcPr>
          <w:p w14:paraId="5DCE75EE">
            <w:pPr>
              <w:spacing w:line="360" w:lineRule="exact"/>
              <w:contextualSpacing/>
              <w:jc w:val="center"/>
              <w:rPr>
                <w:rFonts w:asciiTheme="minorEastAsia" w:hAnsiTheme="minorEastAsia" w:eastAsiaTheme="minorEastAsia" w:cstheme="minorEastAsia"/>
                <w:b/>
                <w:sz w:val="22"/>
                <w:szCs w:val="22"/>
              </w:rPr>
            </w:pPr>
          </w:p>
        </w:tc>
        <w:tc>
          <w:tcPr>
            <w:tcW w:w="8150" w:type="dxa"/>
            <w:noWrap/>
            <w:vAlign w:val="center"/>
          </w:tcPr>
          <w:p w14:paraId="399BB2D4">
            <w:pPr>
              <w:spacing w:line="360" w:lineRule="exact"/>
              <w:contextualSpacing/>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车上所有玻璃都要求使用有品牌有3C的安全玻璃，可以有效防止爆炸事故现场对消防员造成伤害；（待定）</w:t>
            </w:r>
          </w:p>
        </w:tc>
      </w:tr>
      <w:tr w14:paraId="602D8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 w:hRule="atLeast"/>
          <w:jc w:val="center"/>
        </w:trPr>
        <w:tc>
          <w:tcPr>
            <w:tcW w:w="1381" w:type="dxa"/>
            <w:vMerge w:val="continue"/>
            <w:noWrap/>
            <w:vAlign w:val="center"/>
          </w:tcPr>
          <w:p w14:paraId="51374020">
            <w:pPr>
              <w:spacing w:line="360" w:lineRule="exact"/>
              <w:contextualSpacing/>
              <w:jc w:val="center"/>
              <w:rPr>
                <w:rFonts w:asciiTheme="minorEastAsia" w:hAnsiTheme="minorEastAsia" w:eastAsiaTheme="minorEastAsia" w:cstheme="minorEastAsia"/>
                <w:b/>
                <w:sz w:val="22"/>
                <w:szCs w:val="22"/>
              </w:rPr>
            </w:pPr>
          </w:p>
        </w:tc>
        <w:tc>
          <w:tcPr>
            <w:tcW w:w="8150" w:type="dxa"/>
            <w:noWrap/>
            <w:vAlign w:val="center"/>
          </w:tcPr>
          <w:p w14:paraId="1D22E85B">
            <w:pPr>
              <w:spacing w:line="360" w:lineRule="exact"/>
              <w:contextualSpacing/>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投标文件提供车辆设计三视图、设计图纸、设计方案；提供类似改装车辆视频，并对车辆底盘工艺、车辆材料、加工工艺、质量控制等进行配音讲解(AVI \WMA\MP4 格式)；</w:t>
            </w:r>
          </w:p>
        </w:tc>
      </w:tr>
      <w:tr w14:paraId="42018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 w:hRule="atLeast"/>
          <w:jc w:val="center"/>
        </w:trPr>
        <w:tc>
          <w:tcPr>
            <w:tcW w:w="1381" w:type="dxa"/>
            <w:vMerge w:val="continue"/>
            <w:noWrap/>
            <w:vAlign w:val="center"/>
          </w:tcPr>
          <w:p w14:paraId="78DF4BF9">
            <w:pPr>
              <w:spacing w:line="360" w:lineRule="exact"/>
              <w:contextualSpacing/>
              <w:jc w:val="center"/>
              <w:rPr>
                <w:rFonts w:asciiTheme="minorEastAsia" w:hAnsiTheme="minorEastAsia" w:eastAsiaTheme="minorEastAsia" w:cstheme="minorEastAsia"/>
                <w:b/>
                <w:sz w:val="22"/>
                <w:szCs w:val="22"/>
              </w:rPr>
            </w:pPr>
          </w:p>
        </w:tc>
        <w:tc>
          <w:tcPr>
            <w:tcW w:w="8150" w:type="dxa"/>
            <w:noWrap/>
            <w:vAlign w:val="center"/>
          </w:tcPr>
          <w:p w14:paraId="67F4A21C">
            <w:pPr>
              <w:spacing w:line="360" w:lineRule="exact"/>
              <w:contextualSpacing/>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投标时提供灭火、抢险、水域救援模块架设计图各 1 套；对模块箱的材质、形式等主要参数和器；</w:t>
            </w:r>
          </w:p>
        </w:tc>
      </w:tr>
      <w:tr w14:paraId="0527E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 w:hRule="atLeast"/>
          <w:jc w:val="center"/>
        </w:trPr>
        <w:tc>
          <w:tcPr>
            <w:tcW w:w="1381" w:type="dxa"/>
            <w:vMerge w:val="continue"/>
            <w:noWrap/>
            <w:vAlign w:val="center"/>
          </w:tcPr>
          <w:p w14:paraId="4562550F">
            <w:pPr>
              <w:spacing w:line="360" w:lineRule="exact"/>
              <w:contextualSpacing/>
              <w:jc w:val="center"/>
              <w:rPr>
                <w:rFonts w:asciiTheme="minorEastAsia" w:hAnsiTheme="minorEastAsia" w:eastAsiaTheme="minorEastAsia" w:cstheme="minorEastAsia"/>
                <w:b/>
                <w:sz w:val="22"/>
                <w:szCs w:val="22"/>
              </w:rPr>
            </w:pPr>
          </w:p>
        </w:tc>
        <w:tc>
          <w:tcPr>
            <w:tcW w:w="8150" w:type="dxa"/>
            <w:noWrap/>
            <w:vAlign w:val="center"/>
          </w:tcPr>
          <w:p w14:paraId="6D79D8E8">
            <w:pPr>
              <w:spacing w:line="360" w:lineRule="exact"/>
              <w:contextualSpacing/>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所有操作开关、支撑点、充电口、器材分隔点均有符合规范的中文防水标识标注；所有焊接牢固、光洁、平整、无锈迹，符合国家相关标准；</w:t>
            </w:r>
          </w:p>
        </w:tc>
      </w:tr>
    </w:tbl>
    <w:p w14:paraId="2C0A86DA">
      <w:pPr>
        <w:jc w:val="left"/>
        <w:rPr>
          <w:rFonts w:ascii="宋体" w:hAnsi="宋体" w:cs="宋体"/>
          <w:b/>
          <w:sz w:val="24"/>
        </w:rPr>
      </w:pPr>
    </w:p>
    <w:p w14:paraId="4756707D"/>
    <w:p w14:paraId="6EF75080">
      <w:pPr>
        <w:widowControl/>
        <w:rPr>
          <w:rFonts w:hAnsi="宋体" w:cs="宋体"/>
          <w:b/>
          <w:sz w:val="24"/>
        </w:rPr>
      </w:pPr>
      <w:r>
        <w:rPr>
          <w:rFonts w:hint="eastAsia" w:hAnsi="宋体" w:cs="宋体"/>
          <w:b/>
          <w:sz w:val="24"/>
        </w:rPr>
        <w:t>标项三：防化洗消消防车（洗消淋浴车）   数量：1辆</w:t>
      </w:r>
    </w:p>
    <w:p w14:paraId="79ED2FDE">
      <w:pPr>
        <w:widowControl/>
        <w:rPr>
          <w:rFonts w:hAnsi="宋体" w:cs="宋体"/>
          <w:b/>
          <w:sz w:val="24"/>
        </w:rPr>
      </w:pPr>
    </w:p>
    <w:tbl>
      <w:tblPr>
        <w:tblStyle w:val="20"/>
        <w:tblW w:w="95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7"/>
        <w:gridCol w:w="8135"/>
      </w:tblGrid>
      <w:tr w14:paraId="6C1F9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7" w:type="dxa"/>
            <w:tcBorders>
              <w:tl2br w:val="nil"/>
              <w:tr2bl w:val="nil"/>
            </w:tcBorders>
            <w:shd w:val="clear" w:color="auto" w:fill="auto"/>
            <w:vAlign w:val="center"/>
          </w:tcPr>
          <w:p w14:paraId="63A96329">
            <w:pPr>
              <w:widowControl/>
              <w:jc w:val="center"/>
              <w:rPr>
                <w:rFonts w:ascii="宋体" w:hAnsi="宋体" w:cs="宋体"/>
                <w:kern w:val="0"/>
                <w:sz w:val="24"/>
              </w:rPr>
            </w:pPr>
            <w:r>
              <w:rPr>
                <w:rFonts w:hint="eastAsia" w:ascii="宋体" w:hAnsi="宋体" w:cs="宋体"/>
                <w:b/>
                <w:bCs/>
                <w:szCs w:val="21"/>
              </w:rPr>
              <w:t>名称</w:t>
            </w:r>
          </w:p>
        </w:tc>
        <w:tc>
          <w:tcPr>
            <w:tcW w:w="8135" w:type="dxa"/>
            <w:tcBorders>
              <w:tl2br w:val="nil"/>
              <w:tr2bl w:val="nil"/>
            </w:tcBorders>
            <w:shd w:val="clear" w:color="auto" w:fill="auto"/>
          </w:tcPr>
          <w:p w14:paraId="3790D995">
            <w:pPr>
              <w:widowControl/>
              <w:jc w:val="center"/>
              <w:rPr>
                <w:rFonts w:ascii="宋体" w:hAnsi="宋体" w:cs="宋体"/>
                <w:kern w:val="0"/>
                <w:sz w:val="24"/>
              </w:rPr>
            </w:pPr>
            <w:r>
              <w:rPr>
                <w:rFonts w:hint="eastAsia" w:ascii="宋体" w:hAnsi="宋体" w:cs="宋体"/>
                <w:b/>
                <w:kern w:val="0"/>
                <w:szCs w:val="22"/>
              </w:rPr>
              <w:t>技术参数及规格</w:t>
            </w:r>
          </w:p>
        </w:tc>
      </w:tr>
      <w:tr w14:paraId="11EB8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7" w:type="dxa"/>
            <w:vMerge w:val="restart"/>
            <w:tcBorders>
              <w:tl2br w:val="nil"/>
              <w:tr2bl w:val="nil"/>
            </w:tcBorders>
            <w:shd w:val="clear" w:color="auto" w:fill="auto"/>
            <w:vAlign w:val="center"/>
          </w:tcPr>
          <w:p w14:paraId="6AF5AC8B">
            <w:pPr>
              <w:widowControl/>
              <w:jc w:val="center"/>
              <w:rPr>
                <w:rFonts w:ascii="宋体" w:hAnsi="宋体" w:cs="宋体"/>
                <w:b/>
                <w:kern w:val="0"/>
                <w:sz w:val="20"/>
                <w:szCs w:val="21"/>
              </w:rPr>
            </w:pPr>
            <w:r>
              <w:rPr>
                <w:rFonts w:hint="eastAsia" w:ascii="宋体" w:hAnsi="宋体" w:cs="宋体"/>
                <w:b/>
                <w:bCs/>
                <w:szCs w:val="21"/>
              </w:rPr>
              <w:t>底盘</w:t>
            </w:r>
          </w:p>
        </w:tc>
        <w:tc>
          <w:tcPr>
            <w:tcW w:w="8135" w:type="dxa"/>
            <w:tcBorders>
              <w:tl2br w:val="nil"/>
              <w:tr2bl w:val="nil"/>
            </w:tcBorders>
            <w:shd w:val="clear" w:color="auto" w:fill="auto"/>
            <w:vAlign w:val="center"/>
          </w:tcPr>
          <w:p w14:paraId="1446D854">
            <w:pPr>
              <w:rPr>
                <w:rFonts w:ascii="宋体" w:hAnsi="宋体" w:cs="宋体"/>
                <w:kern w:val="0"/>
                <w:sz w:val="20"/>
                <w:szCs w:val="21"/>
              </w:rPr>
            </w:pPr>
            <w:r>
              <w:rPr>
                <w:rFonts w:hint="eastAsia" w:ascii="宋体" w:hAnsi="宋体" w:cs="宋体"/>
                <w:szCs w:val="21"/>
              </w:rPr>
              <w:t>选用国际知名品牌 41吨商用车底盘；</w:t>
            </w:r>
          </w:p>
        </w:tc>
      </w:tr>
      <w:tr w14:paraId="6927D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7" w:type="dxa"/>
            <w:vMerge w:val="continue"/>
            <w:tcBorders>
              <w:tl2br w:val="nil"/>
              <w:tr2bl w:val="nil"/>
            </w:tcBorders>
            <w:shd w:val="clear" w:color="auto" w:fill="auto"/>
            <w:vAlign w:val="center"/>
          </w:tcPr>
          <w:p w14:paraId="1D64B67A">
            <w:pPr>
              <w:widowControl/>
              <w:ind w:firstLine="402" w:firstLineChars="200"/>
              <w:jc w:val="center"/>
              <w:rPr>
                <w:rFonts w:ascii="宋体" w:hAnsi="宋体" w:cs="宋体"/>
                <w:b/>
                <w:kern w:val="0"/>
                <w:sz w:val="20"/>
                <w:szCs w:val="21"/>
              </w:rPr>
            </w:pPr>
          </w:p>
        </w:tc>
        <w:tc>
          <w:tcPr>
            <w:tcW w:w="8135" w:type="dxa"/>
            <w:tcBorders>
              <w:tl2br w:val="nil"/>
              <w:tr2bl w:val="nil"/>
            </w:tcBorders>
            <w:shd w:val="clear" w:color="auto" w:fill="auto"/>
            <w:vAlign w:val="center"/>
          </w:tcPr>
          <w:p w14:paraId="43C0491D">
            <w:pPr>
              <w:rPr>
                <w:rFonts w:ascii="宋体" w:hAnsi="宋体" w:cs="宋体"/>
                <w:szCs w:val="21"/>
              </w:rPr>
            </w:pPr>
            <w:r>
              <w:rPr>
                <w:rFonts w:hint="eastAsia" w:ascii="宋体" w:hAnsi="宋体" w:cs="宋体"/>
                <w:szCs w:val="21"/>
              </w:rPr>
              <w:t>8×4驱动方式；</w:t>
            </w:r>
          </w:p>
        </w:tc>
      </w:tr>
      <w:tr w14:paraId="07F0C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7" w:type="dxa"/>
            <w:vMerge w:val="continue"/>
            <w:tcBorders>
              <w:tl2br w:val="nil"/>
              <w:tr2bl w:val="nil"/>
            </w:tcBorders>
            <w:shd w:val="clear" w:color="auto" w:fill="auto"/>
            <w:vAlign w:val="center"/>
          </w:tcPr>
          <w:p w14:paraId="68528F38">
            <w:pPr>
              <w:widowControl/>
              <w:ind w:firstLine="402" w:firstLineChars="200"/>
              <w:jc w:val="center"/>
              <w:rPr>
                <w:rFonts w:ascii="宋体" w:hAnsi="宋体" w:cs="宋体"/>
                <w:b/>
                <w:kern w:val="0"/>
                <w:sz w:val="20"/>
                <w:szCs w:val="21"/>
              </w:rPr>
            </w:pPr>
          </w:p>
        </w:tc>
        <w:tc>
          <w:tcPr>
            <w:tcW w:w="8135" w:type="dxa"/>
            <w:tcBorders>
              <w:tl2br w:val="nil"/>
              <w:tr2bl w:val="nil"/>
            </w:tcBorders>
            <w:shd w:val="clear" w:color="auto" w:fill="auto"/>
            <w:vAlign w:val="center"/>
          </w:tcPr>
          <w:p w14:paraId="20B0E287">
            <w:pPr>
              <w:rPr>
                <w:rFonts w:ascii="宋体" w:hAnsi="宋体" w:cs="宋体"/>
                <w:szCs w:val="21"/>
              </w:rPr>
            </w:pPr>
            <w:r>
              <w:rPr>
                <w:rFonts w:hint="eastAsia" w:ascii="宋体" w:hAnsi="宋体" w:cs="宋体"/>
                <w:szCs w:val="21"/>
              </w:rPr>
              <w:t>发动机功率≥360KW；</w:t>
            </w:r>
          </w:p>
        </w:tc>
      </w:tr>
      <w:tr w14:paraId="43DD9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7" w:type="dxa"/>
            <w:vMerge w:val="continue"/>
            <w:tcBorders>
              <w:tl2br w:val="nil"/>
              <w:tr2bl w:val="nil"/>
            </w:tcBorders>
            <w:shd w:val="clear" w:color="auto" w:fill="auto"/>
            <w:vAlign w:val="center"/>
          </w:tcPr>
          <w:p w14:paraId="2896EC82">
            <w:pPr>
              <w:widowControl/>
              <w:ind w:firstLine="402" w:firstLineChars="200"/>
              <w:jc w:val="center"/>
              <w:rPr>
                <w:rFonts w:ascii="宋体" w:hAnsi="宋体" w:cs="宋体"/>
                <w:b/>
                <w:kern w:val="0"/>
                <w:sz w:val="20"/>
                <w:szCs w:val="21"/>
              </w:rPr>
            </w:pPr>
          </w:p>
        </w:tc>
        <w:tc>
          <w:tcPr>
            <w:tcW w:w="8135" w:type="dxa"/>
            <w:tcBorders>
              <w:tl2br w:val="nil"/>
              <w:tr2bl w:val="nil"/>
            </w:tcBorders>
            <w:shd w:val="clear" w:color="auto" w:fill="auto"/>
            <w:vAlign w:val="center"/>
          </w:tcPr>
          <w:p w14:paraId="0C69A3F1">
            <w:pPr>
              <w:rPr>
                <w:rFonts w:ascii="宋体" w:hAnsi="宋体" w:cs="宋体"/>
                <w:szCs w:val="21"/>
              </w:rPr>
            </w:pPr>
            <w:r>
              <w:rPr>
                <w:rFonts w:hint="eastAsia" w:ascii="宋体" w:hAnsi="宋体" w:cs="宋体"/>
                <w:szCs w:val="21"/>
              </w:rPr>
              <w:t>整车外廓尺寸≤12800 mm×2550 mm×3900 mm；</w:t>
            </w:r>
          </w:p>
        </w:tc>
      </w:tr>
      <w:tr w14:paraId="731E5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7" w:type="dxa"/>
            <w:vMerge w:val="continue"/>
            <w:tcBorders>
              <w:tl2br w:val="nil"/>
              <w:tr2bl w:val="nil"/>
            </w:tcBorders>
            <w:shd w:val="clear" w:color="auto" w:fill="auto"/>
            <w:vAlign w:val="center"/>
          </w:tcPr>
          <w:p w14:paraId="45523FCB">
            <w:pPr>
              <w:widowControl/>
              <w:ind w:firstLine="402" w:firstLineChars="200"/>
              <w:jc w:val="center"/>
              <w:rPr>
                <w:rFonts w:ascii="宋体" w:hAnsi="宋体" w:cs="宋体"/>
                <w:b/>
                <w:kern w:val="0"/>
                <w:sz w:val="20"/>
                <w:szCs w:val="21"/>
              </w:rPr>
            </w:pPr>
          </w:p>
        </w:tc>
        <w:tc>
          <w:tcPr>
            <w:tcW w:w="8135" w:type="dxa"/>
            <w:tcBorders>
              <w:tl2br w:val="nil"/>
              <w:tr2bl w:val="nil"/>
            </w:tcBorders>
            <w:shd w:val="clear" w:color="auto" w:fill="auto"/>
            <w:vAlign w:val="center"/>
          </w:tcPr>
          <w:p w14:paraId="0CFADA9C">
            <w:pPr>
              <w:rPr>
                <w:rFonts w:ascii="宋体" w:hAnsi="宋体" w:cs="宋体"/>
                <w:szCs w:val="21"/>
              </w:rPr>
            </w:pPr>
            <w:r>
              <w:rPr>
                <w:rFonts w:hint="eastAsia" w:ascii="宋体" w:hAnsi="宋体" w:cs="宋体"/>
                <w:szCs w:val="21"/>
              </w:rPr>
              <w:t>选用国六排放标准的产品，符合办理应急救援牌照的相关要求。消防车辆无尿素情况下，发动机功率不下降；</w:t>
            </w:r>
          </w:p>
        </w:tc>
      </w:tr>
      <w:tr w14:paraId="3E345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7" w:type="dxa"/>
            <w:vMerge w:val="continue"/>
            <w:tcBorders>
              <w:tl2br w:val="nil"/>
              <w:tr2bl w:val="nil"/>
            </w:tcBorders>
            <w:shd w:val="clear" w:color="auto" w:fill="auto"/>
            <w:vAlign w:val="center"/>
          </w:tcPr>
          <w:p w14:paraId="5E65D199">
            <w:pPr>
              <w:widowControl/>
              <w:ind w:firstLine="402" w:firstLineChars="200"/>
              <w:jc w:val="center"/>
              <w:rPr>
                <w:rFonts w:ascii="宋体" w:hAnsi="宋体" w:cs="宋体"/>
                <w:b/>
                <w:kern w:val="0"/>
                <w:sz w:val="20"/>
                <w:szCs w:val="21"/>
              </w:rPr>
            </w:pPr>
          </w:p>
        </w:tc>
        <w:tc>
          <w:tcPr>
            <w:tcW w:w="8135" w:type="dxa"/>
            <w:tcBorders>
              <w:tl2br w:val="nil"/>
              <w:tr2bl w:val="nil"/>
            </w:tcBorders>
            <w:shd w:val="clear" w:color="auto" w:fill="auto"/>
            <w:vAlign w:val="center"/>
          </w:tcPr>
          <w:p w14:paraId="4FDA895D">
            <w:pPr>
              <w:rPr>
                <w:rFonts w:ascii="宋体" w:hAnsi="宋体" w:cs="宋体"/>
                <w:szCs w:val="21"/>
              </w:rPr>
            </w:pPr>
            <w:r>
              <w:rPr>
                <w:rFonts w:hint="eastAsia" w:ascii="宋体" w:hAnsi="宋体" w:cs="宋体"/>
                <w:szCs w:val="21"/>
              </w:rPr>
              <w:t>优先选用全自动变速箱、智能半自动变速箱或手自一体变速箱；</w:t>
            </w:r>
          </w:p>
        </w:tc>
      </w:tr>
      <w:tr w14:paraId="0AB08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7" w:type="dxa"/>
            <w:vMerge w:val="continue"/>
            <w:tcBorders>
              <w:tl2br w:val="nil"/>
              <w:tr2bl w:val="nil"/>
            </w:tcBorders>
            <w:shd w:val="clear" w:color="auto" w:fill="auto"/>
            <w:vAlign w:val="center"/>
          </w:tcPr>
          <w:p w14:paraId="2C04E266">
            <w:pPr>
              <w:widowControl/>
              <w:ind w:firstLine="402" w:firstLineChars="200"/>
              <w:jc w:val="center"/>
              <w:rPr>
                <w:rFonts w:ascii="宋体" w:hAnsi="宋体" w:cs="宋体"/>
                <w:b/>
                <w:kern w:val="0"/>
                <w:sz w:val="20"/>
                <w:szCs w:val="21"/>
              </w:rPr>
            </w:pPr>
          </w:p>
        </w:tc>
        <w:tc>
          <w:tcPr>
            <w:tcW w:w="8135" w:type="dxa"/>
            <w:tcBorders>
              <w:tl2br w:val="nil"/>
              <w:tr2bl w:val="nil"/>
            </w:tcBorders>
            <w:shd w:val="clear" w:color="auto" w:fill="auto"/>
            <w:vAlign w:val="center"/>
          </w:tcPr>
          <w:p w14:paraId="417D71C0">
            <w:pPr>
              <w:rPr>
                <w:rFonts w:ascii="宋体" w:hAnsi="宋体" w:cs="宋体"/>
                <w:szCs w:val="21"/>
              </w:rPr>
            </w:pPr>
            <w:r>
              <w:rPr>
                <w:rFonts w:hint="eastAsia" w:ascii="宋体" w:hAnsi="宋体" w:cs="宋体"/>
                <w:szCs w:val="21"/>
              </w:rPr>
              <w:t>底盘原装配置前轮盘式制动器、ABS防抱死制动系统和EBS（电控制动系统）、ESP车身稳定系统、排气制动或发动机缸内制动；液力缓速器；底盘刹车总泵质保5年以上；配置上坡驻车辅助系统；</w:t>
            </w:r>
          </w:p>
        </w:tc>
      </w:tr>
      <w:tr w14:paraId="0C6DC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7" w:type="dxa"/>
            <w:vMerge w:val="continue"/>
            <w:tcBorders>
              <w:tl2br w:val="nil"/>
              <w:tr2bl w:val="nil"/>
            </w:tcBorders>
            <w:shd w:val="clear" w:color="auto" w:fill="auto"/>
            <w:vAlign w:val="center"/>
          </w:tcPr>
          <w:p w14:paraId="7E8082B9">
            <w:pPr>
              <w:widowControl/>
              <w:ind w:firstLine="402" w:firstLineChars="200"/>
              <w:jc w:val="center"/>
              <w:rPr>
                <w:rFonts w:ascii="宋体" w:hAnsi="宋体" w:cs="宋体"/>
                <w:b/>
                <w:kern w:val="0"/>
                <w:sz w:val="20"/>
                <w:szCs w:val="21"/>
              </w:rPr>
            </w:pPr>
          </w:p>
        </w:tc>
        <w:tc>
          <w:tcPr>
            <w:tcW w:w="8135" w:type="dxa"/>
            <w:tcBorders>
              <w:tl2br w:val="nil"/>
              <w:tr2bl w:val="nil"/>
            </w:tcBorders>
            <w:shd w:val="clear" w:color="auto" w:fill="auto"/>
            <w:vAlign w:val="center"/>
          </w:tcPr>
          <w:p w14:paraId="3BEDA6D4">
            <w:pPr>
              <w:rPr>
                <w:rFonts w:ascii="宋体" w:hAnsi="宋体" w:cs="宋体"/>
                <w:szCs w:val="21"/>
              </w:rPr>
            </w:pPr>
            <w:r>
              <w:rPr>
                <w:rFonts w:hint="eastAsia" w:ascii="宋体" w:hAnsi="宋体" w:cs="宋体"/>
                <w:szCs w:val="21"/>
              </w:rPr>
              <w:t>提供轮胎品牌、尺寸和最小离地间隙参数。轮胎为子午线真空胎，加装胎压监测系统。轮胎生产日期不得早于整车出厂日期（以铭牌为准）48周。底盘生产日期不得早于合同签订日期6个月，整车生产日期不得早于合同签订日期；</w:t>
            </w:r>
          </w:p>
        </w:tc>
      </w:tr>
      <w:tr w14:paraId="3404E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7" w:type="dxa"/>
            <w:vMerge w:val="continue"/>
            <w:tcBorders>
              <w:tl2br w:val="nil"/>
              <w:tr2bl w:val="nil"/>
            </w:tcBorders>
            <w:shd w:val="clear" w:color="auto" w:fill="auto"/>
            <w:vAlign w:val="center"/>
          </w:tcPr>
          <w:p w14:paraId="002440B0">
            <w:pPr>
              <w:widowControl/>
              <w:ind w:firstLine="402" w:firstLineChars="200"/>
              <w:jc w:val="center"/>
              <w:rPr>
                <w:rFonts w:ascii="宋体" w:hAnsi="宋体" w:cs="宋体"/>
                <w:b/>
                <w:kern w:val="0"/>
                <w:sz w:val="20"/>
                <w:szCs w:val="21"/>
              </w:rPr>
            </w:pPr>
          </w:p>
        </w:tc>
        <w:tc>
          <w:tcPr>
            <w:tcW w:w="8135" w:type="dxa"/>
            <w:tcBorders>
              <w:tl2br w:val="nil"/>
              <w:tr2bl w:val="nil"/>
            </w:tcBorders>
            <w:shd w:val="clear" w:color="auto" w:fill="auto"/>
            <w:vAlign w:val="center"/>
          </w:tcPr>
          <w:p w14:paraId="6E5E7CFC">
            <w:pPr>
              <w:rPr>
                <w:rFonts w:ascii="宋体" w:hAnsi="宋体" w:cs="宋体"/>
                <w:szCs w:val="21"/>
              </w:rPr>
            </w:pPr>
            <w:r>
              <w:rPr>
                <w:rFonts w:hint="eastAsia" w:ascii="宋体" w:hAnsi="宋体" w:cs="宋体"/>
                <w:szCs w:val="21"/>
              </w:rPr>
              <w:t>前后金属保险杠，本色或深色（禁止在外层喷涂白漆或灰、黑漆）；</w:t>
            </w:r>
          </w:p>
        </w:tc>
      </w:tr>
      <w:tr w14:paraId="31867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7" w:type="dxa"/>
            <w:vMerge w:val="continue"/>
            <w:tcBorders>
              <w:tl2br w:val="nil"/>
              <w:tr2bl w:val="nil"/>
            </w:tcBorders>
            <w:shd w:val="clear" w:color="auto" w:fill="auto"/>
            <w:vAlign w:val="center"/>
          </w:tcPr>
          <w:p w14:paraId="5AE3A087">
            <w:pPr>
              <w:widowControl/>
              <w:ind w:firstLine="402" w:firstLineChars="200"/>
              <w:jc w:val="center"/>
              <w:rPr>
                <w:rFonts w:ascii="宋体" w:hAnsi="宋体" w:cs="宋体"/>
                <w:b/>
                <w:kern w:val="0"/>
                <w:sz w:val="20"/>
                <w:szCs w:val="21"/>
              </w:rPr>
            </w:pPr>
          </w:p>
        </w:tc>
        <w:tc>
          <w:tcPr>
            <w:tcW w:w="8135" w:type="dxa"/>
            <w:tcBorders>
              <w:tl2br w:val="nil"/>
              <w:tr2bl w:val="nil"/>
            </w:tcBorders>
            <w:shd w:val="clear" w:color="auto" w:fill="auto"/>
            <w:vAlign w:val="center"/>
          </w:tcPr>
          <w:p w14:paraId="147A2C5D">
            <w:pPr>
              <w:rPr>
                <w:rFonts w:ascii="宋体" w:hAnsi="宋体" w:cs="宋体"/>
                <w:szCs w:val="21"/>
              </w:rPr>
            </w:pPr>
            <w:r>
              <w:rPr>
                <w:rFonts w:hint="eastAsia" w:ascii="宋体" w:hAnsi="宋体" w:cs="宋体"/>
                <w:szCs w:val="21"/>
              </w:rPr>
              <w:t>设置专用金属牌照架底座，车辆前部居中设置；</w:t>
            </w:r>
          </w:p>
        </w:tc>
      </w:tr>
      <w:tr w14:paraId="42DD8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7" w:type="dxa"/>
            <w:vMerge w:val="continue"/>
            <w:tcBorders>
              <w:tl2br w:val="nil"/>
              <w:tr2bl w:val="nil"/>
            </w:tcBorders>
            <w:shd w:val="clear" w:color="auto" w:fill="auto"/>
            <w:vAlign w:val="center"/>
          </w:tcPr>
          <w:p w14:paraId="46DD8198">
            <w:pPr>
              <w:widowControl/>
              <w:ind w:firstLine="402" w:firstLineChars="200"/>
              <w:jc w:val="center"/>
              <w:rPr>
                <w:rFonts w:ascii="宋体" w:hAnsi="宋体" w:cs="宋体"/>
                <w:b/>
                <w:kern w:val="0"/>
                <w:sz w:val="20"/>
                <w:szCs w:val="21"/>
              </w:rPr>
            </w:pPr>
          </w:p>
        </w:tc>
        <w:tc>
          <w:tcPr>
            <w:tcW w:w="8135" w:type="dxa"/>
            <w:tcBorders>
              <w:tl2br w:val="nil"/>
              <w:tr2bl w:val="nil"/>
            </w:tcBorders>
            <w:shd w:val="clear" w:color="auto" w:fill="auto"/>
            <w:vAlign w:val="center"/>
          </w:tcPr>
          <w:p w14:paraId="0BC97753">
            <w:pPr>
              <w:rPr>
                <w:rFonts w:ascii="宋体" w:hAnsi="宋体" w:cs="宋体"/>
                <w:szCs w:val="21"/>
              </w:rPr>
            </w:pPr>
            <w:r>
              <w:rPr>
                <w:rFonts w:hint="eastAsia" w:ascii="宋体" w:hAnsi="宋体" w:cs="宋体"/>
                <w:szCs w:val="21"/>
              </w:rPr>
              <w:t>提供底盘涉水高度的数据；</w:t>
            </w:r>
          </w:p>
        </w:tc>
      </w:tr>
      <w:tr w14:paraId="5ECA49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7" w:type="dxa"/>
            <w:vMerge w:val="continue"/>
            <w:tcBorders>
              <w:tl2br w:val="nil"/>
              <w:tr2bl w:val="nil"/>
            </w:tcBorders>
            <w:shd w:val="clear" w:color="auto" w:fill="auto"/>
            <w:vAlign w:val="center"/>
          </w:tcPr>
          <w:p w14:paraId="1BE586AF">
            <w:pPr>
              <w:widowControl/>
              <w:ind w:firstLine="402" w:firstLineChars="200"/>
              <w:jc w:val="center"/>
              <w:rPr>
                <w:rFonts w:ascii="宋体" w:hAnsi="宋体" w:cs="宋体"/>
                <w:b/>
                <w:kern w:val="0"/>
                <w:sz w:val="20"/>
                <w:szCs w:val="21"/>
              </w:rPr>
            </w:pPr>
          </w:p>
        </w:tc>
        <w:tc>
          <w:tcPr>
            <w:tcW w:w="8135" w:type="dxa"/>
            <w:tcBorders>
              <w:tl2br w:val="nil"/>
              <w:tr2bl w:val="nil"/>
            </w:tcBorders>
            <w:shd w:val="clear" w:color="auto" w:fill="auto"/>
            <w:vAlign w:val="center"/>
          </w:tcPr>
          <w:p w14:paraId="0A774473">
            <w:pPr>
              <w:rPr>
                <w:rFonts w:ascii="宋体" w:hAnsi="宋体" w:cs="宋体"/>
                <w:szCs w:val="21"/>
              </w:rPr>
            </w:pPr>
            <w:r>
              <w:rPr>
                <w:rFonts w:hint="eastAsia" w:ascii="宋体" w:hAnsi="宋体" w:cs="宋体"/>
                <w:szCs w:val="21"/>
              </w:rPr>
              <w:t>车身颜色符合消防红色；</w:t>
            </w:r>
          </w:p>
        </w:tc>
      </w:tr>
      <w:tr w14:paraId="5CAEF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7" w:type="dxa"/>
            <w:vMerge w:val="continue"/>
            <w:tcBorders>
              <w:tl2br w:val="nil"/>
              <w:tr2bl w:val="nil"/>
            </w:tcBorders>
            <w:shd w:val="clear" w:color="auto" w:fill="auto"/>
            <w:vAlign w:val="center"/>
          </w:tcPr>
          <w:p w14:paraId="26926171">
            <w:pPr>
              <w:widowControl/>
              <w:ind w:firstLine="402" w:firstLineChars="200"/>
              <w:jc w:val="center"/>
              <w:rPr>
                <w:rFonts w:ascii="宋体" w:hAnsi="宋体" w:cs="宋体"/>
                <w:b/>
                <w:kern w:val="0"/>
                <w:sz w:val="20"/>
                <w:szCs w:val="21"/>
              </w:rPr>
            </w:pPr>
          </w:p>
        </w:tc>
        <w:tc>
          <w:tcPr>
            <w:tcW w:w="8135" w:type="dxa"/>
            <w:tcBorders>
              <w:tl2br w:val="nil"/>
              <w:tr2bl w:val="nil"/>
            </w:tcBorders>
            <w:shd w:val="clear" w:color="auto" w:fill="auto"/>
            <w:vAlign w:val="center"/>
          </w:tcPr>
          <w:p w14:paraId="6ED9D3FB">
            <w:pPr>
              <w:rPr>
                <w:rFonts w:ascii="宋体" w:hAnsi="宋体" w:cs="宋体"/>
                <w:szCs w:val="21"/>
              </w:rPr>
            </w:pPr>
            <w:r>
              <w:rPr>
                <w:rFonts w:hint="eastAsia" w:ascii="宋体" w:hAnsi="宋体" w:cs="宋体"/>
                <w:szCs w:val="21"/>
              </w:rPr>
              <w:t>双门单排带卧铺，低顶驾驶室，≥2人座位，优先选择1+1座椅布置形式，前排配有三点式自动收缩的安全带；</w:t>
            </w:r>
          </w:p>
        </w:tc>
      </w:tr>
      <w:tr w14:paraId="5E83A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7" w:type="dxa"/>
            <w:vMerge w:val="continue"/>
            <w:tcBorders>
              <w:tl2br w:val="nil"/>
              <w:tr2bl w:val="nil"/>
            </w:tcBorders>
            <w:shd w:val="clear" w:color="auto" w:fill="auto"/>
            <w:vAlign w:val="center"/>
          </w:tcPr>
          <w:p w14:paraId="19294A95">
            <w:pPr>
              <w:widowControl/>
              <w:ind w:firstLine="402" w:firstLineChars="200"/>
              <w:jc w:val="center"/>
              <w:rPr>
                <w:rFonts w:ascii="宋体" w:hAnsi="宋体" w:cs="宋体"/>
                <w:b/>
                <w:kern w:val="0"/>
                <w:sz w:val="20"/>
                <w:szCs w:val="21"/>
              </w:rPr>
            </w:pPr>
          </w:p>
        </w:tc>
        <w:tc>
          <w:tcPr>
            <w:tcW w:w="8135" w:type="dxa"/>
            <w:tcBorders>
              <w:tl2br w:val="nil"/>
              <w:tr2bl w:val="nil"/>
            </w:tcBorders>
            <w:shd w:val="clear" w:color="auto" w:fill="auto"/>
            <w:vAlign w:val="center"/>
          </w:tcPr>
          <w:p w14:paraId="3DF8603A">
            <w:pPr>
              <w:rPr>
                <w:rFonts w:ascii="宋体" w:hAnsi="宋体" w:cs="宋体"/>
                <w:szCs w:val="21"/>
              </w:rPr>
            </w:pPr>
            <w:r>
              <w:rPr>
                <w:rFonts w:hint="eastAsia" w:ascii="宋体" w:hAnsi="宋体" w:cs="宋体"/>
                <w:szCs w:val="21"/>
              </w:rPr>
              <w:t>仪表盘必须有中文显示；</w:t>
            </w:r>
          </w:p>
        </w:tc>
      </w:tr>
      <w:tr w14:paraId="23BFA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7" w:type="dxa"/>
            <w:vMerge w:val="continue"/>
            <w:tcBorders>
              <w:tl2br w:val="nil"/>
              <w:tr2bl w:val="nil"/>
            </w:tcBorders>
            <w:shd w:val="clear" w:color="auto" w:fill="auto"/>
            <w:vAlign w:val="center"/>
          </w:tcPr>
          <w:p w14:paraId="00B8EB61">
            <w:pPr>
              <w:widowControl/>
              <w:ind w:firstLine="402" w:firstLineChars="200"/>
              <w:jc w:val="center"/>
              <w:rPr>
                <w:rFonts w:ascii="宋体" w:hAnsi="宋体" w:cs="宋体"/>
                <w:b/>
                <w:kern w:val="0"/>
                <w:sz w:val="20"/>
                <w:szCs w:val="21"/>
              </w:rPr>
            </w:pPr>
          </w:p>
        </w:tc>
        <w:tc>
          <w:tcPr>
            <w:tcW w:w="8135" w:type="dxa"/>
            <w:tcBorders>
              <w:tl2br w:val="nil"/>
              <w:tr2bl w:val="nil"/>
            </w:tcBorders>
            <w:shd w:val="clear" w:color="auto" w:fill="auto"/>
            <w:vAlign w:val="center"/>
          </w:tcPr>
          <w:p w14:paraId="3067642F">
            <w:pPr>
              <w:rPr>
                <w:rFonts w:ascii="宋体" w:hAnsi="宋体" w:cs="宋体"/>
                <w:szCs w:val="21"/>
              </w:rPr>
            </w:pPr>
            <w:r>
              <w:rPr>
                <w:rFonts w:hint="eastAsia" w:ascii="宋体" w:hAnsi="宋体" w:cs="宋体"/>
                <w:szCs w:val="21"/>
              </w:rPr>
              <w:t>配备独立的冷暖空调，电动车窗，驾驶室座椅可自动调节。</w:t>
            </w:r>
          </w:p>
        </w:tc>
      </w:tr>
      <w:tr w14:paraId="01A6E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7" w:type="dxa"/>
            <w:vMerge w:val="restart"/>
            <w:tcBorders>
              <w:tl2br w:val="nil"/>
              <w:tr2bl w:val="nil"/>
            </w:tcBorders>
            <w:shd w:val="clear" w:color="auto" w:fill="auto"/>
            <w:vAlign w:val="center"/>
          </w:tcPr>
          <w:p w14:paraId="7B1B778A">
            <w:pPr>
              <w:jc w:val="center"/>
              <w:rPr>
                <w:rFonts w:ascii="宋体" w:hAnsi="宋体" w:cs="宋体"/>
                <w:kern w:val="0"/>
                <w:sz w:val="20"/>
              </w:rPr>
            </w:pPr>
            <w:r>
              <w:rPr>
                <w:rFonts w:hint="eastAsia" w:ascii="宋体" w:hAnsi="宋体" w:cs="宋体"/>
                <w:b/>
                <w:bCs/>
                <w:szCs w:val="21"/>
              </w:rPr>
              <w:t>改装部分</w:t>
            </w:r>
          </w:p>
        </w:tc>
        <w:tc>
          <w:tcPr>
            <w:tcW w:w="8135" w:type="dxa"/>
            <w:tcBorders>
              <w:tl2br w:val="nil"/>
              <w:tr2bl w:val="nil"/>
            </w:tcBorders>
            <w:shd w:val="clear" w:color="auto" w:fill="auto"/>
            <w:vAlign w:val="center"/>
          </w:tcPr>
          <w:p w14:paraId="151F6D9E">
            <w:pPr>
              <w:rPr>
                <w:rFonts w:ascii="宋体" w:hAnsi="宋体" w:cs="宋体"/>
                <w:szCs w:val="21"/>
              </w:rPr>
            </w:pPr>
            <w:r>
              <w:rPr>
                <w:rFonts w:hint="eastAsia" w:ascii="宋体" w:hAnsi="宋体" w:cs="宋体"/>
                <w:szCs w:val="21"/>
              </w:rPr>
              <w:t>1. 车辆主体结构改装</w:t>
            </w:r>
          </w:p>
          <w:p w14:paraId="29FCBBBA">
            <w:pPr>
              <w:rPr>
                <w:rFonts w:ascii="宋体" w:hAnsi="宋体" w:cs="宋体"/>
                <w:szCs w:val="21"/>
              </w:rPr>
            </w:pPr>
            <w:r>
              <w:rPr>
                <w:rFonts w:hint="eastAsia" w:ascii="宋体" w:hAnsi="宋体" w:cs="宋体"/>
                <w:szCs w:val="21"/>
              </w:rPr>
              <w:t>箱体分为洗消舱+干燥舱+淋浴舱，每个舱室独立并保持正压，长廊式独立分区，各分区独立玻璃门隔断，各区设计需体现人机工程学，单向通行减少二次污染；</w:t>
            </w:r>
          </w:p>
          <w:p w14:paraId="4F152603">
            <w:pPr>
              <w:rPr>
                <w:rFonts w:ascii="宋体" w:hAnsi="宋体" w:cs="宋体"/>
                <w:szCs w:val="21"/>
              </w:rPr>
            </w:pPr>
            <w:r>
              <w:rPr>
                <w:rFonts w:hint="eastAsia" w:ascii="宋体" w:hAnsi="宋体" w:cs="宋体"/>
                <w:szCs w:val="21"/>
              </w:rPr>
              <w:t>车厢骨架制造：厢体框架采用钢骨架，胶合铝丝焊、模具成型工艺，形成框架结构，变形小，接强度高，组焊校型，打磨，框架进行磷化处理，防腐防锈等处理；</w:t>
            </w:r>
          </w:p>
          <w:p w14:paraId="12D0E22E">
            <w:pPr>
              <w:rPr>
                <w:rFonts w:ascii="宋体" w:hAnsi="宋体" w:cs="宋体"/>
                <w:szCs w:val="21"/>
              </w:rPr>
            </w:pPr>
            <w:r>
              <w:rPr>
                <w:rFonts w:hint="eastAsia" w:ascii="宋体" w:hAnsi="宋体" w:cs="宋体"/>
                <w:szCs w:val="21"/>
              </w:rPr>
              <w:t>车副骨粱制造：采用钢管焊接珩架结构，组焊校形，打磨，进行磷化防锈处理，喷防锈漆处理；</w:t>
            </w:r>
          </w:p>
          <w:p w14:paraId="031F8FD1">
            <w:pPr>
              <w:rPr>
                <w:rFonts w:ascii="宋体" w:hAnsi="宋体" w:cs="宋体"/>
                <w:szCs w:val="21"/>
              </w:rPr>
            </w:pPr>
            <w:r>
              <w:rPr>
                <w:rFonts w:hint="eastAsia" w:ascii="宋体" w:hAnsi="宋体" w:cs="宋体"/>
                <w:szCs w:val="21"/>
              </w:rPr>
              <w:t>厢体拐角：厢体周围采用易成形的铝合金型材，焊接打磨；</w:t>
            </w:r>
          </w:p>
          <w:p w14:paraId="5803CC7F">
            <w:pPr>
              <w:rPr>
                <w:rFonts w:ascii="宋体" w:hAnsi="宋体" w:cs="宋体"/>
                <w:szCs w:val="21"/>
              </w:rPr>
            </w:pPr>
            <w:r>
              <w:rPr>
                <w:rFonts w:hint="eastAsia" w:ascii="宋体" w:hAnsi="宋体" w:cs="宋体"/>
                <w:szCs w:val="21"/>
              </w:rPr>
              <w:t>外蒙皮：采用≥2mm防锈铝板，分块成型，板与板之间采用氩弧焊接，外蒙皮与车身接合部铆接加密封胶密封；</w:t>
            </w:r>
          </w:p>
          <w:p w14:paraId="113517EE">
            <w:pPr>
              <w:rPr>
                <w:rFonts w:ascii="宋体" w:hAnsi="宋体" w:cs="宋体"/>
                <w:szCs w:val="21"/>
              </w:rPr>
            </w:pPr>
            <w:r>
              <w:rPr>
                <w:rFonts w:hint="eastAsia" w:ascii="宋体" w:hAnsi="宋体" w:cs="宋体"/>
                <w:szCs w:val="21"/>
              </w:rPr>
              <w:t>下围厢门采用全铝结构，专用胎具组焊，校形，打磨；</w:t>
            </w:r>
          </w:p>
          <w:p w14:paraId="7C969EC0">
            <w:pPr>
              <w:rPr>
                <w:rFonts w:ascii="宋体" w:hAnsi="宋体" w:cs="宋体"/>
                <w:szCs w:val="21"/>
              </w:rPr>
            </w:pPr>
            <w:r>
              <w:rPr>
                <w:rFonts w:hint="eastAsia" w:ascii="宋体" w:hAnsi="宋体" w:cs="宋体"/>
                <w:szCs w:val="21"/>
              </w:rPr>
              <w:t>围箱采用方管骨架钢板焊接结构，箱底部进行磷化处理，着防锈漆、防腐隔热胶，再进行着黑柒处理；</w:t>
            </w:r>
          </w:p>
          <w:p w14:paraId="43C2C89D">
            <w:pPr>
              <w:rPr>
                <w:rFonts w:ascii="宋体" w:hAnsi="宋体" w:cs="宋体"/>
                <w:szCs w:val="21"/>
              </w:rPr>
            </w:pPr>
            <w:r>
              <w:rPr>
                <w:rFonts w:hint="eastAsia" w:ascii="宋体" w:hAnsi="宋体" w:cs="宋体"/>
                <w:szCs w:val="21"/>
              </w:rPr>
              <w:t>厢体出入门：专用铝型材框架；门面为≥2mm厚铝板；框架与门面铝丝焊接、矫形、打磨成型；不锈钢合页；仓门上方安装导水槽，内部安装防水、防尘密封条，下设≥2个排水孔；门内填充硅酸铝棉，隔热保温隔音处理；</w:t>
            </w:r>
          </w:p>
          <w:p w14:paraId="76F836C3">
            <w:pPr>
              <w:rPr>
                <w:rFonts w:ascii="宋体" w:hAnsi="宋体" w:cs="宋体"/>
                <w:szCs w:val="21"/>
              </w:rPr>
            </w:pPr>
            <w:r>
              <w:rPr>
                <w:rFonts w:hint="eastAsia" w:ascii="宋体" w:hAnsi="宋体" w:cs="宋体"/>
                <w:szCs w:val="21"/>
              </w:rPr>
              <w:t>洗消出入门为前后钢化玻璃门结构。洗消室内可选调适配洗消剂，触控式，四种模式选择；</w:t>
            </w:r>
          </w:p>
          <w:p w14:paraId="67F520F8">
            <w:pPr>
              <w:rPr>
                <w:rFonts w:ascii="宋体" w:hAnsi="宋体" w:cs="宋体"/>
                <w:szCs w:val="21"/>
              </w:rPr>
            </w:pPr>
            <w:r>
              <w:rPr>
                <w:rFonts w:hint="eastAsia" w:ascii="宋体" w:hAnsi="宋体" w:cs="宋体"/>
                <w:szCs w:val="21"/>
              </w:rPr>
              <w:t>发电机及空调百叶舱门：数控成形铝合金百叶；</w:t>
            </w:r>
          </w:p>
          <w:p w14:paraId="4F5218CD">
            <w:pPr>
              <w:rPr>
                <w:rFonts w:ascii="宋体" w:hAnsi="宋体" w:cs="宋体"/>
                <w:szCs w:val="21"/>
              </w:rPr>
            </w:pPr>
            <w:r>
              <w:rPr>
                <w:rFonts w:hint="eastAsia" w:ascii="宋体" w:hAnsi="宋体" w:cs="宋体"/>
                <w:szCs w:val="21"/>
              </w:rPr>
              <w:t>车体内部为正压系统，防止有毒气体介入，地面整体排水顺畅，舱体整洁，照明系统完整，含紫外线消毒灯。</w:t>
            </w:r>
          </w:p>
        </w:tc>
      </w:tr>
      <w:tr w14:paraId="68598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7" w:type="dxa"/>
            <w:vMerge w:val="continue"/>
            <w:tcBorders>
              <w:tl2br w:val="nil"/>
              <w:tr2bl w:val="nil"/>
            </w:tcBorders>
            <w:shd w:val="clear" w:color="auto" w:fill="FFFFFF"/>
            <w:vAlign w:val="center"/>
          </w:tcPr>
          <w:p w14:paraId="6F3D513F">
            <w:pPr>
              <w:widowControl/>
              <w:ind w:firstLine="201" w:firstLineChars="100"/>
              <w:jc w:val="center"/>
              <w:rPr>
                <w:rFonts w:ascii="宋体" w:hAnsi="宋体" w:cs="宋体"/>
                <w:b/>
                <w:kern w:val="0"/>
                <w:sz w:val="20"/>
                <w:szCs w:val="21"/>
              </w:rPr>
            </w:pPr>
          </w:p>
        </w:tc>
        <w:tc>
          <w:tcPr>
            <w:tcW w:w="8135" w:type="dxa"/>
            <w:tcBorders>
              <w:tl2br w:val="nil"/>
              <w:tr2bl w:val="nil"/>
            </w:tcBorders>
            <w:shd w:val="clear" w:color="auto" w:fill="auto"/>
            <w:vAlign w:val="center"/>
          </w:tcPr>
          <w:p w14:paraId="1316FC98">
            <w:pPr>
              <w:rPr>
                <w:rFonts w:ascii="宋体" w:hAnsi="宋体" w:cs="宋体"/>
                <w:szCs w:val="21"/>
              </w:rPr>
            </w:pPr>
            <w:r>
              <w:rPr>
                <w:rFonts w:hint="eastAsia" w:ascii="宋体" w:hAnsi="宋体" w:cs="宋体"/>
                <w:szCs w:val="21"/>
              </w:rPr>
              <w:t>2.燃油锅炉系统</w:t>
            </w:r>
          </w:p>
          <w:p w14:paraId="2A12628F">
            <w:pPr>
              <w:rPr>
                <w:rFonts w:ascii="宋体" w:hAnsi="宋体" w:cs="宋体"/>
                <w:szCs w:val="21"/>
              </w:rPr>
            </w:pPr>
            <w:r>
              <w:rPr>
                <w:rFonts w:hint="eastAsia" w:ascii="宋体" w:hAnsi="宋体" w:cs="宋体"/>
                <w:szCs w:val="21"/>
              </w:rPr>
              <w:t>发电机供电即热型或立式全自动燃油锅炉（含燃烧器、控制箱等）燃烧机参数：10万大卡；额定热功率：0.08MW；开水产量： 0.7t；燃烧介质：柴油；热效率：＞90%；外形尺寸≤500mm×1600mm（直径×高），烟囱≤133（mm）直径；控制柜安装维修方便，操作简便。燃烧器带自动吸油泵，能满足落差1.5m能自动吸油不影响锅炉正常使用；</w:t>
            </w:r>
          </w:p>
          <w:p w14:paraId="66CD9226">
            <w:pPr>
              <w:rPr>
                <w:rFonts w:ascii="宋体" w:hAnsi="宋体" w:cs="宋体"/>
                <w:szCs w:val="21"/>
              </w:rPr>
            </w:pPr>
            <w:r>
              <w:rPr>
                <w:rFonts w:hint="eastAsia" w:ascii="宋体" w:hAnsi="宋体" w:cs="宋体"/>
                <w:szCs w:val="21"/>
              </w:rPr>
              <w:t>电控系统具有温度、液位自动控制，并有漏电、超温、缺水等保护装置及高低水位报警，主要电气元件采用国内外知名品牌电器元件；</w:t>
            </w:r>
          </w:p>
          <w:p w14:paraId="3207AC36">
            <w:pPr>
              <w:rPr>
                <w:rFonts w:ascii="宋体" w:hAnsi="宋体" w:cs="宋体"/>
                <w:szCs w:val="21"/>
              </w:rPr>
            </w:pPr>
            <w:r>
              <w:rPr>
                <w:rFonts w:hint="eastAsia" w:ascii="宋体" w:hAnsi="宋体" w:cs="宋体"/>
                <w:szCs w:val="21"/>
              </w:rPr>
              <w:t>不锈钢保温水箱，容量≥500L；水罐≥2500L，安装方式：立式；结构形式：内外304不锈钢材质，中间为聚氨酯发泡保温层；电气控制参数：含液位开关，在液位低时发出指令，锅炉向保温水箱供热水；水位高时锅炉自动停止供热水；</w:t>
            </w:r>
          </w:p>
          <w:p w14:paraId="20AC5D63">
            <w:pPr>
              <w:rPr>
                <w:rFonts w:ascii="宋体" w:hAnsi="宋体" w:cs="宋体"/>
                <w:szCs w:val="21"/>
              </w:rPr>
            </w:pPr>
            <w:r>
              <w:rPr>
                <w:rFonts w:hint="eastAsia" w:ascii="宋体" w:hAnsi="宋体" w:cs="宋体"/>
                <w:szCs w:val="21"/>
              </w:rPr>
              <w:t>暖气片用途：通过热水与空气的热交换用于更衣间的取暖用途。热交换效率≥90％；附件：含相关连接管件及阀门；</w:t>
            </w:r>
          </w:p>
          <w:p w14:paraId="62B4EC6A">
            <w:pPr>
              <w:rPr>
                <w:rFonts w:ascii="宋体" w:hAnsi="宋体" w:cs="宋体"/>
                <w:szCs w:val="21"/>
              </w:rPr>
            </w:pPr>
            <w:r>
              <w:rPr>
                <w:rFonts w:hint="eastAsia" w:ascii="宋体" w:hAnsi="宋体" w:cs="宋体"/>
                <w:szCs w:val="21"/>
              </w:rPr>
              <w:t>循环泵流量≥2立方，工作电压：220V；控制方式：通过感应器和控制器上的温度设定，循环泵自动工作抽取冷热水至恒温阀供洗浴人员使用。防水等级：IP54。</w:t>
            </w:r>
          </w:p>
        </w:tc>
      </w:tr>
      <w:tr w14:paraId="01A95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7" w:type="dxa"/>
            <w:vMerge w:val="continue"/>
            <w:tcBorders>
              <w:tl2br w:val="nil"/>
              <w:tr2bl w:val="nil"/>
            </w:tcBorders>
            <w:shd w:val="clear" w:color="auto" w:fill="FFFFFF"/>
            <w:vAlign w:val="center"/>
          </w:tcPr>
          <w:p w14:paraId="03370A86">
            <w:pPr>
              <w:widowControl/>
              <w:ind w:firstLine="402" w:firstLineChars="200"/>
              <w:jc w:val="center"/>
              <w:rPr>
                <w:rFonts w:ascii="宋体" w:hAnsi="宋体" w:cs="宋体"/>
                <w:b/>
                <w:kern w:val="0"/>
                <w:sz w:val="20"/>
                <w:szCs w:val="21"/>
              </w:rPr>
            </w:pPr>
          </w:p>
        </w:tc>
        <w:tc>
          <w:tcPr>
            <w:tcW w:w="8135" w:type="dxa"/>
            <w:tcBorders>
              <w:tl2br w:val="nil"/>
              <w:tr2bl w:val="nil"/>
            </w:tcBorders>
            <w:shd w:val="clear" w:color="auto" w:fill="auto"/>
            <w:vAlign w:val="center"/>
          </w:tcPr>
          <w:p w14:paraId="27FD62FD">
            <w:pPr>
              <w:rPr>
                <w:rFonts w:ascii="宋体" w:hAnsi="宋体" w:cs="宋体"/>
                <w:szCs w:val="21"/>
              </w:rPr>
            </w:pPr>
            <w:r>
              <w:rPr>
                <w:rFonts w:hint="eastAsia" w:ascii="宋体" w:hAnsi="宋体" w:cs="宋体"/>
                <w:szCs w:val="21"/>
              </w:rPr>
              <w:t>3.水路系统</w:t>
            </w:r>
          </w:p>
          <w:p w14:paraId="662710A7">
            <w:pPr>
              <w:rPr>
                <w:rFonts w:ascii="宋体" w:hAnsi="宋体" w:cs="宋体"/>
                <w:szCs w:val="21"/>
              </w:rPr>
            </w:pPr>
            <w:r>
              <w:rPr>
                <w:rFonts w:hint="eastAsia" w:ascii="宋体" w:hAnsi="宋体" w:cs="宋体"/>
                <w:szCs w:val="21"/>
              </w:rPr>
              <w:t>高压洗消枪2支，满足热水现场洗消；</w:t>
            </w:r>
          </w:p>
          <w:p w14:paraId="201C13F1">
            <w:pPr>
              <w:rPr>
                <w:rFonts w:ascii="宋体" w:hAnsi="宋体" w:cs="宋体"/>
                <w:szCs w:val="21"/>
              </w:rPr>
            </w:pPr>
            <w:r>
              <w:rPr>
                <w:rFonts w:hint="eastAsia" w:ascii="宋体" w:hAnsi="宋体" w:cs="宋体"/>
                <w:szCs w:val="21"/>
              </w:rPr>
              <w:t>污水收集采用集中收集方式，有排水阀及排水管；</w:t>
            </w:r>
          </w:p>
          <w:p w14:paraId="1C85ED94">
            <w:pPr>
              <w:rPr>
                <w:rFonts w:ascii="宋体" w:hAnsi="宋体" w:cs="宋体"/>
                <w:szCs w:val="21"/>
              </w:rPr>
            </w:pPr>
            <w:r>
              <w:rPr>
                <w:rFonts w:hint="eastAsia" w:ascii="宋体" w:hAnsi="宋体" w:cs="宋体"/>
                <w:szCs w:val="21"/>
              </w:rPr>
              <w:t>废水集污水箱1套；</w:t>
            </w:r>
          </w:p>
          <w:p w14:paraId="6122E7C8">
            <w:pPr>
              <w:rPr>
                <w:rFonts w:ascii="宋体" w:hAnsi="宋体" w:cs="宋体"/>
                <w:szCs w:val="21"/>
              </w:rPr>
            </w:pPr>
            <w:r>
              <w:rPr>
                <w:rFonts w:hint="eastAsia" w:ascii="宋体" w:hAnsi="宋体" w:cs="宋体"/>
                <w:szCs w:val="21"/>
              </w:rPr>
              <w:t>所有管件的绝热应符合CP342标准规定。</w:t>
            </w:r>
          </w:p>
        </w:tc>
      </w:tr>
      <w:tr w14:paraId="65E27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7" w:type="dxa"/>
            <w:vMerge w:val="restart"/>
            <w:tcBorders>
              <w:tl2br w:val="nil"/>
              <w:tr2bl w:val="nil"/>
            </w:tcBorders>
            <w:shd w:val="clear" w:color="auto" w:fill="auto"/>
            <w:vAlign w:val="center"/>
          </w:tcPr>
          <w:p w14:paraId="59A5AE2A">
            <w:pPr>
              <w:widowControl/>
              <w:jc w:val="center"/>
              <w:rPr>
                <w:rFonts w:ascii="宋体" w:hAnsi="宋体" w:cs="宋体"/>
                <w:b/>
                <w:kern w:val="0"/>
                <w:sz w:val="20"/>
                <w:szCs w:val="21"/>
              </w:rPr>
            </w:pPr>
            <w:r>
              <w:rPr>
                <w:rFonts w:hint="eastAsia" w:ascii="宋体" w:hAnsi="宋体" w:cs="宋体"/>
                <w:b/>
                <w:bCs/>
                <w:szCs w:val="21"/>
              </w:rPr>
              <w:t>器材箱</w:t>
            </w:r>
          </w:p>
        </w:tc>
        <w:tc>
          <w:tcPr>
            <w:tcW w:w="8135" w:type="dxa"/>
            <w:tcBorders>
              <w:tl2br w:val="nil"/>
              <w:tr2bl w:val="nil"/>
            </w:tcBorders>
            <w:shd w:val="clear" w:color="auto" w:fill="auto"/>
            <w:vAlign w:val="center"/>
          </w:tcPr>
          <w:p w14:paraId="2C77EAFF">
            <w:pPr>
              <w:rPr>
                <w:rFonts w:ascii="宋体" w:hAnsi="宋体" w:cs="宋体"/>
                <w:szCs w:val="21"/>
              </w:rPr>
            </w:pPr>
            <w:r>
              <w:rPr>
                <w:rFonts w:hint="eastAsia" w:ascii="宋体" w:hAnsi="宋体" w:cs="宋体"/>
                <w:szCs w:val="21"/>
              </w:rPr>
              <w:t>器材箱骨架为铝合金或不锈钢型材，蒙板和底板为铝合金或不锈钢板材；</w:t>
            </w:r>
          </w:p>
        </w:tc>
      </w:tr>
      <w:tr w14:paraId="26EE8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7" w:type="dxa"/>
            <w:vMerge w:val="continue"/>
            <w:tcBorders>
              <w:tl2br w:val="nil"/>
              <w:tr2bl w:val="nil"/>
            </w:tcBorders>
            <w:shd w:val="clear" w:color="auto" w:fill="auto"/>
            <w:vAlign w:val="center"/>
          </w:tcPr>
          <w:p w14:paraId="0BF1EC41">
            <w:pPr>
              <w:widowControl/>
              <w:ind w:firstLine="402" w:firstLineChars="200"/>
              <w:jc w:val="center"/>
              <w:rPr>
                <w:rFonts w:ascii="宋体" w:hAnsi="宋体" w:cs="宋体"/>
                <w:b/>
                <w:kern w:val="0"/>
                <w:sz w:val="20"/>
                <w:szCs w:val="21"/>
              </w:rPr>
            </w:pPr>
          </w:p>
        </w:tc>
        <w:tc>
          <w:tcPr>
            <w:tcW w:w="8135" w:type="dxa"/>
            <w:tcBorders>
              <w:tl2br w:val="nil"/>
              <w:tr2bl w:val="nil"/>
            </w:tcBorders>
            <w:shd w:val="clear" w:color="auto" w:fill="auto"/>
            <w:vAlign w:val="center"/>
          </w:tcPr>
          <w:p w14:paraId="0CB46146">
            <w:pPr>
              <w:rPr>
                <w:rFonts w:ascii="宋体" w:hAnsi="宋体" w:cs="宋体"/>
                <w:szCs w:val="21"/>
              </w:rPr>
            </w:pPr>
            <w:r>
              <w:rPr>
                <w:rFonts w:hint="eastAsia" w:ascii="宋体" w:hAnsi="宋体" w:cs="宋体"/>
                <w:szCs w:val="21"/>
              </w:rPr>
              <w:t>合理分布在车辆两侧，采用铝合金卷帘门，并设计有箱门开启时照明感应开关；</w:t>
            </w:r>
          </w:p>
        </w:tc>
      </w:tr>
      <w:tr w14:paraId="40D68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7" w:type="dxa"/>
            <w:vMerge w:val="continue"/>
            <w:tcBorders>
              <w:tl2br w:val="nil"/>
              <w:tr2bl w:val="nil"/>
            </w:tcBorders>
            <w:shd w:val="clear" w:color="auto" w:fill="auto"/>
            <w:vAlign w:val="center"/>
          </w:tcPr>
          <w:p w14:paraId="218C5836">
            <w:pPr>
              <w:widowControl/>
              <w:ind w:firstLine="402" w:firstLineChars="200"/>
              <w:jc w:val="center"/>
              <w:rPr>
                <w:rFonts w:ascii="宋体" w:hAnsi="宋体" w:cs="宋体"/>
                <w:b/>
                <w:kern w:val="0"/>
                <w:sz w:val="20"/>
                <w:szCs w:val="21"/>
              </w:rPr>
            </w:pPr>
          </w:p>
        </w:tc>
        <w:tc>
          <w:tcPr>
            <w:tcW w:w="8135" w:type="dxa"/>
            <w:tcBorders>
              <w:tl2br w:val="nil"/>
              <w:tr2bl w:val="nil"/>
            </w:tcBorders>
            <w:shd w:val="clear" w:color="auto" w:fill="auto"/>
            <w:vAlign w:val="center"/>
          </w:tcPr>
          <w:p w14:paraId="3F5943CB">
            <w:pPr>
              <w:rPr>
                <w:rFonts w:ascii="宋体" w:hAnsi="宋体" w:cs="宋体"/>
                <w:szCs w:val="21"/>
              </w:rPr>
            </w:pPr>
            <w:r>
              <w:rPr>
                <w:rFonts w:hint="eastAsia" w:ascii="宋体" w:hAnsi="宋体" w:cs="宋体"/>
                <w:szCs w:val="21"/>
              </w:rPr>
              <w:t>设计必须达到足够的载重承受能力，铝板粘接技术须达到圆滑、平整、美观；</w:t>
            </w:r>
          </w:p>
        </w:tc>
      </w:tr>
      <w:tr w14:paraId="0912F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7" w:type="dxa"/>
            <w:vMerge w:val="continue"/>
            <w:tcBorders>
              <w:tl2br w:val="nil"/>
              <w:tr2bl w:val="nil"/>
            </w:tcBorders>
            <w:shd w:val="clear" w:color="auto" w:fill="auto"/>
            <w:vAlign w:val="center"/>
          </w:tcPr>
          <w:p w14:paraId="3509845B">
            <w:pPr>
              <w:jc w:val="center"/>
              <w:rPr>
                <w:rFonts w:ascii="宋体" w:hAnsi="宋体" w:cs="宋体"/>
                <w:kern w:val="0"/>
                <w:sz w:val="20"/>
              </w:rPr>
            </w:pPr>
          </w:p>
        </w:tc>
        <w:tc>
          <w:tcPr>
            <w:tcW w:w="8135" w:type="dxa"/>
            <w:tcBorders>
              <w:tl2br w:val="nil"/>
              <w:tr2bl w:val="nil"/>
            </w:tcBorders>
            <w:shd w:val="clear" w:color="auto" w:fill="auto"/>
            <w:vAlign w:val="center"/>
          </w:tcPr>
          <w:p w14:paraId="1C1A766E">
            <w:pPr>
              <w:rPr>
                <w:rFonts w:ascii="宋体" w:hAnsi="宋体" w:cs="宋体"/>
                <w:szCs w:val="21"/>
              </w:rPr>
            </w:pPr>
            <w:r>
              <w:rPr>
                <w:rFonts w:hint="eastAsia" w:ascii="宋体" w:hAnsi="宋体" w:cs="宋体"/>
                <w:szCs w:val="21"/>
              </w:rPr>
              <w:t>整车轴荷分布合理，离去角尽量大。签合同时，须提供整车及器材箱设置分布图。</w:t>
            </w:r>
          </w:p>
        </w:tc>
      </w:tr>
      <w:tr w14:paraId="565F7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7" w:type="dxa"/>
            <w:vMerge w:val="restart"/>
            <w:tcBorders>
              <w:tl2br w:val="nil"/>
              <w:tr2bl w:val="nil"/>
            </w:tcBorders>
            <w:shd w:val="clear" w:color="auto" w:fill="auto"/>
            <w:vAlign w:val="center"/>
          </w:tcPr>
          <w:p w14:paraId="28BA4C95">
            <w:pPr>
              <w:widowControl/>
              <w:ind w:firstLine="211" w:firstLineChars="100"/>
              <w:rPr>
                <w:rFonts w:ascii="宋体" w:hAnsi="宋体" w:cs="宋体"/>
                <w:b/>
                <w:bCs/>
                <w:szCs w:val="21"/>
              </w:rPr>
            </w:pPr>
            <w:r>
              <w:rPr>
                <w:rFonts w:hint="eastAsia" w:ascii="宋体" w:hAnsi="宋体" w:cs="宋体"/>
                <w:b/>
                <w:bCs/>
                <w:szCs w:val="21"/>
              </w:rPr>
              <w:t>电气系统</w:t>
            </w:r>
          </w:p>
        </w:tc>
        <w:tc>
          <w:tcPr>
            <w:tcW w:w="8135" w:type="dxa"/>
            <w:tcBorders>
              <w:tl2br w:val="nil"/>
              <w:tr2bl w:val="nil"/>
            </w:tcBorders>
            <w:shd w:val="clear" w:color="auto" w:fill="auto"/>
            <w:vAlign w:val="center"/>
          </w:tcPr>
          <w:p w14:paraId="1147A260">
            <w:pPr>
              <w:rPr>
                <w:rFonts w:ascii="宋体" w:hAnsi="宋体" w:cs="宋体"/>
                <w:szCs w:val="21"/>
              </w:rPr>
            </w:pPr>
            <w:r>
              <w:rPr>
                <w:rFonts w:hint="eastAsia" w:ascii="宋体" w:hAnsi="宋体" w:cs="宋体"/>
                <w:szCs w:val="21"/>
              </w:rPr>
              <w:t>驾驶室顶部两端配有长排LED频闪警灯；</w:t>
            </w:r>
          </w:p>
        </w:tc>
      </w:tr>
      <w:tr w14:paraId="0F6FB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7" w:type="dxa"/>
            <w:vMerge w:val="continue"/>
            <w:tcBorders>
              <w:tl2br w:val="nil"/>
              <w:tr2bl w:val="nil"/>
            </w:tcBorders>
            <w:shd w:val="clear" w:color="auto" w:fill="auto"/>
            <w:vAlign w:val="center"/>
          </w:tcPr>
          <w:p w14:paraId="08FBE15D">
            <w:pPr>
              <w:widowControl/>
              <w:ind w:firstLine="211" w:firstLineChars="100"/>
              <w:jc w:val="center"/>
              <w:rPr>
                <w:rFonts w:ascii="宋体" w:hAnsi="宋体" w:cs="宋体"/>
                <w:b/>
                <w:bCs/>
                <w:szCs w:val="21"/>
              </w:rPr>
            </w:pPr>
          </w:p>
        </w:tc>
        <w:tc>
          <w:tcPr>
            <w:tcW w:w="8135" w:type="dxa"/>
            <w:tcBorders>
              <w:tl2br w:val="nil"/>
              <w:tr2bl w:val="nil"/>
            </w:tcBorders>
            <w:shd w:val="clear" w:color="auto" w:fill="auto"/>
          </w:tcPr>
          <w:p w14:paraId="7DC398EF">
            <w:pPr>
              <w:rPr>
                <w:rFonts w:ascii="宋体" w:hAnsi="宋体" w:cs="宋体"/>
                <w:szCs w:val="21"/>
              </w:rPr>
            </w:pPr>
            <w:r>
              <w:rPr>
                <w:rFonts w:hint="eastAsia" w:ascii="宋体" w:hAnsi="宋体" w:cs="宋体"/>
                <w:szCs w:val="21"/>
              </w:rPr>
              <w:t>预留经第二套电瓶组独立变压的24V车载对讲机、定位系统等电源接口2个，1000W 220V笔记本电源插口1个，USB接口2个以上。配备双电瓶隔离保护装置。警报器、警灯、电台、器材箱照明等上装部分电气应为独立电气线路，并装有电气线路总开关及保险；</w:t>
            </w:r>
          </w:p>
        </w:tc>
      </w:tr>
      <w:tr w14:paraId="2DA9E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7" w:type="dxa"/>
            <w:vMerge w:val="continue"/>
            <w:tcBorders>
              <w:tl2br w:val="nil"/>
              <w:tr2bl w:val="nil"/>
            </w:tcBorders>
            <w:shd w:val="clear" w:color="auto" w:fill="auto"/>
            <w:vAlign w:val="center"/>
          </w:tcPr>
          <w:p w14:paraId="409C2E31">
            <w:pPr>
              <w:widowControl/>
              <w:ind w:firstLine="211" w:firstLineChars="100"/>
              <w:jc w:val="center"/>
              <w:rPr>
                <w:rFonts w:ascii="宋体" w:hAnsi="宋体" w:cs="宋体"/>
                <w:b/>
                <w:bCs/>
                <w:szCs w:val="21"/>
              </w:rPr>
            </w:pPr>
          </w:p>
        </w:tc>
        <w:tc>
          <w:tcPr>
            <w:tcW w:w="8135" w:type="dxa"/>
            <w:tcBorders>
              <w:tl2br w:val="nil"/>
              <w:tr2bl w:val="nil"/>
            </w:tcBorders>
            <w:shd w:val="clear" w:color="auto" w:fill="auto"/>
            <w:vAlign w:val="center"/>
          </w:tcPr>
          <w:p w14:paraId="7BE1E1E9">
            <w:pPr>
              <w:rPr>
                <w:rFonts w:ascii="宋体" w:hAnsi="宋体" w:cs="宋体"/>
                <w:szCs w:val="21"/>
              </w:rPr>
            </w:pPr>
            <w:r>
              <w:rPr>
                <w:rFonts w:hint="eastAsia" w:ascii="宋体" w:hAnsi="宋体" w:cs="宋体"/>
                <w:szCs w:val="21"/>
              </w:rPr>
              <w:t xml:space="preserve">车辆器材箱两侧上方配有照明灯，下方安装安全标志灯； </w:t>
            </w:r>
          </w:p>
        </w:tc>
      </w:tr>
      <w:tr w14:paraId="587C9D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7" w:type="dxa"/>
            <w:vMerge w:val="continue"/>
            <w:tcBorders>
              <w:tl2br w:val="nil"/>
              <w:tr2bl w:val="nil"/>
            </w:tcBorders>
            <w:shd w:val="clear" w:color="auto" w:fill="auto"/>
            <w:vAlign w:val="center"/>
          </w:tcPr>
          <w:p w14:paraId="0610B2C6">
            <w:pPr>
              <w:widowControl/>
              <w:ind w:firstLine="211" w:firstLineChars="100"/>
              <w:jc w:val="center"/>
              <w:rPr>
                <w:rFonts w:ascii="宋体" w:hAnsi="宋体" w:cs="宋体"/>
                <w:b/>
                <w:bCs/>
                <w:szCs w:val="21"/>
              </w:rPr>
            </w:pPr>
          </w:p>
        </w:tc>
        <w:tc>
          <w:tcPr>
            <w:tcW w:w="8135" w:type="dxa"/>
            <w:tcBorders>
              <w:tl2br w:val="nil"/>
              <w:tr2bl w:val="nil"/>
            </w:tcBorders>
            <w:shd w:val="clear" w:color="auto" w:fill="auto"/>
            <w:vAlign w:val="center"/>
          </w:tcPr>
          <w:p w14:paraId="4B45D326">
            <w:pPr>
              <w:rPr>
                <w:rFonts w:ascii="宋体" w:hAnsi="宋体" w:cs="宋体"/>
                <w:szCs w:val="21"/>
              </w:rPr>
            </w:pPr>
            <w:r>
              <w:rPr>
                <w:rFonts w:hint="eastAsia" w:ascii="宋体" w:hAnsi="宋体" w:cs="宋体"/>
                <w:szCs w:val="21"/>
              </w:rPr>
              <w:t>警报器、警灯、电台、器材箱照明等上装部分电器应为独立电路；</w:t>
            </w:r>
          </w:p>
        </w:tc>
      </w:tr>
      <w:tr w14:paraId="0413B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7" w:type="dxa"/>
            <w:vMerge w:val="continue"/>
            <w:tcBorders>
              <w:tl2br w:val="nil"/>
              <w:tr2bl w:val="nil"/>
            </w:tcBorders>
            <w:shd w:val="clear" w:color="auto" w:fill="auto"/>
            <w:vAlign w:val="center"/>
          </w:tcPr>
          <w:p w14:paraId="18D53F63">
            <w:pPr>
              <w:widowControl/>
              <w:ind w:firstLine="211" w:firstLineChars="100"/>
              <w:jc w:val="center"/>
              <w:rPr>
                <w:rFonts w:ascii="宋体" w:hAnsi="宋体" w:cs="宋体"/>
                <w:b/>
                <w:bCs/>
                <w:szCs w:val="21"/>
              </w:rPr>
            </w:pPr>
          </w:p>
        </w:tc>
        <w:tc>
          <w:tcPr>
            <w:tcW w:w="8135" w:type="dxa"/>
            <w:tcBorders>
              <w:tl2br w:val="nil"/>
              <w:tr2bl w:val="nil"/>
            </w:tcBorders>
            <w:shd w:val="clear" w:color="auto" w:fill="auto"/>
            <w:vAlign w:val="center"/>
          </w:tcPr>
          <w:p w14:paraId="4B1C352D">
            <w:pPr>
              <w:rPr>
                <w:rFonts w:ascii="宋体" w:hAnsi="宋体" w:cs="宋体"/>
                <w:szCs w:val="21"/>
              </w:rPr>
            </w:pPr>
            <w:r>
              <w:rPr>
                <w:rFonts w:hint="eastAsia" w:ascii="宋体" w:hAnsi="宋体" w:cs="宋体"/>
                <w:szCs w:val="21"/>
              </w:rPr>
              <w:t>车顶配有升降LED工作照明灯1套；</w:t>
            </w:r>
          </w:p>
        </w:tc>
      </w:tr>
      <w:tr w14:paraId="45BB3E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7" w:type="dxa"/>
            <w:vMerge w:val="continue"/>
            <w:tcBorders>
              <w:tl2br w:val="nil"/>
              <w:tr2bl w:val="nil"/>
            </w:tcBorders>
            <w:shd w:val="clear" w:color="auto" w:fill="auto"/>
            <w:vAlign w:val="center"/>
          </w:tcPr>
          <w:p w14:paraId="093C4AF2">
            <w:pPr>
              <w:widowControl/>
              <w:ind w:firstLine="211" w:firstLineChars="100"/>
              <w:jc w:val="center"/>
              <w:rPr>
                <w:rFonts w:ascii="宋体" w:hAnsi="宋体" w:cs="宋体"/>
                <w:b/>
                <w:bCs/>
                <w:szCs w:val="21"/>
              </w:rPr>
            </w:pPr>
          </w:p>
        </w:tc>
        <w:tc>
          <w:tcPr>
            <w:tcW w:w="8135" w:type="dxa"/>
            <w:tcBorders>
              <w:tl2br w:val="nil"/>
              <w:tr2bl w:val="nil"/>
            </w:tcBorders>
            <w:shd w:val="clear" w:color="auto" w:fill="auto"/>
            <w:vAlign w:val="center"/>
          </w:tcPr>
          <w:p w14:paraId="7A451EB5">
            <w:pPr>
              <w:rPr>
                <w:rFonts w:ascii="宋体" w:hAnsi="宋体" w:cs="宋体"/>
                <w:szCs w:val="21"/>
              </w:rPr>
            </w:pPr>
            <w:r>
              <w:rPr>
                <w:rFonts w:hint="eastAsia" w:ascii="宋体" w:hAnsi="宋体" w:cs="宋体"/>
                <w:szCs w:val="21"/>
              </w:rPr>
              <w:t>360度全车无盲区雷达视频安全行车辅助系统，带行车记录仪，车内高清显示器不小于14寸，内存容量不低于128G。预留北斗导航与无线图像传输系统；</w:t>
            </w:r>
          </w:p>
        </w:tc>
      </w:tr>
      <w:tr w14:paraId="4832E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7" w:type="dxa"/>
            <w:vMerge w:val="continue"/>
            <w:tcBorders>
              <w:tl2br w:val="nil"/>
              <w:tr2bl w:val="nil"/>
            </w:tcBorders>
            <w:shd w:val="clear" w:color="auto" w:fill="auto"/>
            <w:vAlign w:val="center"/>
          </w:tcPr>
          <w:p w14:paraId="197594B7">
            <w:pPr>
              <w:widowControl/>
              <w:ind w:firstLine="211" w:firstLineChars="100"/>
              <w:jc w:val="center"/>
              <w:rPr>
                <w:rFonts w:ascii="宋体" w:hAnsi="宋体" w:cs="宋体"/>
                <w:b/>
                <w:bCs/>
                <w:szCs w:val="21"/>
              </w:rPr>
            </w:pPr>
          </w:p>
        </w:tc>
        <w:tc>
          <w:tcPr>
            <w:tcW w:w="8135" w:type="dxa"/>
            <w:tcBorders>
              <w:tl2br w:val="nil"/>
              <w:tr2bl w:val="nil"/>
            </w:tcBorders>
            <w:shd w:val="clear" w:color="auto" w:fill="auto"/>
            <w:vAlign w:val="center"/>
          </w:tcPr>
          <w:p w14:paraId="38F9B566">
            <w:pPr>
              <w:rPr>
                <w:rFonts w:ascii="宋体" w:hAnsi="宋体" w:cs="宋体"/>
                <w:szCs w:val="21"/>
              </w:rPr>
            </w:pPr>
            <w:r>
              <w:rPr>
                <w:rFonts w:hint="eastAsia" w:ascii="宋体" w:hAnsi="宋体" w:cs="宋体"/>
                <w:szCs w:val="21"/>
              </w:rPr>
              <w:t>加装中文语音播报倒车、转向系统。</w:t>
            </w:r>
          </w:p>
        </w:tc>
      </w:tr>
      <w:tr w14:paraId="7A036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7" w:type="dxa"/>
            <w:vMerge w:val="restart"/>
            <w:tcBorders>
              <w:tl2br w:val="nil"/>
              <w:tr2bl w:val="nil"/>
            </w:tcBorders>
            <w:shd w:val="clear" w:color="auto" w:fill="auto"/>
            <w:vAlign w:val="center"/>
          </w:tcPr>
          <w:p w14:paraId="487D9861">
            <w:pPr>
              <w:pStyle w:val="18"/>
              <w:spacing w:line="240" w:lineRule="auto"/>
              <w:ind w:firstLine="211" w:firstLineChars="100"/>
              <w:jc w:val="both"/>
              <w:rPr>
                <w:rFonts w:ascii="宋体" w:hAnsi="宋体" w:eastAsia="宋体" w:cs="宋体"/>
                <w:b/>
                <w:bCs/>
                <w:kern w:val="2"/>
                <w:sz w:val="21"/>
                <w:szCs w:val="21"/>
              </w:rPr>
            </w:pPr>
            <w:r>
              <w:rPr>
                <w:rFonts w:hint="eastAsia" w:ascii="宋体" w:hAnsi="宋体" w:eastAsia="宋体" w:cs="宋体"/>
                <w:b/>
                <w:bCs/>
                <w:kern w:val="2"/>
                <w:sz w:val="21"/>
                <w:szCs w:val="21"/>
              </w:rPr>
              <w:t>随车器材</w:t>
            </w:r>
          </w:p>
        </w:tc>
        <w:tc>
          <w:tcPr>
            <w:tcW w:w="8135" w:type="dxa"/>
            <w:tcBorders>
              <w:tl2br w:val="nil"/>
              <w:tr2bl w:val="nil"/>
            </w:tcBorders>
            <w:shd w:val="clear" w:color="auto" w:fill="auto"/>
            <w:vAlign w:val="center"/>
          </w:tcPr>
          <w:p w14:paraId="75904550">
            <w:pPr>
              <w:rPr>
                <w:rFonts w:ascii="宋体" w:hAnsi="宋体" w:cs="宋体"/>
                <w:szCs w:val="21"/>
              </w:rPr>
            </w:pPr>
            <w:r>
              <w:rPr>
                <w:rFonts w:hint="eastAsia" w:ascii="宋体" w:hAnsi="宋体" w:cs="宋体"/>
                <w:szCs w:val="21"/>
              </w:rPr>
              <w:t>以下器材应随车固定，并张贴中文防水反光标识；</w:t>
            </w:r>
          </w:p>
        </w:tc>
      </w:tr>
      <w:tr w14:paraId="68897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7" w:type="dxa"/>
            <w:vMerge w:val="continue"/>
            <w:tcBorders>
              <w:tl2br w:val="nil"/>
              <w:tr2bl w:val="nil"/>
            </w:tcBorders>
            <w:shd w:val="clear" w:color="auto" w:fill="auto"/>
            <w:vAlign w:val="center"/>
          </w:tcPr>
          <w:p w14:paraId="10E3B01F">
            <w:pPr>
              <w:widowControl/>
              <w:autoSpaceDE w:val="0"/>
              <w:autoSpaceDN w:val="0"/>
              <w:snapToGrid w:val="0"/>
              <w:ind w:firstLine="570"/>
              <w:jc w:val="center"/>
              <w:textAlignment w:val="bottom"/>
              <w:rPr>
                <w:rFonts w:ascii="宋体" w:hAnsi="宋体" w:cs="宋体"/>
                <w:kern w:val="0"/>
                <w:sz w:val="24"/>
                <w:szCs w:val="20"/>
              </w:rPr>
            </w:pPr>
          </w:p>
        </w:tc>
        <w:tc>
          <w:tcPr>
            <w:tcW w:w="8135" w:type="dxa"/>
            <w:tcBorders>
              <w:tl2br w:val="nil"/>
              <w:tr2bl w:val="nil"/>
            </w:tcBorders>
            <w:shd w:val="clear" w:color="auto" w:fill="auto"/>
            <w:vAlign w:val="center"/>
          </w:tcPr>
          <w:p w14:paraId="033B37A3">
            <w:pPr>
              <w:rPr>
                <w:rFonts w:ascii="宋体" w:hAnsi="宋体" w:cs="宋体"/>
                <w:szCs w:val="21"/>
              </w:rPr>
            </w:pPr>
            <w:r>
              <w:rPr>
                <w:rFonts w:hint="eastAsia" w:ascii="宋体" w:hAnsi="宋体" w:cs="宋体"/>
                <w:szCs w:val="21"/>
              </w:rPr>
              <w:t>防化器材包括但不限于：一级化学防护服5套，二级化学防护服10套、简易防护服100套，围油栏1套，粘稠液体吸附垫1套，金属堵漏套装1套，管道堵漏工具1套，防爆输转泵1台，单人洗消帐篷1套，防爆照明灯（气体环境下使用）5盏、电绝缘装具套装1套、多用途担架2套、PH试纸10卷，指南针1个，核生化防护服5套，测距仪1套，望远镜1具，警戒灯组1套，防水泛光灯2套、电缆卷盘1套、可燃气体探测仪1套、有毒气体探测仪2套（泵吸）、警戒带警示等套装1套、手持扩音器1个、无齿锯1台、堵漏器材组1套、测温仪1个、漏电探测仪1个、化学物质光谱分析仪1套，有机磷降解酶1组，四合一洗消粉1组，具备移动式器材洗消支架1组等，1只油桶。</w:t>
            </w:r>
          </w:p>
        </w:tc>
      </w:tr>
      <w:tr w14:paraId="03507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7" w:type="dxa"/>
            <w:vMerge w:val="restart"/>
            <w:tcBorders>
              <w:tl2br w:val="nil"/>
              <w:tr2bl w:val="nil"/>
            </w:tcBorders>
            <w:shd w:val="clear" w:color="auto" w:fill="auto"/>
            <w:vAlign w:val="center"/>
          </w:tcPr>
          <w:p w14:paraId="3B9A1B2F">
            <w:pPr>
              <w:widowControl/>
              <w:autoSpaceDE w:val="0"/>
              <w:autoSpaceDN w:val="0"/>
              <w:snapToGrid w:val="0"/>
              <w:jc w:val="center"/>
              <w:textAlignment w:val="bottom"/>
              <w:rPr>
                <w:rFonts w:ascii="宋体" w:hAnsi="宋体" w:cs="宋体"/>
                <w:kern w:val="0"/>
                <w:sz w:val="24"/>
                <w:szCs w:val="20"/>
              </w:rPr>
            </w:pPr>
            <w:r>
              <w:rPr>
                <w:rFonts w:hint="eastAsia" w:ascii="宋体" w:hAnsi="宋体" w:cs="宋体"/>
                <w:b/>
                <w:bCs/>
                <w:szCs w:val="21"/>
              </w:rPr>
              <w:t>随车资料</w:t>
            </w:r>
          </w:p>
        </w:tc>
        <w:tc>
          <w:tcPr>
            <w:tcW w:w="8135" w:type="dxa"/>
            <w:tcBorders>
              <w:tl2br w:val="nil"/>
              <w:tr2bl w:val="nil"/>
            </w:tcBorders>
            <w:shd w:val="clear" w:color="auto" w:fill="auto"/>
            <w:vAlign w:val="center"/>
          </w:tcPr>
          <w:p w14:paraId="0EEA89DB">
            <w:pPr>
              <w:rPr>
                <w:rFonts w:ascii="宋体" w:hAnsi="宋体" w:cs="宋体"/>
                <w:szCs w:val="21"/>
              </w:rPr>
            </w:pPr>
            <w:r>
              <w:rPr>
                <w:rFonts w:hint="eastAsia" w:ascii="宋体" w:hAnsi="宋体" w:cs="宋体"/>
                <w:szCs w:val="21"/>
              </w:rPr>
              <w:t>底盘使用、维护中文说明书三套（底盘厂家提供）；</w:t>
            </w:r>
          </w:p>
        </w:tc>
      </w:tr>
      <w:tr w14:paraId="6761B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7" w:type="dxa"/>
            <w:vMerge w:val="continue"/>
            <w:tcBorders>
              <w:tl2br w:val="nil"/>
              <w:tr2bl w:val="nil"/>
            </w:tcBorders>
            <w:shd w:val="clear" w:color="auto" w:fill="auto"/>
            <w:vAlign w:val="center"/>
          </w:tcPr>
          <w:p w14:paraId="6313CAA4">
            <w:pPr>
              <w:widowControl/>
              <w:ind w:firstLine="402" w:firstLineChars="200"/>
              <w:jc w:val="center"/>
              <w:rPr>
                <w:rFonts w:ascii="宋体" w:hAnsi="宋体" w:cs="宋体"/>
                <w:b/>
                <w:kern w:val="0"/>
                <w:sz w:val="20"/>
                <w:szCs w:val="21"/>
              </w:rPr>
            </w:pPr>
          </w:p>
        </w:tc>
        <w:tc>
          <w:tcPr>
            <w:tcW w:w="8135" w:type="dxa"/>
            <w:tcBorders>
              <w:tl2br w:val="nil"/>
              <w:tr2bl w:val="nil"/>
            </w:tcBorders>
            <w:shd w:val="clear" w:color="auto" w:fill="auto"/>
            <w:vAlign w:val="center"/>
          </w:tcPr>
          <w:p w14:paraId="3B48D29E">
            <w:pPr>
              <w:rPr>
                <w:rFonts w:ascii="宋体" w:hAnsi="宋体" w:cs="宋体"/>
                <w:szCs w:val="21"/>
              </w:rPr>
            </w:pPr>
            <w:r>
              <w:rPr>
                <w:rFonts w:hint="eastAsia" w:ascii="宋体" w:hAnsi="宋体" w:cs="宋体"/>
                <w:szCs w:val="21"/>
              </w:rPr>
              <w:t>底盘质量保修卡、合格证；</w:t>
            </w:r>
          </w:p>
        </w:tc>
      </w:tr>
      <w:tr w14:paraId="28AB0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7" w:type="dxa"/>
            <w:vMerge w:val="continue"/>
            <w:tcBorders>
              <w:tl2br w:val="nil"/>
              <w:tr2bl w:val="nil"/>
            </w:tcBorders>
            <w:shd w:val="clear" w:color="auto" w:fill="auto"/>
            <w:vAlign w:val="center"/>
          </w:tcPr>
          <w:p w14:paraId="6EE16BBD">
            <w:pPr>
              <w:widowControl/>
              <w:ind w:firstLine="402" w:firstLineChars="200"/>
              <w:jc w:val="center"/>
              <w:rPr>
                <w:rFonts w:ascii="宋体" w:hAnsi="宋体" w:cs="宋体"/>
                <w:b/>
                <w:kern w:val="0"/>
                <w:sz w:val="20"/>
                <w:szCs w:val="21"/>
              </w:rPr>
            </w:pPr>
          </w:p>
        </w:tc>
        <w:tc>
          <w:tcPr>
            <w:tcW w:w="8135" w:type="dxa"/>
            <w:tcBorders>
              <w:tl2br w:val="nil"/>
              <w:tr2bl w:val="nil"/>
            </w:tcBorders>
            <w:shd w:val="clear" w:color="auto" w:fill="auto"/>
            <w:vAlign w:val="center"/>
          </w:tcPr>
          <w:p w14:paraId="42950271">
            <w:pPr>
              <w:rPr>
                <w:rFonts w:ascii="宋体" w:hAnsi="宋体" w:cs="宋体"/>
                <w:szCs w:val="21"/>
              </w:rPr>
            </w:pPr>
            <w:r>
              <w:rPr>
                <w:rFonts w:hint="eastAsia" w:ascii="宋体" w:hAnsi="宋体" w:cs="宋体"/>
                <w:szCs w:val="21"/>
              </w:rPr>
              <w:t>底盘配备与车辆同品牌型号备胎一个；</w:t>
            </w:r>
          </w:p>
        </w:tc>
      </w:tr>
      <w:tr w14:paraId="2A05A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7" w:type="dxa"/>
            <w:vMerge w:val="continue"/>
            <w:tcBorders>
              <w:tl2br w:val="nil"/>
              <w:tr2bl w:val="nil"/>
            </w:tcBorders>
            <w:shd w:val="clear" w:color="auto" w:fill="auto"/>
            <w:vAlign w:val="center"/>
          </w:tcPr>
          <w:p w14:paraId="3B3D2E99">
            <w:pPr>
              <w:widowControl/>
              <w:ind w:firstLine="402" w:firstLineChars="200"/>
              <w:jc w:val="center"/>
              <w:rPr>
                <w:rFonts w:ascii="宋体" w:hAnsi="宋体" w:cs="宋体"/>
                <w:b/>
                <w:kern w:val="0"/>
                <w:sz w:val="20"/>
                <w:szCs w:val="21"/>
              </w:rPr>
            </w:pPr>
          </w:p>
        </w:tc>
        <w:tc>
          <w:tcPr>
            <w:tcW w:w="8135" w:type="dxa"/>
            <w:tcBorders>
              <w:tl2br w:val="nil"/>
              <w:tr2bl w:val="nil"/>
            </w:tcBorders>
            <w:shd w:val="clear" w:color="auto" w:fill="auto"/>
            <w:vAlign w:val="center"/>
          </w:tcPr>
          <w:p w14:paraId="406F4ABB">
            <w:pPr>
              <w:rPr>
                <w:rFonts w:ascii="宋体" w:hAnsi="宋体" w:cs="宋体"/>
                <w:szCs w:val="21"/>
              </w:rPr>
            </w:pPr>
            <w:r>
              <w:rPr>
                <w:rFonts w:hint="eastAsia" w:ascii="宋体" w:hAnsi="宋体" w:cs="宋体"/>
                <w:szCs w:val="21"/>
              </w:rPr>
              <w:t xml:space="preserve">底盘随车配件清单、发动机号、车架号拓印件各2份以上； </w:t>
            </w:r>
          </w:p>
        </w:tc>
      </w:tr>
      <w:tr w14:paraId="750FD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7" w:type="dxa"/>
            <w:vMerge w:val="continue"/>
            <w:tcBorders>
              <w:tl2br w:val="nil"/>
              <w:tr2bl w:val="nil"/>
            </w:tcBorders>
            <w:shd w:val="clear" w:color="auto" w:fill="auto"/>
            <w:vAlign w:val="center"/>
          </w:tcPr>
          <w:p w14:paraId="599C7252">
            <w:pPr>
              <w:widowControl/>
              <w:ind w:firstLine="402" w:firstLineChars="200"/>
              <w:jc w:val="center"/>
              <w:rPr>
                <w:rFonts w:ascii="宋体" w:hAnsi="宋体" w:cs="宋体"/>
                <w:b/>
                <w:kern w:val="0"/>
                <w:sz w:val="20"/>
                <w:szCs w:val="21"/>
              </w:rPr>
            </w:pPr>
          </w:p>
        </w:tc>
        <w:tc>
          <w:tcPr>
            <w:tcW w:w="8135" w:type="dxa"/>
            <w:tcBorders>
              <w:tl2br w:val="nil"/>
              <w:tr2bl w:val="nil"/>
            </w:tcBorders>
            <w:shd w:val="clear" w:color="auto" w:fill="auto"/>
            <w:vAlign w:val="center"/>
          </w:tcPr>
          <w:p w14:paraId="3D671B8F">
            <w:pPr>
              <w:rPr>
                <w:rFonts w:ascii="宋体" w:hAnsi="宋体" w:cs="宋体"/>
                <w:szCs w:val="21"/>
              </w:rPr>
            </w:pPr>
            <w:r>
              <w:rPr>
                <w:rFonts w:hint="eastAsia" w:ascii="宋体" w:hAnsi="宋体" w:cs="宋体"/>
                <w:szCs w:val="21"/>
              </w:rPr>
              <w:t>消防车整车合格证、消防车一致性认证证书复印件、车辆技术参数表各1份；</w:t>
            </w:r>
          </w:p>
        </w:tc>
      </w:tr>
      <w:tr w14:paraId="207C5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7" w:type="dxa"/>
            <w:vMerge w:val="continue"/>
            <w:tcBorders>
              <w:tl2br w:val="nil"/>
              <w:tr2bl w:val="nil"/>
            </w:tcBorders>
            <w:shd w:val="clear" w:color="auto" w:fill="auto"/>
            <w:vAlign w:val="center"/>
          </w:tcPr>
          <w:p w14:paraId="4822C20B">
            <w:pPr>
              <w:widowControl/>
              <w:ind w:firstLine="402" w:firstLineChars="200"/>
              <w:jc w:val="center"/>
              <w:rPr>
                <w:rFonts w:ascii="宋体" w:hAnsi="宋体" w:cs="宋体"/>
                <w:b/>
                <w:kern w:val="0"/>
                <w:sz w:val="20"/>
                <w:szCs w:val="21"/>
              </w:rPr>
            </w:pPr>
          </w:p>
        </w:tc>
        <w:tc>
          <w:tcPr>
            <w:tcW w:w="8135" w:type="dxa"/>
            <w:tcBorders>
              <w:tl2br w:val="nil"/>
              <w:tr2bl w:val="nil"/>
            </w:tcBorders>
            <w:shd w:val="clear" w:color="auto" w:fill="auto"/>
            <w:vAlign w:val="center"/>
          </w:tcPr>
          <w:p w14:paraId="396A58D4">
            <w:pPr>
              <w:rPr>
                <w:rFonts w:ascii="宋体" w:hAnsi="宋体" w:cs="宋体"/>
                <w:szCs w:val="21"/>
              </w:rPr>
            </w:pPr>
            <w:r>
              <w:rPr>
                <w:rFonts w:hint="eastAsia" w:ascii="宋体" w:hAnsi="宋体" w:cs="宋体"/>
                <w:szCs w:val="21"/>
              </w:rPr>
              <w:t>上装使用操作说明书（中文三套），附操作演示示范光盘；</w:t>
            </w:r>
          </w:p>
        </w:tc>
      </w:tr>
      <w:tr w14:paraId="5997B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7" w:type="dxa"/>
            <w:vMerge w:val="continue"/>
            <w:tcBorders>
              <w:tl2br w:val="nil"/>
              <w:tr2bl w:val="nil"/>
            </w:tcBorders>
            <w:shd w:val="clear" w:color="auto" w:fill="auto"/>
            <w:vAlign w:val="center"/>
          </w:tcPr>
          <w:p w14:paraId="070B3796">
            <w:pPr>
              <w:widowControl/>
              <w:ind w:firstLine="402" w:firstLineChars="200"/>
              <w:jc w:val="center"/>
              <w:rPr>
                <w:rFonts w:ascii="宋体" w:hAnsi="宋体" w:cs="宋体"/>
                <w:b/>
                <w:kern w:val="0"/>
                <w:sz w:val="20"/>
                <w:szCs w:val="21"/>
              </w:rPr>
            </w:pPr>
          </w:p>
        </w:tc>
        <w:tc>
          <w:tcPr>
            <w:tcW w:w="8135" w:type="dxa"/>
            <w:tcBorders>
              <w:tl2br w:val="nil"/>
              <w:tr2bl w:val="nil"/>
            </w:tcBorders>
            <w:shd w:val="clear" w:color="auto" w:fill="auto"/>
            <w:vAlign w:val="center"/>
          </w:tcPr>
          <w:p w14:paraId="2895BB98">
            <w:pPr>
              <w:rPr>
                <w:rFonts w:ascii="宋体" w:hAnsi="宋体" w:cs="宋体"/>
                <w:szCs w:val="21"/>
              </w:rPr>
            </w:pPr>
            <w:r>
              <w:rPr>
                <w:rFonts w:hint="eastAsia" w:ascii="宋体" w:hAnsi="宋体" w:cs="宋体"/>
                <w:szCs w:val="21"/>
              </w:rPr>
              <w:t>上装电路布置图、电器原理图、维修线路图各1份（提供电子和纸质）；</w:t>
            </w:r>
          </w:p>
        </w:tc>
      </w:tr>
      <w:tr w14:paraId="212A0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7" w:type="dxa"/>
            <w:vMerge w:val="continue"/>
            <w:tcBorders>
              <w:tl2br w:val="nil"/>
              <w:tr2bl w:val="nil"/>
            </w:tcBorders>
            <w:shd w:val="clear" w:color="auto" w:fill="auto"/>
            <w:vAlign w:val="center"/>
          </w:tcPr>
          <w:p w14:paraId="086AE14C">
            <w:pPr>
              <w:widowControl/>
              <w:autoSpaceDE w:val="0"/>
              <w:autoSpaceDN w:val="0"/>
              <w:snapToGrid w:val="0"/>
              <w:jc w:val="center"/>
              <w:textAlignment w:val="bottom"/>
              <w:rPr>
                <w:rFonts w:ascii="宋体" w:hAnsi="宋体" w:cs="宋体"/>
                <w:kern w:val="0"/>
                <w:sz w:val="24"/>
                <w:szCs w:val="20"/>
              </w:rPr>
            </w:pPr>
          </w:p>
        </w:tc>
        <w:tc>
          <w:tcPr>
            <w:tcW w:w="8135" w:type="dxa"/>
            <w:tcBorders>
              <w:tl2br w:val="nil"/>
              <w:tr2bl w:val="nil"/>
            </w:tcBorders>
            <w:shd w:val="clear" w:color="auto" w:fill="auto"/>
            <w:vAlign w:val="center"/>
          </w:tcPr>
          <w:p w14:paraId="045A0D5B">
            <w:pPr>
              <w:rPr>
                <w:rFonts w:ascii="宋体" w:hAnsi="宋体" w:cs="宋体"/>
                <w:szCs w:val="21"/>
              </w:rPr>
            </w:pPr>
            <w:r>
              <w:rPr>
                <w:rFonts w:hint="eastAsia" w:ascii="宋体" w:hAnsi="宋体" w:cs="宋体"/>
                <w:szCs w:val="21"/>
              </w:rPr>
              <w:t>上装维护保养说明书（中文三套、附电子版）；</w:t>
            </w:r>
          </w:p>
        </w:tc>
      </w:tr>
      <w:tr w14:paraId="3F685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7" w:type="dxa"/>
            <w:vMerge w:val="continue"/>
            <w:tcBorders>
              <w:tl2br w:val="nil"/>
              <w:tr2bl w:val="nil"/>
            </w:tcBorders>
            <w:shd w:val="clear" w:color="auto" w:fill="auto"/>
            <w:vAlign w:val="center"/>
          </w:tcPr>
          <w:p w14:paraId="7433A817">
            <w:pPr>
              <w:widowControl/>
              <w:autoSpaceDE w:val="0"/>
              <w:autoSpaceDN w:val="0"/>
              <w:snapToGrid w:val="0"/>
              <w:ind w:firstLine="570"/>
              <w:jc w:val="center"/>
              <w:textAlignment w:val="bottom"/>
              <w:rPr>
                <w:rFonts w:ascii="宋体" w:hAnsi="宋体" w:cs="宋体"/>
                <w:kern w:val="0"/>
                <w:sz w:val="24"/>
                <w:szCs w:val="20"/>
              </w:rPr>
            </w:pPr>
          </w:p>
        </w:tc>
        <w:tc>
          <w:tcPr>
            <w:tcW w:w="8135" w:type="dxa"/>
            <w:tcBorders>
              <w:tl2br w:val="nil"/>
              <w:tr2bl w:val="nil"/>
            </w:tcBorders>
            <w:shd w:val="clear" w:color="auto" w:fill="auto"/>
            <w:vAlign w:val="center"/>
          </w:tcPr>
          <w:p w14:paraId="74E6F4F3">
            <w:pPr>
              <w:rPr>
                <w:rFonts w:ascii="宋体" w:hAnsi="宋体" w:cs="宋体"/>
                <w:szCs w:val="21"/>
              </w:rPr>
            </w:pPr>
            <w:r>
              <w:rPr>
                <w:rFonts w:hint="eastAsia" w:ascii="宋体" w:hAnsi="宋体" w:cs="宋体"/>
                <w:szCs w:val="21"/>
              </w:rPr>
              <w:t>标准随车附件、器材清单；</w:t>
            </w:r>
          </w:p>
        </w:tc>
      </w:tr>
      <w:tr w14:paraId="164C1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7" w:type="dxa"/>
            <w:vMerge w:val="continue"/>
            <w:tcBorders>
              <w:tl2br w:val="nil"/>
              <w:tr2bl w:val="nil"/>
            </w:tcBorders>
            <w:shd w:val="clear" w:color="auto" w:fill="auto"/>
            <w:vAlign w:val="center"/>
          </w:tcPr>
          <w:p w14:paraId="3FB4248E">
            <w:pPr>
              <w:widowControl/>
              <w:autoSpaceDE w:val="0"/>
              <w:autoSpaceDN w:val="0"/>
              <w:snapToGrid w:val="0"/>
              <w:ind w:firstLine="570"/>
              <w:jc w:val="center"/>
              <w:textAlignment w:val="bottom"/>
              <w:rPr>
                <w:rFonts w:ascii="宋体" w:hAnsi="宋体" w:cs="宋体"/>
                <w:kern w:val="0"/>
                <w:sz w:val="24"/>
                <w:szCs w:val="20"/>
              </w:rPr>
            </w:pPr>
          </w:p>
        </w:tc>
        <w:tc>
          <w:tcPr>
            <w:tcW w:w="8135" w:type="dxa"/>
            <w:tcBorders>
              <w:tl2br w:val="nil"/>
              <w:tr2bl w:val="nil"/>
            </w:tcBorders>
            <w:shd w:val="clear" w:color="auto" w:fill="auto"/>
            <w:vAlign w:val="center"/>
          </w:tcPr>
          <w:p w14:paraId="3885224B">
            <w:pPr>
              <w:rPr>
                <w:rFonts w:ascii="宋体" w:hAnsi="宋体" w:cs="宋体"/>
                <w:szCs w:val="21"/>
              </w:rPr>
            </w:pPr>
            <w:r>
              <w:rPr>
                <w:rFonts w:hint="eastAsia" w:ascii="宋体" w:hAnsi="宋体" w:cs="宋体"/>
                <w:szCs w:val="21"/>
              </w:rPr>
              <w:t>提供中华人民共和国工业和信息化部批准，列入有效期内的机动车公告目录。</w:t>
            </w:r>
          </w:p>
        </w:tc>
      </w:tr>
      <w:tr w14:paraId="3FB8E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7" w:type="dxa"/>
            <w:vMerge w:val="restart"/>
            <w:tcBorders>
              <w:tl2br w:val="nil"/>
              <w:tr2bl w:val="nil"/>
            </w:tcBorders>
            <w:shd w:val="clear" w:color="auto" w:fill="auto"/>
            <w:vAlign w:val="center"/>
          </w:tcPr>
          <w:p w14:paraId="183918FA">
            <w:pPr>
              <w:widowControl/>
              <w:autoSpaceDE w:val="0"/>
              <w:autoSpaceDN w:val="0"/>
              <w:snapToGrid w:val="0"/>
              <w:jc w:val="center"/>
              <w:textAlignment w:val="bottom"/>
              <w:rPr>
                <w:rFonts w:ascii="宋体" w:hAnsi="宋体" w:cs="宋体"/>
                <w:kern w:val="0"/>
                <w:sz w:val="24"/>
                <w:szCs w:val="20"/>
              </w:rPr>
            </w:pPr>
            <w:r>
              <w:rPr>
                <w:rFonts w:hint="eastAsia" w:ascii="宋体" w:hAnsi="宋体" w:cs="宋体"/>
                <w:b/>
                <w:bCs/>
                <w:szCs w:val="21"/>
              </w:rPr>
              <w:t>总体要求</w:t>
            </w:r>
          </w:p>
        </w:tc>
        <w:tc>
          <w:tcPr>
            <w:tcW w:w="8135" w:type="dxa"/>
            <w:tcBorders>
              <w:tl2br w:val="nil"/>
              <w:tr2bl w:val="nil"/>
            </w:tcBorders>
            <w:shd w:val="clear" w:color="auto" w:fill="auto"/>
            <w:vAlign w:val="center"/>
          </w:tcPr>
          <w:p w14:paraId="3D912D15">
            <w:pPr>
              <w:rPr>
                <w:rFonts w:ascii="宋体" w:hAnsi="宋体" w:cs="宋体"/>
                <w:szCs w:val="21"/>
              </w:rPr>
            </w:pPr>
            <w:r>
              <w:rPr>
                <w:rFonts w:hint="eastAsia" w:ascii="宋体" w:hAnsi="宋体" w:cs="宋体"/>
                <w:szCs w:val="21"/>
              </w:rPr>
              <w:t>首保免费（包括发动机、底盘以及所有油品）；</w:t>
            </w:r>
          </w:p>
        </w:tc>
      </w:tr>
      <w:tr w14:paraId="0C02B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7" w:type="dxa"/>
            <w:vMerge w:val="continue"/>
            <w:tcBorders>
              <w:tl2br w:val="nil"/>
              <w:tr2bl w:val="nil"/>
            </w:tcBorders>
            <w:shd w:val="clear" w:color="auto" w:fill="auto"/>
            <w:vAlign w:val="center"/>
          </w:tcPr>
          <w:p w14:paraId="1A45EA9F">
            <w:pPr>
              <w:widowControl/>
              <w:autoSpaceDE w:val="0"/>
              <w:autoSpaceDN w:val="0"/>
              <w:snapToGrid w:val="0"/>
              <w:ind w:firstLine="570"/>
              <w:jc w:val="center"/>
              <w:textAlignment w:val="bottom"/>
              <w:rPr>
                <w:rFonts w:ascii="宋体" w:hAnsi="宋体" w:cs="宋体"/>
                <w:kern w:val="0"/>
                <w:sz w:val="24"/>
                <w:szCs w:val="20"/>
              </w:rPr>
            </w:pPr>
          </w:p>
        </w:tc>
        <w:tc>
          <w:tcPr>
            <w:tcW w:w="8135" w:type="dxa"/>
            <w:tcBorders>
              <w:tl2br w:val="nil"/>
              <w:tr2bl w:val="nil"/>
            </w:tcBorders>
            <w:shd w:val="clear" w:color="auto" w:fill="auto"/>
            <w:vAlign w:val="center"/>
          </w:tcPr>
          <w:p w14:paraId="7C89B732">
            <w:pPr>
              <w:rPr>
                <w:rFonts w:ascii="宋体" w:hAnsi="宋体" w:cs="宋体"/>
                <w:szCs w:val="21"/>
              </w:rPr>
            </w:pPr>
            <w:r>
              <w:rPr>
                <w:rFonts w:hint="eastAsia" w:ascii="宋体" w:hAnsi="宋体" w:cs="宋体"/>
                <w:szCs w:val="21"/>
              </w:rPr>
              <w:t>底盘质保≥2年，刹车总泵质保≥5年，上装质保≥5年</w:t>
            </w:r>
          </w:p>
        </w:tc>
      </w:tr>
      <w:tr w14:paraId="61E46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7" w:type="dxa"/>
            <w:vMerge w:val="continue"/>
            <w:tcBorders>
              <w:tl2br w:val="nil"/>
              <w:tr2bl w:val="nil"/>
            </w:tcBorders>
            <w:shd w:val="clear" w:color="auto" w:fill="auto"/>
            <w:vAlign w:val="center"/>
          </w:tcPr>
          <w:p w14:paraId="23D4F0EF">
            <w:pPr>
              <w:widowControl/>
              <w:autoSpaceDE w:val="0"/>
              <w:autoSpaceDN w:val="0"/>
              <w:snapToGrid w:val="0"/>
              <w:ind w:firstLine="570"/>
              <w:jc w:val="center"/>
              <w:textAlignment w:val="bottom"/>
              <w:rPr>
                <w:rFonts w:ascii="宋体" w:hAnsi="宋体" w:cs="宋体"/>
                <w:kern w:val="0"/>
                <w:sz w:val="24"/>
                <w:szCs w:val="20"/>
              </w:rPr>
            </w:pPr>
          </w:p>
        </w:tc>
        <w:tc>
          <w:tcPr>
            <w:tcW w:w="8135" w:type="dxa"/>
            <w:tcBorders>
              <w:tl2br w:val="nil"/>
              <w:tr2bl w:val="nil"/>
            </w:tcBorders>
            <w:shd w:val="clear" w:color="auto" w:fill="auto"/>
            <w:vAlign w:val="center"/>
          </w:tcPr>
          <w:p w14:paraId="4672603A">
            <w:pPr>
              <w:rPr>
                <w:rFonts w:ascii="宋体" w:hAnsi="宋体" w:cs="宋体"/>
                <w:szCs w:val="21"/>
              </w:rPr>
            </w:pPr>
            <w:r>
              <w:rPr>
                <w:rFonts w:hint="eastAsia" w:ascii="宋体" w:hAnsi="宋体" w:cs="宋体"/>
                <w:szCs w:val="21"/>
              </w:rPr>
              <w:t>车辆外观整体涂装和所有制式标识应符合国家消防救援局最新要求；</w:t>
            </w:r>
          </w:p>
        </w:tc>
      </w:tr>
      <w:tr w14:paraId="5A0FC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7" w:type="dxa"/>
            <w:vMerge w:val="continue"/>
            <w:tcBorders>
              <w:tl2br w:val="nil"/>
              <w:tr2bl w:val="nil"/>
            </w:tcBorders>
            <w:shd w:val="clear" w:color="auto" w:fill="auto"/>
            <w:vAlign w:val="center"/>
          </w:tcPr>
          <w:p w14:paraId="0AF9F5BE">
            <w:pPr>
              <w:widowControl/>
              <w:jc w:val="center"/>
              <w:rPr>
                <w:rFonts w:ascii="宋体" w:hAnsi="宋体" w:cs="宋体"/>
                <w:b/>
                <w:kern w:val="0"/>
                <w:sz w:val="20"/>
                <w:szCs w:val="21"/>
              </w:rPr>
            </w:pPr>
          </w:p>
        </w:tc>
        <w:tc>
          <w:tcPr>
            <w:tcW w:w="8135" w:type="dxa"/>
            <w:tcBorders>
              <w:tl2br w:val="nil"/>
              <w:tr2bl w:val="nil"/>
            </w:tcBorders>
            <w:shd w:val="clear" w:color="auto" w:fill="auto"/>
            <w:vAlign w:val="center"/>
          </w:tcPr>
          <w:p w14:paraId="22F6528E">
            <w:pPr>
              <w:rPr>
                <w:rFonts w:ascii="宋体" w:hAnsi="宋体" w:cs="宋体"/>
                <w:szCs w:val="21"/>
              </w:rPr>
            </w:pPr>
            <w:r>
              <w:rPr>
                <w:rFonts w:hint="eastAsia" w:ascii="宋体" w:hAnsi="宋体" w:cs="宋体"/>
                <w:szCs w:val="21"/>
              </w:rPr>
              <w:t>底盘质保≥2年，刹车总泵质保≥5年，上装质保≥5年；</w:t>
            </w:r>
          </w:p>
        </w:tc>
      </w:tr>
      <w:tr w14:paraId="1146B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7" w:type="dxa"/>
            <w:vMerge w:val="continue"/>
            <w:tcBorders>
              <w:tl2br w:val="nil"/>
              <w:tr2bl w:val="nil"/>
            </w:tcBorders>
            <w:shd w:val="clear" w:color="auto" w:fill="auto"/>
            <w:vAlign w:val="center"/>
          </w:tcPr>
          <w:p w14:paraId="5F85A35C">
            <w:pPr>
              <w:widowControl/>
              <w:jc w:val="center"/>
              <w:rPr>
                <w:rFonts w:ascii="宋体" w:hAnsi="宋体" w:cs="宋体"/>
                <w:b/>
                <w:kern w:val="0"/>
                <w:sz w:val="20"/>
                <w:szCs w:val="21"/>
              </w:rPr>
            </w:pPr>
          </w:p>
        </w:tc>
        <w:tc>
          <w:tcPr>
            <w:tcW w:w="8135" w:type="dxa"/>
            <w:tcBorders>
              <w:tl2br w:val="nil"/>
              <w:tr2bl w:val="nil"/>
            </w:tcBorders>
            <w:shd w:val="clear" w:color="auto" w:fill="auto"/>
            <w:vAlign w:val="center"/>
          </w:tcPr>
          <w:p w14:paraId="5AF8FE09">
            <w:pPr>
              <w:rPr>
                <w:rFonts w:ascii="宋体" w:hAnsi="宋体" w:cs="宋体"/>
                <w:szCs w:val="21"/>
              </w:rPr>
            </w:pPr>
            <w:r>
              <w:rPr>
                <w:rFonts w:hint="eastAsia" w:ascii="宋体" w:hAnsi="宋体" w:cs="宋体"/>
                <w:szCs w:val="21"/>
              </w:rPr>
              <w:t>器材箱分割不能影响加油口、电瓶、油滤等底盘附件的维护保养；</w:t>
            </w:r>
          </w:p>
        </w:tc>
      </w:tr>
      <w:tr w14:paraId="2628F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7" w:type="dxa"/>
            <w:vMerge w:val="continue"/>
            <w:tcBorders>
              <w:tl2br w:val="nil"/>
              <w:tr2bl w:val="nil"/>
            </w:tcBorders>
            <w:shd w:val="clear" w:color="auto" w:fill="auto"/>
            <w:vAlign w:val="center"/>
          </w:tcPr>
          <w:p w14:paraId="189E8526">
            <w:pPr>
              <w:widowControl/>
              <w:jc w:val="center"/>
              <w:rPr>
                <w:rFonts w:ascii="宋体" w:hAnsi="宋体" w:cs="宋体"/>
                <w:b/>
                <w:kern w:val="0"/>
                <w:sz w:val="20"/>
                <w:szCs w:val="21"/>
              </w:rPr>
            </w:pPr>
          </w:p>
        </w:tc>
        <w:tc>
          <w:tcPr>
            <w:tcW w:w="8135" w:type="dxa"/>
            <w:tcBorders>
              <w:tl2br w:val="nil"/>
              <w:tr2bl w:val="nil"/>
            </w:tcBorders>
            <w:shd w:val="clear" w:color="auto" w:fill="auto"/>
            <w:vAlign w:val="center"/>
          </w:tcPr>
          <w:p w14:paraId="5C64A7F3">
            <w:pPr>
              <w:rPr>
                <w:rFonts w:ascii="宋体" w:hAnsi="宋体" w:cs="宋体"/>
                <w:szCs w:val="21"/>
              </w:rPr>
            </w:pPr>
            <w:r>
              <w:rPr>
                <w:rFonts w:hint="eastAsia" w:ascii="宋体" w:hAnsi="宋体" w:cs="宋体"/>
                <w:szCs w:val="21"/>
              </w:rPr>
              <w:t>所有操作开关、仪表、器材架及车辆均有符合规范的中文防水标识标注；</w:t>
            </w:r>
          </w:p>
        </w:tc>
      </w:tr>
      <w:tr w14:paraId="5D972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7" w:type="dxa"/>
            <w:vMerge w:val="continue"/>
            <w:tcBorders>
              <w:tl2br w:val="nil"/>
              <w:tr2bl w:val="nil"/>
            </w:tcBorders>
            <w:shd w:val="clear" w:color="auto" w:fill="auto"/>
            <w:vAlign w:val="center"/>
          </w:tcPr>
          <w:p w14:paraId="02EFB655">
            <w:pPr>
              <w:widowControl/>
              <w:autoSpaceDE w:val="0"/>
              <w:autoSpaceDN w:val="0"/>
              <w:snapToGrid w:val="0"/>
              <w:jc w:val="center"/>
              <w:textAlignment w:val="bottom"/>
              <w:rPr>
                <w:rFonts w:ascii="宋体" w:hAnsi="宋体" w:cs="宋体"/>
                <w:kern w:val="0"/>
                <w:sz w:val="24"/>
                <w:szCs w:val="20"/>
              </w:rPr>
            </w:pPr>
          </w:p>
        </w:tc>
        <w:tc>
          <w:tcPr>
            <w:tcW w:w="8135" w:type="dxa"/>
            <w:tcBorders>
              <w:tl2br w:val="nil"/>
              <w:tr2bl w:val="nil"/>
            </w:tcBorders>
            <w:shd w:val="clear" w:color="auto" w:fill="auto"/>
            <w:vAlign w:val="center"/>
          </w:tcPr>
          <w:p w14:paraId="169CD5AA">
            <w:pPr>
              <w:rPr>
                <w:rFonts w:ascii="宋体" w:hAnsi="宋体" w:cs="宋体"/>
                <w:szCs w:val="21"/>
              </w:rPr>
            </w:pPr>
            <w:r>
              <w:rPr>
                <w:rFonts w:hint="eastAsia" w:ascii="宋体" w:hAnsi="宋体" w:cs="宋体"/>
                <w:szCs w:val="21"/>
              </w:rPr>
              <w:t>整车性能符合GB7956《消防车性能要求及试验方法》的规定；比功率符合国家法规要求；</w:t>
            </w:r>
          </w:p>
        </w:tc>
      </w:tr>
      <w:tr w14:paraId="2E983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7" w:type="dxa"/>
            <w:vMerge w:val="continue"/>
            <w:tcBorders>
              <w:tl2br w:val="nil"/>
              <w:tr2bl w:val="nil"/>
            </w:tcBorders>
            <w:shd w:val="clear" w:color="auto" w:fill="auto"/>
            <w:vAlign w:val="center"/>
          </w:tcPr>
          <w:p w14:paraId="5017B8D0">
            <w:pPr>
              <w:widowControl/>
              <w:jc w:val="center"/>
              <w:rPr>
                <w:rFonts w:ascii="宋体" w:hAnsi="宋体" w:cs="宋体"/>
                <w:b/>
                <w:kern w:val="0"/>
                <w:sz w:val="20"/>
                <w:szCs w:val="21"/>
              </w:rPr>
            </w:pPr>
          </w:p>
        </w:tc>
        <w:tc>
          <w:tcPr>
            <w:tcW w:w="8135" w:type="dxa"/>
            <w:tcBorders>
              <w:tl2br w:val="nil"/>
              <w:tr2bl w:val="nil"/>
            </w:tcBorders>
            <w:shd w:val="clear" w:color="auto" w:fill="auto"/>
            <w:vAlign w:val="center"/>
          </w:tcPr>
          <w:p w14:paraId="5531DFB7">
            <w:pPr>
              <w:rPr>
                <w:rFonts w:ascii="宋体" w:hAnsi="宋体" w:cs="宋体"/>
                <w:szCs w:val="21"/>
              </w:rPr>
            </w:pPr>
            <w:r>
              <w:rPr>
                <w:rFonts w:hint="eastAsia" w:ascii="宋体" w:hAnsi="宋体" w:cs="宋体"/>
                <w:szCs w:val="21"/>
              </w:rPr>
              <w:t>所有粘接保证一定的强度，符合国家相关标准；</w:t>
            </w:r>
          </w:p>
        </w:tc>
      </w:tr>
      <w:tr w14:paraId="56354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7" w:type="dxa"/>
            <w:vMerge w:val="continue"/>
            <w:tcBorders>
              <w:tl2br w:val="nil"/>
              <w:tr2bl w:val="nil"/>
            </w:tcBorders>
            <w:shd w:val="clear" w:color="auto" w:fill="auto"/>
            <w:vAlign w:val="center"/>
          </w:tcPr>
          <w:p w14:paraId="1CB2AC45">
            <w:pPr>
              <w:widowControl/>
              <w:jc w:val="center"/>
              <w:rPr>
                <w:rFonts w:ascii="宋体" w:hAnsi="宋体" w:cs="宋体"/>
                <w:b/>
                <w:kern w:val="0"/>
                <w:sz w:val="20"/>
                <w:szCs w:val="21"/>
              </w:rPr>
            </w:pPr>
          </w:p>
        </w:tc>
        <w:tc>
          <w:tcPr>
            <w:tcW w:w="8135" w:type="dxa"/>
            <w:tcBorders>
              <w:tl2br w:val="nil"/>
              <w:tr2bl w:val="nil"/>
            </w:tcBorders>
            <w:shd w:val="clear" w:color="auto" w:fill="auto"/>
            <w:vAlign w:val="center"/>
          </w:tcPr>
          <w:p w14:paraId="5C9D3389">
            <w:pPr>
              <w:rPr>
                <w:rFonts w:ascii="宋体" w:hAnsi="宋体" w:cs="宋体"/>
                <w:szCs w:val="21"/>
              </w:rPr>
            </w:pPr>
            <w:r>
              <w:rPr>
                <w:rFonts w:hint="eastAsia" w:ascii="宋体" w:hAnsi="宋体" w:cs="宋体"/>
                <w:szCs w:val="21"/>
              </w:rPr>
              <w:t>消防车外表面不应有尖锐突出物和锐利的边缘，消防装置操作区域周围不应有可能对操作人员造成伤害的物品、热源，超过60℃的热表面及高速回转物应设置防护装置，检查压力容器生产资质，压力容器的安装与硬物接触处应衬上柔软、耐腐和减震的衬物；</w:t>
            </w:r>
          </w:p>
        </w:tc>
      </w:tr>
      <w:tr w14:paraId="2A84C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7" w:type="dxa"/>
            <w:vMerge w:val="continue"/>
            <w:tcBorders>
              <w:tl2br w:val="nil"/>
              <w:tr2bl w:val="nil"/>
            </w:tcBorders>
            <w:shd w:val="clear" w:color="auto" w:fill="auto"/>
            <w:vAlign w:val="center"/>
          </w:tcPr>
          <w:p w14:paraId="625B2268">
            <w:pPr>
              <w:widowControl/>
              <w:jc w:val="center"/>
              <w:rPr>
                <w:rFonts w:ascii="宋体" w:hAnsi="宋体" w:cs="宋体"/>
                <w:b/>
                <w:kern w:val="0"/>
                <w:sz w:val="20"/>
                <w:szCs w:val="21"/>
              </w:rPr>
            </w:pPr>
          </w:p>
        </w:tc>
        <w:tc>
          <w:tcPr>
            <w:tcW w:w="8135" w:type="dxa"/>
            <w:tcBorders>
              <w:tl2br w:val="nil"/>
              <w:tr2bl w:val="nil"/>
            </w:tcBorders>
            <w:shd w:val="clear" w:color="auto" w:fill="auto"/>
            <w:vAlign w:val="center"/>
          </w:tcPr>
          <w:p w14:paraId="38C2750F">
            <w:pPr>
              <w:rPr>
                <w:rFonts w:ascii="宋体" w:hAnsi="宋体" w:cs="宋体"/>
                <w:szCs w:val="21"/>
              </w:rPr>
            </w:pPr>
            <w:r>
              <w:rPr>
                <w:rFonts w:hint="eastAsia" w:ascii="宋体" w:hAnsi="宋体" w:cs="宋体"/>
                <w:szCs w:val="21"/>
              </w:rPr>
              <w:t>保养、维修时需拆卸的零、部件不得采用焊接或铆接方式连接；</w:t>
            </w:r>
          </w:p>
        </w:tc>
      </w:tr>
      <w:tr w14:paraId="35E58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7" w:type="dxa"/>
            <w:vMerge w:val="continue"/>
            <w:tcBorders>
              <w:tl2br w:val="nil"/>
              <w:tr2bl w:val="nil"/>
            </w:tcBorders>
            <w:shd w:val="clear" w:color="auto" w:fill="auto"/>
            <w:vAlign w:val="center"/>
          </w:tcPr>
          <w:p w14:paraId="43CBD781">
            <w:pPr>
              <w:widowControl/>
              <w:jc w:val="center"/>
              <w:rPr>
                <w:rFonts w:ascii="宋体" w:hAnsi="宋体" w:cs="宋体"/>
                <w:b/>
                <w:kern w:val="0"/>
                <w:sz w:val="20"/>
                <w:szCs w:val="21"/>
              </w:rPr>
            </w:pPr>
          </w:p>
        </w:tc>
        <w:tc>
          <w:tcPr>
            <w:tcW w:w="8135" w:type="dxa"/>
            <w:tcBorders>
              <w:tl2br w:val="nil"/>
              <w:tr2bl w:val="nil"/>
            </w:tcBorders>
            <w:shd w:val="clear" w:color="auto" w:fill="auto"/>
            <w:vAlign w:val="center"/>
          </w:tcPr>
          <w:p w14:paraId="0CF1636E">
            <w:pPr>
              <w:rPr>
                <w:rFonts w:ascii="宋体" w:hAnsi="宋体" w:cs="宋体"/>
                <w:szCs w:val="21"/>
              </w:rPr>
            </w:pPr>
            <w:r>
              <w:rPr>
                <w:rFonts w:hint="eastAsia" w:ascii="宋体" w:hAnsi="宋体" w:cs="宋体"/>
                <w:szCs w:val="21"/>
              </w:rPr>
              <w:t>厂家提供整车售后服务以及承诺质保的项目和内容制成永久性铭牌贴在驾驶室显著位置；</w:t>
            </w:r>
          </w:p>
        </w:tc>
      </w:tr>
      <w:tr w14:paraId="4301C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7" w:type="dxa"/>
            <w:vMerge w:val="continue"/>
            <w:tcBorders>
              <w:tl2br w:val="nil"/>
              <w:tr2bl w:val="nil"/>
            </w:tcBorders>
            <w:shd w:val="clear" w:color="auto" w:fill="auto"/>
            <w:vAlign w:val="center"/>
          </w:tcPr>
          <w:p w14:paraId="732B1D6C">
            <w:pPr>
              <w:widowControl/>
              <w:jc w:val="center"/>
              <w:rPr>
                <w:rFonts w:ascii="宋体" w:hAnsi="宋体" w:cs="宋体"/>
                <w:b/>
                <w:kern w:val="0"/>
                <w:sz w:val="20"/>
                <w:szCs w:val="21"/>
              </w:rPr>
            </w:pPr>
          </w:p>
        </w:tc>
        <w:tc>
          <w:tcPr>
            <w:tcW w:w="8135" w:type="dxa"/>
            <w:tcBorders>
              <w:tl2br w:val="nil"/>
              <w:tr2bl w:val="nil"/>
            </w:tcBorders>
            <w:shd w:val="clear" w:color="auto" w:fill="auto"/>
            <w:vAlign w:val="center"/>
          </w:tcPr>
          <w:p w14:paraId="537BDB4C">
            <w:pPr>
              <w:rPr>
                <w:rFonts w:ascii="宋体" w:hAnsi="宋体" w:cs="宋体"/>
                <w:szCs w:val="21"/>
              </w:rPr>
            </w:pPr>
            <w:r>
              <w:rPr>
                <w:rFonts w:hint="eastAsia" w:ascii="宋体" w:hAnsi="宋体" w:cs="宋体"/>
                <w:szCs w:val="21"/>
              </w:rPr>
              <w:t>车上所有玻璃都要求使用有品牌有3C的安全玻璃，有效防止爆炸事故现场对消防员造成伤害；</w:t>
            </w:r>
          </w:p>
        </w:tc>
      </w:tr>
      <w:tr w14:paraId="00735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17" w:type="dxa"/>
            <w:vMerge w:val="continue"/>
            <w:tcBorders>
              <w:tl2br w:val="nil"/>
              <w:tr2bl w:val="nil"/>
            </w:tcBorders>
            <w:shd w:val="clear" w:color="auto" w:fill="auto"/>
            <w:vAlign w:val="center"/>
          </w:tcPr>
          <w:p w14:paraId="6858E12B">
            <w:pPr>
              <w:widowControl/>
              <w:jc w:val="center"/>
              <w:rPr>
                <w:rFonts w:ascii="宋体" w:hAnsi="宋体" w:cs="宋体"/>
                <w:b/>
                <w:kern w:val="0"/>
                <w:sz w:val="20"/>
                <w:szCs w:val="21"/>
              </w:rPr>
            </w:pPr>
          </w:p>
        </w:tc>
        <w:tc>
          <w:tcPr>
            <w:tcW w:w="8135" w:type="dxa"/>
            <w:tcBorders>
              <w:tl2br w:val="nil"/>
              <w:tr2bl w:val="nil"/>
            </w:tcBorders>
            <w:shd w:val="clear" w:color="auto" w:fill="auto"/>
            <w:vAlign w:val="center"/>
          </w:tcPr>
          <w:p w14:paraId="368C28E0">
            <w:pPr>
              <w:rPr>
                <w:rFonts w:ascii="宋体" w:hAnsi="宋体" w:cs="宋体"/>
                <w:szCs w:val="21"/>
              </w:rPr>
            </w:pPr>
            <w:r>
              <w:rPr>
                <w:rFonts w:hint="eastAsia" w:ascii="宋体" w:hAnsi="宋体" w:cs="宋体"/>
                <w:szCs w:val="21"/>
              </w:rPr>
              <w:t>所有焊接牢固、光洁、平整、无锈迹，符合国家相关标准。</w:t>
            </w:r>
          </w:p>
        </w:tc>
      </w:tr>
    </w:tbl>
    <w:p w14:paraId="59976C38"/>
    <w:p w14:paraId="7277B838">
      <w:pPr>
        <w:widowControl/>
        <w:spacing w:line="360" w:lineRule="auto"/>
        <w:rPr>
          <w:del w:id="774" w:author="8两" w:date="2024-08-07T15:48:00Z"/>
          <w:rFonts w:hAnsi="宋体" w:cs="宋体"/>
          <w:b/>
          <w:szCs w:val="21"/>
        </w:rPr>
      </w:pPr>
    </w:p>
    <w:p w14:paraId="062FC342">
      <w:pPr>
        <w:spacing w:line="360" w:lineRule="auto"/>
        <w:rPr>
          <w:del w:id="775" w:author="8两" w:date="2024-08-07T15:48:00Z"/>
        </w:rPr>
      </w:pPr>
      <w:del w:id="776" w:author="8两" w:date="2024-08-07T15:48:00Z">
        <w:r>
          <w:rPr>
            <w:rFonts w:hint="eastAsia" w:hAnsi="宋体" w:cs="宋体"/>
            <w:b/>
            <w:sz w:val="24"/>
          </w:rPr>
          <w:delText>标项五：</w:delText>
        </w:r>
      </w:del>
      <w:del w:id="777" w:author="8两" w:date="2024-08-07T15:48:00Z">
        <w:r>
          <w:rPr>
            <w:rFonts w:hint="eastAsia" w:ascii="宋体" w:hAnsi="宋体" w:cs="宋体"/>
            <w:b/>
            <w:sz w:val="24"/>
          </w:rPr>
          <w:delText>总重18吨抢险救援消防车B款（越野）（中置直臂吊）</w:delText>
        </w:r>
      </w:del>
      <w:del w:id="778" w:author="8两" w:date="2024-08-07T15:48:00Z">
        <w:r>
          <w:rPr>
            <w:rFonts w:hint="eastAsia" w:hAnsi="宋体" w:cs="宋体"/>
            <w:b/>
            <w:sz w:val="24"/>
          </w:rPr>
          <w:delText xml:space="preserve">   数量：1辆</w:delText>
        </w:r>
      </w:del>
    </w:p>
    <w:tbl>
      <w:tblPr>
        <w:tblStyle w:val="19"/>
        <w:tblW w:w="95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4"/>
        <w:gridCol w:w="8136"/>
      </w:tblGrid>
      <w:tr w14:paraId="53E08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779" w:author="8两" w:date="2024-08-07T15:48:00Z"/>
        </w:trPr>
        <w:tc>
          <w:tcPr>
            <w:tcW w:w="1414" w:type="dxa"/>
            <w:vAlign w:val="center"/>
          </w:tcPr>
          <w:p w14:paraId="01BE0184">
            <w:pPr>
              <w:jc w:val="center"/>
              <w:rPr>
                <w:del w:id="780" w:author="8两" w:date="2024-08-07T15:48:00Z"/>
                <w:rFonts w:ascii="宋体" w:hAnsi="宋体" w:cs="宋体"/>
                <w:b/>
                <w:bCs/>
                <w:szCs w:val="21"/>
              </w:rPr>
            </w:pPr>
            <w:del w:id="781" w:author="8两" w:date="2024-08-07T15:48:00Z">
              <w:r>
                <w:rPr>
                  <w:rFonts w:hint="eastAsia" w:ascii="宋体" w:hAnsi="宋体" w:cs="宋体"/>
                  <w:b/>
                  <w:bCs/>
                  <w:szCs w:val="21"/>
                </w:rPr>
                <w:delText>名称</w:delText>
              </w:r>
            </w:del>
          </w:p>
        </w:tc>
        <w:tc>
          <w:tcPr>
            <w:tcW w:w="8136" w:type="dxa"/>
            <w:vAlign w:val="center"/>
          </w:tcPr>
          <w:p w14:paraId="41C6116D">
            <w:pPr>
              <w:jc w:val="center"/>
              <w:rPr>
                <w:del w:id="782" w:author="8两" w:date="2024-08-07T15:48:00Z"/>
                <w:rFonts w:ascii="宋体" w:hAnsi="宋体" w:cs="宋体"/>
                <w:b/>
                <w:bCs/>
                <w:szCs w:val="21"/>
              </w:rPr>
            </w:pPr>
            <w:del w:id="783" w:author="8两" w:date="2024-08-07T15:48:00Z">
              <w:r>
                <w:rPr>
                  <w:rFonts w:hint="eastAsia" w:ascii="宋体" w:hAnsi="宋体" w:cs="宋体"/>
                  <w:b/>
                  <w:bCs/>
                  <w:szCs w:val="21"/>
                </w:rPr>
                <w:delText>技术参数及规格</w:delText>
              </w:r>
            </w:del>
          </w:p>
        </w:tc>
      </w:tr>
      <w:tr w14:paraId="22B0F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784" w:author="8两" w:date="2024-08-07T15:48:00Z"/>
        </w:trPr>
        <w:tc>
          <w:tcPr>
            <w:tcW w:w="1414" w:type="dxa"/>
            <w:vMerge w:val="restart"/>
            <w:vAlign w:val="center"/>
          </w:tcPr>
          <w:p w14:paraId="5AFA41CA">
            <w:pPr>
              <w:jc w:val="center"/>
              <w:rPr>
                <w:del w:id="785" w:author="8两" w:date="2024-08-07T15:48:00Z"/>
                <w:rFonts w:ascii="宋体" w:hAnsi="宋体" w:cs="宋体"/>
                <w:b/>
                <w:szCs w:val="21"/>
              </w:rPr>
            </w:pPr>
            <w:del w:id="786" w:author="8两" w:date="2024-08-07T15:48:00Z">
              <w:r>
                <w:rPr>
                  <w:rFonts w:hint="eastAsia" w:ascii="宋体" w:hAnsi="宋体" w:cs="宋体"/>
                  <w:b/>
                  <w:szCs w:val="21"/>
                </w:rPr>
                <w:delText>底盘</w:delText>
              </w:r>
            </w:del>
          </w:p>
        </w:tc>
        <w:tc>
          <w:tcPr>
            <w:tcW w:w="8136" w:type="dxa"/>
            <w:vAlign w:val="center"/>
          </w:tcPr>
          <w:p w14:paraId="3935C00F">
            <w:pPr>
              <w:rPr>
                <w:del w:id="787" w:author="8两" w:date="2024-08-07T15:48:00Z"/>
                <w:rFonts w:ascii="宋体" w:hAnsi="宋体" w:cs="宋体"/>
                <w:szCs w:val="21"/>
              </w:rPr>
            </w:pPr>
            <w:del w:id="788" w:author="8两" w:date="2024-08-07T15:48:00Z">
              <w:r>
                <w:rPr>
                  <w:rFonts w:hint="eastAsia" w:ascii="宋体" w:hAnsi="宋体" w:cs="宋体"/>
                  <w:szCs w:val="21"/>
                </w:rPr>
                <w:delText>选用国际知名品牌18吨商用车底盘；</w:delText>
              </w:r>
            </w:del>
          </w:p>
        </w:tc>
      </w:tr>
      <w:tr w14:paraId="73CD2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789" w:author="8两" w:date="2024-08-07T15:48:00Z"/>
        </w:trPr>
        <w:tc>
          <w:tcPr>
            <w:tcW w:w="1414" w:type="dxa"/>
            <w:vMerge w:val="continue"/>
            <w:vAlign w:val="center"/>
          </w:tcPr>
          <w:p w14:paraId="6DD32EC1">
            <w:pPr>
              <w:jc w:val="center"/>
              <w:rPr>
                <w:del w:id="790" w:author="8两" w:date="2024-08-07T15:48:00Z"/>
                <w:rFonts w:ascii="宋体" w:hAnsi="宋体" w:cs="宋体"/>
                <w:b/>
                <w:szCs w:val="21"/>
              </w:rPr>
            </w:pPr>
          </w:p>
        </w:tc>
        <w:tc>
          <w:tcPr>
            <w:tcW w:w="8136" w:type="dxa"/>
            <w:vAlign w:val="center"/>
          </w:tcPr>
          <w:p w14:paraId="32C43B5B">
            <w:pPr>
              <w:rPr>
                <w:del w:id="791" w:author="8两" w:date="2024-08-07T15:48:00Z"/>
                <w:rFonts w:ascii="宋体" w:hAnsi="宋体" w:cs="宋体"/>
                <w:szCs w:val="21"/>
              </w:rPr>
            </w:pPr>
            <w:del w:id="792" w:author="8两" w:date="2024-08-07T15:48:00Z">
              <w:r>
                <w:rPr>
                  <w:rFonts w:hint="eastAsia" w:ascii="宋体" w:hAnsi="宋体" w:cs="宋体"/>
                  <w:szCs w:val="21"/>
                </w:rPr>
                <w:delText>★4×4驱动方式；</w:delText>
              </w:r>
            </w:del>
          </w:p>
        </w:tc>
      </w:tr>
      <w:tr w14:paraId="48FF7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793" w:author="8两" w:date="2024-08-07T15:48:00Z"/>
        </w:trPr>
        <w:tc>
          <w:tcPr>
            <w:tcW w:w="1414" w:type="dxa"/>
            <w:vMerge w:val="continue"/>
            <w:vAlign w:val="center"/>
          </w:tcPr>
          <w:p w14:paraId="688FB482">
            <w:pPr>
              <w:jc w:val="center"/>
              <w:rPr>
                <w:del w:id="794" w:author="8两" w:date="2024-08-07T15:48:00Z"/>
                <w:rFonts w:ascii="宋体" w:hAnsi="宋体" w:cs="宋体"/>
                <w:b/>
                <w:szCs w:val="21"/>
              </w:rPr>
            </w:pPr>
          </w:p>
        </w:tc>
        <w:tc>
          <w:tcPr>
            <w:tcW w:w="8136" w:type="dxa"/>
            <w:vAlign w:val="center"/>
          </w:tcPr>
          <w:p w14:paraId="75B66E71">
            <w:pPr>
              <w:rPr>
                <w:del w:id="795" w:author="8两" w:date="2024-08-07T15:48:00Z"/>
                <w:rFonts w:ascii="宋体" w:hAnsi="宋体" w:cs="宋体"/>
                <w:szCs w:val="21"/>
              </w:rPr>
            </w:pPr>
            <w:del w:id="796" w:author="8两" w:date="2024-08-07T15:48:00Z">
              <w:r>
                <w:rPr>
                  <w:rFonts w:hint="eastAsia" w:ascii="宋体" w:hAnsi="宋体" w:cs="宋体"/>
                  <w:szCs w:val="21"/>
                </w:rPr>
                <w:delText>发动机功率≥200KW；</w:delText>
              </w:r>
            </w:del>
          </w:p>
        </w:tc>
      </w:tr>
      <w:tr w14:paraId="4F25E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797" w:author="8两" w:date="2024-08-07T15:48:00Z"/>
        </w:trPr>
        <w:tc>
          <w:tcPr>
            <w:tcW w:w="1414" w:type="dxa"/>
            <w:vMerge w:val="continue"/>
            <w:vAlign w:val="center"/>
          </w:tcPr>
          <w:p w14:paraId="38BF6F4F">
            <w:pPr>
              <w:jc w:val="center"/>
              <w:rPr>
                <w:del w:id="798" w:author="8两" w:date="2024-08-07T15:48:00Z"/>
                <w:rFonts w:ascii="宋体" w:hAnsi="宋体" w:cs="宋体"/>
                <w:b/>
                <w:szCs w:val="21"/>
              </w:rPr>
            </w:pPr>
          </w:p>
        </w:tc>
        <w:tc>
          <w:tcPr>
            <w:tcW w:w="8136" w:type="dxa"/>
            <w:vAlign w:val="center"/>
          </w:tcPr>
          <w:p w14:paraId="5DA53B30">
            <w:pPr>
              <w:rPr>
                <w:del w:id="799" w:author="8两" w:date="2024-08-07T15:48:00Z"/>
                <w:rFonts w:ascii="宋体" w:hAnsi="宋体" w:cs="宋体"/>
                <w:szCs w:val="21"/>
              </w:rPr>
            </w:pPr>
            <w:del w:id="800" w:author="8两" w:date="2024-08-07T15:48:00Z">
              <w:r>
                <w:rPr>
                  <w:rFonts w:hint="eastAsia" w:ascii="宋体" w:hAnsi="宋体" w:cs="宋体"/>
                  <w:szCs w:val="21"/>
                </w:rPr>
                <w:delText>整车外廓尺寸≤9000mm×2550mm×3800mm；</w:delText>
              </w:r>
            </w:del>
          </w:p>
        </w:tc>
      </w:tr>
      <w:tr w14:paraId="28C34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801" w:author="8两" w:date="2024-08-07T15:48:00Z"/>
        </w:trPr>
        <w:tc>
          <w:tcPr>
            <w:tcW w:w="1414" w:type="dxa"/>
            <w:vMerge w:val="continue"/>
            <w:vAlign w:val="center"/>
          </w:tcPr>
          <w:p w14:paraId="201572CF">
            <w:pPr>
              <w:jc w:val="center"/>
              <w:rPr>
                <w:del w:id="802" w:author="8两" w:date="2024-08-07T15:48:00Z"/>
                <w:rFonts w:ascii="宋体" w:hAnsi="宋体" w:cs="宋体"/>
                <w:b/>
                <w:szCs w:val="21"/>
              </w:rPr>
            </w:pPr>
          </w:p>
        </w:tc>
        <w:tc>
          <w:tcPr>
            <w:tcW w:w="8136" w:type="dxa"/>
            <w:vAlign w:val="center"/>
          </w:tcPr>
          <w:p w14:paraId="1847C21D">
            <w:pPr>
              <w:rPr>
                <w:del w:id="803" w:author="8两" w:date="2024-08-07T15:48:00Z"/>
                <w:rFonts w:ascii="宋体" w:hAnsi="宋体" w:cs="宋体"/>
                <w:szCs w:val="21"/>
              </w:rPr>
            </w:pPr>
            <w:del w:id="804" w:author="8两" w:date="2024-08-07T15:48:00Z">
              <w:r>
                <w:rPr>
                  <w:rFonts w:hint="eastAsia" w:ascii="宋体" w:hAnsi="宋体" w:cs="宋体"/>
                  <w:szCs w:val="21"/>
                </w:rPr>
                <w:delText>尾气排放须达到国六标准，符合办理应急救援专用号牌相关要求。满足消防车辆无尿素情况下发动机功率不下降的要求；</w:delText>
              </w:r>
            </w:del>
          </w:p>
        </w:tc>
      </w:tr>
      <w:tr w14:paraId="6F72E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805" w:author="8两" w:date="2024-08-07T15:48:00Z"/>
        </w:trPr>
        <w:tc>
          <w:tcPr>
            <w:tcW w:w="1414" w:type="dxa"/>
            <w:vMerge w:val="continue"/>
            <w:vAlign w:val="center"/>
          </w:tcPr>
          <w:p w14:paraId="244E291F">
            <w:pPr>
              <w:jc w:val="center"/>
              <w:rPr>
                <w:del w:id="806" w:author="8两" w:date="2024-08-07T15:48:00Z"/>
                <w:rFonts w:ascii="宋体" w:hAnsi="宋体" w:cs="宋体"/>
                <w:b/>
                <w:szCs w:val="21"/>
              </w:rPr>
            </w:pPr>
          </w:p>
        </w:tc>
        <w:tc>
          <w:tcPr>
            <w:tcW w:w="8136" w:type="dxa"/>
            <w:vAlign w:val="center"/>
          </w:tcPr>
          <w:p w14:paraId="076BAA6B">
            <w:pPr>
              <w:rPr>
                <w:del w:id="807" w:author="8两" w:date="2024-08-07T15:48:00Z"/>
                <w:rFonts w:ascii="宋体" w:hAnsi="宋体" w:cs="宋体"/>
                <w:szCs w:val="21"/>
              </w:rPr>
            </w:pPr>
            <w:del w:id="808" w:author="8两" w:date="2024-08-07T15:48:00Z">
              <w:r>
                <w:rPr>
                  <w:rFonts w:hint="eastAsia" w:ascii="宋体" w:hAnsi="宋体" w:cs="宋体"/>
                  <w:szCs w:val="21"/>
                </w:rPr>
                <w:delText>优先选用全自动、智能半自动或手自一体变速箱，配置上坡驻车辅助系统；</w:delText>
              </w:r>
            </w:del>
          </w:p>
        </w:tc>
      </w:tr>
      <w:tr w14:paraId="0190A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809" w:author="8两" w:date="2024-08-07T15:48:00Z"/>
        </w:trPr>
        <w:tc>
          <w:tcPr>
            <w:tcW w:w="1414" w:type="dxa"/>
            <w:vMerge w:val="continue"/>
            <w:vAlign w:val="center"/>
          </w:tcPr>
          <w:p w14:paraId="0DA41FA9">
            <w:pPr>
              <w:jc w:val="center"/>
              <w:rPr>
                <w:del w:id="810" w:author="8两" w:date="2024-08-07T15:48:00Z"/>
                <w:rFonts w:ascii="宋体" w:hAnsi="宋体" w:cs="宋体"/>
                <w:b/>
                <w:szCs w:val="21"/>
              </w:rPr>
            </w:pPr>
          </w:p>
        </w:tc>
        <w:tc>
          <w:tcPr>
            <w:tcW w:w="8136" w:type="dxa"/>
            <w:vAlign w:val="center"/>
          </w:tcPr>
          <w:p w14:paraId="1714DF59">
            <w:pPr>
              <w:rPr>
                <w:del w:id="811" w:author="8两" w:date="2024-08-07T15:48:00Z"/>
                <w:rFonts w:ascii="宋体" w:hAnsi="宋体" w:cs="宋体"/>
                <w:szCs w:val="21"/>
              </w:rPr>
            </w:pPr>
            <w:del w:id="812" w:author="8两" w:date="2024-08-07T15:48:00Z">
              <w:r>
                <w:rPr>
                  <w:rFonts w:hint="eastAsia" w:ascii="宋体" w:hAnsi="宋体" w:cs="宋体"/>
                  <w:szCs w:val="21"/>
                </w:rPr>
                <w:delText>底盘原装配置前轮盘式制动器、ABS防抱死制动系统和EBS（电控制动系统）、ESP车身稳定系统、排气制动或发动机缸内制动，底盘刹车总泵质保5年以上；</w:delText>
              </w:r>
            </w:del>
          </w:p>
        </w:tc>
      </w:tr>
      <w:tr w14:paraId="493CE3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813" w:author="8两" w:date="2024-08-07T15:48:00Z"/>
        </w:trPr>
        <w:tc>
          <w:tcPr>
            <w:tcW w:w="1414" w:type="dxa"/>
            <w:vMerge w:val="continue"/>
            <w:vAlign w:val="center"/>
          </w:tcPr>
          <w:p w14:paraId="771F6E83">
            <w:pPr>
              <w:jc w:val="center"/>
              <w:rPr>
                <w:del w:id="814" w:author="8两" w:date="2024-08-07T15:48:00Z"/>
                <w:rFonts w:ascii="宋体" w:hAnsi="宋体" w:cs="宋体"/>
                <w:b/>
                <w:szCs w:val="21"/>
              </w:rPr>
            </w:pPr>
          </w:p>
        </w:tc>
        <w:tc>
          <w:tcPr>
            <w:tcW w:w="8136" w:type="dxa"/>
            <w:vAlign w:val="center"/>
          </w:tcPr>
          <w:p w14:paraId="2A5E3144">
            <w:pPr>
              <w:autoSpaceDE w:val="0"/>
              <w:autoSpaceDN w:val="0"/>
              <w:adjustRightInd w:val="0"/>
              <w:rPr>
                <w:del w:id="815" w:author="8两" w:date="2024-08-07T15:48:00Z"/>
                <w:rFonts w:ascii="宋体" w:hAnsi="宋体" w:cs="宋体"/>
                <w:szCs w:val="21"/>
              </w:rPr>
            </w:pPr>
            <w:del w:id="816" w:author="8两" w:date="2024-08-07T15:48:00Z">
              <w:r>
                <w:rPr>
                  <w:rFonts w:hint="eastAsia" w:ascii="宋体" w:hAnsi="宋体" w:cs="宋体"/>
                  <w:szCs w:val="21"/>
                </w:rPr>
                <w:delText>前后金属保险杠，本色或深色（禁止在外层喷涂白漆或灰、黑漆）；</w:delText>
              </w:r>
            </w:del>
          </w:p>
        </w:tc>
      </w:tr>
      <w:tr w14:paraId="2E4AE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817" w:author="8两" w:date="2024-08-07T15:48:00Z"/>
        </w:trPr>
        <w:tc>
          <w:tcPr>
            <w:tcW w:w="1414" w:type="dxa"/>
            <w:vMerge w:val="continue"/>
            <w:vAlign w:val="center"/>
          </w:tcPr>
          <w:p w14:paraId="1F2A4CAD">
            <w:pPr>
              <w:jc w:val="center"/>
              <w:rPr>
                <w:del w:id="818" w:author="8两" w:date="2024-08-07T15:48:00Z"/>
                <w:rFonts w:ascii="宋体" w:hAnsi="宋体" w:cs="宋体"/>
                <w:b/>
                <w:szCs w:val="21"/>
              </w:rPr>
            </w:pPr>
          </w:p>
        </w:tc>
        <w:tc>
          <w:tcPr>
            <w:tcW w:w="8136" w:type="dxa"/>
            <w:vAlign w:val="center"/>
          </w:tcPr>
          <w:p w14:paraId="6B46965F">
            <w:pPr>
              <w:rPr>
                <w:del w:id="819" w:author="8两" w:date="2024-08-07T15:48:00Z"/>
                <w:rFonts w:ascii="宋体" w:hAnsi="宋体" w:cs="宋体"/>
                <w:szCs w:val="21"/>
              </w:rPr>
            </w:pPr>
            <w:del w:id="820" w:author="8两" w:date="2024-08-07T15:48:00Z">
              <w:r>
                <w:rPr>
                  <w:rFonts w:hint="eastAsia" w:ascii="宋体" w:hAnsi="宋体" w:cs="宋体"/>
                  <w:szCs w:val="21"/>
                </w:rPr>
                <w:delText>提供轮胎品牌、尺寸和最小离地间隙参数。轮胎为子午线真空胎，加装胎压监测系统。轮胎生产日期不得早于整车出厂日期（以铭牌为准）48周。底盘生产日期不得早于合同签订日期6个月，整车生产日期不得早于合同签订日期；</w:delText>
              </w:r>
            </w:del>
          </w:p>
        </w:tc>
      </w:tr>
      <w:tr w14:paraId="2872DE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821" w:author="8两" w:date="2024-08-07T15:48:00Z"/>
        </w:trPr>
        <w:tc>
          <w:tcPr>
            <w:tcW w:w="1414" w:type="dxa"/>
            <w:vMerge w:val="continue"/>
            <w:vAlign w:val="center"/>
          </w:tcPr>
          <w:p w14:paraId="10C9F0ED">
            <w:pPr>
              <w:jc w:val="center"/>
              <w:rPr>
                <w:del w:id="822" w:author="8两" w:date="2024-08-07T15:48:00Z"/>
                <w:rFonts w:ascii="宋体" w:hAnsi="宋体" w:cs="宋体"/>
                <w:b/>
                <w:szCs w:val="21"/>
              </w:rPr>
            </w:pPr>
          </w:p>
        </w:tc>
        <w:tc>
          <w:tcPr>
            <w:tcW w:w="8136" w:type="dxa"/>
            <w:vAlign w:val="center"/>
          </w:tcPr>
          <w:p w14:paraId="55483C8F">
            <w:pPr>
              <w:rPr>
                <w:del w:id="823" w:author="8两" w:date="2024-08-07T15:48:00Z"/>
                <w:rFonts w:ascii="宋体" w:hAnsi="宋体" w:cs="宋体"/>
                <w:szCs w:val="21"/>
              </w:rPr>
            </w:pPr>
            <w:del w:id="824" w:author="8两" w:date="2024-08-07T15:48:00Z">
              <w:r>
                <w:rPr>
                  <w:rFonts w:hint="eastAsia" w:ascii="宋体" w:hAnsi="宋体" w:cs="宋体"/>
                  <w:szCs w:val="21"/>
                </w:rPr>
                <w:delText>空气滤芯安装位置高于大梁；</w:delText>
              </w:r>
            </w:del>
          </w:p>
        </w:tc>
      </w:tr>
      <w:tr w14:paraId="09CFB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825" w:author="8两" w:date="2024-08-07T15:48:00Z"/>
        </w:trPr>
        <w:tc>
          <w:tcPr>
            <w:tcW w:w="1414" w:type="dxa"/>
            <w:vMerge w:val="continue"/>
            <w:vAlign w:val="center"/>
          </w:tcPr>
          <w:p w14:paraId="53B94C79">
            <w:pPr>
              <w:jc w:val="center"/>
              <w:rPr>
                <w:del w:id="826" w:author="8两" w:date="2024-08-07T15:48:00Z"/>
                <w:rFonts w:ascii="宋体" w:hAnsi="宋体" w:cs="宋体"/>
                <w:b/>
                <w:szCs w:val="21"/>
              </w:rPr>
            </w:pPr>
          </w:p>
        </w:tc>
        <w:tc>
          <w:tcPr>
            <w:tcW w:w="8136" w:type="dxa"/>
            <w:vAlign w:val="center"/>
          </w:tcPr>
          <w:p w14:paraId="47EDBF82">
            <w:pPr>
              <w:rPr>
                <w:del w:id="827" w:author="8两" w:date="2024-08-07T15:48:00Z"/>
                <w:rFonts w:ascii="宋体" w:hAnsi="宋体" w:cs="宋体"/>
                <w:szCs w:val="21"/>
              </w:rPr>
            </w:pPr>
            <w:del w:id="828" w:author="8两" w:date="2024-08-07T15:48:00Z">
              <w:r>
                <w:rPr>
                  <w:rFonts w:hint="eastAsia" w:ascii="宋体" w:hAnsi="宋体" w:cs="宋体"/>
                  <w:szCs w:val="21"/>
                </w:rPr>
                <w:delText>仪表盘必须有中文显示；</w:delText>
              </w:r>
            </w:del>
          </w:p>
        </w:tc>
      </w:tr>
      <w:tr w14:paraId="7C735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829" w:author="8两" w:date="2024-08-07T15:48:00Z"/>
        </w:trPr>
        <w:tc>
          <w:tcPr>
            <w:tcW w:w="1414" w:type="dxa"/>
            <w:vMerge w:val="continue"/>
            <w:vAlign w:val="center"/>
          </w:tcPr>
          <w:p w14:paraId="53F17C4E">
            <w:pPr>
              <w:jc w:val="center"/>
              <w:rPr>
                <w:del w:id="830" w:author="8两" w:date="2024-08-07T15:48:00Z"/>
                <w:rFonts w:ascii="宋体" w:hAnsi="宋体" w:cs="宋体"/>
                <w:b/>
                <w:szCs w:val="21"/>
              </w:rPr>
            </w:pPr>
          </w:p>
        </w:tc>
        <w:tc>
          <w:tcPr>
            <w:tcW w:w="8136" w:type="dxa"/>
            <w:vAlign w:val="center"/>
          </w:tcPr>
          <w:p w14:paraId="4D347D3C">
            <w:pPr>
              <w:rPr>
                <w:del w:id="831" w:author="8两" w:date="2024-08-07T15:48:00Z"/>
                <w:rFonts w:ascii="宋体" w:hAnsi="宋体" w:cs="宋体"/>
                <w:szCs w:val="21"/>
              </w:rPr>
            </w:pPr>
            <w:del w:id="832" w:author="8两" w:date="2024-08-07T15:48:00Z">
              <w:r>
                <w:rPr>
                  <w:rFonts w:hint="eastAsia" w:ascii="宋体" w:hAnsi="宋体" w:cs="宋体"/>
                  <w:szCs w:val="21"/>
                </w:rPr>
                <w:delText>提供底盘涉水高度的数据；</w:delText>
              </w:r>
            </w:del>
          </w:p>
        </w:tc>
      </w:tr>
      <w:tr w14:paraId="440A9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833" w:author="8两" w:date="2024-08-07T15:48:00Z"/>
        </w:trPr>
        <w:tc>
          <w:tcPr>
            <w:tcW w:w="1414" w:type="dxa"/>
            <w:vMerge w:val="continue"/>
            <w:vAlign w:val="center"/>
          </w:tcPr>
          <w:p w14:paraId="40A92F90">
            <w:pPr>
              <w:jc w:val="center"/>
              <w:rPr>
                <w:del w:id="834" w:author="8两" w:date="2024-08-07T15:48:00Z"/>
                <w:rFonts w:ascii="宋体" w:hAnsi="宋体" w:cs="宋体"/>
                <w:b/>
                <w:szCs w:val="21"/>
              </w:rPr>
            </w:pPr>
          </w:p>
        </w:tc>
        <w:tc>
          <w:tcPr>
            <w:tcW w:w="8136" w:type="dxa"/>
            <w:vAlign w:val="center"/>
          </w:tcPr>
          <w:p w14:paraId="2C0DCCF8">
            <w:pPr>
              <w:rPr>
                <w:del w:id="835" w:author="8两" w:date="2024-08-07T15:48:00Z"/>
                <w:rFonts w:ascii="宋体" w:hAnsi="宋体" w:cs="宋体"/>
                <w:szCs w:val="21"/>
              </w:rPr>
            </w:pPr>
            <w:del w:id="836" w:author="8两" w:date="2024-08-07T15:48:00Z">
              <w:r>
                <w:rPr>
                  <w:rFonts w:hint="eastAsia" w:ascii="宋体" w:hAnsi="宋体" w:cs="宋体"/>
                  <w:szCs w:val="21"/>
                </w:rPr>
                <w:delText>★上装前后部配置液压绞盘，均与大梁固定，可拖曳承重不小于10t；</w:delText>
              </w:r>
            </w:del>
          </w:p>
        </w:tc>
      </w:tr>
      <w:tr w14:paraId="5AFB1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837" w:author="8两" w:date="2024-08-07T15:48:00Z"/>
        </w:trPr>
        <w:tc>
          <w:tcPr>
            <w:tcW w:w="1414" w:type="dxa"/>
            <w:vMerge w:val="continue"/>
            <w:vAlign w:val="center"/>
          </w:tcPr>
          <w:p w14:paraId="7533FECD">
            <w:pPr>
              <w:jc w:val="center"/>
              <w:rPr>
                <w:del w:id="838" w:author="8两" w:date="2024-08-07T15:48:00Z"/>
                <w:rFonts w:ascii="宋体" w:hAnsi="宋体" w:cs="宋体"/>
                <w:b/>
                <w:szCs w:val="21"/>
              </w:rPr>
            </w:pPr>
          </w:p>
        </w:tc>
        <w:tc>
          <w:tcPr>
            <w:tcW w:w="8136" w:type="dxa"/>
            <w:vAlign w:val="center"/>
          </w:tcPr>
          <w:p w14:paraId="2C5C88C0">
            <w:pPr>
              <w:rPr>
                <w:del w:id="839" w:author="8两" w:date="2024-08-07T15:48:00Z"/>
                <w:rFonts w:ascii="宋体" w:hAnsi="宋体" w:cs="宋体"/>
                <w:szCs w:val="21"/>
              </w:rPr>
            </w:pPr>
            <w:del w:id="840" w:author="8两" w:date="2024-08-07T15:48:00Z">
              <w:r>
                <w:rPr>
                  <w:rFonts w:hint="eastAsia" w:ascii="宋体" w:hAnsi="宋体" w:cs="宋体"/>
                  <w:szCs w:val="21"/>
                </w:rPr>
                <w:delText>由上装厂提供前后绞盘带防水罩；</w:delText>
              </w:r>
            </w:del>
          </w:p>
        </w:tc>
      </w:tr>
      <w:tr w14:paraId="7D516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841" w:author="8两" w:date="2024-08-07T15:48:00Z"/>
        </w:trPr>
        <w:tc>
          <w:tcPr>
            <w:tcW w:w="1414" w:type="dxa"/>
            <w:vMerge w:val="continue"/>
            <w:vAlign w:val="center"/>
          </w:tcPr>
          <w:p w14:paraId="5977A19E">
            <w:pPr>
              <w:jc w:val="center"/>
              <w:rPr>
                <w:del w:id="842" w:author="8两" w:date="2024-08-07T15:48:00Z"/>
                <w:rFonts w:ascii="宋体" w:hAnsi="宋体" w:cs="宋体"/>
                <w:b/>
                <w:szCs w:val="21"/>
              </w:rPr>
            </w:pPr>
          </w:p>
        </w:tc>
        <w:tc>
          <w:tcPr>
            <w:tcW w:w="8136" w:type="dxa"/>
            <w:vAlign w:val="center"/>
          </w:tcPr>
          <w:p w14:paraId="41BD587B">
            <w:pPr>
              <w:rPr>
                <w:del w:id="843" w:author="8两" w:date="2024-08-07T15:48:00Z"/>
                <w:rFonts w:ascii="宋体" w:hAnsi="宋体" w:cs="宋体"/>
                <w:szCs w:val="21"/>
              </w:rPr>
            </w:pPr>
            <w:del w:id="844" w:author="8两" w:date="2024-08-07T15:48:00Z">
              <w:r>
                <w:rPr>
                  <w:rFonts w:hint="eastAsia" w:ascii="宋体" w:hAnsi="宋体" w:cs="宋体"/>
                  <w:szCs w:val="21"/>
                </w:rPr>
                <w:delText>设置专用金属牌照架底座，车辆前部居中设置。</w:delText>
              </w:r>
            </w:del>
          </w:p>
        </w:tc>
      </w:tr>
      <w:tr w14:paraId="63FAC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845" w:author="8两" w:date="2024-08-07T15:48:00Z"/>
        </w:trPr>
        <w:tc>
          <w:tcPr>
            <w:tcW w:w="1414" w:type="dxa"/>
            <w:vMerge w:val="restart"/>
            <w:vAlign w:val="center"/>
          </w:tcPr>
          <w:p w14:paraId="4BCD573D">
            <w:pPr>
              <w:jc w:val="center"/>
              <w:rPr>
                <w:del w:id="846" w:author="8两" w:date="2024-08-07T15:48:00Z"/>
                <w:rFonts w:ascii="宋体" w:hAnsi="宋体" w:cs="宋体"/>
                <w:b/>
                <w:szCs w:val="21"/>
              </w:rPr>
            </w:pPr>
            <w:del w:id="847" w:author="8两" w:date="2024-08-07T15:48:00Z">
              <w:r>
                <w:rPr>
                  <w:rFonts w:hint="eastAsia" w:ascii="宋体" w:hAnsi="宋体" w:cs="宋体"/>
                  <w:b/>
                  <w:szCs w:val="21"/>
                </w:rPr>
                <w:delText>驾驶室</w:delText>
              </w:r>
            </w:del>
          </w:p>
        </w:tc>
        <w:tc>
          <w:tcPr>
            <w:tcW w:w="8136" w:type="dxa"/>
            <w:vAlign w:val="center"/>
          </w:tcPr>
          <w:p w14:paraId="560E6258">
            <w:pPr>
              <w:rPr>
                <w:del w:id="848" w:author="8两" w:date="2024-08-07T15:48:00Z"/>
                <w:rFonts w:ascii="宋体" w:hAnsi="宋体" w:cs="宋体"/>
                <w:szCs w:val="21"/>
              </w:rPr>
            </w:pPr>
            <w:del w:id="849" w:author="8两" w:date="2024-08-07T15:48:00Z">
              <w:r>
                <w:rPr>
                  <w:rFonts w:hint="eastAsia" w:ascii="宋体" w:hAnsi="宋体" w:cs="宋体"/>
                  <w:szCs w:val="21"/>
                </w:rPr>
                <w:delText>四门双排驾驶室，总乘员人数（含驾驶员）≥6人，按最终用户布置座椅形式，前后排均需设置三点式自动收缩的安全带；</w:delText>
              </w:r>
            </w:del>
          </w:p>
        </w:tc>
      </w:tr>
      <w:tr w14:paraId="02A1A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850" w:author="8两" w:date="2024-08-07T15:48:00Z"/>
        </w:trPr>
        <w:tc>
          <w:tcPr>
            <w:tcW w:w="1414" w:type="dxa"/>
            <w:vMerge w:val="continue"/>
            <w:vAlign w:val="center"/>
          </w:tcPr>
          <w:p w14:paraId="3669D8B1">
            <w:pPr>
              <w:jc w:val="center"/>
              <w:rPr>
                <w:del w:id="851" w:author="8两" w:date="2024-08-07T15:48:00Z"/>
                <w:rFonts w:ascii="宋体" w:hAnsi="宋体" w:cs="宋体"/>
                <w:b/>
                <w:szCs w:val="21"/>
              </w:rPr>
            </w:pPr>
          </w:p>
        </w:tc>
        <w:tc>
          <w:tcPr>
            <w:tcW w:w="8136" w:type="dxa"/>
            <w:vAlign w:val="center"/>
          </w:tcPr>
          <w:p w14:paraId="1949874C">
            <w:pPr>
              <w:rPr>
                <w:del w:id="852" w:author="8两" w:date="2024-08-07T15:48:00Z"/>
                <w:rFonts w:ascii="宋体" w:hAnsi="宋体" w:cs="宋体"/>
                <w:szCs w:val="21"/>
              </w:rPr>
            </w:pPr>
            <w:del w:id="853" w:author="8两" w:date="2024-08-07T15:48:00Z">
              <w:r>
                <w:rPr>
                  <w:rFonts w:hint="eastAsia" w:ascii="宋体" w:hAnsi="宋体" w:cs="宋体"/>
                  <w:szCs w:val="21"/>
                </w:rPr>
                <w:delText>乘员室，座位设置≥4人，中间设置2个对讲机充电接口（型号签订合同时明确）；</w:delText>
              </w:r>
            </w:del>
          </w:p>
        </w:tc>
      </w:tr>
      <w:tr w14:paraId="204C3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854" w:author="8两" w:date="2024-08-07T15:48:00Z"/>
        </w:trPr>
        <w:tc>
          <w:tcPr>
            <w:tcW w:w="1414" w:type="dxa"/>
            <w:vMerge w:val="continue"/>
            <w:vAlign w:val="center"/>
          </w:tcPr>
          <w:p w14:paraId="6A94BEE8">
            <w:pPr>
              <w:jc w:val="center"/>
              <w:rPr>
                <w:del w:id="855" w:author="8两" w:date="2024-08-07T15:48:00Z"/>
                <w:rFonts w:ascii="宋体" w:hAnsi="宋体" w:cs="宋体"/>
                <w:b/>
                <w:szCs w:val="21"/>
              </w:rPr>
            </w:pPr>
          </w:p>
        </w:tc>
        <w:tc>
          <w:tcPr>
            <w:tcW w:w="8136" w:type="dxa"/>
            <w:vAlign w:val="center"/>
          </w:tcPr>
          <w:p w14:paraId="7BDF881C">
            <w:pPr>
              <w:rPr>
                <w:del w:id="856" w:author="8两" w:date="2024-08-07T15:48:00Z"/>
                <w:rFonts w:ascii="宋体" w:hAnsi="宋体" w:cs="宋体"/>
                <w:szCs w:val="21"/>
              </w:rPr>
            </w:pPr>
            <w:del w:id="857" w:author="8两" w:date="2024-08-07T15:48:00Z">
              <w:r>
                <w:rPr>
                  <w:rFonts w:hint="eastAsia" w:ascii="宋体" w:hAnsi="宋体" w:cs="宋体"/>
                  <w:szCs w:val="21"/>
                </w:rPr>
                <w:delText>后排带4具6.8L—9L空气呼吸器的固定支架（尺寸大小可调）；</w:delText>
              </w:r>
            </w:del>
          </w:p>
        </w:tc>
      </w:tr>
      <w:tr w14:paraId="3B4F3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858" w:author="8两" w:date="2024-08-07T15:48:00Z"/>
        </w:trPr>
        <w:tc>
          <w:tcPr>
            <w:tcW w:w="1414" w:type="dxa"/>
            <w:vMerge w:val="continue"/>
            <w:vAlign w:val="center"/>
          </w:tcPr>
          <w:p w14:paraId="3BE20F96">
            <w:pPr>
              <w:jc w:val="center"/>
              <w:rPr>
                <w:del w:id="859" w:author="8两" w:date="2024-08-07T15:48:00Z"/>
                <w:rFonts w:ascii="宋体" w:hAnsi="宋体" w:cs="宋体"/>
                <w:b/>
                <w:szCs w:val="21"/>
              </w:rPr>
            </w:pPr>
          </w:p>
        </w:tc>
        <w:tc>
          <w:tcPr>
            <w:tcW w:w="8136" w:type="dxa"/>
            <w:vAlign w:val="center"/>
          </w:tcPr>
          <w:p w14:paraId="0B9E2C2F">
            <w:pPr>
              <w:rPr>
                <w:del w:id="860" w:author="8两" w:date="2024-08-07T15:48:00Z"/>
                <w:rFonts w:ascii="宋体" w:hAnsi="宋体" w:cs="宋体"/>
                <w:szCs w:val="21"/>
              </w:rPr>
            </w:pPr>
            <w:del w:id="861" w:author="8两" w:date="2024-08-07T15:48:00Z">
              <w:r>
                <w:rPr>
                  <w:rFonts w:hint="eastAsia" w:ascii="宋体" w:hAnsi="宋体" w:cs="宋体"/>
                  <w:szCs w:val="21"/>
                </w:rPr>
                <w:delText>冷暖空调，电动车窗，中控门锁，电动后视镜，驾驶室座椅可自动调节；</w:delText>
              </w:r>
            </w:del>
          </w:p>
        </w:tc>
      </w:tr>
      <w:tr w14:paraId="03B56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862" w:author="8两" w:date="2024-08-07T15:48:00Z"/>
        </w:trPr>
        <w:tc>
          <w:tcPr>
            <w:tcW w:w="1414" w:type="dxa"/>
            <w:vMerge w:val="continue"/>
            <w:vAlign w:val="center"/>
          </w:tcPr>
          <w:p w14:paraId="0AAC1443">
            <w:pPr>
              <w:jc w:val="center"/>
              <w:rPr>
                <w:del w:id="863" w:author="8两" w:date="2024-08-07T15:48:00Z"/>
                <w:rFonts w:ascii="宋体" w:hAnsi="宋体" w:cs="宋体"/>
                <w:b/>
                <w:szCs w:val="21"/>
              </w:rPr>
            </w:pPr>
          </w:p>
        </w:tc>
        <w:tc>
          <w:tcPr>
            <w:tcW w:w="8136" w:type="dxa"/>
            <w:vAlign w:val="center"/>
          </w:tcPr>
          <w:p w14:paraId="36243F3E">
            <w:pPr>
              <w:rPr>
                <w:del w:id="864" w:author="8两" w:date="2024-08-07T15:48:00Z"/>
                <w:rFonts w:ascii="宋体" w:hAnsi="宋体" w:cs="宋体"/>
                <w:szCs w:val="21"/>
              </w:rPr>
            </w:pPr>
            <w:del w:id="865" w:author="8两" w:date="2024-08-07T15:48:00Z">
              <w:r>
                <w:rPr>
                  <w:rFonts w:hint="eastAsia" w:ascii="宋体" w:hAnsi="宋体" w:cs="宋体"/>
                  <w:szCs w:val="21"/>
                </w:rPr>
                <w:delText>除原车设备外，加装200W警报器（音量可调）与长排红色高亮度LED警灯开关、预留经双电瓶变压12V的电源（功率≥300W），车载对讲机电源接口1个等。</w:delText>
              </w:r>
            </w:del>
          </w:p>
        </w:tc>
      </w:tr>
      <w:tr w14:paraId="0FE1E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866" w:author="8两" w:date="2024-08-07T15:48:00Z"/>
        </w:trPr>
        <w:tc>
          <w:tcPr>
            <w:tcW w:w="1414" w:type="dxa"/>
            <w:vMerge w:val="restart"/>
            <w:vAlign w:val="center"/>
          </w:tcPr>
          <w:p w14:paraId="2CFC5F8E">
            <w:pPr>
              <w:jc w:val="center"/>
              <w:rPr>
                <w:del w:id="867" w:author="8两" w:date="2024-08-07T15:48:00Z"/>
                <w:rFonts w:ascii="宋体" w:hAnsi="宋体" w:cs="宋体"/>
                <w:b/>
                <w:szCs w:val="21"/>
              </w:rPr>
            </w:pPr>
            <w:del w:id="868" w:author="8两" w:date="2024-08-07T15:48:00Z">
              <w:r>
                <w:rPr>
                  <w:rFonts w:hint="eastAsia" w:ascii="宋体" w:hAnsi="宋体" w:cs="宋体"/>
                  <w:b/>
                  <w:szCs w:val="21"/>
                </w:rPr>
                <w:delText>取力器</w:delText>
              </w:r>
            </w:del>
          </w:p>
        </w:tc>
        <w:tc>
          <w:tcPr>
            <w:tcW w:w="8136" w:type="dxa"/>
            <w:vAlign w:val="center"/>
          </w:tcPr>
          <w:p w14:paraId="29164A24">
            <w:pPr>
              <w:rPr>
                <w:del w:id="869" w:author="8两" w:date="2024-08-07T15:48:00Z"/>
                <w:rFonts w:ascii="宋体" w:hAnsi="宋体" w:cs="宋体"/>
                <w:szCs w:val="21"/>
              </w:rPr>
            </w:pPr>
            <w:del w:id="870" w:author="8两" w:date="2024-08-07T15:48:00Z">
              <w:r>
                <w:rPr>
                  <w:rFonts w:hint="eastAsia" w:ascii="宋体" w:hAnsi="宋体" w:cs="宋体"/>
                  <w:kern w:val="0"/>
                  <w:szCs w:val="21"/>
                </w:rPr>
                <w:delText>类型：变速箱取力器；</w:delText>
              </w:r>
            </w:del>
          </w:p>
        </w:tc>
      </w:tr>
      <w:tr w14:paraId="32A21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871" w:author="8两" w:date="2024-08-07T15:48:00Z"/>
        </w:trPr>
        <w:tc>
          <w:tcPr>
            <w:tcW w:w="1414" w:type="dxa"/>
            <w:vMerge w:val="continue"/>
            <w:vAlign w:val="center"/>
          </w:tcPr>
          <w:p w14:paraId="0B8A6E21">
            <w:pPr>
              <w:jc w:val="center"/>
              <w:rPr>
                <w:del w:id="872" w:author="8两" w:date="2024-08-07T15:48:00Z"/>
                <w:rFonts w:ascii="宋体" w:hAnsi="宋体" w:cs="宋体"/>
                <w:b/>
                <w:szCs w:val="21"/>
              </w:rPr>
            </w:pPr>
          </w:p>
        </w:tc>
        <w:tc>
          <w:tcPr>
            <w:tcW w:w="8136" w:type="dxa"/>
            <w:vAlign w:val="center"/>
          </w:tcPr>
          <w:p w14:paraId="0A018DEB">
            <w:pPr>
              <w:rPr>
                <w:del w:id="873" w:author="8两" w:date="2024-08-07T15:48:00Z"/>
                <w:rFonts w:ascii="宋体" w:hAnsi="宋体" w:cs="宋体"/>
                <w:szCs w:val="21"/>
              </w:rPr>
            </w:pPr>
            <w:del w:id="874" w:author="8两" w:date="2024-08-07T15:48:00Z">
              <w:r>
                <w:rPr>
                  <w:rFonts w:hint="eastAsia" w:ascii="宋体" w:hAnsi="宋体" w:cs="宋体"/>
                  <w:kern w:val="0"/>
                  <w:szCs w:val="21"/>
                </w:rPr>
                <w:delText>冷却方式：强制风冷或油冷。</w:delText>
              </w:r>
            </w:del>
          </w:p>
        </w:tc>
      </w:tr>
      <w:tr w14:paraId="3185E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875" w:author="8两" w:date="2024-08-07T15:48:00Z"/>
        </w:trPr>
        <w:tc>
          <w:tcPr>
            <w:tcW w:w="1414" w:type="dxa"/>
            <w:vAlign w:val="center"/>
          </w:tcPr>
          <w:p w14:paraId="0A4D9543">
            <w:pPr>
              <w:jc w:val="center"/>
              <w:rPr>
                <w:del w:id="876" w:author="8两" w:date="2024-08-07T15:48:00Z"/>
                <w:rFonts w:ascii="宋体" w:hAnsi="宋体" w:cs="宋体"/>
                <w:b/>
                <w:szCs w:val="21"/>
              </w:rPr>
            </w:pPr>
            <w:del w:id="877" w:author="8两" w:date="2024-08-07T15:48:00Z">
              <w:r>
                <w:rPr>
                  <w:rFonts w:hint="eastAsia" w:ascii="宋体" w:hAnsi="宋体" w:cs="宋体"/>
                  <w:b/>
                  <w:szCs w:val="21"/>
                </w:rPr>
                <w:delText>液压吊臂</w:delText>
              </w:r>
            </w:del>
          </w:p>
        </w:tc>
        <w:tc>
          <w:tcPr>
            <w:tcW w:w="8136" w:type="dxa"/>
            <w:vAlign w:val="center"/>
          </w:tcPr>
          <w:p w14:paraId="55AC3DBB">
            <w:pPr>
              <w:rPr>
                <w:del w:id="878" w:author="8两" w:date="2024-08-07T15:48:00Z"/>
                <w:rFonts w:ascii="宋体" w:hAnsi="宋体" w:cs="宋体"/>
                <w:kern w:val="0"/>
                <w:szCs w:val="21"/>
              </w:rPr>
            </w:pPr>
            <w:del w:id="879" w:author="8两" w:date="2024-08-07T15:48:00Z">
              <w:r>
                <w:rPr>
                  <w:rFonts w:hint="eastAsia" w:ascii="宋体" w:hAnsi="宋体" w:cs="宋体"/>
                  <w:kern w:val="0"/>
                  <w:szCs w:val="21"/>
                </w:rPr>
                <w:delText>由投标人提供国际知名品牌液压</w:delText>
              </w:r>
            </w:del>
            <w:del w:id="880" w:author="8两" w:date="2024-08-07T15:48:00Z">
              <w:r>
                <w:rPr>
                  <w:rFonts w:hint="eastAsia" w:ascii="宋体" w:hAnsi="宋体" w:cs="宋体"/>
                  <w:b/>
                  <w:bCs/>
                  <w:kern w:val="0"/>
                  <w:szCs w:val="21"/>
                </w:rPr>
                <w:delText>直臂吊</w:delText>
              </w:r>
            </w:del>
            <w:del w:id="881" w:author="8两" w:date="2024-08-07T15:48:00Z">
              <w:r>
                <w:rPr>
                  <w:rFonts w:hint="eastAsia" w:ascii="宋体" w:hAnsi="宋体" w:cs="宋体"/>
                  <w:kern w:val="0"/>
                  <w:szCs w:val="21"/>
                </w:rPr>
                <w:delText>，带卷扬机，最大承载≥0.8吨；起吊重量≥6吨，吊臂安装形式：（</w:delText>
              </w:r>
            </w:del>
            <w:del w:id="882" w:author="8两" w:date="2024-08-07T15:48:00Z">
              <w:r>
                <w:rPr>
                  <w:rFonts w:hint="eastAsia" w:ascii="宋体" w:hAnsi="宋体" w:cs="宋体"/>
                  <w:b/>
                  <w:bCs/>
                  <w:kern w:val="0"/>
                  <w:szCs w:val="21"/>
                </w:rPr>
                <w:delText>中置），</w:delText>
              </w:r>
            </w:del>
            <w:del w:id="883" w:author="8两" w:date="2024-08-07T15:48:00Z">
              <w:r>
                <w:rPr>
                  <w:rFonts w:hint="eastAsia" w:ascii="宋体" w:hAnsi="宋体" w:cs="宋体"/>
                  <w:szCs w:val="21"/>
                </w:rPr>
                <w:delText>手动操作和无线遥控可分开独立操作。</w:delText>
              </w:r>
            </w:del>
          </w:p>
        </w:tc>
      </w:tr>
      <w:tr w14:paraId="4B65B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884" w:author="8两" w:date="2024-08-07T15:48:00Z"/>
        </w:trPr>
        <w:tc>
          <w:tcPr>
            <w:tcW w:w="1414" w:type="dxa"/>
            <w:vAlign w:val="center"/>
          </w:tcPr>
          <w:p w14:paraId="79C60F55">
            <w:pPr>
              <w:jc w:val="center"/>
              <w:rPr>
                <w:del w:id="885" w:author="8两" w:date="2024-08-07T15:48:00Z"/>
                <w:rFonts w:ascii="宋体" w:hAnsi="宋体" w:cs="宋体"/>
                <w:b/>
                <w:szCs w:val="21"/>
              </w:rPr>
            </w:pPr>
            <w:del w:id="886" w:author="8两" w:date="2024-08-07T15:48:00Z">
              <w:r>
                <w:rPr>
                  <w:rFonts w:hint="eastAsia" w:ascii="宋体" w:hAnsi="宋体" w:cs="宋体"/>
                  <w:b/>
                  <w:szCs w:val="21"/>
                </w:rPr>
                <w:delText>牵引绞盘</w:delText>
              </w:r>
            </w:del>
          </w:p>
        </w:tc>
        <w:tc>
          <w:tcPr>
            <w:tcW w:w="8136" w:type="dxa"/>
            <w:vAlign w:val="center"/>
          </w:tcPr>
          <w:p w14:paraId="2356678A">
            <w:pPr>
              <w:rPr>
                <w:del w:id="887" w:author="8两" w:date="2024-08-07T15:48:00Z"/>
                <w:rFonts w:ascii="宋体" w:hAnsi="宋体" w:cs="宋体"/>
                <w:kern w:val="0"/>
                <w:szCs w:val="21"/>
              </w:rPr>
            </w:pPr>
            <w:del w:id="888" w:author="8两" w:date="2024-08-07T15:48:00Z">
              <w:r>
                <w:rPr>
                  <w:rFonts w:hint="eastAsia" w:ascii="宋体" w:hAnsi="宋体" w:cs="宋体"/>
                  <w:kern w:val="0"/>
                  <w:szCs w:val="21"/>
                </w:rPr>
                <w:delText>由投标人提供国际知名品牌牵引绞盘，前置式固定和后置式固定的双牵引绞盘，选用液压绞盘，最大拉力≥7吨，带保护装置和自动捋绳器。</w:delText>
              </w:r>
            </w:del>
          </w:p>
        </w:tc>
      </w:tr>
      <w:tr w14:paraId="7DB87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889" w:author="8两" w:date="2024-08-07T15:48:00Z"/>
        </w:trPr>
        <w:tc>
          <w:tcPr>
            <w:tcW w:w="1414" w:type="dxa"/>
            <w:vMerge w:val="restart"/>
            <w:vAlign w:val="center"/>
          </w:tcPr>
          <w:p w14:paraId="2405343C">
            <w:pPr>
              <w:jc w:val="center"/>
              <w:rPr>
                <w:del w:id="890" w:author="8两" w:date="2024-08-07T15:48:00Z"/>
                <w:rFonts w:ascii="宋体" w:hAnsi="宋体" w:cs="宋体"/>
                <w:b/>
                <w:szCs w:val="21"/>
              </w:rPr>
            </w:pPr>
            <w:del w:id="891" w:author="8两" w:date="2024-08-07T15:48:00Z">
              <w:r>
                <w:rPr>
                  <w:rFonts w:hint="eastAsia" w:ascii="宋体" w:hAnsi="宋体" w:cs="宋体"/>
                  <w:b/>
                  <w:szCs w:val="21"/>
                </w:rPr>
                <w:delText>升降照明灯</w:delText>
              </w:r>
            </w:del>
          </w:p>
        </w:tc>
        <w:tc>
          <w:tcPr>
            <w:tcW w:w="8136" w:type="dxa"/>
          </w:tcPr>
          <w:p w14:paraId="240A040B">
            <w:pPr>
              <w:contextualSpacing/>
              <w:rPr>
                <w:del w:id="892" w:author="8两" w:date="2024-08-07T15:48:00Z"/>
                <w:rFonts w:ascii="宋体" w:hAnsi="宋体" w:cs="宋体"/>
                <w:szCs w:val="21"/>
              </w:rPr>
            </w:pPr>
            <w:del w:id="893" w:author="8两" w:date="2024-08-07T15:48:00Z">
              <w:r>
                <w:rPr>
                  <w:rFonts w:hint="eastAsia" w:ascii="宋体" w:hAnsi="宋体" w:cs="宋体"/>
                  <w:szCs w:val="21"/>
                </w:rPr>
                <w:delText>品牌：国际知名品牌；</w:delText>
              </w:r>
            </w:del>
          </w:p>
        </w:tc>
      </w:tr>
      <w:tr w14:paraId="6F56A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894" w:author="8两" w:date="2024-08-07T15:48:00Z"/>
        </w:trPr>
        <w:tc>
          <w:tcPr>
            <w:tcW w:w="1414" w:type="dxa"/>
            <w:vMerge w:val="continue"/>
            <w:vAlign w:val="center"/>
          </w:tcPr>
          <w:p w14:paraId="1649D7A0">
            <w:pPr>
              <w:jc w:val="center"/>
              <w:rPr>
                <w:del w:id="895" w:author="8两" w:date="2024-08-07T15:48:00Z"/>
                <w:rFonts w:ascii="宋体" w:hAnsi="宋体" w:cs="宋体"/>
                <w:b/>
                <w:szCs w:val="21"/>
              </w:rPr>
            </w:pPr>
          </w:p>
        </w:tc>
        <w:tc>
          <w:tcPr>
            <w:tcW w:w="8136" w:type="dxa"/>
          </w:tcPr>
          <w:p w14:paraId="35D71E3E">
            <w:pPr>
              <w:contextualSpacing/>
              <w:rPr>
                <w:del w:id="896" w:author="8两" w:date="2024-08-07T15:48:00Z"/>
                <w:rFonts w:ascii="宋体" w:hAnsi="宋体" w:cs="宋体"/>
                <w:szCs w:val="21"/>
              </w:rPr>
            </w:pPr>
            <w:del w:id="897" w:author="8两" w:date="2024-08-07T15:48:00Z">
              <w:r>
                <w:rPr>
                  <w:rFonts w:hint="eastAsia" w:ascii="宋体" w:hAnsi="宋体" w:cs="宋体"/>
                  <w:szCs w:val="21"/>
                </w:rPr>
                <w:delText>型式：电控气压式，可伸缩，带云台，无线遥控有线遥控均可独立操作；</w:delText>
              </w:r>
            </w:del>
          </w:p>
        </w:tc>
      </w:tr>
      <w:tr w14:paraId="2EBA5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898" w:author="8两" w:date="2024-08-07T15:48:00Z"/>
        </w:trPr>
        <w:tc>
          <w:tcPr>
            <w:tcW w:w="1414" w:type="dxa"/>
            <w:vMerge w:val="continue"/>
            <w:vAlign w:val="center"/>
          </w:tcPr>
          <w:p w14:paraId="5B16A38D">
            <w:pPr>
              <w:jc w:val="center"/>
              <w:rPr>
                <w:del w:id="899" w:author="8两" w:date="2024-08-07T15:48:00Z"/>
                <w:rFonts w:ascii="宋体" w:hAnsi="宋体" w:cs="宋体"/>
                <w:b/>
                <w:szCs w:val="21"/>
              </w:rPr>
            </w:pPr>
          </w:p>
        </w:tc>
        <w:tc>
          <w:tcPr>
            <w:tcW w:w="8136" w:type="dxa"/>
          </w:tcPr>
          <w:p w14:paraId="5519FC16">
            <w:pPr>
              <w:contextualSpacing/>
              <w:rPr>
                <w:del w:id="900" w:author="8两" w:date="2024-08-07T15:48:00Z"/>
                <w:rFonts w:ascii="宋体" w:hAnsi="宋体" w:cs="宋体"/>
                <w:szCs w:val="21"/>
              </w:rPr>
            </w:pPr>
            <w:del w:id="901" w:author="8两" w:date="2024-08-07T15:48:00Z">
              <w:r>
                <w:rPr>
                  <w:rFonts w:hint="eastAsia" w:ascii="宋体" w:hAnsi="宋体" w:cs="宋体"/>
                  <w:szCs w:val="21"/>
                </w:rPr>
                <w:delText>探照灯：金属卤素灯4×1000w/220V；</w:delText>
              </w:r>
            </w:del>
          </w:p>
        </w:tc>
      </w:tr>
      <w:tr w14:paraId="19A03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902" w:author="8两" w:date="2024-08-07T15:48:00Z"/>
        </w:trPr>
        <w:tc>
          <w:tcPr>
            <w:tcW w:w="1414" w:type="dxa"/>
            <w:vMerge w:val="continue"/>
            <w:vAlign w:val="center"/>
          </w:tcPr>
          <w:p w14:paraId="1DD5E25F">
            <w:pPr>
              <w:jc w:val="center"/>
              <w:rPr>
                <w:del w:id="903" w:author="8两" w:date="2024-08-07T15:48:00Z"/>
                <w:rFonts w:ascii="宋体" w:hAnsi="宋体" w:cs="宋体"/>
                <w:b/>
                <w:szCs w:val="21"/>
              </w:rPr>
            </w:pPr>
          </w:p>
        </w:tc>
        <w:tc>
          <w:tcPr>
            <w:tcW w:w="8136" w:type="dxa"/>
          </w:tcPr>
          <w:p w14:paraId="40694BFA">
            <w:pPr>
              <w:contextualSpacing/>
              <w:rPr>
                <w:del w:id="904" w:author="8两" w:date="2024-08-07T15:48:00Z"/>
                <w:rFonts w:ascii="宋体" w:hAnsi="宋体" w:cs="宋体"/>
                <w:szCs w:val="21"/>
              </w:rPr>
            </w:pPr>
            <w:del w:id="905" w:author="8两" w:date="2024-08-07T15:48:00Z">
              <w:r>
                <w:rPr>
                  <w:rFonts w:hint="eastAsia" w:ascii="宋体" w:hAnsi="宋体" w:cs="宋体"/>
                  <w:szCs w:val="21"/>
                </w:rPr>
                <w:delText>高度：离地面≧7m；</w:delText>
              </w:r>
            </w:del>
          </w:p>
        </w:tc>
      </w:tr>
      <w:tr w14:paraId="6B274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906" w:author="8两" w:date="2024-08-07T15:48:00Z"/>
        </w:trPr>
        <w:tc>
          <w:tcPr>
            <w:tcW w:w="1414" w:type="dxa"/>
            <w:vMerge w:val="continue"/>
            <w:vAlign w:val="center"/>
          </w:tcPr>
          <w:p w14:paraId="10CD8920">
            <w:pPr>
              <w:jc w:val="center"/>
              <w:rPr>
                <w:del w:id="907" w:author="8两" w:date="2024-08-07T15:48:00Z"/>
                <w:rFonts w:ascii="宋体" w:hAnsi="宋体" w:cs="宋体"/>
                <w:b/>
                <w:szCs w:val="21"/>
              </w:rPr>
            </w:pPr>
          </w:p>
        </w:tc>
        <w:tc>
          <w:tcPr>
            <w:tcW w:w="8136" w:type="dxa"/>
          </w:tcPr>
          <w:p w14:paraId="5FFF59D6">
            <w:pPr>
              <w:contextualSpacing/>
              <w:rPr>
                <w:del w:id="908" w:author="8两" w:date="2024-08-07T15:48:00Z"/>
                <w:rFonts w:ascii="宋体" w:hAnsi="宋体" w:cs="宋体"/>
                <w:szCs w:val="21"/>
              </w:rPr>
            </w:pPr>
            <w:del w:id="909" w:author="8两" w:date="2024-08-07T15:48:00Z">
              <w:r>
                <w:rPr>
                  <w:rFonts w:hint="eastAsia" w:ascii="宋体" w:hAnsi="宋体" w:cs="宋体"/>
                  <w:szCs w:val="21"/>
                </w:rPr>
                <w:delText>范围：</w:delText>
              </w:r>
            </w:del>
            <w:del w:id="910" w:author="8两" w:date="2024-08-07T15:48:00Z">
              <w:r>
                <w:rPr>
                  <w:rFonts w:hint="eastAsia" w:ascii="宋体" w:hAnsi="宋体" w:cs="宋体"/>
                  <w:szCs w:val="21"/>
                </w:rPr>
                <w:tab/>
              </w:r>
            </w:del>
            <w:del w:id="911" w:author="8两" w:date="2024-08-07T15:48:00Z">
              <w:r>
                <w:rPr>
                  <w:rFonts w:hint="eastAsia" w:ascii="宋体" w:hAnsi="宋体" w:cs="宋体"/>
                  <w:szCs w:val="21"/>
                </w:rPr>
                <w:delText>灯具可旋转≧300°并倾斜近≧300°，带自动复位功能。</w:delText>
              </w:r>
            </w:del>
          </w:p>
        </w:tc>
      </w:tr>
      <w:tr w14:paraId="4144D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912" w:author="8两" w:date="2024-08-07T15:48:00Z"/>
        </w:trPr>
        <w:tc>
          <w:tcPr>
            <w:tcW w:w="1414" w:type="dxa"/>
            <w:vMerge w:val="restart"/>
            <w:vAlign w:val="center"/>
          </w:tcPr>
          <w:p w14:paraId="4121415F">
            <w:pPr>
              <w:jc w:val="center"/>
              <w:rPr>
                <w:del w:id="913" w:author="8两" w:date="2024-08-07T15:48:00Z"/>
                <w:rFonts w:ascii="宋体" w:hAnsi="宋体" w:cs="宋体"/>
                <w:b/>
                <w:szCs w:val="21"/>
              </w:rPr>
            </w:pPr>
            <w:del w:id="914" w:author="8两" w:date="2024-08-07T15:48:00Z">
              <w:r>
                <w:rPr>
                  <w:rFonts w:hint="eastAsia" w:ascii="宋体" w:hAnsi="宋体" w:cs="宋体"/>
                  <w:b/>
                  <w:szCs w:val="21"/>
                </w:rPr>
                <w:delText>移动发电机（位于上装储物箱内）</w:delText>
              </w:r>
            </w:del>
          </w:p>
        </w:tc>
        <w:tc>
          <w:tcPr>
            <w:tcW w:w="8136" w:type="dxa"/>
          </w:tcPr>
          <w:p w14:paraId="6B1CAC42">
            <w:pPr>
              <w:contextualSpacing/>
              <w:rPr>
                <w:del w:id="915" w:author="8两" w:date="2024-08-07T15:48:00Z"/>
                <w:rFonts w:ascii="宋体" w:hAnsi="宋体" w:cs="宋体"/>
                <w:szCs w:val="21"/>
              </w:rPr>
            </w:pPr>
            <w:del w:id="916" w:author="8两" w:date="2024-08-07T15:48:00Z">
              <w:r>
                <w:rPr>
                  <w:rFonts w:hint="eastAsia" w:ascii="宋体" w:hAnsi="宋体" w:cs="宋体"/>
                  <w:szCs w:val="21"/>
                </w:rPr>
                <w:delText>品牌：国际知名品牌，静音发电机；</w:delText>
              </w:r>
            </w:del>
          </w:p>
        </w:tc>
      </w:tr>
      <w:tr w14:paraId="1694A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917" w:author="8两" w:date="2024-08-07T15:48:00Z"/>
        </w:trPr>
        <w:tc>
          <w:tcPr>
            <w:tcW w:w="1414" w:type="dxa"/>
            <w:vMerge w:val="continue"/>
            <w:vAlign w:val="center"/>
          </w:tcPr>
          <w:p w14:paraId="0BE849B4">
            <w:pPr>
              <w:jc w:val="center"/>
              <w:rPr>
                <w:del w:id="918" w:author="8两" w:date="2024-08-07T15:48:00Z"/>
                <w:rFonts w:ascii="宋体" w:hAnsi="宋体" w:cs="宋体"/>
                <w:b/>
                <w:szCs w:val="21"/>
              </w:rPr>
            </w:pPr>
          </w:p>
        </w:tc>
        <w:tc>
          <w:tcPr>
            <w:tcW w:w="8136" w:type="dxa"/>
          </w:tcPr>
          <w:p w14:paraId="38DBD430">
            <w:pPr>
              <w:contextualSpacing/>
              <w:rPr>
                <w:del w:id="919" w:author="8两" w:date="2024-08-07T15:48:00Z"/>
                <w:rFonts w:ascii="宋体" w:hAnsi="宋体" w:cs="宋体"/>
                <w:szCs w:val="21"/>
              </w:rPr>
            </w:pPr>
            <w:del w:id="920" w:author="8两" w:date="2024-08-07T15:48:00Z">
              <w:r>
                <w:rPr>
                  <w:rFonts w:hint="eastAsia" w:ascii="宋体" w:hAnsi="宋体" w:cs="宋体"/>
                  <w:szCs w:val="21"/>
                </w:rPr>
                <w:delText>功率：≧10Kw；输出电压220V/380V。带独立控制箱（3个以上插座）；</w:delText>
              </w:r>
            </w:del>
          </w:p>
        </w:tc>
      </w:tr>
      <w:tr w14:paraId="44F42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921" w:author="8两" w:date="2024-08-07T15:48:00Z"/>
        </w:trPr>
        <w:tc>
          <w:tcPr>
            <w:tcW w:w="1414" w:type="dxa"/>
            <w:vMerge w:val="continue"/>
            <w:vAlign w:val="center"/>
          </w:tcPr>
          <w:p w14:paraId="48D825FE">
            <w:pPr>
              <w:jc w:val="center"/>
              <w:rPr>
                <w:del w:id="922" w:author="8两" w:date="2024-08-07T15:48:00Z"/>
                <w:rFonts w:ascii="宋体" w:hAnsi="宋体" w:cs="宋体"/>
                <w:b/>
                <w:szCs w:val="21"/>
              </w:rPr>
            </w:pPr>
          </w:p>
        </w:tc>
        <w:tc>
          <w:tcPr>
            <w:tcW w:w="8136" w:type="dxa"/>
          </w:tcPr>
          <w:p w14:paraId="2712570A">
            <w:pPr>
              <w:contextualSpacing/>
              <w:rPr>
                <w:del w:id="923" w:author="8两" w:date="2024-08-07T15:48:00Z"/>
                <w:rFonts w:ascii="宋体" w:hAnsi="宋体" w:cs="宋体"/>
                <w:szCs w:val="21"/>
              </w:rPr>
            </w:pPr>
            <w:del w:id="924" w:author="8两" w:date="2024-08-07T15:48:00Z">
              <w:r>
                <w:rPr>
                  <w:rFonts w:hint="eastAsia" w:ascii="宋体" w:hAnsi="宋体" w:cs="宋体"/>
                  <w:szCs w:val="21"/>
                </w:rPr>
                <w:delText>启动方式：电启动。</w:delText>
              </w:r>
            </w:del>
          </w:p>
        </w:tc>
      </w:tr>
      <w:tr w14:paraId="74AD8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925" w:author="8两" w:date="2024-08-07T15:48:00Z"/>
        </w:trPr>
        <w:tc>
          <w:tcPr>
            <w:tcW w:w="1414" w:type="dxa"/>
            <w:vMerge w:val="restart"/>
            <w:vAlign w:val="center"/>
          </w:tcPr>
          <w:p w14:paraId="4371F59E">
            <w:pPr>
              <w:jc w:val="center"/>
              <w:rPr>
                <w:del w:id="926" w:author="8两" w:date="2024-08-07T15:48:00Z"/>
                <w:rFonts w:ascii="宋体" w:hAnsi="宋体" w:cs="宋体"/>
                <w:b/>
                <w:szCs w:val="21"/>
              </w:rPr>
            </w:pPr>
            <w:del w:id="927" w:author="8两" w:date="2024-08-07T15:48:00Z">
              <w:r>
                <w:rPr>
                  <w:rFonts w:hint="eastAsia" w:ascii="宋体" w:hAnsi="宋体" w:cs="宋体"/>
                  <w:b/>
                  <w:szCs w:val="21"/>
                </w:rPr>
                <w:delText>器材箱</w:delText>
              </w:r>
            </w:del>
          </w:p>
        </w:tc>
        <w:tc>
          <w:tcPr>
            <w:tcW w:w="8136" w:type="dxa"/>
            <w:vAlign w:val="center"/>
          </w:tcPr>
          <w:p w14:paraId="3521C7B4">
            <w:pPr>
              <w:rPr>
                <w:del w:id="928" w:author="8两" w:date="2024-08-07T15:48:00Z"/>
                <w:rFonts w:ascii="宋体" w:hAnsi="宋体" w:cs="宋体"/>
                <w:szCs w:val="21"/>
              </w:rPr>
            </w:pPr>
            <w:del w:id="929" w:author="8两" w:date="2024-08-07T15:48:00Z">
              <w:r>
                <w:rPr>
                  <w:rFonts w:hint="eastAsia" w:ascii="宋体" w:hAnsi="宋体" w:cs="宋体"/>
                  <w:kern w:val="0"/>
                  <w:szCs w:val="21"/>
                </w:rPr>
                <w:delText>材质：器材箱骨架为铝合金型材，或优于该型材的特殊材质搭建，底板为铝合金板，且所有铝合金板厚度≥4mm；</w:delText>
              </w:r>
            </w:del>
          </w:p>
        </w:tc>
      </w:tr>
      <w:tr w14:paraId="3544E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930" w:author="8两" w:date="2024-08-07T15:48:00Z"/>
        </w:trPr>
        <w:tc>
          <w:tcPr>
            <w:tcW w:w="1414" w:type="dxa"/>
            <w:vMerge w:val="continue"/>
            <w:vAlign w:val="center"/>
          </w:tcPr>
          <w:p w14:paraId="51009403">
            <w:pPr>
              <w:jc w:val="center"/>
              <w:rPr>
                <w:del w:id="931" w:author="8两" w:date="2024-08-07T15:48:00Z"/>
                <w:rFonts w:ascii="宋体" w:hAnsi="宋体" w:cs="宋体"/>
                <w:b/>
                <w:szCs w:val="21"/>
              </w:rPr>
            </w:pPr>
          </w:p>
        </w:tc>
        <w:tc>
          <w:tcPr>
            <w:tcW w:w="8136" w:type="dxa"/>
            <w:vAlign w:val="center"/>
          </w:tcPr>
          <w:p w14:paraId="46DC9145">
            <w:pPr>
              <w:rPr>
                <w:del w:id="932" w:author="8两" w:date="2024-08-07T15:48:00Z"/>
                <w:rFonts w:ascii="宋体" w:hAnsi="宋体" w:cs="宋体"/>
                <w:kern w:val="0"/>
                <w:szCs w:val="21"/>
              </w:rPr>
            </w:pPr>
            <w:del w:id="933" w:author="8两" w:date="2024-08-07T15:48:00Z">
              <w:r>
                <w:rPr>
                  <w:rFonts w:hint="eastAsia" w:ascii="宋体" w:hAnsi="宋体" w:cs="宋体"/>
                  <w:kern w:val="0"/>
                  <w:szCs w:val="21"/>
                </w:rPr>
                <w:delText>卷帘门：</w:delText>
              </w:r>
            </w:del>
            <w:del w:id="934" w:author="8两" w:date="2024-08-07T15:48:00Z">
              <w:r>
                <w:rPr>
                  <w:rFonts w:hint="eastAsia" w:ascii="宋体" w:hAnsi="宋体" w:cs="宋体"/>
                  <w:szCs w:val="21"/>
                </w:rPr>
                <w:delText>采用铝合金拉杆式（横拉杆手把，底部锁）卷帘门，且卷帘门铝合金材质厚度</w:delText>
              </w:r>
            </w:del>
            <w:del w:id="935" w:author="8两" w:date="2024-08-07T15:48:00Z">
              <w:r>
                <w:rPr>
                  <w:rFonts w:hint="eastAsia" w:ascii="宋体" w:hAnsi="宋体" w:cs="宋体"/>
                  <w:kern w:val="0"/>
                  <w:szCs w:val="21"/>
                </w:rPr>
                <w:delText>≥1mm；卷帘门首页整体厚度≥20mm，卷帘门拉带厚度≥2.5mm，轨道使用一次成型的铝合金型材；</w:delText>
              </w:r>
            </w:del>
          </w:p>
        </w:tc>
      </w:tr>
      <w:tr w14:paraId="27003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936" w:author="8两" w:date="2024-08-07T15:48:00Z"/>
        </w:trPr>
        <w:tc>
          <w:tcPr>
            <w:tcW w:w="1414" w:type="dxa"/>
            <w:vMerge w:val="continue"/>
            <w:vAlign w:val="center"/>
          </w:tcPr>
          <w:p w14:paraId="0B7732F3">
            <w:pPr>
              <w:jc w:val="center"/>
              <w:rPr>
                <w:del w:id="937" w:author="8两" w:date="2024-08-07T15:48:00Z"/>
                <w:rFonts w:ascii="宋体" w:hAnsi="宋体" w:cs="宋体"/>
                <w:b/>
                <w:szCs w:val="21"/>
              </w:rPr>
            </w:pPr>
          </w:p>
        </w:tc>
        <w:tc>
          <w:tcPr>
            <w:tcW w:w="8136" w:type="dxa"/>
            <w:vAlign w:val="center"/>
          </w:tcPr>
          <w:p w14:paraId="515C2403">
            <w:pPr>
              <w:rPr>
                <w:del w:id="938" w:author="8两" w:date="2024-08-07T15:48:00Z"/>
                <w:rFonts w:ascii="宋体" w:hAnsi="宋体" w:cs="宋体"/>
                <w:kern w:val="0"/>
                <w:szCs w:val="21"/>
              </w:rPr>
            </w:pPr>
            <w:del w:id="939" w:author="8两" w:date="2024-08-07T15:48:00Z">
              <w:r>
                <w:rPr>
                  <w:rFonts w:hint="eastAsia" w:ascii="宋体" w:hAnsi="宋体" w:cs="宋体"/>
                  <w:kern w:val="0"/>
                  <w:szCs w:val="21"/>
                </w:rPr>
                <w:delText>布局：合理分布在车辆两侧，并设计有箱门开启时照明感应开关与行车时箱门开启灯光报警装置，器材箱架可根据实际尺寸情况进行调节；</w:delText>
              </w:r>
            </w:del>
          </w:p>
        </w:tc>
      </w:tr>
      <w:tr w14:paraId="664C8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940" w:author="8两" w:date="2024-08-07T15:48:00Z"/>
        </w:trPr>
        <w:tc>
          <w:tcPr>
            <w:tcW w:w="1414" w:type="dxa"/>
            <w:vMerge w:val="continue"/>
            <w:vAlign w:val="center"/>
          </w:tcPr>
          <w:p w14:paraId="08DD922C">
            <w:pPr>
              <w:jc w:val="center"/>
              <w:rPr>
                <w:del w:id="941" w:author="8两" w:date="2024-08-07T15:48:00Z"/>
                <w:rFonts w:ascii="宋体" w:hAnsi="宋体" w:cs="宋体"/>
                <w:b/>
                <w:szCs w:val="21"/>
              </w:rPr>
            </w:pPr>
          </w:p>
        </w:tc>
        <w:tc>
          <w:tcPr>
            <w:tcW w:w="8136" w:type="dxa"/>
            <w:vAlign w:val="center"/>
          </w:tcPr>
          <w:p w14:paraId="54DF270C">
            <w:pPr>
              <w:rPr>
                <w:del w:id="942" w:author="8两" w:date="2024-08-07T15:48:00Z"/>
                <w:rFonts w:ascii="宋体" w:hAnsi="宋体" w:cs="宋体"/>
                <w:kern w:val="0"/>
                <w:szCs w:val="21"/>
              </w:rPr>
            </w:pPr>
            <w:del w:id="943" w:author="8两" w:date="2024-08-07T15:48:00Z">
              <w:r>
                <w:rPr>
                  <w:rFonts w:hint="eastAsia" w:ascii="宋体" w:hAnsi="宋体" w:cs="宋体"/>
                  <w:kern w:val="0"/>
                  <w:szCs w:val="21"/>
                </w:rPr>
                <w:delText>设置4具空气呼吸器固定支架，预留4只空气呼吸器备瓶位置；</w:delText>
              </w:r>
            </w:del>
          </w:p>
        </w:tc>
      </w:tr>
      <w:tr w14:paraId="38F34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944" w:author="8两" w:date="2024-08-07T15:48:00Z"/>
        </w:trPr>
        <w:tc>
          <w:tcPr>
            <w:tcW w:w="1414" w:type="dxa"/>
            <w:vMerge w:val="continue"/>
            <w:vAlign w:val="center"/>
          </w:tcPr>
          <w:p w14:paraId="32C9669F">
            <w:pPr>
              <w:jc w:val="center"/>
              <w:rPr>
                <w:del w:id="945" w:author="8两" w:date="2024-08-07T15:48:00Z"/>
                <w:rFonts w:ascii="宋体" w:hAnsi="宋体" w:cs="宋体"/>
                <w:b/>
                <w:szCs w:val="21"/>
              </w:rPr>
            </w:pPr>
          </w:p>
        </w:tc>
        <w:tc>
          <w:tcPr>
            <w:tcW w:w="8136" w:type="dxa"/>
            <w:vAlign w:val="center"/>
          </w:tcPr>
          <w:p w14:paraId="761F67EE">
            <w:pPr>
              <w:rPr>
                <w:del w:id="946" w:author="8两" w:date="2024-08-07T15:48:00Z"/>
                <w:rFonts w:ascii="宋体" w:hAnsi="宋体" w:cs="宋体"/>
                <w:kern w:val="0"/>
                <w:szCs w:val="21"/>
              </w:rPr>
            </w:pPr>
            <w:del w:id="947" w:author="8两" w:date="2024-08-07T15:48:00Z">
              <w:r>
                <w:rPr>
                  <w:rFonts w:hint="eastAsia" w:ascii="宋体" w:hAnsi="宋体" w:cs="宋体"/>
                  <w:kern w:val="0"/>
                  <w:szCs w:val="21"/>
                </w:rPr>
                <w:delText>设计必须达到足够的载重承受能力，铝板粘接技术须达到圆滑、平整、美观；</w:delText>
              </w:r>
            </w:del>
          </w:p>
        </w:tc>
      </w:tr>
      <w:tr w14:paraId="22740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948" w:author="8两" w:date="2024-08-07T15:48:00Z"/>
        </w:trPr>
        <w:tc>
          <w:tcPr>
            <w:tcW w:w="1414" w:type="dxa"/>
            <w:vMerge w:val="continue"/>
            <w:vAlign w:val="center"/>
          </w:tcPr>
          <w:p w14:paraId="40740FFB">
            <w:pPr>
              <w:jc w:val="center"/>
              <w:rPr>
                <w:del w:id="949" w:author="8两" w:date="2024-08-07T15:48:00Z"/>
                <w:rFonts w:ascii="宋体" w:hAnsi="宋体" w:cs="宋体"/>
                <w:b/>
                <w:szCs w:val="21"/>
              </w:rPr>
            </w:pPr>
          </w:p>
        </w:tc>
        <w:tc>
          <w:tcPr>
            <w:tcW w:w="8136" w:type="dxa"/>
            <w:vAlign w:val="center"/>
          </w:tcPr>
          <w:p w14:paraId="7D85BC40">
            <w:pPr>
              <w:rPr>
                <w:del w:id="950" w:author="8两" w:date="2024-08-07T15:48:00Z"/>
                <w:rFonts w:ascii="宋体" w:hAnsi="宋体" w:cs="宋体"/>
                <w:kern w:val="0"/>
                <w:szCs w:val="21"/>
              </w:rPr>
            </w:pPr>
            <w:del w:id="951" w:author="8两" w:date="2024-08-07T15:48:00Z">
              <w:r>
                <w:rPr>
                  <w:rFonts w:hint="eastAsia" w:ascii="宋体" w:hAnsi="宋体" w:cs="宋体"/>
                  <w:kern w:val="0"/>
                  <w:szCs w:val="21"/>
                </w:rPr>
                <w:delText>整车中部下侧分两侧，（根据最终用户需求预留救生气垫、液压破拆工具套组等大件装备放置空间，底部左右两边设置不少于2块抽板，且满足抽出量达到抽板的4/5），且每块抽板载重≥200kg；</w:delText>
              </w:r>
            </w:del>
          </w:p>
        </w:tc>
      </w:tr>
      <w:tr w14:paraId="25C78D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952" w:author="8两" w:date="2024-08-07T15:48:00Z"/>
        </w:trPr>
        <w:tc>
          <w:tcPr>
            <w:tcW w:w="1414" w:type="dxa"/>
            <w:vMerge w:val="continue"/>
            <w:vAlign w:val="center"/>
          </w:tcPr>
          <w:p w14:paraId="330F9209">
            <w:pPr>
              <w:jc w:val="center"/>
              <w:rPr>
                <w:del w:id="953" w:author="8两" w:date="2024-08-07T15:48:00Z"/>
                <w:rFonts w:ascii="宋体" w:hAnsi="宋体" w:cs="宋体"/>
                <w:b/>
                <w:szCs w:val="21"/>
              </w:rPr>
            </w:pPr>
          </w:p>
        </w:tc>
        <w:tc>
          <w:tcPr>
            <w:tcW w:w="8136" w:type="dxa"/>
            <w:vAlign w:val="center"/>
          </w:tcPr>
          <w:p w14:paraId="5F564322">
            <w:pPr>
              <w:rPr>
                <w:del w:id="954" w:author="8两" w:date="2024-08-07T15:48:00Z"/>
                <w:rFonts w:ascii="宋体" w:hAnsi="宋体" w:cs="宋体"/>
                <w:kern w:val="0"/>
                <w:szCs w:val="21"/>
              </w:rPr>
            </w:pPr>
            <w:del w:id="955" w:author="8两" w:date="2024-08-07T15:48:00Z">
              <w:r>
                <w:rPr>
                  <w:rFonts w:hint="eastAsia" w:ascii="宋体" w:hAnsi="宋体" w:cs="宋体"/>
                  <w:kern w:val="0"/>
                  <w:szCs w:val="21"/>
                </w:rPr>
                <w:delText>整车轴荷分布合理，签合同时，提供器材箱设置分布图，所有</w:delText>
              </w:r>
            </w:del>
            <w:del w:id="956" w:author="8两" w:date="2024-08-07T15:48:00Z">
              <w:r>
                <w:rPr>
                  <w:rFonts w:hint="eastAsia" w:ascii="宋体" w:hAnsi="宋体" w:cs="宋体"/>
                  <w:b/>
                  <w:kern w:val="0"/>
                  <w:szCs w:val="21"/>
                </w:rPr>
                <w:delText>随车器材（根据最终用户确定，所有随车器材随车固定，取放方便）</w:delText>
              </w:r>
            </w:del>
            <w:del w:id="957" w:author="8两" w:date="2024-08-07T15:48:00Z">
              <w:r>
                <w:rPr>
                  <w:rFonts w:hint="eastAsia" w:ascii="宋体" w:hAnsi="宋体" w:cs="宋体"/>
                  <w:kern w:val="0"/>
                  <w:szCs w:val="21"/>
                </w:rPr>
                <w:delText>应采用专用夹具科学合理固定在器材箱内，取用简单快速；</w:delText>
              </w:r>
            </w:del>
          </w:p>
        </w:tc>
      </w:tr>
      <w:tr w14:paraId="56830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958" w:author="8两" w:date="2024-08-07T15:48:00Z"/>
        </w:trPr>
        <w:tc>
          <w:tcPr>
            <w:tcW w:w="1414" w:type="dxa"/>
            <w:vMerge w:val="continue"/>
            <w:vAlign w:val="center"/>
          </w:tcPr>
          <w:p w14:paraId="6576C7D3">
            <w:pPr>
              <w:jc w:val="center"/>
              <w:rPr>
                <w:del w:id="959" w:author="8两" w:date="2024-08-07T15:48:00Z"/>
                <w:rFonts w:ascii="宋体" w:hAnsi="宋体" w:cs="宋体"/>
                <w:b/>
                <w:szCs w:val="21"/>
              </w:rPr>
            </w:pPr>
          </w:p>
        </w:tc>
        <w:tc>
          <w:tcPr>
            <w:tcW w:w="8136" w:type="dxa"/>
            <w:vAlign w:val="center"/>
          </w:tcPr>
          <w:p w14:paraId="1B68F907">
            <w:pPr>
              <w:rPr>
                <w:del w:id="960" w:author="8两" w:date="2024-08-07T15:48:00Z"/>
                <w:rFonts w:ascii="宋体" w:hAnsi="宋体" w:cs="宋体"/>
                <w:kern w:val="0"/>
                <w:szCs w:val="21"/>
              </w:rPr>
            </w:pPr>
            <w:del w:id="961" w:author="8两" w:date="2024-08-07T15:48:00Z">
              <w:r>
                <w:rPr>
                  <w:rFonts w:hint="eastAsia" w:ascii="宋体" w:hAnsi="宋体" w:cs="宋体"/>
                  <w:kern w:val="0"/>
                  <w:szCs w:val="21"/>
                </w:rPr>
                <w:delText>器材的布置、固定均需按客户的要求。利用抽屉，输转箱，移动推车，滑道，翻门，旋转托架等，逐一分类，按大小放置。摆放有序，固定牢靠，一目了然；</w:delText>
              </w:r>
            </w:del>
          </w:p>
        </w:tc>
      </w:tr>
      <w:tr w14:paraId="6582D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962" w:author="8两" w:date="2024-08-07T15:48:00Z"/>
        </w:trPr>
        <w:tc>
          <w:tcPr>
            <w:tcW w:w="1414" w:type="dxa"/>
            <w:vMerge w:val="continue"/>
            <w:vAlign w:val="center"/>
          </w:tcPr>
          <w:p w14:paraId="67D9780D">
            <w:pPr>
              <w:jc w:val="center"/>
              <w:rPr>
                <w:del w:id="963" w:author="8两" w:date="2024-08-07T15:48:00Z"/>
                <w:rFonts w:ascii="宋体" w:hAnsi="宋体" w:cs="宋体"/>
                <w:b/>
                <w:szCs w:val="21"/>
              </w:rPr>
            </w:pPr>
          </w:p>
        </w:tc>
        <w:tc>
          <w:tcPr>
            <w:tcW w:w="8136" w:type="dxa"/>
            <w:vAlign w:val="center"/>
          </w:tcPr>
          <w:p w14:paraId="7BC4F98E">
            <w:pPr>
              <w:rPr>
                <w:del w:id="964" w:author="8两" w:date="2024-08-07T15:48:00Z"/>
                <w:rFonts w:ascii="宋体" w:hAnsi="宋体" w:cs="宋体"/>
                <w:kern w:val="0"/>
                <w:szCs w:val="21"/>
              </w:rPr>
            </w:pPr>
            <w:del w:id="965" w:author="8两" w:date="2024-08-07T15:48:00Z">
              <w:r>
                <w:rPr>
                  <w:rFonts w:hint="eastAsia" w:ascii="宋体" w:hAnsi="宋体" w:cs="宋体"/>
                  <w:szCs w:val="21"/>
                </w:rPr>
                <w:delText>除轮胎部位外，车辆所有踏板应采用铝合金一次成型，表面阳极氧化处理；</w:delText>
              </w:r>
            </w:del>
          </w:p>
        </w:tc>
      </w:tr>
      <w:tr w14:paraId="4AD1D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966" w:author="8两" w:date="2024-08-07T15:48:00Z"/>
        </w:trPr>
        <w:tc>
          <w:tcPr>
            <w:tcW w:w="1414" w:type="dxa"/>
            <w:vMerge w:val="continue"/>
            <w:vAlign w:val="center"/>
          </w:tcPr>
          <w:p w14:paraId="202BA610">
            <w:pPr>
              <w:jc w:val="center"/>
              <w:rPr>
                <w:del w:id="967" w:author="8两" w:date="2024-08-07T15:48:00Z"/>
                <w:rFonts w:ascii="宋体" w:hAnsi="宋体" w:cs="宋体"/>
                <w:b/>
                <w:szCs w:val="21"/>
              </w:rPr>
            </w:pPr>
          </w:p>
        </w:tc>
        <w:tc>
          <w:tcPr>
            <w:tcW w:w="8136" w:type="dxa"/>
            <w:vAlign w:val="center"/>
          </w:tcPr>
          <w:p w14:paraId="38105149">
            <w:pPr>
              <w:rPr>
                <w:del w:id="968" w:author="8两" w:date="2024-08-07T15:48:00Z"/>
                <w:rFonts w:ascii="宋体" w:hAnsi="宋体" w:cs="宋体"/>
                <w:kern w:val="0"/>
                <w:szCs w:val="21"/>
              </w:rPr>
            </w:pPr>
            <w:del w:id="969" w:author="8两" w:date="2024-08-07T15:48:00Z">
              <w:r>
                <w:rPr>
                  <w:rFonts w:hint="eastAsia" w:ascii="宋体" w:hAnsi="宋体" w:cs="宋体"/>
                  <w:kern w:val="0"/>
                  <w:szCs w:val="21"/>
                </w:rPr>
                <w:delText>根据客户需求车顶应预留拉梯支架。</w:delText>
              </w:r>
            </w:del>
          </w:p>
        </w:tc>
      </w:tr>
      <w:tr w14:paraId="4C1BD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970" w:author="8两" w:date="2024-08-07T15:48:00Z"/>
        </w:trPr>
        <w:tc>
          <w:tcPr>
            <w:tcW w:w="1414" w:type="dxa"/>
            <w:vMerge w:val="restart"/>
            <w:vAlign w:val="center"/>
          </w:tcPr>
          <w:p w14:paraId="32119691">
            <w:pPr>
              <w:jc w:val="center"/>
              <w:rPr>
                <w:del w:id="971" w:author="8两" w:date="2024-08-07T15:48:00Z"/>
                <w:rFonts w:ascii="宋体" w:hAnsi="宋体" w:cs="宋体"/>
                <w:b/>
                <w:szCs w:val="21"/>
              </w:rPr>
            </w:pPr>
            <w:del w:id="972" w:author="8两" w:date="2024-08-07T15:48:00Z">
              <w:r>
                <w:rPr>
                  <w:rFonts w:hint="eastAsia" w:ascii="宋体" w:hAnsi="宋体" w:cs="宋体"/>
                  <w:b/>
                  <w:szCs w:val="21"/>
                </w:rPr>
                <w:delText>电气系统</w:delText>
              </w:r>
            </w:del>
          </w:p>
        </w:tc>
        <w:tc>
          <w:tcPr>
            <w:tcW w:w="8136" w:type="dxa"/>
            <w:vAlign w:val="center"/>
          </w:tcPr>
          <w:p w14:paraId="7BB11916">
            <w:pPr>
              <w:rPr>
                <w:del w:id="973" w:author="8两" w:date="2024-08-07T15:48:00Z"/>
                <w:rFonts w:ascii="宋体" w:hAnsi="宋体" w:cs="宋体"/>
                <w:kern w:val="0"/>
                <w:szCs w:val="21"/>
              </w:rPr>
            </w:pPr>
            <w:del w:id="974" w:author="8两" w:date="2024-08-07T15:48:00Z">
              <w:r>
                <w:rPr>
                  <w:rFonts w:hint="eastAsia" w:ascii="宋体" w:hAnsi="宋体" w:cs="宋体"/>
                  <w:kern w:val="0"/>
                  <w:szCs w:val="21"/>
                </w:rPr>
                <w:delText>驾驶室顶部前端分别装配有红色长排高亮度LED频闪消防车用标志灯具，驾驶室前距地面1.2—1.7米间的进气格栅上适当位置装高亮度LED频闪；</w:delText>
              </w:r>
            </w:del>
          </w:p>
        </w:tc>
      </w:tr>
      <w:tr w14:paraId="40E8CC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975" w:author="8两" w:date="2024-08-07T15:48:00Z"/>
        </w:trPr>
        <w:tc>
          <w:tcPr>
            <w:tcW w:w="1414" w:type="dxa"/>
            <w:vMerge w:val="continue"/>
            <w:vAlign w:val="center"/>
          </w:tcPr>
          <w:p w14:paraId="11E26956">
            <w:pPr>
              <w:jc w:val="center"/>
              <w:rPr>
                <w:del w:id="976" w:author="8两" w:date="2024-08-07T15:48:00Z"/>
                <w:rFonts w:ascii="宋体" w:hAnsi="宋体" w:cs="宋体"/>
                <w:b/>
                <w:szCs w:val="21"/>
              </w:rPr>
            </w:pPr>
          </w:p>
        </w:tc>
        <w:tc>
          <w:tcPr>
            <w:tcW w:w="8136" w:type="dxa"/>
            <w:vAlign w:val="center"/>
          </w:tcPr>
          <w:p w14:paraId="15BCF50E">
            <w:pPr>
              <w:rPr>
                <w:del w:id="977" w:author="8两" w:date="2024-08-07T15:48:00Z"/>
                <w:rFonts w:ascii="宋体" w:hAnsi="宋体" w:cs="宋体"/>
                <w:kern w:val="0"/>
                <w:szCs w:val="21"/>
              </w:rPr>
            </w:pPr>
            <w:del w:id="978" w:author="8两" w:date="2024-08-07T15:48:00Z">
              <w:r>
                <w:rPr>
                  <w:rFonts w:hint="eastAsia" w:ascii="宋体" w:hAnsi="宋体" w:cs="宋体"/>
                  <w:kern w:val="0"/>
                  <w:szCs w:val="21"/>
                </w:rPr>
                <w:delText>车顶后部边角装配两套红色高亮度LED频闪标志灯具；</w:delText>
              </w:r>
            </w:del>
          </w:p>
        </w:tc>
      </w:tr>
      <w:tr w14:paraId="7E523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979" w:author="8两" w:date="2024-08-07T15:48:00Z"/>
        </w:trPr>
        <w:tc>
          <w:tcPr>
            <w:tcW w:w="1414" w:type="dxa"/>
            <w:vMerge w:val="continue"/>
            <w:vAlign w:val="center"/>
          </w:tcPr>
          <w:p w14:paraId="3E0FE3B8">
            <w:pPr>
              <w:jc w:val="center"/>
              <w:rPr>
                <w:del w:id="980" w:author="8两" w:date="2024-08-07T15:48:00Z"/>
                <w:rFonts w:ascii="宋体" w:hAnsi="宋体" w:cs="宋体"/>
                <w:b/>
                <w:szCs w:val="21"/>
              </w:rPr>
            </w:pPr>
          </w:p>
        </w:tc>
        <w:tc>
          <w:tcPr>
            <w:tcW w:w="8136" w:type="dxa"/>
            <w:vAlign w:val="center"/>
          </w:tcPr>
          <w:p w14:paraId="5E1A3B54">
            <w:pPr>
              <w:rPr>
                <w:del w:id="981" w:author="8两" w:date="2024-08-07T15:48:00Z"/>
                <w:rFonts w:ascii="宋体" w:hAnsi="宋体" w:cs="宋体"/>
                <w:kern w:val="0"/>
                <w:szCs w:val="21"/>
              </w:rPr>
            </w:pPr>
            <w:del w:id="982" w:author="8两" w:date="2024-08-07T15:48:00Z">
              <w:r>
                <w:rPr>
                  <w:rFonts w:hint="eastAsia" w:ascii="宋体" w:hAnsi="宋体" w:cs="宋体"/>
                  <w:kern w:val="0"/>
                  <w:szCs w:val="21"/>
                </w:rPr>
                <w:delText>车辆两侧上方配有高亮度照明灯（LED），下方安装安全标志灯；</w:delText>
              </w:r>
            </w:del>
          </w:p>
        </w:tc>
      </w:tr>
      <w:tr w14:paraId="5D294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983" w:author="8两" w:date="2024-08-07T15:48:00Z"/>
        </w:trPr>
        <w:tc>
          <w:tcPr>
            <w:tcW w:w="1414" w:type="dxa"/>
            <w:vMerge w:val="continue"/>
            <w:vAlign w:val="center"/>
          </w:tcPr>
          <w:p w14:paraId="60AE6D22">
            <w:pPr>
              <w:jc w:val="center"/>
              <w:rPr>
                <w:del w:id="984" w:author="8两" w:date="2024-08-07T15:48:00Z"/>
                <w:rFonts w:ascii="宋体" w:hAnsi="宋体" w:cs="宋体"/>
                <w:b/>
                <w:szCs w:val="21"/>
              </w:rPr>
            </w:pPr>
          </w:p>
        </w:tc>
        <w:tc>
          <w:tcPr>
            <w:tcW w:w="8136" w:type="dxa"/>
            <w:vAlign w:val="center"/>
          </w:tcPr>
          <w:p w14:paraId="04C09DE9">
            <w:pPr>
              <w:rPr>
                <w:del w:id="985" w:author="8两" w:date="2024-08-07T15:48:00Z"/>
                <w:rFonts w:ascii="宋体" w:hAnsi="宋体" w:cs="宋体"/>
                <w:kern w:val="0"/>
                <w:szCs w:val="21"/>
              </w:rPr>
            </w:pPr>
            <w:del w:id="986" w:author="8两" w:date="2024-08-07T15:48:00Z">
              <w:r>
                <w:rPr>
                  <w:rFonts w:hint="eastAsia" w:ascii="宋体" w:hAnsi="宋体" w:cs="宋体"/>
                  <w:kern w:val="0"/>
                  <w:szCs w:val="21"/>
                </w:rPr>
                <w:delText>由投标人提供自主国产品牌照明系统带云台，车顶配有4KW照明灯1组，工作高度不小于6米；</w:delText>
              </w:r>
            </w:del>
          </w:p>
        </w:tc>
      </w:tr>
      <w:tr w14:paraId="428D7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987" w:author="8两" w:date="2024-08-07T15:48:00Z"/>
        </w:trPr>
        <w:tc>
          <w:tcPr>
            <w:tcW w:w="1414" w:type="dxa"/>
            <w:vMerge w:val="continue"/>
            <w:vAlign w:val="center"/>
          </w:tcPr>
          <w:p w14:paraId="4F4936C8">
            <w:pPr>
              <w:jc w:val="center"/>
              <w:rPr>
                <w:del w:id="988" w:author="8两" w:date="2024-08-07T15:48:00Z"/>
                <w:rFonts w:ascii="宋体" w:hAnsi="宋体" w:cs="宋体"/>
                <w:b/>
                <w:szCs w:val="21"/>
              </w:rPr>
            </w:pPr>
          </w:p>
        </w:tc>
        <w:tc>
          <w:tcPr>
            <w:tcW w:w="8136" w:type="dxa"/>
            <w:vAlign w:val="center"/>
          </w:tcPr>
          <w:p w14:paraId="3DAD914B">
            <w:pPr>
              <w:rPr>
                <w:del w:id="989" w:author="8两" w:date="2024-08-07T15:48:00Z"/>
                <w:rFonts w:ascii="宋体" w:hAnsi="宋体" w:cs="宋体"/>
                <w:kern w:val="0"/>
                <w:szCs w:val="21"/>
              </w:rPr>
            </w:pPr>
            <w:del w:id="990" w:author="8两" w:date="2024-08-07T15:48:00Z">
              <w:r>
                <w:rPr>
                  <w:rFonts w:hint="eastAsia" w:ascii="宋体" w:hAnsi="宋体" w:cs="宋体"/>
                  <w:kern w:val="0"/>
                  <w:szCs w:val="21"/>
                </w:rPr>
                <w:delText>全车配备10kw以上的静音发电机1部，输出电压220V/380V；带独立控制箱（3个以上插座）；1盘30米220v以上电线卷盘；1盘30米380v以上电线卷盘；</w:delText>
              </w:r>
            </w:del>
          </w:p>
        </w:tc>
      </w:tr>
      <w:tr w14:paraId="2479F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991" w:author="8两" w:date="2024-08-07T15:48:00Z"/>
        </w:trPr>
        <w:tc>
          <w:tcPr>
            <w:tcW w:w="1414" w:type="dxa"/>
            <w:vMerge w:val="continue"/>
            <w:vAlign w:val="center"/>
          </w:tcPr>
          <w:p w14:paraId="758520DA">
            <w:pPr>
              <w:jc w:val="center"/>
              <w:rPr>
                <w:del w:id="992" w:author="8两" w:date="2024-08-07T15:48:00Z"/>
                <w:rFonts w:ascii="宋体" w:hAnsi="宋体" w:cs="宋体"/>
                <w:b/>
                <w:szCs w:val="21"/>
              </w:rPr>
            </w:pPr>
          </w:p>
        </w:tc>
        <w:tc>
          <w:tcPr>
            <w:tcW w:w="8136" w:type="dxa"/>
            <w:vAlign w:val="center"/>
          </w:tcPr>
          <w:p w14:paraId="2D4D0D6D">
            <w:pPr>
              <w:rPr>
                <w:del w:id="993" w:author="8两" w:date="2024-08-07T15:48:00Z"/>
                <w:rFonts w:ascii="宋体" w:hAnsi="宋体" w:cs="宋体"/>
                <w:kern w:val="0"/>
                <w:szCs w:val="21"/>
              </w:rPr>
            </w:pPr>
            <w:del w:id="994" w:author="8两" w:date="2024-08-07T15:48:00Z">
              <w:r>
                <w:rPr>
                  <w:rFonts w:hint="eastAsia" w:ascii="宋体" w:hAnsi="宋体" w:cs="宋体"/>
                  <w:kern w:val="0"/>
                  <w:szCs w:val="21"/>
                </w:rPr>
                <w:delText>警报器、警灯、电台、器材箱照明等上装部分电器应为独立电路；</w:delText>
              </w:r>
            </w:del>
          </w:p>
        </w:tc>
      </w:tr>
      <w:tr w14:paraId="4B20E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995" w:author="8两" w:date="2024-08-07T15:48:00Z"/>
        </w:trPr>
        <w:tc>
          <w:tcPr>
            <w:tcW w:w="1414" w:type="dxa"/>
            <w:vMerge w:val="continue"/>
            <w:vAlign w:val="center"/>
          </w:tcPr>
          <w:p w14:paraId="3A985746">
            <w:pPr>
              <w:jc w:val="center"/>
              <w:rPr>
                <w:del w:id="996" w:author="8两" w:date="2024-08-07T15:48:00Z"/>
                <w:rFonts w:ascii="宋体" w:hAnsi="宋体" w:cs="宋体"/>
                <w:b/>
                <w:szCs w:val="21"/>
              </w:rPr>
            </w:pPr>
          </w:p>
        </w:tc>
        <w:tc>
          <w:tcPr>
            <w:tcW w:w="8136" w:type="dxa"/>
            <w:vAlign w:val="center"/>
          </w:tcPr>
          <w:p w14:paraId="13DF5CB7">
            <w:pPr>
              <w:rPr>
                <w:del w:id="997" w:author="8两" w:date="2024-08-07T15:48:00Z"/>
                <w:rFonts w:ascii="宋体" w:hAnsi="宋体" w:cs="宋体"/>
                <w:kern w:val="0"/>
                <w:szCs w:val="21"/>
              </w:rPr>
            </w:pPr>
            <w:del w:id="998" w:author="8两" w:date="2024-08-07T15:48:00Z">
              <w:r>
                <w:rPr>
                  <w:rFonts w:hint="eastAsia" w:ascii="宋体" w:hAnsi="宋体" w:cs="宋体"/>
                  <w:kern w:val="0"/>
                  <w:szCs w:val="21"/>
                </w:rPr>
                <w:delText>市电充电自脱落装置安装在驾驶室外靠近驾驶员一侧；电瓶组原装位，确实因布局需要调整，应尽可能安装在左侧临近驾驶员操作区；</w:delText>
              </w:r>
            </w:del>
          </w:p>
        </w:tc>
      </w:tr>
      <w:tr w14:paraId="7A8C70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999" w:author="8两" w:date="2024-08-07T15:48:00Z"/>
        </w:trPr>
        <w:tc>
          <w:tcPr>
            <w:tcW w:w="1414" w:type="dxa"/>
            <w:vMerge w:val="continue"/>
            <w:vAlign w:val="center"/>
          </w:tcPr>
          <w:p w14:paraId="438ADEAC">
            <w:pPr>
              <w:jc w:val="center"/>
              <w:rPr>
                <w:del w:id="1000" w:author="8两" w:date="2024-08-07T15:48:00Z"/>
                <w:rFonts w:ascii="宋体" w:hAnsi="宋体" w:cs="宋体"/>
                <w:b/>
                <w:szCs w:val="21"/>
              </w:rPr>
            </w:pPr>
          </w:p>
        </w:tc>
        <w:tc>
          <w:tcPr>
            <w:tcW w:w="8136" w:type="dxa"/>
            <w:vAlign w:val="center"/>
          </w:tcPr>
          <w:p w14:paraId="78D6164A">
            <w:pPr>
              <w:rPr>
                <w:del w:id="1001" w:author="8两" w:date="2024-08-07T15:48:00Z"/>
                <w:rFonts w:ascii="宋体" w:hAnsi="宋体" w:cs="宋体"/>
                <w:szCs w:val="21"/>
              </w:rPr>
            </w:pPr>
            <w:del w:id="1002" w:author="8两" w:date="2024-08-07T15:48:00Z">
              <w:r>
                <w:rPr>
                  <w:rFonts w:hint="eastAsia" w:ascii="宋体" w:hAnsi="宋体" w:cs="宋体"/>
                  <w:szCs w:val="21"/>
                </w:rPr>
                <w:delText>加装前置行车记录仪（内存≥32G）、360°3D全景（显示屏≥7寸）、倒车雷达、倒车影像引导功能；</w:delText>
              </w:r>
            </w:del>
          </w:p>
        </w:tc>
      </w:tr>
      <w:tr w14:paraId="38152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003" w:author="8两" w:date="2024-08-07T15:48:00Z"/>
        </w:trPr>
        <w:tc>
          <w:tcPr>
            <w:tcW w:w="1414" w:type="dxa"/>
            <w:vMerge w:val="continue"/>
            <w:vAlign w:val="center"/>
          </w:tcPr>
          <w:p w14:paraId="21D172F1">
            <w:pPr>
              <w:jc w:val="center"/>
              <w:rPr>
                <w:del w:id="1004" w:author="8两" w:date="2024-08-07T15:48:00Z"/>
                <w:rFonts w:ascii="宋体" w:hAnsi="宋体" w:cs="宋体"/>
                <w:b/>
                <w:szCs w:val="21"/>
              </w:rPr>
            </w:pPr>
          </w:p>
        </w:tc>
        <w:tc>
          <w:tcPr>
            <w:tcW w:w="8136" w:type="dxa"/>
            <w:vAlign w:val="center"/>
          </w:tcPr>
          <w:p w14:paraId="468BA2B6">
            <w:pPr>
              <w:rPr>
                <w:del w:id="1005" w:author="8两" w:date="2024-08-07T15:48:00Z"/>
                <w:rFonts w:ascii="宋体" w:hAnsi="宋体" w:cs="宋体"/>
                <w:szCs w:val="21"/>
              </w:rPr>
            </w:pPr>
            <w:del w:id="1006" w:author="8两" w:date="2024-08-07T15:48:00Z">
              <w:r>
                <w:rPr>
                  <w:rFonts w:hint="eastAsia" w:ascii="宋体" w:hAnsi="宋体" w:cs="宋体"/>
                  <w:szCs w:val="21"/>
                </w:rPr>
                <w:delText>加装中文语音播报倒车、转向系统。</w:delText>
              </w:r>
            </w:del>
          </w:p>
        </w:tc>
      </w:tr>
      <w:tr w14:paraId="692AD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007" w:author="8两" w:date="2024-08-07T15:48:00Z"/>
        </w:trPr>
        <w:tc>
          <w:tcPr>
            <w:tcW w:w="1414" w:type="dxa"/>
            <w:vMerge w:val="restart"/>
            <w:vAlign w:val="center"/>
          </w:tcPr>
          <w:p w14:paraId="712DC9BB">
            <w:pPr>
              <w:jc w:val="center"/>
              <w:rPr>
                <w:del w:id="1008" w:author="8两" w:date="2024-08-07T15:48:00Z"/>
                <w:rFonts w:ascii="宋体" w:hAnsi="宋体" w:cs="宋体"/>
                <w:b/>
                <w:szCs w:val="21"/>
              </w:rPr>
            </w:pPr>
            <w:del w:id="1009" w:author="8两" w:date="2024-08-07T15:48:00Z">
              <w:r>
                <w:rPr>
                  <w:rFonts w:hint="eastAsia" w:ascii="宋体" w:hAnsi="宋体" w:cs="宋体"/>
                  <w:b/>
                  <w:szCs w:val="21"/>
                </w:rPr>
                <w:delText>随车器材（根据最终用户确定，所有随车器材随车固定，取放方便）</w:delText>
              </w:r>
            </w:del>
          </w:p>
        </w:tc>
        <w:tc>
          <w:tcPr>
            <w:tcW w:w="8136" w:type="dxa"/>
            <w:vAlign w:val="center"/>
          </w:tcPr>
          <w:p w14:paraId="28837383">
            <w:pPr>
              <w:rPr>
                <w:del w:id="1010" w:author="8两" w:date="2024-08-07T15:48:00Z"/>
                <w:rFonts w:ascii="宋体" w:hAnsi="宋体" w:cs="宋体"/>
                <w:kern w:val="0"/>
                <w:szCs w:val="21"/>
              </w:rPr>
            </w:pPr>
            <w:del w:id="1011" w:author="8两" w:date="2024-08-07T15:48:00Z">
              <w:r>
                <w:rPr>
                  <w:rFonts w:hint="eastAsia" w:ascii="宋体" w:hAnsi="宋体" w:cs="宋体"/>
                  <w:kern w:val="0"/>
                  <w:szCs w:val="21"/>
                </w:rPr>
                <w:delText>每车配不少于2套防坠落辅助救援包；</w:delText>
              </w:r>
            </w:del>
          </w:p>
        </w:tc>
      </w:tr>
      <w:tr w14:paraId="1F0AF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012" w:author="8两" w:date="2024-08-07T15:48:00Z"/>
        </w:trPr>
        <w:tc>
          <w:tcPr>
            <w:tcW w:w="1414" w:type="dxa"/>
            <w:vMerge w:val="continue"/>
            <w:vAlign w:val="center"/>
          </w:tcPr>
          <w:p w14:paraId="6E7AD21F">
            <w:pPr>
              <w:jc w:val="center"/>
              <w:rPr>
                <w:del w:id="1013" w:author="8两" w:date="2024-08-07T15:48:00Z"/>
                <w:rFonts w:ascii="宋体" w:hAnsi="宋体" w:cs="宋体"/>
                <w:b/>
                <w:szCs w:val="21"/>
              </w:rPr>
            </w:pPr>
          </w:p>
        </w:tc>
        <w:tc>
          <w:tcPr>
            <w:tcW w:w="8136" w:type="dxa"/>
            <w:vAlign w:val="center"/>
          </w:tcPr>
          <w:p w14:paraId="014C6B97">
            <w:pPr>
              <w:rPr>
                <w:del w:id="1014" w:author="8两" w:date="2024-08-07T15:48:00Z"/>
                <w:rFonts w:ascii="宋体" w:hAnsi="宋体" w:cs="宋体"/>
                <w:kern w:val="0"/>
                <w:szCs w:val="21"/>
              </w:rPr>
            </w:pPr>
            <w:del w:id="1015" w:author="8两" w:date="2024-08-07T15:48:00Z">
              <w:r>
                <w:rPr>
                  <w:rFonts w:hint="eastAsia" w:ascii="宋体" w:hAnsi="宋体" w:cs="宋体"/>
                  <w:kern w:val="0"/>
                  <w:szCs w:val="21"/>
                </w:rPr>
                <w:delText>不少于4根新式消防救援腰带；</w:delText>
              </w:r>
            </w:del>
          </w:p>
        </w:tc>
      </w:tr>
      <w:tr w14:paraId="7F4C3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016" w:author="8两" w:date="2024-08-07T15:48:00Z"/>
        </w:trPr>
        <w:tc>
          <w:tcPr>
            <w:tcW w:w="1414" w:type="dxa"/>
            <w:vMerge w:val="continue"/>
            <w:vAlign w:val="center"/>
          </w:tcPr>
          <w:p w14:paraId="2134B14C">
            <w:pPr>
              <w:jc w:val="center"/>
              <w:rPr>
                <w:del w:id="1017" w:author="8两" w:date="2024-08-07T15:48:00Z"/>
                <w:rFonts w:ascii="宋体" w:hAnsi="宋体" w:cs="宋体"/>
                <w:b/>
                <w:szCs w:val="21"/>
              </w:rPr>
            </w:pPr>
          </w:p>
        </w:tc>
        <w:tc>
          <w:tcPr>
            <w:tcW w:w="8136" w:type="dxa"/>
            <w:vAlign w:val="center"/>
          </w:tcPr>
          <w:p w14:paraId="01EEEE55">
            <w:pPr>
              <w:rPr>
                <w:del w:id="1018" w:author="8两" w:date="2024-08-07T15:48:00Z"/>
                <w:rFonts w:ascii="宋体" w:hAnsi="宋体" w:cs="宋体"/>
                <w:kern w:val="0"/>
                <w:szCs w:val="21"/>
              </w:rPr>
            </w:pPr>
            <w:del w:id="1019" w:author="8两" w:date="2024-08-07T15:48:00Z">
              <w:r>
                <w:rPr>
                  <w:rFonts w:hint="eastAsia" w:ascii="宋体" w:hAnsi="宋体" w:cs="宋体"/>
                  <w:kern w:val="0"/>
                  <w:szCs w:val="21"/>
                </w:rPr>
                <w:delText>1套底盘应急救援工具套装（含三角警示牌）；</w:delText>
              </w:r>
            </w:del>
          </w:p>
        </w:tc>
      </w:tr>
      <w:tr w14:paraId="18772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020" w:author="8两" w:date="2024-08-07T15:48:00Z"/>
        </w:trPr>
        <w:tc>
          <w:tcPr>
            <w:tcW w:w="1414" w:type="dxa"/>
            <w:vMerge w:val="continue"/>
            <w:vAlign w:val="center"/>
          </w:tcPr>
          <w:p w14:paraId="34D35302">
            <w:pPr>
              <w:jc w:val="center"/>
              <w:rPr>
                <w:del w:id="1021" w:author="8两" w:date="2024-08-07T15:48:00Z"/>
                <w:rFonts w:ascii="宋体" w:hAnsi="宋体" w:cs="宋体"/>
                <w:b/>
                <w:szCs w:val="21"/>
              </w:rPr>
            </w:pPr>
          </w:p>
        </w:tc>
        <w:tc>
          <w:tcPr>
            <w:tcW w:w="8136" w:type="dxa"/>
            <w:vAlign w:val="center"/>
          </w:tcPr>
          <w:p w14:paraId="19322132">
            <w:pPr>
              <w:rPr>
                <w:del w:id="1022" w:author="8两" w:date="2024-08-07T15:48:00Z"/>
                <w:rFonts w:ascii="宋体" w:hAnsi="宋体" w:cs="宋体"/>
                <w:kern w:val="0"/>
                <w:szCs w:val="21"/>
              </w:rPr>
            </w:pPr>
            <w:del w:id="1023" w:author="8两" w:date="2024-08-07T15:48:00Z">
              <w:r>
                <w:rPr>
                  <w:rFonts w:hint="eastAsia" w:ascii="宋体" w:hAnsi="宋体" w:cs="宋体"/>
                  <w:kern w:val="0"/>
                  <w:szCs w:val="21"/>
                </w:rPr>
                <w:delText>配有不少于2套以上的吊具，用于起吊冲锋舟和小轿车；</w:delText>
              </w:r>
            </w:del>
          </w:p>
        </w:tc>
      </w:tr>
      <w:tr w14:paraId="03E53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024" w:author="8两" w:date="2024-08-07T15:48:00Z"/>
        </w:trPr>
        <w:tc>
          <w:tcPr>
            <w:tcW w:w="1414" w:type="dxa"/>
            <w:vMerge w:val="continue"/>
            <w:vAlign w:val="center"/>
          </w:tcPr>
          <w:p w14:paraId="03AEE5DB">
            <w:pPr>
              <w:jc w:val="center"/>
              <w:rPr>
                <w:del w:id="1025" w:author="8两" w:date="2024-08-07T15:48:00Z"/>
                <w:rFonts w:ascii="宋体" w:hAnsi="宋体" w:cs="宋体"/>
                <w:b/>
                <w:szCs w:val="21"/>
              </w:rPr>
            </w:pPr>
          </w:p>
        </w:tc>
        <w:tc>
          <w:tcPr>
            <w:tcW w:w="8136" w:type="dxa"/>
            <w:vAlign w:val="center"/>
          </w:tcPr>
          <w:p w14:paraId="36FB90CB">
            <w:pPr>
              <w:rPr>
                <w:del w:id="1026" w:author="8两" w:date="2024-08-07T15:48:00Z"/>
                <w:rFonts w:ascii="宋体" w:hAnsi="宋体" w:cs="宋体"/>
                <w:kern w:val="0"/>
                <w:szCs w:val="21"/>
              </w:rPr>
            </w:pPr>
            <w:del w:id="1027" w:author="8两" w:date="2024-08-07T15:48:00Z">
              <w:r>
                <w:rPr>
                  <w:rFonts w:hint="eastAsia" w:ascii="宋体" w:hAnsi="宋体" w:cs="宋体"/>
                  <w:kern w:val="0"/>
                  <w:szCs w:val="21"/>
                </w:rPr>
                <w:delText>1把多功能折叠梯子；</w:delText>
              </w:r>
            </w:del>
          </w:p>
        </w:tc>
      </w:tr>
      <w:tr w14:paraId="5779C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028" w:author="8两" w:date="2024-08-07T15:48:00Z"/>
        </w:trPr>
        <w:tc>
          <w:tcPr>
            <w:tcW w:w="1414" w:type="dxa"/>
            <w:vMerge w:val="continue"/>
            <w:vAlign w:val="center"/>
          </w:tcPr>
          <w:p w14:paraId="7DE4BA79">
            <w:pPr>
              <w:jc w:val="center"/>
              <w:rPr>
                <w:del w:id="1029" w:author="8两" w:date="2024-08-07T15:48:00Z"/>
                <w:rFonts w:ascii="宋体" w:hAnsi="宋体" w:cs="宋体"/>
                <w:b/>
                <w:szCs w:val="21"/>
              </w:rPr>
            </w:pPr>
          </w:p>
        </w:tc>
        <w:tc>
          <w:tcPr>
            <w:tcW w:w="8136" w:type="dxa"/>
            <w:vAlign w:val="center"/>
          </w:tcPr>
          <w:p w14:paraId="0A38C9BD">
            <w:pPr>
              <w:rPr>
                <w:del w:id="1030" w:author="8两" w:date="2024-08-07T15:48:00Z"/>
                <w:rFonts w:ascii="宋体" w:hAnsi="宋体" w:cs="宋体"/>
                <w:kern w:val="0"/>
                <w:szCs w:val="21"/>
              </w:rPr>
            </w:pPr>
            <w:del w:id="1031" w:author="8两" w:date="2024-08-07T15:48:00Z">
              <w:r>
                <w:rPr>
                  <w:rFonts w:hint="eastAsia" w:ascii="宋体" w:hAnsi="宋体" w:cs="宋体"/>
                  <w:kern w:val="0"/>
                  <w:szCs w:val="21"/>
                </w:rPr>
                <w:delText>不少于1个汽油桶（20L）；</w:delText>
              </w:r>
            </w:del>
          </w:p>
        </w:tc>
      </w:tr>
      <w:tr w14:paraId="4274E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032" w:author="8两" w:date="2024-08-07T15:48:00Z"/>
        </w:trPr>
        <w:tc>
          <w:tcPr>
            <w:tcW w:w="1414" w:type="dxa"/>
            <w:vMerge w:val="continue"/>
            <w:vAlign w:val="center"/>
          </w:tcPr>
          <w:p w14:paraId="6B3709CD">
            <w:pPr>
              <w:jc w:val="center"/>
              <w:rPr>
                <w:del w:id="1033" w:author="8两" w:date="2024-08-07T15:48:00Z"/>
                <w:rFonts w:ascii="宋体" w:hAnsi="宋体" w:cs="宋体"/>
                <w:b/>
                <w:szCs w:val="21"/>
              </w:rPr>
            </w:pPr>
          </w:p>
        </w:tc>
        <w:tc>
          <w:tcPr>
            <w:tcW w:w="8136" w:type="dxa"/>
            <w:vAlign w:val="center"/>
          </w:tcPr>
          <w:p w14:paraId="1F18C9A4">
            <w:pPr>
              <w:rPr>
                <w:del w:id="1034" w:author="8两" w:date="2024-08-07T15:48:00Z"/>
                <w:rFonts w:ascii="宋体" w:hAnsi="宋体" w:cs="宋体"/>
                <w:kern w:val="0"/>
                <w:szCs w:val="21"/>
              </w:rPr>
            </w:pPr>
            <w:del w:id="1035" w:author="8两" w:date="2024-08-07T15:48:00Z">
              <w:r>
                <w:rPr>
                  <w:rFonts w:hint="eastAsia" w:ascii="宋体" w:hAnsi="宋体" w:cs="宋体"/>
                  <w:kern w:val="0"/>
                  <w:szCs w:val="21"/>
                </w:rPr>
                <w:delText>ABC消防粉剂灭火剂≥5Kg2具；</w:delText>
              </w:r>
            </w:del>
          </w:p>
        </w:tc>
      </w:tr>
      <w:tr w14:paraId="277CC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036" w:author="8两" w:date="2024-08-07T15:48:00Z"/>
        </w:trPr>
        <w:tc>
          <w:tcPr>
            <w:tcW w:w="1414" w:type="dxa"/>
            <w:vMerge w:val="continue"/>
            <w:vAlign w:val="center"/>
          </w:tcPr>
          <w:p w14:paraId="6377822C">
            <w:pPr>
              <w:jc w:val="center"/>
              <w:rPr>
                <w:del w:id="1037" w:author="8两" w:date="2024-08-07T15:48:00Z"/>
                <w:rFonts w:ascii="宋体" w:hAnsi="宋体" w:cs="宋体"/>
                <w:b/>
                <w:szCs w:val="21"/>
              </w:rPr>
            </w:pPr>
          </w:p>
        </w:tc>
        <w:tc>
          <w:tcPr>
            <w:tcW w:w="8136" w:type="dxa"/>
            <w:vAlign w:val="center"/>
          </w:tcPr>
          <w:p w14:paraId="2C898E62">
            <w:pPr>
              <w:rPr>
                <w:del w:id="1038" w:author="8两" w:date="2024-08-07T15:48:00Z"/>
                <w:rFonts w:ascii="宋体" w:hAnsi="宋体" w:cs="宋体"/>
                <w:kern w:val="0"/>
                <w:szCs w:val="21"/>
              </w:rPr>
            </w:pPr>
            <w:del w:id="1039" w:author="8两" w:date="2024-08-07T15:48:00Z">
              <w:r>
                <w:rPr>
                  <w:rFonts w:hint="eastAsia" w:ascii="宋体" w:hAnsi="宋体" w:cs="宋体"/>
                  <w:kern w:val="0"/>
                  <w:szCs w:val="21"/>
                </w:rPr>
                <w:delText>1套随车工具等。</w:delText>
              </w:r>
            </w:del>
          </w:p>
        </w:tc>
      </w:tr>
      <w:tr w14:paraId="7669D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040" w:author="8两" w:date="2024-08-07T15:48:00Z"/>
        </w:trPr>
        <w:tc>
          <w:tcPr>
            <w:tcW w:w="1414" w:type="dxa"/>
            <w:vMerge w:val="restart"/>
            <w:vAlign w:val="center"/>
          </w:tcPr>
          <w:p w14:paraId="2717064A">
            <w:pPr>
              <w:jc w:val="center"/>
              <w:rPr>
                <w:del w:id="1041" w:author="8两" w:date="2024-08-07T15:48:00Z"/>
                <w:rFonts w:ascii="宋体" w:hAnsi="宋体" w:cs="宋体"/>
                <w:b/>
                <w:szCs w:val="21"/>
              </w:rPr>
            </w:pPr>
            <w:del w:id="1042" w:author="8两" w:date="2024-08-07T15:48:00Z">
              <w:r>
                <w:rPr>
                  <w:rFonts w:hint="eastAsia" w:ascii="宋体" w:hAnsi="宋体" w:cs="宋体"/>
                  <w:b/>
                  <w:szCs w:val="21"/>
                </w:rPr>
                <w:delText>随车资料</w:delText>
              </w:r>
            </w:del>
          </w:p>
        </w:tc>
        <w:tc>
          <w:tcPr>
            <w:tcW w:w="8136" w:type="dxa"/>
            <w:vAlign w:val="center"/>
          </w:tcPr>
          <w:p w14:paraId="76A0219A">
            <w:pPr>
              <w:rPr>
                <w:del w:id="1043" w:author="8两" w:date="2024-08-07T15:48:00Z"/>
                <w:rFonts w:ascii="宋体" w:hAnsi="宋体" w:cs="宋体"/>
                <w:szCs w:val="21"/>
              </w:rPr>
            </w:pPr>
            <w:del w:id="1044" w:author="8两" w:date="2024-08-07T15:48:00Z">
              <w:r>
                <w:rPr>
                  <w:rFonts w:hint="eastAsia" w:ascii="宋体" w:hAnsi="宋体" w:cs="宋体"/>
                  <w:szCs w:val="21"/>
                </w:rPr>
                <w:delText>底盘使用、维护中文说明书三套（底盘厂家提供）；</w:delText>
              </w:r>
            </w:del>
          </w:p>
        </w:tc>
      </w:tr>
      <w:tr w14:paraId="436C1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045" w:author="8两" w:date="2024-08-07T15:48:00Z"/>
        </w:trPr>
        <w:tc>
          <w:tcPr>
            <w:tcW w:w="1414" w:type="dxa"/>
            <w:vMerge w:val="continue"/>
            <w:vAlign w:val="center"/>
          </w:tcPr>
          <w:p w14:paraId="26FDC608">
            <w:pPr>
              <w:jc w:val="center"/>
              <w:rPr>
                <w:del w:id="1046" w:author="8两" w:date="2024-08-07T15:48:00Z"/>
                <w:rFonts w:ascii="宋体" w:hAnsi="宋体" w:cs="宋体"/>
                <w:b/>
                <w:szCs w:val="21"/>
              </w:rPr>
            </w:pPr>
          </w:p>
        </w:tc>
        <w:tc>
          <w:tcPr>
            <w:tcW w:w="8136" w:type="dxa"/>
            <w:vAlign w:val="center"/>
          </w:tcPr>
          <w:p w14:paraId="15A71D77">
            <w:pPr>
              <w:rPr>
                <w:del w:id="1047" w:author="8两" w:date="2024-08-07T15:48:00Z"/>
                <w:rFonts w:ascii="宋体" w:hAnsi="宋体" w:cs="宋体"/>
                <w:szCs w:val="21"/>
              </w:rPr>
            </w:pPr>
            <w:del w:id="1048" w:author="8两" w:date="2024-08-07T15:48:00Z">
              <w:r>
                <w:rPr>
                  <w:rFonts w:hint="eastAsia" w:ascii="宋体" w:hAnsi="宋体" w:cs="宋体"/>
                  <w:szCs w:val="21"/>
                </w:rPr>
                <w:delText>底盘质量保修卡、合格证；</w:delText>
              </w:r>
            </w:del>
          </w:p>
        </w:tc>
      </w:tr>
      <w:tr w14:paraId="7321B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049" w:author="8两" w:date="2024-08-07T15:48:00Z"/>
        </w:trPr>
        <w:tc>
          <w:tcPr>
            <w:tcW w:w="1414" w:type="dxa"/>
            <w:vMerge w:val="continue"/>
            <w:vAlign w:val="center"/>
          </w:tcPr>
          <w:p w14:paraId="3BFA17E6">
            <w:pPr>
              <w:jc w:val="center"/>
              <w:rPr>
                <w:del w:id="1050" w:author="8两" w:date="2024-08-07T15:48:00Z"/>
                <w:rFonts w:ascii="宋体" w:hAnsi="宋体" w:cs="宋体"/>
                <w:b/>
                <w:szCs w:val="21"/>
              </w:rPr>
            </w:pPr>
          </w:p>
        </w:tc>
        <w:tc>
          <w:tcPr>
            <w:tcW w:w="8136" w:type="dxa"/>
            <w:vAlign w:val="center"/>
          </w:tcPr>
          <w:p w14:paraId="4C9DA86B">
            <w:pPr>
              <w:rPr>
                <w:del w:id="1051" w:author="8两" w:date="2024-08-07T15:48:00Z"/>
                <w:rFonts w:ascii="宋体" w:hAnsi="宋体" w:cs="宋体"/>
                <w:szCs w:val="21"/>
              </w:rPr>
            </w:pPr>
            <w:del w:id="1052" w:author="8两" w:date="2024-08-07T15:48:00Z">
              <w:r>
                <w:rPr>
                  <w:rFonts w:hint="eastAsia" w:ascii="宋体" w:hAnsi="宋体" w:cs="宋体"/>
                  <w:szCs w:val="21"/>
                </w:rPr>
                <w:delText>底盘配备与车辆同品牌型号备胎一个；</w:delText>
              </w:r>
            </w:del>
          </w:p>
        </w:tc>
      </w:tr>
      <w:tr w14:paraId="37CC0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053" w:author="8两" w:date="2024-08-07T15:48:00Z"/>
        </w:trPr>
        <w:tc>
          <w:tcPr>
            <w:tcW w:w="1414" w:type="dxa"/>
            <w:vMerge w:val="continue"/>
            <w:vAlign w:val="center"/>
          </w:tcPr>
          <w:p w14:paraId="1F630BF1">
            <w:pPr>
              <w:rPr>
                <w:del w:id="1054" w:author="8两" w:date="2024-08-07T15:48:00Z"/>
                <w:rFonts w:ascii="宋体" w:hAnsi="宋体" w:cs="宋体"/>
                <w:kern w:val="0"/>
                <w:szCs w:val="21"/>
              </w:rPr>
            </w:pPr>
          </w:p>
        </w:tc>
        <w:tc>
          <w:tcPr>
            <w:tcW w:w="8136" w:type="dxa"/>
            <w:vAlign w:val="center"/>
          </w:tcPr>
          <w:p w14:paraId="3DBA7450">
            <w:pPr>
              <w:rPr>
                <w:del w:id="1055" w:author="8两" w:date="2024-08-07T15:48:00Z"/>
                <w:rFonts w:ascii="宋体" w:hAnsi="宋体" w:cs="宋体"/>
                <w:szCs w:val="21"/>
              </w:rPr>
            </w:pPr>
            <w:del w:id="1056" w:author="8两" w:date="2024-08-07T15:48:00Z">
              <w:r>
                <w:rPr>
                  <w:rFonts w:hint="eastAsia" w:ascii="宋体" w:hAnsi="宋体" w:cs="宋体"/>
                  <w:szCs w:val="21"/>
                </w:rPr>
                <w:delText>底盘随车配件清单、发动机号、车架号拓印件各2份以上；</w:delText>
              </w:r>
            </w:del>
          </w:p>
        </w:tc>
      </w:tr>
      <w:tr w14:paraId="4139D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057" w:author="8两" w:date="2024-08-07T15:48:00Z"/>
        </w:trPr>
        <w:tc>
          <w:tcPr>
            <w:tcW w:w="1414" w:type="dxa"/>
            <w:vMerge w:val="continue"/>
            <w:vAlign w:val="center"/>
          </w:tcPr>
          <w:p w14:paraId="6133EF2A">
            <w:pPr>
              <w:rPr>
                <w:del w:id="1058" w:author="8两" w:date="2024-08-07T15:48:00Z"/>
                <w:rFonts w:ascii="宋体" w:hAnsi="宋体" w:cs="宋体"/>
                <w:kern w:val="0"/>
                <w:szCs w:val="21"/>
              </w:rPr>
            </w:pPr>
          </w:p>
        </w:tc>
        <w:tc>
          <w:tcPr>
            <w:tcW w:w="8136" w:type="dxa"/>
            <w:vAlign w:val="center"/>
          </w:tcPr>
          <w:p w14:paraId="23069128">
            <w:pPr>
              <w:rPr>
                <w:del w:id="1059" w:author="8两" w:date="2024-08-07T15:48:00Z"/>
                <w:rFonts w:ascii="宋体" w:hAnsi="宋体" w:cs="宋体"/>
                <w:szCs w:val="21"/>
              </w:rPr>
            </w:pPr>
            <w:del w:id="1060" w:author="8两" w:date="2024-08-07T15:48:00Z">
              <w:r>
                <w:rPr>
                  <w:rFonts w:hint="eastAsia" w:ascii="宋体" w:hAnsi="宋体" w:cs="宋体"/>
                  <w:szCs w:val="21"/>
                </w:rPr>
                <w:delText>消防车整车合格证、消防车一致性认证证书复印件、车辆技术参数表各1份；</w:delText>
              </w:r>
            </w:del>
          </w:p>
        </w:tc>
      </w:tr>
      <w:tr w14:paraId="1DD0F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061" w:author="8两" w:date="2024-08-07T15:48:00Z"/>
        </w:trPr>
        <w:tc>
          <w:tcPr>
            <w:tcW w:w="1414" w:type="dxa"/>
            <w:vMerge w:val="continue"/>
            <w:vAlign w:val="center"/>
          </w:tcPr>
          <w:p w14:paraId="02C50F0E">
            <w:pPr>
              <w:rPr>
                <w:del w:id="1062" w:author="8两" w:date="2024-08-07T15:48:00Z"/>
                <w:rFonts w:ascii="宋体" w:hAnsi="宋体" w:cs="宋体"/>
                <w:kern w:val="0"/>
                <w:szCs w:val="21"/>
              </w:rPr>
            </w:pPr>
          </w:p>
        </w:tc>
        <w:tc>
          <w:tcPr>
            <w:tcW w:w="8136" w:type="dxa"/>
            <w:vAlign w:val="center"/>
          </w:tcPr>
          <w:p w14:paraId="1D985B0A">
            <w:pPr>
              <w:rPr>
                <w:del w:id="1063" w:author="8两" w:date="2024-08-07T15:48:00Z"/>
                <w:rFonts w:ascii="宋体" w:hAnsi="宋体" w:cs="宋体"/>
                <w:szCs w:val="21"/>
              </w:rPr>
            </w:pPr>
            <w:del w:id="1064" w:author="8两" w:date="2024-08-07T15:48:00Z">
              <w:r>
                <w:rPr>
                  <w:rFonts w:hint="eastAsia" w:ascii="宋体" w:hAnsi="宋体" w:cs="宋体"/>
                  <w:szCs w:val="21"/>
                </w:rPr>
                <w:delText>上装使用操作说明书（中文三套），附操作演示示范光盘；</w:delText>
              </w:r>
            </w:del>
          </w:p>
        </w:tc>
      </w:tr>
      <w:tr w14:paraId="65233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065" w:author="8两" w:date="2024-08-07T15:48:00Z"/>
        </w:trPr>
        <w:tc>
          <w:tcPr>
            <w:tcW w:w="1414" w:type="dxa"/>
            <w:vMerge w:val="continue"/>
            <w:vAlign w:val="center"/>
          </w:tcPr>
          <w:p w14:paraId="02DF437C">
            <w:pPr>
              <w:rPr>
                <w:del w:id="1066" w:author="8两" w:date="2024-08-07T15:48:00Z"/>
                <w:rFonts w:ascii="宋体" w:hAnsi="宋体" w:cs="宋体"/>
                <w:kern w:val="0"/>
                <w:szCs w:val="21"/>
              </w:rPr>
            </w:pPr>
          </w:p>
        </w:tc>
        <w:tc>
          <w:tcPr>
            <w:tcW w:w="8136" w:type="dxa"/>
            <w:vAlign w:val="center"/>
          </w:tcPr>
          <w:p w14:paraId="002EA5B1">
            <w:pPr>
              <w:rPr>
                <w:del w:id="1067" w:author="8两" w:date="2024-08-07T15:48:00Z"/>
                <w:rFonts w:ascii="宋体" w:hAnsi="宋体" w:cs="宋体"/>
                <w:szCs w:val="21"/>
              </w:rPr>
            </w:pPr>
            <w:del w:id="1068" w:author="8两" w:date="2024-08-07T15:48:00Z">
              <w:r>
                <w:rPr>
                  <w:rFonts w:hint="eastAsia" w:ascii="宋体" w:hAnsi="宋体" w:cs="宋体"/>
                  <w:szCs w:val="21"/>
                </w:rPr>
                <w:delText>上装电路布置图、电器原理图、维修线路图各1份（提供电子和纸质）；</w:delText>
              </w:r>
            </w:del>
          </w:p>
        </w:tc>
      </w:tr>
      <w:tr w14:paraId="59EA5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069" w:author="8两" w:date="2024-08-07T15:48:00Z"/>
        </w:trPr>
        <w:tc>
          <w:tcPr>
            <w:tcW w:w="1414" w:type="dxa"/>
            <w:vMerge w:val="continue"/>
            <w:vAlign w:val="center"/>
          </w:tcPr>
          <w:p w14:paraId="0C71C11C">
            <w:pPr>
              <w:rPr>
                <w:del w:id="1070" w:author="8两" w:date="2024-08-07T15:48:00Z"/>
                <w:rFonts w:ascii="宋体" w:hAnsi="宋体" w:cs="宋体"/>
                <w:kern w:val="0"/>
                <w:szCs w:val="21"/>
              </w:rPr>
            </w:pPr>
          </w:p>
        </w:tc>
        <w:tc>
          <w:tcPr>
            <w:tcW w:w="8136" w:type="dxa"/>
            <w:vAlign w:val="center"/>
          </w:tcPr>
          <w:p w14:paraId="4EFC0FC6">
            <w:pPr>
              <w:rPr>
                <w:del w:id="1071" w:author="8两" w:date="2024-08-07T15:48:00Z"/>
                <w:rFonts w:ascii="宋体" w:hAnsi="宋体" w:cs="宋体"/>
                <w:szCs w:val="21"/>
              </w:rPr>
            </w:pPr>
            <w:del w:id="1072" w:author="8两" w:date="2024-08-07T15:48:00Z">
              <w:r>
                <w:rPr>
                  <w:rFonts w:hint="eastAsia" w:ascii="宋体" w:hAnsi="宋体" w:cs="宋体"/>
                  <w:szCs w:val="21"/>
                </w:rPr>
                <w:delText>上装维护保养说明书（中文三套、附电子版）；</w:delText>
              </w:r>
            </w:del>
          </w:p>
        </w:tc>
      </w:tr>
      <w:tr w14:paraId="52341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073" w:author="8两" w:date="2024-08-07T15:48:00Z"/>
        </w:trPr>
        <w:tc>
          <w:tcPr>
            <w:tcW w:w="1414" w:type="dxa"/>
            <w:vMerge w:val="continue"/>
            <w:vAlign w:val="center"/>
          </w:tcPr>
          <w:p w14:paraId="090AE992">
            <w:pPr>
              <w:rPr>
                <w:del w:id="1074" w:author="8两" w:date="2024-08-07T15:48:00Z"/>
                <w:rFonts w:ascii="宋体" w:hAnsi="宋体" w:cs="宋体"/>
                <w:kern w:val="0"/>
                <w:szCs w:val="21"/>
              </w:rPr>
            </w:pPr>
          </w:p>
        </w:tc>
        <w:tc>
          <w:tcPr>
            <w:tcW w:w="8136" w:type="dxa"/>
            <w:vAlign w:val="center"/>
          </w:tcPr>
          <w:p w14:paraId="6A6AED4F">
            <w:pPr>
              <w:rPr>
                <w:del w:id="1075" w:author="8两" w:date="2024-08-07T15:48:00Z"/>
                <w:rFonts w:ascii="宋体" w:hAnsi="宋体" w:cs="宋体"/>
                <w:szCs w:val="21"/>
              </w:rPr>
            </w:pPr>
            <w:del w:id="1076" w:author="8两" w:date="2024-08-07T15:48:00Z">
              <w:r>
                <w:rPr>
                  <w:rFonts w:hint="eastAsia" w:ascii="宋体" w:hAnsi="宋体" w:cs="宋体"/>
                  <w:szCs w:val="21"/>
                </w:rPr>
                <w:delText>标准随车附件、器材清单；</w:delText>
              </w:r>
            </w:del>
          </w:p>
        </w:tc>
      </w:tr>
      <w:tr w14:paraId="04D886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077" w:author="8两" w:date="2024-08-07T15:48:00Z"/>
        </w:trPr>
        <w:tc>
          <w:tcPr>
            <w:tcW w:w="1414" w:type="dxa"/>
            <w:vMerge w:val="continue"/>
            <w:vAlign w:val="center"/>
          </w:tcPr>
          <w:p w14:paraId="75BF4C32">
            <w:pPr>
              <w:rPr>
                <w:del w:id="1078" w:author="8两" w:date="2024-08-07T15:48:00Z"/>
                <w:rFonts w:ascii="宋体" w:hAnsi="宋体" w:cs="宋体"/>
                <w:kern w:val="0"/>
                <w:szCs w:val="21"/>
              </w:rPr>
            </w:pPr>
          </w:p>
        </w:tc>
        <w:tc>
          <w:tcPr>
            <w:tcW w:w="8136" w:type="dxa"/>
            <w:vAlign w:val="center"/>
          </w:tcPr>
          <w:p w14:paraId="305A6A26">
            <w:pPr>
              <w:rPr>
                <w:del w:id="1079" w:author="8两" w:date="2024-08-07T15:48:00Z"/>
                <w:rFonts w:ascii="宋体" w:hAnsi="宋体" w:cs="宋体"/>
                <w:szCs w:val="21"/>
              </w:rPr>
            </w:pPr>
            <w:del w:id="1080" w:author="8两" w:date="2024-08-07T15:48:00Z">
              <w:r>
                <w:rPr>
                  <w:rFonts w:hint="eastAsia" w:ascii="宋体" w:hAnsi="宋体" w:cs="宋体"/>
                  <w:szCs w:val="21"/>
                </w:rPr>
                <w:delText>提供中华人民共和国工业和信息化部批准，列入有效期内的机动车公告目录。</w:delText>
              </w:r>
            </w:del>
          </w:p>
        </w:tc>
      </w:tr>
      <w:tr w14:paraId="7A1AB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081" w:author="8两" w:date="2024-08-07T15:48:00Z"/>
        </w:trPr>
        <w:tc>
          <w:tcPr>
            <w:tcW w:w="1414" w:type="dxa"/>
            <w:vMerge w:val="restart"/>
            <w:vAlign w:val="center"/>
          </w:tcPr>
          <w:p w14:paraId="050AB2EC">
            <w:pPr>
              <w:jc w:val="center"/>
              <w:rPr>
                <w:del w:id="1082" w:author="8两" w:date="2024-08-07T15:48:00Z"/>
                <w:rFonts w:ascii="宋体" w:hAnsi="宋体" w:cs="宋体"/>
                <w:kern w:val="0"/>
                <w:szCs w:val="21"/>
              </w:rPr>
            </w:pPr>
            <w:del w:id="1083" w:author="8两" w:date="2024-08-07T15:48:00Z">
              <w:r>
                <w:rPr>
                  <w:rFonts w:hint="eastAsia" w:ascii="宋体" w:hAnsi="宋体" w:cs="宋体"/>
                  <w:b/>
                  <w:bCs/>
                  <w:kern w:val="0"/>
                  <w:szCs w:val="21"/>
                </w:rPr>
                <w:delText>总体要求</w:delText>
              </w:r>
            </w:del>
          </w:p>
        </w:tc>
        <w:tc>
          <w:tcPr>
            <w:tcW w:w="8136" w:type="dxa"/>
            <w:vAlign w:val="center"/>
          </w:tcPr>
          <w:p w14:paraId="13C821AA">
            <w:pPr>
              <w:rPr>
                <w:del w:id="1084" w:author="8两" w:date="2024-08-07T15:48:00Z"/>
                <w:rFonts w:ascii="宋体" w:hAnsi="宋体" w:cs="宋体"/>
                <w:szCs w:val="21"/>
              </w:rPr>
            </w:pPr>
            <w:del w:id="1085" w:author="8两" w:date="2024-08-07T15:48:00Z">
              <w:r>
                <w:rPr>
                  <w:rFonts w:hint="eastAsia" w:ascii="宋体" w:hAnsi="宋体" w:cs="宋体"/>
                  <w:szCs w:val="21"/>
                </w:rPr>
                <w:delText>首保免费（包括发动机、底盘、水泵、炮以及所有油品）；</w:delText>
              </w:r>
            </w:del>
          </w:p>
        </w:tc>
      </w:tr>
      <w:tr w14:paraId="5BB21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086" w:author="8两" w:date="2024-08-07T15:48:00Z"/>
        </w:trPr>
        <w:tc>
          <w:tcPr>
            <w:tcW w:w="1414" w:type="dxa"/>
            <w:vMerge w:val="continue"/>
            <w:vAlign w:val="center"/>
          </w:tcPr>
          <w:p w14:paraId="67720EAD">
            <w:pPr>
              <w:jc w:val="center"/>
              <w:rPr>
                <w:del w:id="1087" w:author="8两" w:date="2024-08-07T15:48:00Z"/>
                <w:rFonts w:ascii="宋体" w:hAnsi="宋体" w:cs="宋体"/>
                <w:b/>
                <w:bCs/>
                <w:kern w:val="0"/>
                <w:szCs w:val="21"/>
              </w:rPr>
            </w:pPr>
          </w:p>
        </w:tc>
        <w:tc>
          <w:tcPr>
            <w:tcW w:w="8136" w:type="dxa"/>
            <w:vAlign w:val="center"/>
          </w:tcPr>
          <w:p w14:paraId="680BB119">
            <w:pPr>
              <w:rPr>
                <w:del w:id="1088" w:author="8两" w:date="2024-08-07T15:48:00Z"/>
                <w:rFonts w:ascii="宋体" w:hAnsi="宋体" w:cs="宋体"/>
                <w:szCs w:val="21"/>
              </w:rPr>
            </w:pPr>
            <w:del w:id="1089" w:author="8两" w:date="2024-08-07T15:48:00Z">
              <w:r>
                <w:rPr>
                  <w:rFonts w:hint="eastAsia" w:ascii="宋体" w:hAnsi="宋体" w:cs="宋体"/>
                  <w:szCs w:val="21"/>
                </w:rPr>
                <w:delText>底盘质保≥2年，刹车总泵质保≥5年，上装质保≥5年；</w:delText>
              </w:r>
            </w:del>
          </w:p>
        </w:tc>
      </w:tr>
      <w:tr w14:paraId="08AA2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090" w:author="8两" w:date="2024-08-07T15:48:00Z"/>
        </w:trPr>
        <w:tc>
          <w:tcPr>
            <w:tcW w:w="1414" w:type="dxa"/>
            <w:vMerge w:val="continue"/>
            <w:vAlign w:val="center"/>
          </w:tcPr>
          <w:p w14:paraId="4F2D1EB8">
            <w:pPr>
              <w:rPr>
                <w:del w:id="1091" w:author="8两" w:date="2024-08-07T15:48:00Z"/>
                <w:rFonts w:ascii="宋体" w:hAnsi="宋体" w:cs="宋体"/>
                <w:kern w:val="0"/>
                <w:szCs w:val="21"/>
              </w:rPr>
            </w:pPr>
          </w:p>
        </w:tc>
        <w:tc>
          <w:tcPr>
            <w:tcW w:w="8136" w:type="dxa"/>
            <w:vAlign w:val="center"/>
          </w:tcPr>
          <w:p w14:paraId="27AE6C14">
            <w:pPr>
              <w:rPr>
                <w:del w:id="1092" w:author="8两" w:date="2024-08-07T15:48:00Z"/>
                <w:rFonts w:ascii="宋体" w:hAnsi="宋体" w:cs="宋体"/>
                <w:szCs w:val="21"/>
              </w:rPr>
            </w:pPr>
            <w:del w:id="1093" w:author="8两" w:date="2024-08-07T15:48:00Z">
              <w:r>
                <w:rPr>
                  <w:rFonts w:hint="eastAsia" w:ascii="宋体" w:hAnsi="宋体" w:cs="宋体"/>
                  <w:szCs w:val="21"/>
                </w:rPr>
                <w:delText>车辆外观整体涂装和所有制式标识应符合国家消防救援局最新要求；</w:delText>
              </w:r>
            </w:del>
          </w:p>
        </w:tc>
      </w:tr>
      <w:tr w14:paraId="1E753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094" w:author="8两" w:date="2024-08-07T15:48:00Z"/>
        </w:trPr>
        <w:tc>
          <w:tcPr>
            <w:tcW w:w="1414" w:type="dxa"/>
            <w:vMerge w:val="continue"/>
            <w:vAlign w:val="center"/>
          </w:tcPr>
          <w:p w14:paraId="2C0142E0">
            <w:pPr>
              <w:rPr>
                <w:del w:id="1095" w:author="8两" w:date="2024-08-07T15:48:00Z"/>
                <w:rFonts w:ascii="宋体" w:hAnsi="宋体" w:cs="宋体"/>
                <w:kern w:val="0"/>
                <w:szCs w:val="21"/>
              </w:rPr>
            </w:pPr>
          </w:p>
        </w:tc>
        <w:tc>
          <w:tcPr>
            <w:tcW w:w="8136" w:type="dxa"/>
            <w:vAlign w:val="center"/>
          </w:tcPr>
          <w:p w14:paraId="4C0FEC44">
            <w:pPr>
              <w:rPr>
                <w:del w:id="1096" w:author="8两" w:date="2024-08-07T15:48:00Z"/>
                <w:rFonts w:ascii="宋体" w:hAnsi="宋体" w:cs="宋体"/>
                <w:szCs w:val="21"/>
              </w:rPr>
            </w:pPr>
            <w:del w:id="1097" w:author="8两" w:date="2024-08-07T15:48:00Z">
              <w:r>
                <w:rPr>
                  <w:rFonts w:hint="eastAsia" w:ascii="宋体" w:hAnsi="宋体" w:cs="宋体"/>
                  <w:szCs w:val="21"/>
                </w:rPr>
                <w:delText>器材箱分割不能影响加油口、电瓶、油滤等底盘附件的维护保养；</w:delText>
              </w:r>
            </w:del>
          </w:p>
        </w:tc>
      </w:tr>
      <w:tr w14:paraId="20879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098" w:author="8两" w:date="2024-08-07T15:48:00Z"/>
        </w:trPr>
        <w:tc>
          <w:tcPr>
            <w:tcW w:w="1414" w:type="dxa"/>
            <w:vMerge w:val="continue"/>
            <w:vAlign w:val="center"/>
          </w:tcPr>
          <w:p w14:paraId="4F9138CE">
            <w:pPr>
              <w:rPr>
                <w:del w:id="1099" w:author="8两" w:date="2024-08-07T15:48:00Z"/>
                <w:rFonts w:ascii="宋体" w:hAnsi="宋体" w:cs="宋体"/>
                <w:kern w:val="0"/>
                <w:szCs w:val="21"/>
              </w:rPr>
            </w:pPr>
          </w:p>
        </w:tc>
        <w:tc>
          <w:tcPr>
            <w:tcW w:w="8136" w:type="dxa"/>
            <w:vAlign w:val="center"/>
          </w:tcPr>
          <w:p w14:paraId="3D1DC970">
            <w:pPr>
              <w:rPr>
                <w:del w:id="1100" w:author="8两" w:date="2024-08-07T15:48:00Z"/>
                <w:rFonts w:ascii="宋体" w:hAnsi="宋体" w:cs="宋体"/>
                <w:szCs w:val="21"/>
              </w:rPr>
            </w:pPr>
            <w:del w:id="1101" w:author="8两" w:date="2024-08-07T15:48:00Z">
              <w:r>
                <w:rPr>
                  <w:rFonts w:hint="eastAsia" w:ascii="宋体" w:hAnsi="宋体" w:cs="宋体"/>
                  <w:szCs w:val="21"/>
                </w:rPr>
                <w:delText>所有操作开关、仪表、器材架及车辆均有符合规范的中文防水标识标注；</w:delText>
              </w:r>
            </w:del>
          </w:p>
        </w:tc>
      </w:tr>
      <w:tr w14:paraId="1822A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102" w:author="8两" w:date="2024-08-07T15:48:00Z"/>
        </w:trPr>
        <w:tc>
          <w:tcPr>
            <w:tcW w:w="1414" w:type="dxa"/>
            <w:vMerge w:val="continue"/>
            <w:vAlign w:val="center"/>
          </w:tcPr>
          <w:p w14:paraId="3A7024ED">
            <w:pPr>
              <w:rPr>
                <w:del w:id="1103" w:author="8两" w:date="2024-08-07T15:48:00Z"/>
                <w:rFonts w:ascii="宋体" w:hAnsi="宋体" w:cs="宋体"/>
                <w:kern w:val="0"/>
                <w:szCs w:val="21"/>
              </w:rPr>
            </w:pPr>
          </w:p>
        </w:tc>
        <w:tc>
          <w:tcPr>
            <w:tcW w:w="8136" w:type="dxa"/>
            <w:vAlign w:val="center"/>
          </w:tcPr>
          <w:p w14:paraId="2E6D69F3">
            <w:pPr>
              <w:rPr>
                <w:del w:id="1104" w:author="8两" w:date="2024-08-07T15:48:00Z"/>
                <w:rFonts w:ascii="宋体" w:hAnsi="宋体" w:cs="宋体"/>
                <w:szCs w:val="21"/>
              </w:rPr>
            </w:pPr>
            <w:del w:id="1105" w:author="8两" w:date="2024-08-07T15:48:00Z">
              <w:r>
                <w:rPr>
                  <w:rFonts w:hint="eastAsia" w:ascii="宋体" w:hAnsi="宋体" w:cs="宋体"/>
                  <w:szCs w:val="21"/>
                </w:rPr>
                <w:delText>整车性能符合GB7956《消防车性能要求及试验方法》的规定；比功率符合国家法规要求；</w:delText>
              </w:r>
            </w:del>
          </w:p>
        </w:tc>
      </w:tr>
      <w:tr w14:paraId="5F283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106" w:author="8两" w:date="2024-08-07T15:48:00Z"/>
        </w:trPr>
        <w:tc>
          <w:tcPr>
            <w:tcW w:w="1414" w:type="dxa"/>
            <w:vMerge w:val="continue"/>
            <w:vAlign w:val="center"/>
          </w:tcPr>
          <w:p w14:paraId="75EE3E8E">
            <w:pPr>
              <w:rPr>
                <w:del w:id="1107" w:author="8两" w:date="2024-08-07T15:48:00Z"/>
                <w:rFonts w:ascii="宋体" w:hAnsi="宋体" w:cs="宋体"/>
                <w:kern w:val="0"/>
                <w:szCs w:val="21"/>
              </w:rPr>
            </w:pPr>
          </w:p>
        </w:tc>
        <w:tc>
          <w:tcPr>
            <w:tcW w:w="8136" w:type="dxa"/>
            <w:vAlign w:val="center"/>
          </w:tcPr>
          <w:p w14:paraId="7F7C1E6C">
            <w:pPr>
              <w:rPr>
                <w:del w:id="1108" w:author="8两" w:date="2024-08-07T15:48:00Z"/>
                <w:rFonts w:ascii="宋体" w:hAnsi="宋体" w:cs="宋体"/>
                <w:szCs w:val="21"/>
              </w:rPr>
            </w:pPr>
            <w:del w:id="1109" w:author="8两" w:date="2024-08-07T15:48:00Z">
              <w:r>
                <w:rPr>
                  <w:rFonts w:hint="eastAsia" w:ascii="宋体" w:hAnsi="宋体" w:cs="宋体"/>
                  <w:szCs w:val="21"/>
                </w:rPr>
                <w:delText>所有粘接保证一定的强度，符合国家相关标准；</w:delText>
              </w:r>
            </w:del>
          </w:p>
        </w:tc>
      </w:tr>
      <w:tr w14:paraId="3F3B80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110" w:author="8两" w:date="2024-08-07T15:48:00Z"/>
        </w:trPr>
        <w:tc>
          <w:tcPr>
            <w:tcW w:w="1414" w:type="dxa"/>
            <w:vMerge w:val="continue"/>
            <w:vAlign w:val="center"/>
          </w:tcPr>
          <w:p w14:paraId="59E04819">
            <w:pPr>
              <w:rPr>
                <w:del w:id="1111" w:author="8两" w:date="2024-08-07T15:48:00Z"/>
                <w:rFonts w:ascii="宋体" w:hAnsi="宋体" w:cs="宋体"/>
                <w:kern w:val="0"/>
                <w:szCs w:val="21"/>
              </w:rPr>
            </w:pPr>
          </w:p>
        </w:tc>
        <w:tc>
          <w:tcPr>
            <w:tcW w:w="8136" w:type="dxa"/>
            <w:vAlign w:val="center"/>
          </w:tcPr>
          <w:p w14:paraId="0E6605B9">
            <w:pPr>
              <w:rPr>
                <w:del w:id="1112" w:author="8两" w:date="2024-08-07T15:48:00Z"/>
                <w:rFonts w:ascii="宋体" w:hAnsi="宋体" w:cs="宋体"/>
                <w:szCs w:val="21"/>
              </w:rPr>
            </w:pPr>
            <w:del w:id="1113" w:author="8两" w:date="2024-08-07T15:48:00Z">
              <w:r>
                <w:rPr>
                  <w:rFonts w:hint="eastAsia" w:ascii="宋体" w:hAnsi="宋体" w:cs="宋体"/>
                  <w:szCs w:val="21"/>
                </w:rPr>
                <w:delText>消防车外表面不应有尖锐突出物和锐利的边缘，消防装置操作区域周围不应有可能对操作人员造成伤害的物品、热源，超过60℃的热表面及高速回转物应设置防护装置，检查压力容器生产资质，压力容器的安装与硬物接触处应衬上柔软、耐腐和减震的衬物；</w:delText>
              </w:r>
            </w:del>
          </w:p>
        </w:tc>
      </w:tr>
      <w:tr w14:paraId="654F8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114" w:author="8两" w:date="2024-08-07T15:48:00Z"/>
        </w:trPr>
        <w:tc>
          <w:tcPr>
            <w:tcW w:w="1414" w:type="dxa"/>
            <w:vMerge w:val="continue"/>
            <w:vAlign w:val="center"/>
          </w:tcPr>
          <w:p w14:paraId="18810388">
            <w:pPr>
              <w:rPr>
                <w:del w:id="1115" w:author="8两" w:date="2024-08-07T15:48:00Z"/>
                <w:rFonts w:ascii="宋体" w:hAnsi="宋体" w:cs="宋体"/>
                <w:kern w:val="0"/>
                <w:szCs w:val="21"/>
              </w:rPr>
            </w:pPr>
          </w:p>
        </w:tc>
        <w:tc>
          <w:tcPr>
            <w:tcW w:w="8136" w:type="dxa"/>
            <w:vAlign w:val="center"/>
          </w:tcPr>
          <w:p w14:paraId="171ED277">
            <w:pPr>
              <w:rPr>
                <w:del w:id="1116" w:author="8两" w:date="2024-08-07T15:48:00Z"/>
                <w:rFonts w:ascii="宋体" w:hAnsi="宋体" w:cs="宋体"/>
                <w:szCs w:val="21"/>
              </w:rPr>
            </w:pPr>
            <w:del w:id="1117" w:author="8两" w:date="2024-08-07T15:48:00Z">
              <w:r>
                <w:rPr>
                  <w:rFonts w:hint="eastAsia" w:ascii="宋体" w:hAnsi="宋体" w:cs="宋体"/>
                  <w:szCs w:val="21"/>
                </w:rPr>
                <w:delText>保养、维修时需拆卸的零、部件不得采用焊接或铆接方式连接；</w:delText>
              </w:r>
            </w:del>
          </w:p>
        </w:tc>
      </w:tr>
      <w:tr w14:paraId="3195D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118" w:author="8两" w:date="2024-08-07T15:48:00Z"/>
        </w:trPr>
        <w:tc>
          <w:tcPr>
            <w:tcW w:w="1414" w:type="dxa"/>
            <w:vMerge w:val="continue"/>
            <w:vAlign w:val="center"/>
          </w:tcPr>
          <w:p w14:paraId="6E0BB201">
            <w:pPr>
              <w:rPr>
                <w:del w:id="1119" w:author="8两" w:date="2024-08-07T15:48:00Z"/>
                <w:rFonts w:ascii="宋体" w:hAnsi="宋体" w:cs="宋体"/>
                <w:kern w:val="0"/>
                <w:szCs w:val="21"/>
              </w:rPr>
            </w:pPr>
          </w:p>
        </w:tc>
        <w:tc>
          <w:tcPr>
            <w:tcW w:w="8136" w:type="dxa"/>
            <w:vAlign w:val="center"/>
          </w:tcPr>
          <w:p w14:paraId="43875757">
            <w:pPr>
              <w:rPr>
                <w:del w:id="1120" w:author="8两" w:date="2024-08-07T15:48:00Z"/>
                <w:rFonts w:ascii="宋体" w:hAnsi="宋体" w:cs="宋体"/>
                <w:kern w:val="0"/>
                <w:sz w:val="20"/>
              </w:rPr>
            </w:pPr>
            <w:del w:id="1121" w:author="8两" w:date="2024-08-07T15:48:00Z">
              <w:r>
                <w:rPr>
                  <w:rFonts w:hint="eastAsia" w:ascii="宋体" w:hAnsi="宋体" w:cs="宋体"/>
                  <w:szCs w:val="21"/>
                </w:rPr>
                <w:delText>厂家提供整车售后服务以及承诺质保的项目和内容制成永久性铭牌贴在驾驶室显著位置；</w:delText>
              </w:r>
            </w:del>
          </w:p>
        </w:tc>
      </w:tr>
      <w:tr w14:paraId="162FB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122" w:author="8两" w:date="2024-08-07T15:48:00Z"/>
        </w:trPr>
        <w:tc>
          <w:tcPr>
            <w:tcW w:w="1414" w:type="dxa"/>
            <w:vMerge w:val="continue"/>
            <w:vAlign w:val="center"/>
          </w:tcPr>
          <w:p w14:paraId="7118A4F1">
            <w:pPr>
              <w:rPr>
                <w:del w:id="1123" w:author="8两" w:date="2024-08-07T15:48:00Z"/>
                <w:rFonts w:ascii="宋体" w:hAnsi="宋体" w:cs="宋体"/>
                <w:kern w:val="0"/>
                <w:szCs w:val="21"/>
              </w:rPr>
            </w:pPr>
          </w:p>
        </w:tc>
        <w:tc>
          <w:tcPr>
            <w:tcW w:w="8136" w:type="dxa"/>
            <w:vAlign w:val="center"/>
          </w:tcPr>
          <w:p w14:paraId="6231AA02">
            <w:pPr>
              <w:rPr>
                <w:del w:id="1124" w:author="8两" w:date="2024-08-07T15:48:00Z"/>
                <w:rFonts w:ascii="宋体" w:hAnsi="宋体" w:cs="宋体"/>
                <w:kern w:val="0"/>
                <w:sz w:val="20"/>
              </w:rPr>
            </w:pPr>
            <w:del w:id="1125" w:author="8两" w:date="2024-08-07T15:48:00Z">
              <w:r>
                <w:rPr>
                  <w:rFonts w:hint="eastAsia" w:ascii="宋体" w:hAnsi="宋体" w:cs="宋体"/>
                  <w:szCs w:val="21"/>
                </w:rPr>
                <w:delText>车上所有玻璃都要求使用有品牌有3C的安全玻璃，有效防止爆炸事故现场对消防员造成伤害；</w:delText>
              </w:r>
            </w:del>
          </w:p>
        </w:tc>
      </w:tr>
      <w:tr w14:paraId="5BA78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126" w:author="8两" w:date="2024-08-07T15:48:00Z"/>
        </w:trPr>
        <w:tc>
          <w:tcPr>
            <w:tcW w:w="1414" w:type="dxa"/>
            <w:vMerge w:val="continue"/>
            <w:vAlign w:val="center"/>
          </w:tcPr>
          <w:p w14:paraId="4E2709A9">
            <w:pPr>
              <w:rPr>
                <w:del w:id="1127" w:author="8两" w:date="2024-08-07T15:48:00Z"/>
                <w:rFonts w:ascii="宋体" w:hAnsi="宋体" w:cs="宋体"/>
                <w:kern w:val="0"/>
                <w:szCs w:val="21"/>
              </w:rPr>
            </w:pPr>
          </w:p>
        </w:tc>
        <w:tc>
          <w:tcPr>
            <w:tcW w:w="8136" w:type="dxa"/>
            <w:vAlign w:val="center"/>
          </w:tcPr>
          <w:p w14:paraId="1C229F59">
            <w:pPr>
              <w:rPr>
                <w:del w:id="1128" w:author="8两" w:date="2024-08-07T15:48:00Z"/>
                <w:rFonts w:ascii="宋体" w:hAnsi="宋体" w:cs="宋体"/>
                <w:szCs w:val="21"/>
              </w:rPr>
            </w:pPr>
            <w:del w:id="1129" w:author="8两" w:date="2024-08-07T15:48:00Z">
              <w:r>
                <w:rPr>
                  <w:rFonts w:hint="eastAsia" w:ascii="宋体" w:hAnsi="宋体" w:cs="宋体"/>
                  <w:szCs w:val="21"/>
                </w:rPr>
                <w:delText>所有焊接牢固、光洁、平整、无锈迹，符合国家相关标准。</w:delText>
              </w:r>
            </w:del>
          </w:p>
        </w:tc>
      </w:tr>
    </w:tbl>
    <w:p w14:paraId="135044FA">
      <w:pPr>
        <w:widowControl/>
        <w:spacing w:line="360" w:lineRule="auto"/>
        <w:rPr>
          <w:del w:id="1130" w:author="8两" w:date="2024-08-07T15:48:00Z"/>
          <w:rFonts w:asciiTheme="minorEastAsia" w:hAnsiTheme="minorEastAsia" w:eastAsiaTheme="minorEastAsia" w:cstheme="minorEastAsia"/>
          <w:kern w:val="0"/>
          <w:sz w:val="20"/>
          <w:szCs w:val="20"/>
        </w:rPr>
        <w:sectPr>
          <w:headerReference r:id="rId3" w:type="default"/>
          <w:footerReference r:id="rId4" w:type="default"/>
          <w:pgSz w:w="11906" w:h="16838"/>
          <w:pgMar w:top="1474" w:right="1797" w:bottom="1247" w:left="1797" w:header="851" w:footer="851" w:gutter="0"/>
          <w:cols w:space="720" w:num="1"/>
          <w:docGrid w:linePitch="312" w:charSpace="0"/>
        </w:sectPr>
      </w:pPr>
    </w:p>
    <w:p w14:paraId="58D0709F">
      <w:pPr>
        <w:pStyle w:val="5"/>
        <w:jc w:val="both"/>
        <w:rPr>
          <w:del w:id="1131" w:author="8两" w:date="2024-08-07T15:48:00Z"/>
          <w:rFonts w:hAnsi="宋体" w:cs="宋体"/>
          <w:color w:val="auto"/>
          <w:sz w:val="24"/>
        </w:rPr>
      </w:pPr>
      <w:del w:id="1132" w:author="8两" w:date="2024-08-07T15:48:00Z">
        <w:r>
          <w:rPr>
            <w:rFonts w:hint="eastAsia" w:hAnsi="宋体" w:cs="宋体"/>
            <w:color w:val="auto"/>
            <w:sz w:val="24"/>
          </w:rPr>
          <w:delText>标项八：全地形越野指挥消防车B款     数量：2辆</w:delText>
        </w:r>
      </w:del>
    </w:p>
    <w:tbl>
      <w:tblPr>
        <w:tblStyle w:val="19"/>
        <w:tblW w:w="95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7"/>
        <w:gridCol w:w="8133"/>
      </w:tblGrid>
      <w:tr w14:paraId="3DB96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133" w:author="8两" w:date="2024-08-07T15:48:00Z"/>
        </w:trPr>
        <w:tc>
          <w:tcPr>
            <w:tcW w:w="1417" w:type="dxa"/>
            <w:shd w:val="clear" w:color="auto" w:fill="auto"/>
            <w:vAlign w:val="center"/>
          </w:tcPr>
          <w:p w14:paraId="68E482AC">
            <w:pPr>
              <w:jc w:val="center"/>
              <w:rPr>
                <w:del w:id="1134" w:author="8两" w:date="2024-08-07T15:48:00Z"/>
                <w:rFonts w:ascii="宋体" w:hAnsi="宋体" w:cs="宋体"/>
                <w:b/>
                <w:bCs/>
                <w:szCs w:val="21"/>
              </w:rPr>
            </w:pPr>
            <w:del w:id="1135" w:author="8两" w:date="2024-08-07T15:48:00Z">
              <w:r>
                <w:rPr>
                  <w:rFonts w:hint="eastAsia" w:ascii="宋体" w:hAnsi="宋体" w:cs="宋体"/>
                  <w:b/>
                  <w:bCs/>
                  <w:szCs w:val="21"/>
                </w:rPr>
                <w:delText>名称</w:delText>
              </w:r>
            </w:del>
          </w:p>
        </w:tc>
        <w:tc>
          <w:tcPr>
            <w:tcW w:w="8133" w:type="dxa"/>
            <w:shd w:val="clear" w:color="auto" w:fill="auto"/>
            <w:vAlign w:val="center"/>
          </w:tcPr>
          <w:p w14:paraId="2985580D">
            <w:pPr>
              <w:jc w:val="center"/>
              <w:rPr>
                <w:del w:id="1136" w:author="8两" w:date="2024-08-07T15:48:00Z"/>
                <w:rFonts w:ascii="宋体" w:hAnsi="宋体" w:cs="宋体"/>
                <w:b/>
                <w:bCs/>
                <w:szCs w:val="21"/>
              </w:rPr>
            </w:pPr>
            <w:del w:id="1137" w:author="8两" w:date="2024-08-07T15:48:00Z">
              <w:r>
                <w:rPr>
                  <w:rFonts w:hint="eastAsia" w:ascii="宋体" w:hAnsi="宋体" w:cs="宋体"/>
                  <w:b/>
                  <w:bCs/>
                  <w:szCs w:val="21"/>
                </w:rPr>
                <w:delText>技术参数及规格</w:delText>
              </w:r>
            </w:del>
          </w:p>
        </w:tc>
      </w:tr>
      <w:tr w14:paraId="5B521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138" w:author="8两" w:date="2024-08-07T15:48:00Z"/>
        </w:trPr>
        <w:tc>
          <w:tcPr>
            <w:tcW w:w="1417" w:type="dxa"/>
            <w:vMerge w:val="restart"/>
            <w:shd w:val="clear" w:color="auto" w:fill="auto"/>
            <w:vAlign w:val="center"/>
          </w:tcPr>
          <w:p w14:paraId="4DECC356">
            <w:pPr>
              <w:widowControl/>
              <w:jc w:val="center"/>
              <w:rPr>
                <w:del w:id="1139" w:author="8两" w:date="2024-08-07T15:48:00Z"/>
                <w:rFonts w:ascii="宋体" w:hAnsi="宋体" w:cs="宋体"/>
                <w:kern w:val="0"/>
                <w:szCs w:val="21"/>
              </w:rPr>
            </w:pPr>
            <w:del w:id="1140" w:author="8两" w:date="2024-08-07T15:48:00Z">
              <w:r>
                <w:rPr>
                  <w:rFonts w:hint="eastAsia" w:ascii="宋体" w:hAnsi="宋体" w:cs="宋体"/>
                  <w:b/>
                  <w:bCs/>
                  <w:kern w:val="0"/>
                  <w:szCs w:val="21"/>
                </w:rPr>
                <w:delText>底</w:delText>
              </w:r>
            </w:del>
            <w:del w:id="1141" w:author="8两" w:date="2024-08-07T15:48:00Z">
              <w:r>
                <w:rPr>
                  <w:rFonts w:hint="eastAsia" w:ascii="宋体" w:hAnsi="宋体" w:cs="宋体"/>
                  <w:b/>
                  <w:bCs/>
                  <w:szCs w:val="21"/>
                </w:rPr>
                <w:delText>盘</w:delText>
              </w:r>
            </w:del>
          </w:p>
        </w:tc>
        <w:tc>
          <w:tcPr>
            <w:tcW w:w="8133" w:type="dxa"/>
            <w:shd w:val="clear" w:color="auto" w:fill="auto"/>
          </w:tcPr>
          <w:p w14:paraId="0773A788">
            <w:pPr>
              <w:widowControl/>
              <w:jc w:val="left"/>
              <w:rPr>
                <w:del w:id="1142" w:author="8两" w:date="2024-08-07T15:48:00Z"/>
                <w:rFonts w:ascii="宋体" w:hAnsi="宋体" w:cs="宋体"/>
                <w:kern w:val="0"/>
                <w:szCs w:val="21"/>
              </w:rPr>
            </w:pPr>
            <w:del w:id="1143" w:author="8两" w:date="2024-08-07T15:48:00Z">
              <w:r>
                <w:rPr>
                  <w:rFonts w:hint="eastAsia" w:ascii="宋体" w:hAnsi="宋体" w:cs="宋体"/>
                  <w:kern w:val="0"/>
                  <w:szCs w:val="21"/>
                </w:rPr>
                <w:delText>选用国际国内知名品牌的优质越野底盘；</w:delText>
              </w:r>
            </w:del>
          </w:p>
        </w:tc>
      </w:tr>
      <w:tr w14:paraId="086D4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144" w:author="8两" w:date="2024-08-07T15:48:00Z"/>
        </w:trPr>
        <w:tc>
          <w:tcPr>
            <w:tcW w:w="1417" w:type="dxa"/>
            <w:vMerge w:val="continue"/>
            <w:shd w:val="clear" w:color="auto" w:fill="auto"/>
            <w:vAlign w:val="center"/>
          </w:tcPr>
          <w:p w14:paraId="671AF7D5">
            <w:pPr>
              <w:widowControl/>
              <w:jc w:val="left"/>
              <w:rPr>
                <w:del w:id="1145" w:author="8两" w:date="2024-08-07T15:48:00Z"/>
                <w:rFonts w:ascii="宋体" w:hAnsi="宋体" w:cs="宋体"/>
                <w:kern w:val="0"/>
                <w:szCs w:val="21"/>
              </w:rPr>
            </w:pPr>
          </w:p>
        </w:tc>
        <w:tc>
          <w:tcPr>
            <w:tcW w:w="8133" w:type="dxa"/>
            <w:shd w:val="clear" w:color="auto" w:fill="auto"/>
          </w:tcPr>
          <w:p w14:paraId="62F6DB08">
            <w:pPr>
              <w:widowControl/>
              <w:jc w:val="left"/>
              <w:rPr>
                <w:del w:id="1146" w:author="8两" w:date="2024-08-07T15:48:00Z"/>
                <w:rFonts w:ascii="宋体" w:hAnsi="宋体" w:cs="宋体"/>
                <w:kern w:val="0"/>
                <w:szCs w:val="21"/>
              </w:rPr>
            </w:pPr>
            <w:del w:id="1147" w:author="8两" w:date="2024-08-07T15:48:00Z">
              <w:r>
                <w:rPr>
                  <w:rFonts w:hint="eastAsia" w:ascii="宋体" w:hAnsi="宋体" w:cs="宋体"/>
                  <w:kern w:val="0"/>
                  <w:szCs w:val="21"/>
                </w:rPr>
                <w:delText>驱动方式：4×4，四驱；</w:delText>
              </w:r>
            </w:del>
          </w:p>
        </w:tc>
      </w:tr>
      <w:tr w14:paraId="1137C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148" w:author="8两" w:date="2024-08-07T15:48:00Z"/>
        </w:trPr>
        <w:tc>
          <w:tcPr>
            <w:tcW w:w="1417" w:type="dxa"/>
            <w:vMerge w:val="continue"/>
            <w:shd w:val="clear" w:color="auto" w:fill="auto"/>
            <w:vAlign w:val="center"/>
          </w:tcPr>
          <w:p w14:paraId="62F88225">
            <w:pPr>
              <w:widowControl/>
              <w:jc w:val="left"/>
              <w:rPr>
                <w:del w:id="1149" w:author="8两" w:date="2024-08-07T15:48:00Z"/>
                <w:rFonts w:ascii="宋体" w:hAnsi="宋体" w:cs="宋体"/>
                <w:kern w:val="0"/>
                <w:szCs w:val="21"/>
              </w:rPr>
            </w:pPr>
          </w:p>
        </w:tc>
        <w:tc>
          <w:tcPr>
            <w:tcW w:w="8133" w:type="dxa"/>
            <w:shd w:val="clear" w:color="auto" w:fill="auto"/>
          </w:tcPr>
          <w:p w14:paraId="603317E0">
            <w:pPr>
              <w:widowControl/>
              <w:jc w:val="left"/>
              <w:rPr>
                <w:del w:id="1150" w:author="8两" w:date="2024-08-07T15:48:00Z"/>
                <w:rFonts w:ascii="宋体" w:hAnsi="宋体" w:cs="宋体"/>
                <w:kern w:val="0"/>
                <w:szCs w:val="21"/>
              </w:rPr>
            </w:pPr>
            <w:del w:id="1151" w:author="8两" w:date="2024-08-07T15:48:00Z">
              <w:r>
                <w:rPr>
                  <w:rFonts w:hint="eastAsia" w:ascii="宋体" w:hAnsi="宋体" w:cs="宋体"/>
                  <w:szCs w:val="21"/>
                </w:rPr>
                <w:delText>整车外廓尺寸</w:delText>
              </w:r>
            </w:del>
            <w:del w:id="1152" w:author="8两" w:date="2024-08-07T15:48:00Z">
              <w:r>
                <w:rPr>
                  <w:rFonts w:hint="eastAsia" w:ascii="宋体" w:hAnsi="宋体" w:cs="宋体"/>
                  <w:kern w:val="0"/>
                  <w:szCs w:val="21"/>
                </w:rPr>
                <w:delText>≤6500mm</w:delText>
              </w:r>
            </w:del>
            <w:del w:id="1153" w:author="8两" w:date="2024-08-07T15:48:00Z">
              <w:r>
                <w:rPr>
                  <w:rFonts w:hint="eastAsia" w:ascii="宋体" w:hAnsi="宋体" w:cs="宋体"/>
                  <w:szCs w:val="21"/>
                </w:rPr>
                <w:delText>×</w:delText>
              </w:r>
            </w:del>
            <w:del w:id="1154" w:author="8两" w:date="2024-08-07T15:48:00Z">
              <w:r>
                <w:rPr>
                  <w:rFonts w:hint="eastAsia" w:ascii="宋体" w:hAnsi="宋体" w:cs="宋体"/>
                  <w:kern w:val="0"/>
                  <w:szCs w:val="21"/>
                </w:rPr>
                <w:delText>2200mm</w:delText>
              </w:r>
            </w:del>
            <w:del w:id="1155" w:author="8两" w:date="2024-08-07T15:48:00Z">
              <w:r>
                <w:rPr>
                  <w:rFonts w:hint="eastAsia" w:ascii="宋体" w:hAnsi="宋体" w:cs="宋体"/>
                  <w:szCs w:val="21"/>
                </w:rPr>
                <w:delText>×</w:delText>
              </w:r>
            </w:del>
            <w:del w:id="1156" w:author="8两" w:date="2024-08-07T15:48:00Z">
              <w:r>
                <w:rPr>
                  <w:rFonts w:hint="eastAsia" w:ascii="宋体" w:hAnsi="宋体" w:cs="宋体"/>
                  <w:kern w:val="0"/>
                  <w:szCs w:val="21"/>
                </w:rPr>
                <w:delText>2200mm；</w:delText>
              </w:r>
            </w:del>
          </w:p>
        </w:tc>
      </w:tr>
      <w:tr w14:paraId="0C167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157" w:author="8两" w:date="2024-08-07T15:48:00Z"/>
        </w:trPr>
        <w:tc>
          <w:tcPr>
            <w:tcW w:w="1417" w:type="dxa"/>
            <w:vMerge w:val="continue"/>
            <w:shd w:val="clear" w:color="auto" w:fill="auto"/>
            <w:vAlign w:val="center"/>
          </w:tcPr>
          <w:p w14:paraId="658B63BC">
            <w:pPr>
              <w:widowControl/>
              <w:jc w:val="left"/>
              <w:rPr>
                <w:del w:id="1158" w:author="8两" w:date="2024-08-07T15:48:00Z"/>
                <w:rFonts w:ascii="宋体" w:hAnsi="宋体" w:cs="宋体"/>
                <w:kern w:val="0"/>
                <w:szCs w:val="21"/>
              </w:rPr>
            </w:pPr>
          </w:p>
        </w:tc>
        <w:tc>
          <w:tcPr>
            <w:tcW w:w="8133" w:type="dxa"/>
            <w:shd w:val="clear" w:color="auto" w:fill="auto"/>
          </w:tcPr>
          <w:p w14:paraId="58C517DA">
            <w:pPr>
              <w:widowControl/>
              <w:jc w:val="left"/>
              <w:rPr>
                <w:del w:id="1159" w:author="8两" w:date="2024-08-07T15:48:00Z"/>
                <w:rFonts w:ascii="宋体" w:hAnsi="宋体" w:cs="宋体"/>
                <w:kern w:val="0"/>
                <w:szCs w:val="21"/>
              </w:rPr>
            </w:pPr>
            <w:del w:id="1160" w:author="8两" w:date="2024-08-07T15:48:00Z">
              <w:r>
                <w:rPr>
                  <w:rFonts w:hint="eastAsia" w:ascii="宋体" w:hAnsi="宋体" w:cs="宋体"/>
                  <w:kern w:val="0"/>
                  <w:szCs w:val="21"/>
                </w:rPr>
                <w:delText>轴距≥3500mm；</w:delText>
              </w:r>
            </w:del>
          </w:p>
        </w:tc>
      </w:tr>
      <w:tr w14:paraId="60F75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161" w:author="8两" w:date="2024-08-07T15:48:00Z"/>
        </w:trPr>
        <w:tc>
          <w:tcPr>
            <w:tcW w:w="1417" w:type="dxa"/>
            <w:vMerge w:val="continue"/>
            <w:shd w:val="clear" w:color="auto" w:fill="auto"/>
            <w:vAlign w:val="center"/>
          </w:tcPr>
          <w:p w14:paraId="7122519E">
            <w:pPr>
              <w:widowControl/>
              <w:jc w:val="left"/>
              <w:rPr>
                <w:del w:id="1162" w:author="8两" w:date="2024-08-07T15:48:00Z"/>
                <w:rFonts w:ascii="宋体" w:hAnsi="宋体" w:cs="宋体"/>
                <w:kern w:val="0"/>
                <w:szCs w:val="21"/>
              </w:rPr>
            </w:pPr>
          </w:p>
        </w:tc>
        <w:tc>
          <w:tcPr>
            <w:tcW w:w="8133" w:type="dxa"/>
            <w:shd w:val="clear" w:color="auto" w:fill="auto"/>
          </w:tcPr>
          <w:p w14:paraId="135D4114">
            <w:pPr>
              <w:widowControl/>
              <w:jc w:val="left"/>
              <w:rPr>
                <w:del w:id="1163" w:author="8两" w:date="2024-08-07T15:48:00Z"/>
                <w:rFonts w:ascii="宋体" w:hAnsi="宋体" w:cs="宋体"/>
                <w:kern w:val="0"/>
                <w:szCs w:val="21"/>
              </w:rPr>
            </w:pPr>
            <w:del w:id="1164" w:author="8两" w:date="2024-08-07T15:48:00Z">
              <w:r>
                <w:rPr>
                  <w:rFonts w:hint="eastAsia" w:ascii="宋体" w:hAnsi="宋体" w:cs="宋体"/>
                  <w:kern w:val="0"/>
                  <w:szCs w:val="21"/>
                </w:rPr>
                <w:delText>前/后轮距 ≥1700mm/1700mm；</w:delText>
              </w:r>
            </w:del>
          </w:p>
        </w:tc>
      </w:tr>
      <w:tr w14:paraId="7F0C4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165" w:author="8两" w:date="2024-08-07T15:48:00Z"/>
        </w:trPr>
        <w:tc>
          <w:tcPr>
            <w:tcW w:w="1417" w:type="dxa"/>
            <w:vMerge w:val="continue"/>
            <w:shd w:val="clear" w:color="auto" w:fill="auto"/>
            <w:vAlign w:val="center"/>
          </w:tcPr>
          <w:p w14:paraId="14027250">
            <w:pPr>
              <w:widowControl/>
              <w:jc w:val="left"/>
              <w:rPr>
                <w:del w:id="1166" w:author="8两" w:date="2024-08-07T15:48:00Z"/>
                <w:rFonts w:ascii="宋体" w:hAnsi="宋体" w:cs="宋体"/>
                <w:kern w:val="0"/>
                <w:szCs w:val="21"/>
              </w:rPr>
            </w:pPr>
          </w:p>
        </w:tc>
        <w:tc>
          <w:tcPr>
            <w:tcW w:w="8133" w:type="dxa"/>
            <w:shd w:val="clear" w:color="auto" w:fill="auto"/>
          </w:tcPr>
          <w:p w14:paraId="1B626513">
            <w:pPr>
              <w:widowControl/>
              <w:jc w:val="left"/>
              <w:rPr>
                <w:del w:id="1167" w:author="8两" w:date="2024-08-07T15:48:00Z"/>
                <w:rFonts w:ascii="宋体" w:hAnsi="宋体" w:cs="宋体"/>
                <w:kern w:val="0"/>
                <w:szCs w:val="21"/>
              </w:rPr>
            </w:pPr>
            <w:del w:id="1168" w:author="8两" w:date="2024-08-07T15:48:00Z">
              <w:r>
                <w:rPr>
                  <w:rFonts w:hint="eastAsia" w:ascii="宋体" w:hAnsi="宋体" w:cs="宋体"/>
                  <w:kern w:val="0"/>
                  <w:szCs w:val="21"/>
                </w:rPr>
                <w:delText>最小离地间隙≥320mm；</w:delText>
              </w:r>
            </w:del>
          </w:p>
        </w:tc>
      </w:tr>
      <w:tr w14:paraId="299E9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169" w:author="8两" w:date="2024-08-07T15:48:00Z"/>
        </w:trPr>
        <w:tc>
          <w:tcPr>
            <w:tcW w:w="1417" w:type="dxa"/>
            <w:vMerge w:val="continue"/>
            <w:shd w:val="clear" w:color="auto" w:fill="auto"/>
            <w:vAlign w:val="center"/>
          </w:tcPr>
          <w:p w14:paraId="1EE4108B">
            <w:pPr>
              <w:widowControl/>
              <w:jc w:val="left"/>
              <w:rPr>
                <w:del w:id="1170" w:author="8两" w:date="2024-08-07T15:48:00Z"/>
                <w:rFonts w:ascii="宋体" w:hAnsi="宋体" w:cs="宋体"/>
                <w:kern w:val="0"/>
                <w:szCs w:val="21"/>
              </w:rPr>
            </w:pPr>
          </w:p>
        </w:tc>
        <w:tc>
          <w:tcPr>
            <w:tcW w:w="8133" w:type="dxa"/>
            <w:shd w:val="clear" w:color="auto" w:fill="auto"/>
          </w:tcPr>
          <w:p w14:paraId="2257AECF">
            <w:pPr>
              <w:widowControl/>
              <w:jc w:val="left"/>
              <w:rPr>
                <w:del w:id="1171" w:author="8两" w:date="2024-08-07T15:48:00Z"/>
                <w:rFonts w:ascii="宋体" w:hAnsi="宋体" w:cs="宋体"/>
                <w:kern w:val="0"/>
                <w:szCs w:val="21"/>
              </w:rPr>
            </w:pPr>
            <w:del w:id="1172" w:author="8两" w:date="2024-08-07T15:48:00Z">
              <w:r>
                <w:rPr>
                  <w:rFonts w:hint="eastAsia" w:ascii="宋体" w:hAnsi="宋体" w:cs="宋体"/>
                  <w:kern w:val="0"/>
                  <w:szCs w:val="21"/>
                </w:rPr>
                <w:delText>接近角≥33°；</w:delText>
              </w:r>
            </w:del>
          </w:p>
        </w:tc>
      </w:tr>
      <w:tr w14:paraId="6C278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173" w:author="8两" w:date="2024-08-07T15:48:00Z"/>
        </w:trPr>
        <w:tc>
          <w:tcPr>
            <w:tcW w:w="1417" w:type="dxa"/>
            <w:vMerge w:val="continue"/>
            <w:shd w:val="clear" w:color="auto" w:fill="auto"/>
            <w:vAlign w:val="center"/>
          </w:tcPr>
          <w:p w14:paraId="317722E9">
            <w:pPr>
              <w:widowControl/>
              <w:jc w:val="left"/>
              <w:rPr>
                <w:del w:id="1174" w:author="8两" w:date="2024-08-07T15:48:00Z"/>
                <w:rFonts w:ascii="宋体" w:hAnsi="宋体" w:cs="宋体"/>
                <w:kern w:val="0"/>
                <w:szCs w:val="21"/>
              </w:rPr>
            </w:pPr>
          </w:p>
        </w:tc>
        <w:tc>
          <w:tcPr>
            <w:tcW w:w="8133" w:type="dxa"/>
            <w:shd w:val="clear" w:color="auto" w:fill="auto"/>
          </w:tcPr>
          <w:p w14:paraId="0C54BEFC">
            <w:pPr>
              <w:widowControl/>
              <w:jc w:val="left"/>
              <w:rPr>
                <w:del w:id="1175" w:author="8两" w:date="2024-08-07T15:48:00Z"/>
                <w:rFonts w:ascii="宋体" w:hAnsi="宋体" w:cs="宋体"/>
                <w:kern w:val="0"/>
                <w:szCs w:val="21"/>
              </w:rPr>
            </w:pPr>
            <w:del w:id="1176" w:author="8两" w:date="2024-08-07T15:48:00Z">
              <w:r>
                <w:rPr>
                  <w:rFonts w:hint="eastAsia" w:ascii="宋体" w:hAnsi="宋体" w:cs="宋体"/>
                  <w:kern w:val="0"/>
                  <w:szCs w:val="21"/>
                </w:rPr>
                <w:delText>离去角≥26°；</w:delText>
              </w:r>
            </w:del>
          </w:p>
        </w:tc>
      </w:tr>
      <w:tr w14:paraId="0AD7E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177" w:author="8两" w:date="2024-08-07T15:48:00Z"/>
        </w:trPr>
        <w:tc>
          <w:tcPr>
            <w:tcW w:w="1417" w:type="dxa"/>
            <w:vMerge w:val="continue"/>
            <w:shd w:val="clear" w:color="auto" w:fill="auto"/>
            <w:vAlign w:val="center"/>
          </w:tcPr>
          <w:p w14:paraId="0A4A966C">
            <w:pPr>
              <w:widowControl/>
              <w:jc w:val="left"/>
              <w:rPr>
                <w:del w:id="1178" w:author="8两" w:date="2024-08-07T15:48:00Z"/>
                <w:rFonts w:ascii="宋体" w:hAnsi="宋体" w:cs="宋体"/>
                <w:kern w:val="0"/>
                <w:szCs w:val="21"/>
              </w:rPr>
            </w:pPr>
          </w:p>
        </w:tc>
        <w:tc>
          <w:tcPr>
            <w:tcW w:w="8133" w:type="dxa"/>
            <w:shd w:val="clear" w:color="auto" w:fill="auto"/>
          </w:tcPr>
          <w:p w14:paraId="38B82211">
            <w:pPr>
              <w:widowControl/>
              <w:jc w:val="left"/>
              <w:rPr>
                <w:del w:id="1179" w:author="8两" w:date="2024-08-07T15:48:00Z"/>
                <w:rFonts w:ascii="宋体" w:hAnsi="宋体" w:cs="宋体"/>
                <w:kern w:val="0"/>
                <w:szCs w:val="21"/>
              </w:rPr>
            </w:pPr>
            <w:del w:id="1180" w:author="8两" w:date="2024-08-07T15:48:00Z">
              <w:r>
                <w:rPr>
                  <w:rFonts w:hint="eastAsia" w:ascii="宋体" w:hAnsi="宋体" w:cs="宋体"/>
                  <w:kern w:val="0"/>
                  <w:szCs w:val="21"/>
                </w:rPr>
                <w:delText>最高车速≥100km/h；</w:delText>
              </w:r>
            </w:del>
          </w:p>
        </w:tc>
      </w:tr>
      <w:tr w14:paraId="77F79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181" w:author="8两" w:date="2024-08-07T15:48:00Z"/>
        </w:trPr>
        <w:tc>
          <w:tcPr>
            <w:tcW w:w="1417" w:type="dxa"/>
            <w:vMerge w:val="continue"/>
            <w:shd w:val="clear" w:color="auto" w:fill="auto"/>
            <w:vAlign w:val="center"/>
          </w:tcPr>
          <w:p w14:paraId="096CCE2A">
            <w:pPr>
              <w:widowControl/>
              <w:jc w:val="left"/>
              <w:rPr>
                <w:del w:id="1182" w:author="8两" w:date="2024-08-07T15:48:00Z"/>
                <w:rFonts w:ascii="宋体" w:hAnsi="宋体" w:cs="宋体"/>
                <w:kern w:val="0"/>
                <w:szCs w:val="21"/>
              </w:rPr>
            </w:pPr>
          </w:p>
        </w:tc>
        <w:tc>
          <w:tcPr>
            <w:tcW w:w="8133" w:type="dxa"/>
            <w:shd w:val="clear" w:color="auto" w:fill="auto"/>
          </w:tcPr>
          <w:p w14:paraId="49045EF9">
            <w:pPr>
              <w:widowControl/>
              <w:jc w:val="left"/>
              <w:rPr>
                <w:del w:id="1183" w:author="8两" w:date="2024-08-07T15:48:00Z"/>
                <w:rFonts w:ascii="宋体" w:hAnsi="宋体" w:cs="宋体"/>
                <w:kern w:val="0"/>
                <w:szCs w:val="21"/>
              </w:rPr>
            </w:pPr>
            <w:del w:id="1184" w:author="8两" w:date="2024-08-07T15:48:00Z">
              <w:r>
                <w:rPr>
                  <w:rFonts w:hint="eastAsia" w:ascii="宋体" w:hAnsi="宋体" w:cs="宋体"/>
                  <w:kern w:val="0"/>
                  <w:szCs w:val="21"/>
                </w:rPr>
                <w:delText>最小转弯直径 ≤17m；</w:delText>
              </w:r>
            </w:del>
          </w:p>
        </w:tc>
      </w:tr>
      <w:tr w14:paraId="2FCC8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185" w:author="8两" w:date="2024-08-07T15:48:00Z"/>
        </w:trPr>
        <w:tc>
          <w:tcPr>
            <w:tcW w:w="1417" w:type="dxa"/>
            <w:vMerge w:val="continue"/>
            <w:shd w:val="clear" w:color="auto" w:fill="auto"/>
            <w:vAlign w:val="center"/>
          </w:tcPr>
          <w:p w14:paraId="46BE96AC">
            <w:pPr>
              <w:widowControl/>
              <w:jc w:val="left"/>
              <w:rPr>
                <w:del w:id="1186" w:author="8两" w:date="2024-08-07T15:48:00Z"/>
                <w:rFonts w:ascii="宋体" w:hAnsi="宋体" w:cs="宋体"/>
                <w:kern w:val="0"/>
                <w:szCs w:val="21"/>
              </w:rPr>
            </w:pPr>
          </w:p>
        </w:tc>
        <w:tc>
          <w:tcPr>
            <w:tcW w:w="8133" w:type="dxa"/>
            <w:shd w:val="clear" w:color="auto" w:fill="auto"/>
          </w:tcPr>
          <w:p w14:paraId="4BAC4A4C">
            <w:pPr>
              <w:widowControl/>
              <w:jc w:val="left"/>
              <w:rPr>
                <w:del w:id="1187" w:author="8两" w:date="2024-08-07T15:48:00Z"/>
                <w:rFonts w:ascii="宋体" w:hAnsi="宋体" w:cs="宋体"/>
                <w:kern w:val="0"/>
                <w:szCs w:val="21"/>
              </w:rPr>
            </w:pPr>
            <w:del w:id="1188" w:author="8两" w:date="2024-08-07T15:48:00Z">
              <w:r>
                <w:rPr>
                  <w:rFonts w:hint="eastAsia" w:ascii="宋体" w:hAnsi="宋体" w:cs="宋体"/>
                  <w:kern w:val="0"/>
                  <w:szCs w:val="21"/>
                </w:rPr>
                <w:delText>涉水深度≥500mm；</w:delText>
              </w:r>
            </w:del>
          </w:p>
        </w:tc>
      </w:tr>
      <w:tr w14:paraId="57BF5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189" w:author="8两" w:date="2024-08-07T15:48:00Z"/>
        </w:trPr>
        <w:tc>
          <w:tcPr>
            <w:tcW w:w="1417" w:type="dxa"/>
            <w:vMerge w:val="continue"/>
            <w:shd w:val="clear" w:color="auto" w:fill="auto"/>
            <w:vAlign w:val="center"/>
          </w:tcPr>
          <w:p w14:paraId="14E9B747">
            <w:pPr>
              <w:widowControl/>
              <w:jc w:val="left"/>
              <w:rPr>
                <w:del w:id="1190" w:author="8两" w:date="2024-08-07T15:48:00Z"/>
                <w:rFonts w:ascii="宋体" w:hAnsi="宋体" w:cs="宋体"/>
                <w:kern w:val="0"/>
                <w:szCs w:val="21"/>
              </w:rPr>
            </w:pPr>
          </w:p>
        </w:tc>
        <w:tc>
          <w:tcPr>
            <w:tcW w:w="8133" w:type="dxa"/>
            <w:shd w:val="clear" w:color="auto" w:fill="auto"/>
          </w:tcPr>
          <w:p w14:paraId="31ADD384">
            <w:pPr>
              <w:widowControl/>
              <w:jc w:val="left"/>
              <w:rPr>
                <w:del w:id="1191" w:author="8两" w:date="2024-08-07T15:48:00Z"/>
                <w:rFonts w:ascii="宋体" w:hAnsi="宋体" w:cs="宋体"/>
                <w:kern w:val="0"/>
                <w:szCs w:val="21"/>
              </w:rPr>
            </w:pPr>
            <w:del w:id="1192" w:author="8两" w:date="2024-08-07T15:48:00Z">
              <w:r>
                <w:rPr>
                  <w:rFonts w:hint="eastAsia" w:ascii="宋体" w:hAnsi="宋体" w:cs="宋体"/>
                  <w:kern w:val="0"/>
                  <w:szCs w:val="21"/>
                </w:rPr>
                <w:delText>额定功率≥220KW；</w:delText>
              </w:r>
            </w:del>
          </w:p>
        </w:tc>
      </w:tr>
      <w:tr w14:paraId="7CAA1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193" w:author="8两" w:date="2024-08-07T15:48:00Z"/>
        </w:trPr>
        <w:tc>
          <w:tcPr>
            <w:tcW w:w="1417" w:type="dxa"/>
            <w:vMerge w:val="continue"/>
            <w:shd w:val="clear" w:color="auto" w:fill="auto"/>
            <w:vAlign w:val="center"/>
          </w:tcPr>
          <w:p w14:paraId="657E899B">
            <w:pPr>
              <w:widowControl/>
              <w:jc w:val="left"/>
              <w:rPr>
                <w:del w:id="1194" w:author="8两" w:date="2024-08-07T15:48:00Z"/>
                <w:rFonts w:ascii="宋体" w:hAnsi="宋体" w:cs="宋体"/>
                <w:kern w:val="0"/>
                <w:szCs w:val="21"/>
              </w:rPr>
            </w:pPr>
          </w:p>
        </w:tc>
        <w:tc>
          <w:tcPr>
            <w:tcW w:w="8133" w:type="dxa"/>
            <w:shd w:val="clear" w:color="auto" w:fill="auto"/>
          </w:tcPr>
          <w:p w14:paraId="565FA874">
            <w:pPr>
              <w:widowControl/>
              <w:jc w:val="left"/>
              <w:rPr>
                <w:del w:id="1195" w:author="8两" w:date="2024-08-07T15:48:00Z"/>
                <w:rFonts w:ascii="宋体" w:hAnsi="宋体" w:cs="宋体"/>
                <w:kern w:val="0"/>
                <w:szCs w:val="21"/>
              </w:rPr>
            </w:pPr>
            <w:del w:id="1196" w:author="8两" w:date="2024-08-07T15:48:00Z">
              <w:r>
                <w:rPr>
                  <w:rFonts w:hint="eastAsia" w:ascii="宋体" w:hAnsi="宋体" w:cs="宋体"/>
                  <w:kern w:val="0"/>
                  <w:szCs w:val="21"/>
                </w:rPr>
                <w:delText>最大扭矩≥670Nm；</w:delText>
              </w:r>
            </w:del>
          </w:p>
        </w:tc>
      </w:tr>
      <w:tr w14:paraId="07AF3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197" w:author="8两" w:date="2024-08-07T15:48:00Z"/>
        </w:trPr>
        <w:tc>
          <w:tcPr>
            <w:tcW w:w="1417" w:type="dxa"/>
            <w:vMerge w:val="continue"/>
            <w:shd w:val="clear" w:color="auto" w:fill="auto"/>
            <w:vAlign w:val="center"/>
          </w:tcPr>
          <w:p w14:paraId="6566FF18">
            <w:pPr>
              <w:widowControl/>
              <w:jc w:val="left"/>
              <w:rPr>
                <w:del w:id="1198" w:author="8两" w:date="2024-08-07T15:48:00Z"/>
                <w:rFonts w:ascii="宋体" w:hAnsi="宋体" w:cs="宋体"/>
                <w:kern w:val="0"/>
                <w:szCs w:val="21"/>
              </w:rPr>
            </w:pPr>
          </w:p>
        </w:tc>
        <w:tc>
          <w:tcPr>
            <w:tcW w:w="8133" w:type="dxa"/>
            <w:shd w:val="clear" w:color="auto" w:fill="auto"/>
          </w:tcPr>
          <w:p w14:paraId="4E5A5379">
            <w:pPr>
              <w:widowControl/>
              <w:jc w:val="left"/>
              <w:rPr>
                <w:del w:id="1199" w:author="8两" w:date="2024-08-07T15:48:00Z"/>
                <w:rFonts w:ascii="宋体" w:hAnsi="宋体" w:cs="宋体"/>
                <w:kern w:val="0"/>
                <w:szCs w:val="21"/>
              </w:rPr>
            </w:pPr>
            <w:del w:id="1200" w:author="8两" w:date="2024-08-07T15:48:00Z">
              <w:r>
                <w:rPr>
                  <w:rFonts w:hint="eastAsia" w:ascii="宋体" w:hAnsi="宋体" w:cs="宋体"/>
                  <w:kern w:val="0"/>
                  <w:szCs w:val="21"/>
                </w:rPr>
                <w:delText>操纵方法：</w:delText>
              </w:r>
            </w:del>
            <w:del w:id="1201" w:author="8两" w:date="2024-08-07T15:48:00Z">
              <w:r>
                <w:rPr>
                  <w:rFonts w:hint="eastAsia" w:ascii="宋体" w:hAnsi="宋体" w:cs="宋体"/>
                  <w:b/>
                  <w:color w:val="000000"/>
                  <w:kern w:val="0"/>
                  <w:szCs w:val="21"/>
                </w:rPr>
                <w:delText>手自一体或自动</w:delText>
              </w:r>
            </w:del>
            <w:del w:id="1202" w:author="8两" w:date="2024-08-07T15:48:00Z">
              <w:r>
                <w:rPr>
                  <w:rFonts w:hint="eastAsia" w:ascii="宋体" w:hAnsi="宋体" w:cs="宋体"/>
                  <w:kern w:val="0"/>
                  <w:szCs w:val="21"/>
                </w:rPr>
                <w:delText>；</w:delText>
              </w:r>
            </w:del>
          </w:p>
        </w:tc>
      </w:tr>
      <w:tr w14:paraId="1CD86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203" w:author="8两" w:date="2024-08-07T15:48:00Z"/>
        </w:trPr>
        <w:tc>
          <w:tcPr>
            <w:tcW w:w="1417" w:type="dxa"/>
            <w:vMerge w:val="continue"/>
            <w:shd w:val="clear" w:color="auto" w:fill="auto"/>
            <w:vAlign w:val="center"/>
          </w:tcPr>
          <w:p w14:paraId="1E44F04D">
            <w:pPr>
              <w:widowControl/>
              <w:jc w:val="left"/>
              <w:rPr>
                <w:del w:id="1204" w:author="8两" w:date="2024-08-07T15:48:00Z"/>
                <w:rFonts w:ascii="宋体" w:hAnsi="宋体" w:cs="宋体"/>
                <w:kern w:val="0"/>
                <w:szCs w:val="21"/>
              </w:rPr>
            </w:pPr>
          </w:p>
        </w:tc>
        <w:tc>
          <w:tcPr>
            <w:tcW w:w="8133" w:type="dxa"/>
            <w:shd w:val="clear" w:color="auto" w:fill="auto"/>
          </w:tcPr>
          <w:p w14:paraId="2D85284A">
            <w:pPr>
              <w:widowControl/>
              <w:jc w:val="left"/>
              <w:rPr>
                <w:del w:id="1205" w:author="8两" w:date="2024-08-07T15:48:00Z"/>
                <w:rFonts w:ascii="宋体" w:hAnsi="宋体" w:cs="宋体"/>
                <w:kern w:val="0"/>
                <w:szCs w:val="21"/>
              </w:rPr>
            </w:pPr>
            <w:del w:id="1206" w:author="8两" w:date="2024-08-07T15:48:00Z">
              <w:r>
                <w:rPr>
                  <w:rFonts w:hint="eastAsia" w:ascii="宋体" w:hAnsi="宋体" w:cs="宋体"/>
                  <w:kern w:val="0"/>
                  <w:szCs w:val="21"/>
                </w:rPr>
                <w:delText>前悬架采用双横臂独立悬架，带液压减震器，带横向稳定杆；后悬架采用双横臂独立悬架，带液压减震器，带推力杆；</w:delText>
              </w:r>
            </w:del>
          </w:p>
        </w:tc>
      </w:tr>
      <w:tr w14:paraId="2180D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207" w:author="8两" w:date="2024-08-07T15:48:00Z"/>
        </w:trPr>
        <w:tc>
          <w:tcPr>
            <w:tcW w:w="1417" w:type="dxa"/>
            <w:vMerge w:val="continue"/>
            <w:shd w:val="clear" w:color="auto" w:fill="auto"/>
            <w:vAlign w:val="center"/>
          </w:tcPr>
          <w:p w14:paraId="4B7A15F8">
            <w:pPr>
              <w:widowControl/>
              <w:jc w:val="left"/>
              <w:rPr>
                <w:del w:id="1208" w:author="8两" w:date="2024-08-07T15:48:00Z"/>
                <w:rFonts w:ascii="宋体" w:hAnsi="宋体" w:cs="宋体"/>
                <w:kern w:val="0"/>
                <w:szCs w:val="21"/>
              </w:rPr>
            </w:pPr>
          </w:p>
        </w:tc>
        <w:tc>
          <w:tcPr>
            <w:tcW w:w="8133" w:type="dxa"/>
            <w:shd w:val="clear" w:color="auto" w:fill="auto"/>
          </w:tcPr>
          <w:p w14:paraId="02AB81FF">
            <w:pPr>
              <w:widowControl/>
              <w:jc w:val="left"/>
              <w:rPr>
                <w:del w:id="1209" w:author="8两" w:date="2024-08-07T15:48:00Z"/>
                <w:rFonts w:ascii="宋体" w:hAnsi="宋体" w:cs="宋体"/>
                <w:kern w:val="0"/>
                <w:szCs w:val="21"/>
              </w:rPr>
            </w:pPr>
            <w:del w:id="1210" w:author="8两" w:date="2024-08-07T15:48:00Z">
              <w:r>
                <w:rPr>
                  <w:rFonts w:hint="eastAsia" w:ascii="宋体" w:hAnsi="宋体" w:cs="宋体"/>
                  <w:kern w:val="0"/>
                  <w:szCs w:val="21"/>
                </w:rPr>
                <w:delText>车尾带拖车钩；</w:delText>
              </w:r>
            </w:del>
          </w:p>
        </w:tc>
      </w:tr>
      <w:tr w14:paraId="165E5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211" w:author="8两" w:date="2024-08-07T15:48:00Z"/>
        </w:trPr>
        <w:tc>
          <w:tcPr>
            <w:tcW w:w="1417" w:type="dxa"/>
            <w:vMerge w:val="continue"/>
            <w:shd w:val="clear" w:color="auto" w:fill="auto"/>
            <w:vAlign w:val="center"/>
          </w:tcPr>
          <w:p w14:paraId="51DEE1EA">
            <w:pPr>
              <w:widowControl/>
              <w:jc w:val="left"/>
              <w:rPr>
                <w:del w:id="1212" w:author="8两" w:date="2024-08-07T15:48:00Z"/>
                <w:rFonts w:ascii="宋体" w:hAnsi="宋体" w:cs="宋体"/>
                <w:kern w:val="0"/>
                <w:szCs w:val="21"/>
              </w:rPr>
            </w:pPr>
          </w:p>
        </w:tc>
        <w:tc>
          <w:tcPr>
            <w:tcW w:w="8133" w:type="dxa"/>
            <w:shd w:val="clear" w:color="auto" w:fill="auto"/>
          </w:tcPr>
          <w:p w14:paraId="1D890800">
            <w:pPr>
              <w:widowControl/>
              <w:jc w:val="left"/>
              <w:rPr>
                <w:del w:id="1213" w:author="8两" w:date="2024-08-07T15:48:00Z"/>
                <w:rFonts w:ascii="宋体" w:hAnsi="宋体" w:cs="宋体"/>
                <w:kern w:val="0"/>
                <w:szCs w:val="21"/>
              </w:rPr>
            </w:pPr>
            <w:del w:id="1214" w:author="8两" w:date="2024-08-07T15:48:00Z">
              <w:r>
                <w:rPr>
                  <w:rFonts w:hint="eastAsia" w:ascii="宋体" w:hAnsi="宋体" w:cs="宋体"/>
                  <w:kern w:val="0"/>
                  <w:szCs w:val="21"/>
                </w:rPr>
                <w:delText>底盘原装配置前轮盘式制动器、ABS防抱死制动系统和EBS（电控制动系统）、排气制动或发动机缸内制动，一键启动、EPB（电子制动）、自动驻车AUTO-HOLD、ABS+EBD、车身稳定控制ESP、制动辅助EBA、牵引力控制TCS、上坡辅助HAC、陡坡缓降HDC、防侧翻控制系统RMI、主/副驾驶安全气囊、主/副驾安全带未系提醒；</w:delText>
              </w:r>
            </w:del>
          </w:p>
        </w:tc>
      </w:tr>
      <w:tr w14:paraId="3C49C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215" w:author="8两" w:date="2024-08-07T15:48:00Z"/>
        </w:trPr>
        <w:tc>
          <w:tcPr>
            <w:tcW w:w="1417" w:type="dxa"/>
            <w:vMerge w:val="continue"/>
            <w:shd w:val="clear" w:color="auto" w:fill="auto"/>
            <w:vAlign w:val="center"/>
          </w:tcPr>
          <w:p w14:paraId="50B20C28">
            <w:pPr>
              <w:widowControl/>
              <w:jc w:val="left"/>
              <w:rPr>
                <w:del w:id="1216" w:author="8两" w:date="2024-08-07T15:48:00Z"/>
                <w:rFonts w:ascii="宋体" w:hAnsi="宋体" w:cs="宋体"/>
                <w:kern w:val="0"/>
                <w:szCs w:val="21"/>
              </w:rPr>
            </w:pPr>
          </w:p>
        </w:tc>
        <w:tc>
          <w:tcPr>
            <w:tcW w:w="8133" w:type="dxa"/>
            <w:shd w:val="clear" w:color="auto" w:fill="auto"/>
          </w:tcPr>
          <w:p w14:paraId="0D7CCE90">
            <w:pPr>
              <w:widowControl/>
              <w:jc w:val="left"/>
              <w:rPr>
                <w:del w:id="1217" w:author="8两" w:date="2024-08-07T15:48:00Z"/>
                <w:rFonts w:ascii="宋体" w:hAnsi="宋体" w:cs="宋体"/>
                <w:kern w:val="0"/>
                <w:szCs w:val="21"/>
              </w:rPr>
            </w:pPr>
            <w:del w:id="1218" w:author="8两" w:date="2024-08-07T15:48:00Z">
              <w:r>
                <w:rPr>
                  <w:rFonts w:hint="eastAsia" w:ascii="宋体" w:hAnsi="宋体" w:cs="宋体"/>
                  <w:kern w:val="0"/>
                  <w:szCs w:val="21"/>
                </w:rPr>
                <w:delText>前后加装专用防撞保险杠；</w:delText>
              </w:r>
            </w:del>
          </w:p>
        </w:tc>
      </w:tr>
      <w:tr w14:paraId="7B2E0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219" w:author="8两" w:date="2024-08-07T15:48:00Z"/>
        </w:trPr>
        <w:tc>
          <w:tcPr>
            <w:tcW w:w="1417" w:type="dxa"/>
            <w:vMerge w:val="continue"/>
            <w:shd w:val="clear" w:color="auto" w:fill="auto"/>
            <w:vAlign w:val="center"/>
          </w:tcPr>
          <w:p w14:paraId="4671F84E">
            <w:pPr>
              <w:widowControl/>
              <w:jc w:val="left"/>
              <w:rPr>
                <w:del w:id="1220" w:author="8两" w:date="2024-08-07T15:48:00Z"/>
                <w:rFonts w:ascii="宋体" w:hAnsi="宋体" w:cs="宋体"/>
                <w:kern w:val="0"/>
                <w:szCs w:val="21"/>
              </w:rPr>
            </w:pPr>
          </w:p>
        </w:tc>
        <w:tc>
          <w:tcPr>
            <w:tcW w:w="8133" w:type="dxa"/>
            <w:shd w:val="clear" w:color="auto" w:fill="auto"/>
          </w:tcPr>
          <w:p w14:paraId="57D96A79">
            <w:pPr>
              <w:widowControl/>
              <w:jc w:val="left"/>
              <w:rPr>
                <w:del w:id="1221" w:author="8两" w:date="2024-08-07T15:48:00Z"/>
                <w:rFonts w:ascii="宋体" w:hAnsi="宋体" w:cs="宋体"/>
                <w:kern w:val="0"/>
                <w:szCs w:val="21"/>
              </w:rPr>
            </w:pPr>
            <w:del w:id="1222" w:author="8两" w:date="2024-08-07T15:48:00Z">
              <w:r>
                <w:rPr>
                  <w:rFonts w:hint="eastAsia" w:ascii="宋体" w:hAnsi="宋体" w:cs="宋体"/>
                  <w:kern w:val="0"/>
                  <w:szCs w:val="21"/>
                </w:rPr>
                <w:delText>设置专用金属牌照架底座，车辆前部居中设置；</w:delText>
              </w:r>
            </w:del>
          </w:p>
        </w:tc>
      </w:tr>
      <w:tr w14:paraId="1AA86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223" w:author="8两" w:date="2024-08-07T15:48:00Z"/>
        </w:trPr>
        <w:tc>
          <w:tcPr>
            <w:tcW w:w="1417" w:type="dxa"/>
            <w:vMerge w:val="continue"/>
            <w:shd w:val="clear" w:color="auto" w:fill="auto"/>
            <w:vAlign w:val="center"/>
          </w:tcPr>
          <w:p w14:paraId="24F6F425">
            <w:pPr>
              <w:widowControl/>
              <w:jc w:val="left"/>
              <w:rPr>
                <w:del w:id="1224" w:author="8两" w:date="2024-08-07T15:48:00Z"/>
                <w:rFonts w:ascii="宋体" w:hAnsi="宋体" w:cs="宋体"/>
                <w:kern w:val="0"/>
                <w:szCs w:val="21"/>
              </w:rPr>
            </w:pPr>
          </w:p>
        </w:tc>
        <w:tc>
          <w:tcPr>
            <w:tcW w:w="8133" w:type="dxa"/>
            <w:shd w:val="clear" w:color="auto" w:fill="auto"/>
          </w:tcPr>
          <w:p w14:paraId="14135E9E">
            <w:pPr>
              <w:widowControl/>
              <w:jc w:val="left"/>
              <w:rPr>
                <w:del w:id="1225" w:author="8两" w:date="2024-08-07T15:48:00Z"/>
                <w:rFonts w:ascii="宋体" w:hAnsi="宋体" w:cs="宋体"/>
                <w:kern w:val="0"/>
                <w:szCs w:val="21"/>
              </w:rPr>
            </w:pPr>
            <w:del w:id="1226" w:author="8两" w:date="2024-08-07T15:48:00Z">
              <w:r>
                <w:rPr>
                  <w:rFonts w:hint="eastAsia" w:ascii="宋体" w:hAnsi="宋体" w:cs="宋体"/>
                  <w:kern w:val="0"/>
                  <w:szCs w:val="21"/>
                </w:rPr>
                <w:delText>提供轮胎品牌、尺寸和最小离地间隙参数。轮胎为越野真空胎，加装胎压监测系统，轮胎生产日期不得早于整车出厂日期（以铭牌为准）48周。底盘生产日期不得早于合同签订日期6个月，整车生产日期不得早于合同签订日期；</w:delText>
              </w:r>
            </w:del>
          </w:p>
        </w:tc>
      </w:tr>
      <w:tr w14:paraId="1D73D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227" w:author="8两" w:date="2024-08-07T15:48:00Z"/>
        </w:trPr>
        <w:tc>
          <w:tcPr>
            <w:tcW w:w="1417" w:type="dxa"/>
            <w:vMerge w:val="restart"/>
            <w:shd w:val="clear" w:color="auto" w:fill="auto"/>
            <w:vAlign w:val="center"/>
          </w:tcPr>
          <w:p w14:paraId="42C8191B">
            <w:pPr>
              <w:jc w:val="center"/>
              <w:rPr>
                <w:del w:id="1228" w:author="8两" w:date="2024-08-07T15:48:00Z"/>
                <w:rFonts w:ascii="宋体" w:hAnsi="宋体" w:cs="宋体"/>
                <w:b/>
                <w:bCs/>
                <w:szCs w:val="21"/>
              </w:rPr>
            </w:pPr>
            <w:del w:id="1229" w:author="8两" w:date="2024-08-07T15:48:00Z">
              <w:r>
                <w:rPr>
                  <w:rFonts w:hint="eastAsia" w:ascii="宋体" w:hAnsi="宋体" w:cs="宋体"/>
                  <w:b/>
                  <w:bCs/>
                  <w:szCs w:val="21"/>
                </w:rPr>
                <w:delText>驾驶室</w:delText>
              </w:r>
            </w:del>
          </w:p>
        </w:tc>
        <w:tc>
          <w:tcPr>
            <w:tcW w:w="8133" w:type="dxa"/>
            <w:shd w:val="clear" w:color="auto" w:fill="auto"/>
            <w:vAlign w:val="center"/>
          </w:tcPr>
          <w:p w14:paraId="63051C73">
            <w:pPr>
              <w:widowControl/>
              <w:jc w:val="left"/>
              <w:rPr>
                <w:del w:id="1230" w:author="8两" w:date="2024-08-07T15:48:00Z"/>
                <w:rFonts w:ascii="宋体" w:hAnsi="宋体" w:cs="宋体"/>
                <w:kern w:val="0"/>
                <w:szCs w:val="21"/>
              </w:rPr>
            </w:pPr>
            <w:del w:id="1231" w:author="8两" w:date="2024-08-07T15:48:00Z">
              <w:r>
                <w:rPr>
                  <w:rFonts w:hint="eastAsia" w:ascii="宋体" w:hAnsi="宋体" w:cs="宋体"/>
                  <w:kern w:val="0"/>
                  <w:szCs w:val="21"/>
                </w:rPr>
                <w:delText>4门双排驾驶室，≥1+1+3布置形式，前后均排配有三点式自动收缩的安全带；</w:delText>
              </w:r>
            </w:del>
          </w:p>
        </w:tc>
      </w:tr>
      <w:tr w14:paraId="2C0E8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232" w:author="8两" w:date="2024-08-07T15:48:00Z"/>
        </w:trPr>
        <w:tc>
          <w:tcPr>
            <w:tcW w:w="1417" w:type="dxa"/>
            <w:vMerge w:val="continue"/>
            <w:shd w:val="clear" w:color="auto" w:fill="auto"/>
            <w:vAlign w:val="center"/>
          </w:tcPr>
          <w:p w14:paraId="13517C79">
            <w:pPr>
              <w:jc w:val="center"/>
              <w:rPr>
                <w:del w:id="1233" w:author="8两" w:date="2024-08-07T15:48:00Z"/>
                <w:rFonts w:ascii="宋体" w:hAnsi="宋体" w:cs="宋体"/>
                <w:b/>
                <w:bCs/>
                <w:szCs w:val="21"/>
              </w:rPr>
            </w:pPr>
          </w:p>
        </w:tc>
        <w:tc>
          <w:tcPr>
            <w:tcW w:w="8133" w:type="dxa"/>
            <w:shd w:val="clear" w:color="auto" w:fill="auto"/>
            <w:vAlign w:val="center"/>
          </w:tcPr>
          <w:p w14:paraId="6E3B68E1">
            <w:pPr>
              <w:widowControl/>
              <w:jc w:val="left"/>
              <w:rPr>
                <w:del w:id="1234" w:author="8两" w:date="2024-08-07T15:48:00Z"/>
                <w:rFonts w:ascii="宋体" w:hAnsi="宋体" w:cs="宋体"/>
                <w:kern w:val="0"/>
                <w:szCs w:val="21"/>
              </w:rPr>
            </w:pPr>
            <w:del w:id="1235" w:author="8两" w:date="2024-08-07T15:48:00Z">
              <w:r>
                <w:rPr>
                  <w:rFonts w:hint="eastAsia" w:ascii="宋体" w:hAnsi="宋体" w:cs="宋体"/>
                  <w:kern w:val="0"/>
                  <w:szCs w:val="21"/>
                </w:rPr>
                <w:delText>冷暖空调，电动车窗，中控门锁，电动后视镜，驾驶室座椅手动调节；</w:delText>
              </w:r>
            </w:del>
          </w:p>
        </w:tc>
      </w:tr>
      <w:tr w14:paraId="3481C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236" w:author="8两" w:date="2024-08-07T15:48:00Z"/>
        </w:trPr>
        <w:tc>
          <w:tcPr>
            <w:tcW w:w="1417" w:type="dxa"/>
            <w:vMerge w:val="continue"/>
            <w:shd w:val="clear" w:color="auto" w:fill="auto"/>
            <w:vAlign w:val="center"/>
          </w:tcPr>
          <w:p w14:paraId="41DFAAF2">
            <w:pPr>
              <w:jc w:val="center"/>
              <w:rPr>
                <w:del w:id="1237" w:author="8两" w:date="2024-08-07T15:48:00Z"/>
                <w:rFonts w:ascii="宋体" w:hAnsi="宋体" w:cs="宋体"/>
                <w:b/>
                <w:bCs/>
                <w:szCs w:val="21"/>
              </w:rPr>
            </w:pPr>
          </w:p>
        </w:tc>
        <w:tc>
          <w:tcPr>
            <w:tcW w:w="8133" w:type="dxa"/>
            <w:shd w:val="clear" w:color="auto" w:fill="auto"/>
            <w:vAlign w:val="center"/>
          </w:tcPr>
          <w:p w14:paraId="319D3B21">
            <w:pPr>
              <w:widowControl/>
              <w:jc w:val="left"/>
              <w:rPr>
                <w:del w:id="1238" w:author="8两" w:date="2024-08-07T15:48:00Z"/>
                <w:rFonts w:ascii="宋体" w:hAnsi="宋体" w:cs="宋体"/>
                <w:kern w:val="0"/>
                <w:szCs w:val="21"/>
              </w:rPr>
            </w:pPr>
            <w:del w:id="1239" w:author="8两" w:date="2024-08-07T15:48:00Z">
              <w:r>
                <w:rPr>
                  <w:rFonts w:hint="eastAsia" w:ascii="宋体" w:hAnsi="宋体" w:cs="宋体"/>
                  <w:kern w:val="0"/>
                  <w:szCs w:val="21"/>
                </w:rPr>
                <w:delText>除原车设备外，加装200W警报器（音量可调）与长排红色高亮度LED警灯开关、车载对讲机电源接口1个等。</w:delText>
              </w:r>
            </w:del>
          </w:p>
        </w:tc>
      </w:tr>
      <w:tr w14:paraId="0646A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240" w:author="8两" w:date="2024-08-07T15:48:00Z"/>
        </w:trPr>
        <w:tc>
          <w:tcPr>
            <w:tcW w:w="1417" w:type="dxa"/>
            <w:vMerge w:val="restart"/>
            <w:shd w:val="clear" w:color="auto" w:fill="auto"/>
            <w:vAlign w:val="center"/>
          </w:tcPr>
          <w:p w14:paraId="11398708">
            <w:pPr>
              <w:jc w:val="center"/>
              <w:rPr>
                <w:del w:id="1241" w:author="8两" w:date="2024-08-07T15:48:00Z"/>
                <w:rFonts w:ascii="宋体" w:hAnsi="宋体" w:cs="宋体"/>
                <w:b/>
                <w:bCs/>
                <w:szCs w:val="21"/>
              </w:rPr>
            </w:pPr>
            <w:del w:id="1242" w:author="8两" w:date="2024-08-07T15:48:00Z">
              <w:r>
                <w:rPr>
                  <w:rFonts w:hint="eastAsia" w:ascii="宋体" w:hAnsi="宋体" w:cs="宋体"/>
                  <w:b/>
                  <w:bCs/>
                  <w:szCs w:val="21"/>
                </w:rPr>
                <w:delText>专公网通信系统</w:delText>
              </w:r>
            </w:del>
          </w:p>
        </w:tc>
        <w:tc>
          <w:tcPr>
            <w:tcW w:w="8133" w:type="dxa"/>
            <w:shd w:val="clear" w:color="auto" w:fill="auto"/>
            <w:vAlign w:val="center"/>
          </w:tcPr>
          <w:p w14:paraId="20FA7930">
            <w:pPr>
              <w:widowControl/>
              <w:jc w:val="left"/>
              <w:rPr>
                <w:del w:id="1243" w:author="8两" w:date="2024-08-07T15:48:00Z"/>
                <w:rFonts w:ascii="宋体" w:hAnsi="宋体" w:cs="宋体"/>
                <w:kern w:val="0"/>
                <w:szCs w:val="21"/>
              </w:rPr>
            </w:pPr>
            <w:del w:id="1244" w:author="8两" w:date="2024-08-07T15:48:00Z">
              <w:r>
                <w:rPr>
                  <w:rFonts w:hint="eastAsia" w:ascii="宋体" w:hAnsi="宋体" w:cs="宋体"/>
                  <w:kern w:val="0"/>
                  <w:szCs w:val="21"/>
                </w:rPr>
                <w:delText>专网车载数字电台，1套：</w:delText>
              </w:r>
            </w:del>
          </w:p>
          <w:p w14:paraId="703E294F">
            <w:pPr>
              <w:widowControl/>
              <w:jc w:val="left"/>
              <w:rPr>
                <w:del w:id="1245" w:author="8两" w:date="2024-08-07T15:48:00Z"/>
                <w:rFonts w:ascii="宋体" w:hAnsi="宋体" w:cs="宋体"/>
                <w:kern w:val="0"/>
                <w:szCs w:val="21"/>
              </w:rPr>
            </w:pPr>
            <w:del w:id="1246" w:author="8两" w:date="2024-08-07T15:48:00Z">
              <w:r>
                <w:rPr>
                  <w:rFonts w:hint="eastAsia" w:ascii="宋体" w:hAnsi="宋体" w:cs="宋体"/>
                  <w:kern w:val="0"/>
                  <w:szCs w:val="21"/>
                </w:rPr>
                <w:delText>1.与用户现有通信系统兼容；</w:delText>
              </w:r>
            </w:del>
          </w:p>
          <w:p w14:paraId="59B1FE2B">
            <w:pPr>
              <w:widowControl/>
              <w:jc w:val="left"/>
              <w:rPr>
                <w:del w:id="1247" w:author="8两" w:date="2024-08-07T15:48:00Z"/>
                <w:rFonts w:ascii="宋体" w:hAnsi="宋体" w:cs="宋体"/>
                <w:kern w:val="0"/>
                <w:szCs w:val="21"/>
              </w:rPr>
            </w:pPr>
            <w:del w:id="1248" w:author="8两" w:date="2024-08-07T15:48:00Z">
              <w:r>
                <w:rPr>
                  <w:rFonts w:hint="eastAsia" w:ascii="宋体" w:hAnsi="宋体" w:cs="宋体"/>
                  <w:kern w:val="0"/>
                  <w:szCs w:val="21"/>
                </w:rPr>
                <w:delText>2.产品类别：数字/模拟兼容；</w:delText>
              </w:r>
            </w:del>
          </w:p>
          <w:p w14:paraId="3D202323">
            <w:pPr>
              <w:widowControl/>
              <w:jc w:val="left"/>
              <w:rPr>
                <w:del w:id="1249" w:author="8两" w:date="2024-08-07T15:48:00Z"/>
                <w:rFonts w:ascii="宋体" w:hAnsi="宋体" w:cs="宋体"/>
                <w:kern w:val="0"/>
                <w:szCs w:val="21"/>
              </w:rPr>
            </w:pPr>
            <w:del w:id="1250" w:author="8两" w:date="2024-08-07T15:48:00Z">
              <w:r>
                <w:rPr>
                  <w:rFonts w:hint="eastAsia" w:ascii="宋体" w:hAnsi="宋体" w:cs="宋体"/>
                  <w:kern w:val="0"/>
                  <w:szCs w:val="21"/>
                </w:rPr>
                <w:delText>3.区域容量≥64（每组最多16个信道）；</w:delText>
              </w:r>
            </w:del>
          </w:p>
          <w:p w14:paraId="6BDEB726">
            <w:pPr>
              <w:widowControl/>
              <w:jc w:val="left"/>
              <w:rPr>
                <w:del w:id="1251" w:author="8两" w:date="2024-08-07T15:48:00Z"/>
                <w:rFonts w:ascii="宋体" w:hAnsi="宋体" w:cs="宋体"/>
                <w:kern w:val="0"/>
                <w:szCs w:val="21"/>
              </w:rPr>
            </w:pPr>
            <w:del w:id="1252" w:author="8两" w:date="2024-08-07T15:48:00Z">
              <w:r>
                <w:rPr>
                  <w:rFonts w:hint="eastAsia" w:ascii="宋体" w:hAnsi="宋体" w:cs="宋体"/>
                  <w:kern w:val="0"/>
                  <w:szCs w:val="21"/>
                </w:rPr>
                <w:delText>4.信道间隔12.5KHz/20KHz/25KHz；</w:delText>
              </w:r>
            </w:del>
          </w:p>
          <w:p w14:paraId="731B4922">
            <w:pPr>
              <w:widowControl/>
              <w:jc w:val="left"/>
              <w:rPr>
                <w:del w:id="1253" w:author="8两" w:date="2024-08-07T15:48:00Z"/>
                <w:rFonts w:ascii="宋体" w:hAnsi="宋体" w:cs="宋体"/>
                <w:kern w:val="0"/>
                <w:szCs w:val="21"/>
              </w:rPr>
            </w:pPr>
            <w:del w:id="1254" w:author="8两" w:date="2024-08-07T15:48:00Z">
              <w:r>
                <w:rPr>
                  <w:rFonts w:hint="eastAsia" w:ascii="宋体" w:hAnsi="宋体" w:cs="宋体"/>
                  <w:kern w:val="0"/>
                  <w:szCs w:val="21"/>
                </w:rPr>
                <w:delText>5.工作电压13.6V±15%，频率稳定度±0.5ppm；</w:delText>
              </w:r>
            </w:del>
          </w:p>
          <w:p w14:paraId="37739E60">
            <w:pPr>
              <w:widowControl/>
              <w:jc w:val="left"/>
              <w:rPr>
                <w:del w:id="1255" w:author="8两" w:date="2024-08-07T15:48:00Z"/>
                <w:rFonts w:ascii="宋体" w:hAnsi="宋体" w:cs="宋体"/>
                <w:kern w:val="0"/>
                <w:szCs w:val="21"/>
              </w:rPr>
            </w:pPr>
            <w:del w:id="1256" w:author="8两" w:date="2024-08-07T15:48:00Z">
              <w:r>
                <w:rPr>
                  <w:rFonts w:hint="eastAsia" w:ascii="宋体" w:hAnsi="宋体" w:cs="宋体"/>
                  <w:kern w:val="0"/>
                  <w:szCs w:val="21"/>
                </w:rPr>
                <w:delText>6.天线阻抗≤50Ω，输出功率≥45w，音频失真≤3%；</w:delText>
              </w:r>
            </w:del>
          </w:p>
          <w:p w14:paraId="256CC0BC">
            <w:pPr>
              <w:widowControl/>
              <w:jc w:val="left"/>
              <w:rPr>
                <w:del w:id="1257" w:author="8两" w:date="2024-08-07T15:48:00Z"/>
                <w:rFonts w:ascii="宋体" w:hAnsi="宋体" w:cs="宋体"/>
                <w:kern w:val="0"/>
                <w:szCs w:val="21"/>
              </w:rPr>
            </w:pPr>
            <w:del w:id="1258" w:author="8两" w:date="2024-08-07T15:48:00Z">
              <w:r>
                <w:rPr>
                  <w:rFonts w:hint="eastAsia" w:ascii="宋体" w:hAnsi="宋体" w:cs="宋体"/>
                  <w:kern w:val="0"/>
                  <w:szCs w:val="21"/>
                </w:rPr>
                <w:delText>7.LCD屏幕尺寸≥2.4英寸；</w:delText>
              </w:r>
            </w:del>
          </w:p>
          <w:p w14:paraId="6F6079AE">
            <w:pPr>
              <w:widowControl/>
              <w:jc w:val="left"/>
              <w:rPr>
                <w:del w:id="1259" w:author="8两" w:date="2024-08-07T15:48:00Z"/>
                <w:rFonts w:ascii="宋体" w:hAnsi="宋体" w:cs="宋体"/>
                <w:kern w:val="0"/>
                <w:szCs w:val="21"/>
              </w:rPr>
            </w:pPr>
            <w:del w:id="1260" w:author="8两" w:date="2024-08-07T15:48:00Z">
              <w:r>
                <w:rPr>
                  <w:rFonts w:hint="eastAsia" w:ascii="宋体" w:hAnsi="宋体" w:cs="宋体"/>
                  <w:kern w:val="0"/>
                  <w:szCs w:val="21"/>
                </w:rPr>
                <w:delText>8.其他功能：GPS、北斗、蓝牙5.0及以上；</w:delText>
              </w:r>
            </w:del>
          </w:p>
        </w:tc>
      </w:tr>
      <w:tr w14:paraId="553BE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261" w:author="8两" w:date="2024-08-07T15:48:00Z"/>
        </w:trPr>
        <w:tc>
          <w:tcPr>
            <w:tcW w:w="1417" w:type="dxa"/>
            <w:vMerge w:val="continue"/>
            <w:shd w:val="clear" w:color="auto" w:fill="auto"/>
            <w:vAlign w:val="center"/>
          </w:tcPr>
          <w:p w14:paraId="5299846D">
            <w:pPr>
              <w:jc w:val="center"/>
              <w:rPr>
                <w:del w:id="1262" w:author="8两" w:date="2024-08-07T15:48:00Z"/>
                <w:rFonts w:ascii="宋体" w:hAnsi="宋体" w:cs="宋体"/>
                <w:b/>
                <w:bCs/>
                <w:szCs w:val="21"/>
              </w:rPr>
            </w:pPr>
          </w:p>
        </w:tc>
        <w:tc>
          <w:tcPr>
            <w:tcW w:w="8133" w:type="dxa"/>
            <w:shd w:val="clear" w:color="auto" w:fill="auto"/>
            <w:vAlign w:val="center"/>
          </w:tcPr>
          <w:p w14:paraId="256B39C0">
            <w:pPr>
              <w:widowControl/>
              <w:jc w:val="left"/>
              <w:rPr>
                <w:del w:id="1263" w:author="8两" w:date="2024-08-07T15:48:00Z"/>
                <w:rFonts w:ascii="宋体" w:hAnsi="宋体" w:cs="宋体"/>
                <w:kern w:val="0"/>
                <w:szCs w:val="21"/>
              </w:rPr>
            </w:pPr>
            <w:del w:id="1264" w:author="8两" w:date="2024-08-07T15:48:00Z">
              <w:r>
                <w:rPr>
                  <w:rFonts w:hint="eastAsia" w:ascii="宋体" w:hAnsi="宋体" w:cs="宋体"/>
                  <w:kern w:val="0"/>
                  <w:szCs w:val="21"/>
                </w:rPr>
                <w:delText>公网车载电台，1套：</w:delText>
              </w:r>
            </w:del>
          </w:p>
          <w:p w14:paraId="6AF5A8E8">
            <w:pPr>
              <w:widowControl/>
              <w:jc w:val="left"/>
              <w:rPr>
                <w:del w:id="1265" w:author="8两" w:date="2024-08-07T15:48:00Z"/>
                <w:rFonts w:ascii="宋体" w:hAnsi="宋体" w:cs="宋体"/>
                <w:kern w:val="0"/>
                <w:szCs w:val="21"/>
              </w:rPr>
            </w:pPr>
            <w:del w:id="1266" w:author="8两" w:date="2024-08-07T15:48:00Z">
              <w:r>
                <w:rPr>
                  <w:rFonts w:hint="eastAsia" w:ascii="宋体" w:hAnsi="宋体" w:cs="宋体"/>
                  <w:kern w:val="0"/>
                  <w:szCs w:val="21"/>
                </w:rPr>
                <w:delText>1.≥7英寸超大高清炫彩触摸屏，屏幕分辨率≥1024</w:delText>
              </w:r>
            </w:del>
            <w:del w:id="1267" w:author="8两" w:date="2024-08-07T15:48:00Z">
              <w:r>
                <w:rPr>
                  <w:rFonts w:hint="eastAsia" w:ascii="宋体" w:hAnsi="宋体" w:cs="宋体"/>
                  <w:szCs w:val="21"/>
                </w:rPr>
                <w:delText>×</w:delText>
              </w:r>
            </w:del>
            <w:del w:id="1268" w:author="8两" w:date="2024-08-07T15:48:00Z">
              <w:r>
                <w:rPr>
                  <w:rFonts w:hint="eastAsia" w:ascii="宋体" w:hAnsi="宋体" w:cs="宋体"/>
                  <w:kern w:val="0"/>
                  <w:szCs w:val="21"/>
                </w:rPr>
                <w:delText>600分辨率；</w:delText>
              </w:r>
            </w:del>
          </w:p>
          <w:p w14:paraId="214261D5">
            <w:pPr>
              <w:widowControl/>
              <w:jc w:val="left"/>
              <w:rPr>
                <w:del w:id="1269" w:author="8两" w:date="2024-08-07T15:48:00Z"/>
                <w:rFonts w:ascii="宋体" w:hAnsi="宋体" w:cs="宋体"/>
                <w:kern w:val="0"/>
                <w:szCs w:val="21"/>
              </w:rPr>
            </w:pPr>
            <w:del w:id="1270" w:author="8两" w:date="2024-08-07T15:48:00Z">
              <w:r>
                <w:rPr>
                  <w:rFonts w:hint="eastAsia" w:ascii="宋体" w:hAnsi="宋体" w:cs="宋体"/>
                  <w:kern w:val="0"/>
                  <w:szCs w:val="21"/>
                </w:rPr>
                <w:delText>2.支持外接前后双摄，支持红外摄像（两路本地录像存储，一路录音存储），支持在线视频传输；</w:delText>
              </w:r>
            </w:del>
          </w:p>
          <w:p w14:paraId="78370C78">
            <w:pPr>
              <w:widowControl/>
              <w:jc w:val="left"/>
              <w:rPr>
                <w:del w:id="1271" w:author="8两" w:date="2024-08-07T15:48:00Z"/>
                <w:rFonts w:ascii="宋体" w:hAnsi="宋体" w:cs="宋体"/>
                <w:kern w:val="0"/>
                <w:szCs w:val="21"/>
              </w:rPr>
            </w:pPr>
            <w:del w:id="1272" w:author="8两" w:date="2024-08-07T15:48:00Z">
              <w:r>
                <w:rPr>
                  <w:rFonts w:hint="eastAsia" w:ascii="宋体" w:hAnsi="宋体" w:cs="宋体"/>
                  <w:kern w:val="0"/>
                  <w:szCs w:val="21"/>
                </w:rPr>
                <w:delText>3.支持2G/3G/4G/WiFi（可选）全网通，满足行车通信覆盖需求，具备单呼、组呼、全呼、广播呼叫等功能；</w:delText>
              </w:r>
            </w:del>
          </w:p>
          <w:p w14:paraId="4364A03B">
            <w:pPr>
              <w:widowControl/>
              <w:jc w:val="left"/>
              <w:rPr>
                <w:del w:id="1273" w:author="8两" w:date="2024-08-07T15:48:00Z"/>
                <w:rFonts w:ascii="宋体" w:hAnsi="宋体" w:cs="宋体"/>
                <w:kern w:val="0"/>
                <w:szCs w:val="21"/>
              </w:rPr>
            </w:pPr>
            <w:del w:id="1274" w:author="8两" w:date="2024-08-07T15:48:00Z">
              <w:r>
                <w:rPr>
                  <w:rFonts w:hint="eastAsia" w:ascii="宋体" w:hAnsi="宋体" w:cs="宋体"/>
                  <w:kern w:val="0"/>
                  <w:szCs w:val="21"/>
                </w:rPr>
                <w:delText>4.标配GPS/北斗模块，实时精准定位；</w:delText>
              </w:r>
            </w:del>
          </w:p>
          <w:p w14:paraId="033044CC">
            <w:pPr>
              <w:widowControl/>
              <w:jc w:val="left"/>
              <w:rPr>
                <w:del w:id="1275" w:author="8两" w:date="2024-08-07T15:48:00Z"/>
                <w:rFonts w:ascii="宋体" w:hAnsi="宋体" w:cs="宋体"/>
                <w:kern w:val="0"/>
                <w:szCs w:val="21"/>
              </w:rPr>
            </w:pPr>
            <w:del w:id="1276" w:author="8两" w:date="2024-08-07T15:48:00Z">
              <w:r>
                <w:rPr>
                  <w:rFonts w:hint="eastAsia" w:ascii="宋体" w:hAnsi="宋体" w:cs="宋体"/>
                  <w:kern w:val="0"/>
                  <w:szCs w:val="21"/>
                </w:rPr>
                <w:delText>5.重量≤1Kg。</w:delText>
              </w:r>
            </w:del>
          </w:p>
        </w:tc>
      </w:tr>
      <w:tr w14:paraId="14DE2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277" w:author="8两" w:date="2024-08-07T15:48:00Z"/>
        </w:trPr>
        <w:tc>
          <w:tcPr>
            <w:tcW w:w="1417" w:type="dxa"/>
            <w:shd w:val="clear" w:color="auto" w:fill="auto"/>
            <w:vAlign w:val="center"/>
          </w:tcPr>
          <w:p w14:paraId="48D88E4D">
            <w:pPr>
              <w:jc w:val="center"/>
              <w:rPr>
                <w:del w:id="1278" w:author="8两" w:date="2024-08-07T15:48:00Z"/>
                <w:rFonts w:ascii="宋体" w:hAnsi="宋体" w:cs="宋体"/>
                <w:b/>
                <w:bCs/>
                <w:szCs w:val="21"/>
              </w:rPr>
            </w:pPr>
            <w:del w:id="1279" w:author="8两" w:date="2024-08-07T15:48:00Z">
              <w:r>
                <w:rPr>
                  <w:rFonts w:hint="eastAsia" w:ascii="宋体" w:hAnsi="宋体" w:cs="宋体"/>
                  <w:b/>
                  <w:bCs/>
                  <w:szCs w:val="21"/>
                </w:rPr>
                <w:delText>图像系统</w:delText>
              </w:r>
            </w:del>
          </w:p>
        </w:tc>
        <w:tc>
          <w:tcPr>
            <w:tcW w:w="8133" w:type="dxa"/>
            <w:shd w:val="clear" w:color="auto" w:fill="auto"/>
            <w:vAlign w:val="center"/>
          </w:tcPr>
          <w:p w14:paraId="45EE6F13">
            <w:pPr>
              <w:widowControl/>
              <w:jc w:val="left"/>
              <w:rPr>
                <w:del w:id="1280" w:author="8两" w:date="2024-08-07T15:48:00Z"/>
                <w:rFonts w:ascii="宋体" w:hAnsi="宋体" w:cs="宋体"/>
                <w:kern w:val="0"/>
                <w:szCs w:val="21"/>
              </w:rPr>
            </w:pPr>
            <w:del w:id="1281" w:author="8两" w:date="2024-08-07T15:48:00Z">
              <w:r>
                <w:rPr>
                  <w:rFonts w:hint="eastAsia" w:ascii="宋体" w:hAnsi="宋体" w:cs="宋体"/>
                  <w:kern w:val="0"/>
                  <w:szCs w:val="21"/>
                </w:rPr>
                <w:delText>高清红外云台摄像机，1套：</w:delText>
              </w:r>
            </w:del>
          </w:p>
          <w:p w14:paraId="53CDBFBB">
            <w:pPr>
              <w:widowControl/>
              <w:jc w:val="left"/>
              <w:rPr>
                <w:del w:id="1282" w:author="8两" w:date="2024-08-07T15:48:00Z"/>
                <w:rFonts w:ascii="宋体" w:hAnsi="宋体" w:cs="宋体"/>
                <w:kern w:val="0"/>
                <w:szCs w:val="21"/>
              </w:rPr>
            </w:pPr>
            <w:del w:id="1283" w:author="8两" w:date="2024-08-07T15:48:00Z">
              <w:r>
                <w:rPr>
                  <w:rFonts w:hint="eastAsia" w:ascii="宋体" w:hAnsi="宋体" w:cs="宋体"/>
                  <w:kern w:val="0"/>
                  <w:szCs w:val="21"/>
                </w:rPr>
                <w:delText>1.室外全天候环境设计、防护等级IP66、具有防雾、防尘、除霜功能、带雨刷；</w:delText>
              </w:r>
            </w:del>
          </w:p>
          <w:p w14:paraId="4788547E">
            <w:pPr>
              <w:widowControl/>
              <w:jc w:val="left"/>
              <w:rPr>
                <w:del w:id="1284" w:author="8两" w:date="2024-08-07T15:48:00Z"/>
                <w:rFonts w:ascii="宋体" w:hAnsi="宋体" w:cs="宋体"/>
                <w:kern w:val="0"/>
                <w:szCs w:val="21"/>
              </w:rPr>
            </w:pPr>
            <w:del w:id="1285" w:author="8两" w:date="2024-08-07T15:48:00Z">
              <w:r>
                <w:rPr>
                  <w:rFonts w:hint="eastAsia" w:ascii="宋体" w:hAnsi="宋体" w:cs="宋体"/>
                  <w:kern w:val="0"/>
                  <w:szCs w:val="21"/>
                </w:rPr>
                <w:delText>2.红外有效距离≥100米；≥200万像素、提供1080P高清画质；≥18倍光学变倍，f=4.7-84.6mm；</w:delText>
              </w:r>
            </w:del>
          </w:p>
          <w:p w14:paraId="6C9352F7">
            <w:pPr>
              <w:widowControl/>
              <w:jc w:val="left"/>
              <w:rPr>
                <w:del w:id="1286" w:author="8两" w:date="2024-08-07T15:48:00Z"/>
                <w:rFonts w:ascii="宋体" w:hAnsi="宋体" w:cs="宋体"/>
                <w:kern w:val="0"/>
                <w:szCs w:val="21"/>
              </w:rPr>
            </w:pPr>
            <w:del w:id="1287" w:author="8两" w:date="2024-08-07T15:48:00Z">
              <w:r>
                <w:rPr>
                  <w:rFonts w:hint="eastAsia" w:ascii="宋体" w:hAnsi="宋体" w:cs="宋体"/>
                  <w:kern w:val="0"/>
                  <w:szCs w:val="21"/>
                </w:rPr>
                <w:delText>3.HD-SDI视频输出、符合SMPTE 292M 标准；SDI传输距离≥100m；</w:delText>
              </w:r>
            </w:del>
          </w:p>
          <w:p w14:paraId="4744355E">
            <w:pPr>
              <w:widowControl/>
              <w:jc w:val="left"/>
              <w:rPr>
                <w:del w:id="1288" w:author="8两" w:date="2024-08-07T15:48:00Z"/>
                <w:rFonts w:ascii="宋体" w:hAnsi="宋体" w:cs="宋体"/>
                <w:kern w:val="0"/>
                <w:szCs w:val="21"/>
              </w:rPr>
            </w:pPr>
            <w:del w:id="1289" w:author="8两" w:date="2024-08-07T15:48:00Z">
              <w:r>
                <w:rPr>
                  <w:rFonts w:hint="eastAsia" w:ascii="宋体" w:hAnsi="宋体" w:cs="宋体"/>
                  <w:kern w:val="0"/>
                  <w:szCs w:val="21"/>
                </w:rPr>
                <w:delText>4.水平360度连续旋转，最快旋转速度100度/秒，俯仰角度180度、全方位无盲点；≥6条巡航轨迹、≥128个预置位；车载电源电压输入范围：DC10.5V~DC18V；输出接口：1路SDI高清输出（75ΩBNC)、1路RS485控制接口、DC12V供电。</w:delText>
              </w:r>
            </w:del>
          </w:p>
        </w:tc>
      </w:tr>
      <w:tr w14:paraId="57E4F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290" w:author="8两" w:date="2024-08-07T15:48:00Z"/>
        </w:trPr>
        <w:tc>
          <w:tcPr>
            <w:tcW w:w="1417" w:type="dxa"/>
            <w:vMerge w:val="restart"/>
            <w:shd w:val="clear" w:color="auto" w:fill="auto"/>
            <w:vAlign w:val="center"/>
          </w:tcPr>
          <w:p w14:paraId="574FF2BA">
            <w:pPr>
              <w:jc w:val="center"/>
              <w:rPr>
                <w:del w:id="1291" w:author="8两" w:date="2024-08-07T15:48:00Z"/>
                <w:rFonts w:ascii="宋体" w:hAnsi="宋体" w:cs="宋体"/>
                <w:b/>
                <w:bCs/>
                <w:szCs w:val="21"/>
              </w:rPr>
            </w:pPr>
            <w:del w:id="1292" w:author="8两" w:date="2024-08-07T15:48:00Z">
              <w:r>
                <w:rPr>
                  <w:rFonts w:hint="eastAsia" w:ascii="宋体" w:hAnsi="宋体" w:cs="宋体"/>
                  <w:b/>
                  <w:bCs/>
                  <w:szCs w:val="21"/>
                </w:rPr>
                <w:delText>警示辅助</w:delText>
              </w:r>
            </w:del>
          </w:p>
          <w:p w14:paraId="39C91D6F">
            <w:pPr>
              <w:jc w:val="center"/>
              <w:rPr>
                <w:del w:id="1293" w:author="8两" w:date="2024-08-07T15:48:00Z"/>
                <w:rFonts w:ascii="宋体" w:hAnsi="宋体" w:cs="宋体"/>
                <w:b/>
                <w:bCs/>
                <w:szCs w:val="21"/>
              </w:rPr>
            </w:pPr>
            <w:del w:id="1294" w:author="8两" w:date="2024-08-07T15:48:00Z">
              <w:r>
                <w:rPr>
                  <w:rFonts w:hint="eastAsia" w:ascii="宋体" w:hAnsi="宋体" w:cs="宋体"/>
                  <w:b/>
                  <w:bCs/>
                  <w:szCs w:val="21"/>
                </w:rPr>
                <w:delText>系统</w:delText>
              </w:r>
            </w:del>
          </w:p>
        </w:tc>
        <w:tc>
          <w:tcPr>
            <w:tcW w:w="8133" w:type="dxa"/>
            <w:shd w:val="clear" w:color="auto" w:fill="auto"/>
          </w:tcPr>
          <w:p w14:paraId="202C5907">
            <w:pPr>
              <w:widowControl/>
              <w:jc w:val="left"/>
              <w:rPr>
                <w:del w:id="1295" w:author="8两" w:date="2024-08-07T15:48:00Z"/>
                <w:rFonts w:ascii="宋体" w:hAnsi="宋体" w:cs="宋体"/>
                <w:kern w:val="0"/>
                <w:szCs w:val="21"/>
              </w:rPr>
            </w:pPr>
            <w:del w:id="1296" w:author="8两" w:date="2024-08-07T15:48:00Z">
              <w:r>
                <w:rPr>
                  <w:rFonts w:hint="eastAsia" w:ascii="宋体" w:hAnsi="宋体" w:cs="宋体"/>
                  <w:kern w:val="0"/>
                  <w:szCs w:val="21"/>
                </w:rPr>
                <w:delText>长排警灯，1套：</w:delText>
              </w:r>
            </w:del>
          </w:p>
          <w:p w14:paraId="1EAEC655">
            <w:pPr>
              <w:widowControl/>
              <w:jc w:val="left"/>
              <w:rPr>
                <w:del w:id="1297" w:author="8两" w:date="2024-08-07T15:48:00Z"/>
                <w:rFonts w:ascii="宋体" w:hAnsi="宋体" w:cs="宋体"/>
                <w:kern w:val="0"/>
                <w:szCs w:val="21"/>
              </w:rPr>
            </w:pPr>
            <w:del w:id="1298" w:author="8两" w:date="2024-08-07T15:48:00Z">
              <w:r>
                <w:rPr>
                  <w:rFonts w:hint="eastAsia" w:ascii="宋体" w:hAnsi="宋体" w:cs="宋体"/>
                  <w:kern w:val="0"/>
                  <w:szCs w:val="21"/>
                </w:rPr>
                <w:delText>1.知名厂家长排型警灯，流线型外观，LED光源爆闪，超薄型，长度≥1.4米；</w:delText>
              </w:r>
            </w:del>
          </w:p>
          <w:p w14:paraId="39664393">
            <w:pPr>
              <w:widowControl/>
              <w:jc w:val="left"/>
              <w:rPr>
                <w:del w:id="1299" w:author="8两" w:date="2024-08-07T15:48:00Z"/>
                <w:rFonts w:ascii="宋体" w:hAnsi="宋体" w:cs="宋体"/>
                <w:kern w:val="0"/>
                <w:szCs w:val="21"/>
              </w:rPr>
            </w:pPr>
            <w:del w:id="1300" w:author="8两" w:date="2024-08-07T15:48:00Z">
              <w:r>
                <w:rPr>
                  <w:rFonts w:hint="eastAsia" w:ascii="宋体" w:hAnsi="宋体" w:cs="宋体"/>
                  <w:kern w:val="0"/>
                  <w:szCs w:val="21"/>
                </w:rPr>
                <w:delText>2.警报器功率≥200W，声音清晰洪亮，集成各种制式警报声音，支持喊话功能；</w:delText>
              </w:r>
            </w:del>
          </w:p>
        </w:tc>
      </w:tr>
      <w:tr w14:paraId="38FC1A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del w:id="1301" w:author="8两" w:date="2024-08-07T15:48:00Z"/>
        </w:trPr>
        <w:tc>
          <w:tcPr>
            <w:tcW w:w="1417" w:type="dxa"/>
            <w:vMerge w:val="continue"/>
            <w:shd w:val="clear" w:color="auto" w:fill="auto"/>
            <w:vAlign w:val="center"/>
          </w:tcPr>
          <w:p w14:paraId="6CEF9258">
            <w:pPr>
              <w:jc w:val="center"/>
              <w:rPr>
                <w:del w:id="1302" w:author="8两" w:date="2024-08-07T15:48:00Z"/>
                <w:rFonts w:ascii="宋体" w:hAnsi="宋体" w:cs="宋体"/>
                <w:b/>
                <w:bCs/>
                <w:szCs w:val="21"/>
              </w:rPr>
            </w:pPr>
          </w:p>
        </w:tc>
        <w:tc>
          <w:tcPr>
            <w:tcW w:w="8133" w:type="dxa"/>
            <w:shd w:val="clear" w:color="auto" w:fill="auto"/>
          </w:tcPr>
          <w:p w14:paraId="21037629">
            <w:pPr>
              <w:widowControl/>
              <w:jc w:val="left"/>
              <w:rPr>
                <w:del w:id="1303" w:author="8两" w:date="2024-08-07T15:48:00Z"/>
                <w:rFonts w:ascii="宋体" w:hAnsi="宋体" w:cs="宋体"/>
                <w:kern w:val="0"/>
                <w:szCs w:val="21"/>
              </w:rPr>
            </w:pPr>
            <w:del w:id="1304" w:author="8两" w:date="2024-08-07T15:48:00Z">
              <w:r>
                <w:rPr>
                  <w:rFonts w:hint="eastAsia" w:ascii="宋体" w:hAnsi="宋体" w:cs="宋体"/>
                  <w:kern w:val="0"/>
                  <w:szCs w:val="21"/>
                </w:rPr>
                <w:delText>中网爆闪灯，1套：LED红色爆闪灯，装在底盘进气栅处；</w:delText>
              </w:r>
            </w:del>
          </w:p>
        </w:tc>
      </w:tr>
      <w:tr w14:paraId="16A59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305" w:author="8两" w:date="2024-08-07T15:48:00Z"/>
        </w:trPr>
        <w:tc>
          <w:tcPr>
            <w:tcW w:w="1417" w:type="dxa"/>
            <w:vMerge w:val="continue"/>
            <w:shd w:val="clear" w:color="auto" w:fill="auto"/>
            <w:vAlign w:val="center"/>
          </w:tcPr>
          <w:p w14:paraId="2AADDD06">
            <w:pPr>
              <w:jc w:val="center"/>
              <w:rPr>
                <w:del w:id="1306" w:author="8两" w:date="2024-08-07T15:48:00Z"/>
                <w:rFonts w:ascii="宋体" w:hAnsi="宋体" w:cs="宋体"/>
                <w:b/>
                <w:bCs/>
                <w:szCs w:val="21"/>
              </w:rPr>
            </w:pPr>
          </w:p>
        </w:tc>
        <w:tc>
          <w:tcPr>
            <w:tcW w:w="8133" w:type="dxa"/>
            <w:shd w:val="clear" w:color="auto" w:fill="auto"/>
          </w:tcPr>
          <w:p w14:paraId="254A0CEA">
            <w:pPr>
              <w:widowControl/>
              <w:jc w:val="left"/>
              <w:rPr>
                <w:del w:id="1307" w:author="8两" w:date="2024-08-07T15:48:00Z"/>
                <w:rFonts w:ascii="宋体" w:hAnsi="宋体" w:cs="宋体"/>
                <w:kern w:val="0"/>
                <w:szCs w:val="21"/>
              </w:rPr>
            </w:pPr>
            <w:del w:id="1308" w:author="8两" w:date="2024-08-07T15:48:00Z">
              <w:r>
                <w:rPr>
                  <w:rFonts w:hint="eastAsia" w:ascii="宋体" w:hAnsi="宋体" w:cs="宋体"/>
                  <w:kern w:val="0"/>
                  <w:szCs w:val="21"/>
                </w:rPr>
                <w:delText>LED频闪灯，1套：采用LED光源，红色爆闪，车身左右各2组，与警灯集成控制，壳体防水，防尘；</w:delText>
              </w:r>
            </w:del>
          </w:p>
        </w:tc>
      </w:tr>
      <w:tr w14:paraId="0223BB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309" w:author="8两" w:date="2024-08-07T15:48:00Z"/>
        </w:trPr>
        <w:tc>
          <w:tcPr>
            <w:tcW w:w="1417" w:type="dxa"/>
            <w:vMerge w:val="continue"/>
            <w:shd w:val="clear" w:color="auto" w:fill="auto"/>
            <w:vAlign w:val="center"/>
          </w:tcPr>
          <w:p w14:paraId="597F324B">
            <w:pPr>
              <w:jc w:val="center"/>
              <w:rPr>
                <w:del w:id="1310" w:author="8两" w:date="2024-08-07T15:48:00Z"/>
                <w:rFonts w:ascii="宋体" w:hAnsi="宋体" w:cs="宋体"/>
                <w:b/>
                <w:bCs/>
                <w:szCs w:val="21"/>
              </w:rPr>
            </w:pPr>
          </w:p>
        </w:tc>
        <w:tc>
          <w:tcPr>
            <w:tcW w:w="8133" w:type="dxa"/>
            <w:shd w:val="clear" w:color="auto" w:fill="auto"/>
          </w:tcPr>
          <w:p w14:paraId="5CE8A111">
            <w:pPr>
              <w:widowControl/>
              <w:jc w:val="left"/>
              <w:rPr>
                <w:del w:id="1311" w:author="8两" w:date="2024-08-07T15:48:00Z"/>
                <w:rFonts w:ascii="宋体" w:hAnsi="宋体" w:cs="宋体"/>
                <w:kern w:val="0"/>
                <w:szCs w:val="21"/>
              </w:rPr>
            </w:pPr>
            <w:del w:id="1312" w:author="8两" w:date="2024-08-07T15:48:00Z">
              <w:r>
                <w:rPr>
                  <w:rFonts w:hint="eastAsia" w:ascii="宋体" w:hAnsi="宋体" w:cs="宋体"/>
                  <w:kern w:val="0"/>
                  <w:szCs w:val="21"/>
                </w:rPr>
                <w:delText>倒车影像，1套：360全景图像拼接，含4路监控及7寸全彩屏、倒车雷达；</w:delText>
              </w:r>
            </w:del>
          </w:p>
        </w:tc>
      </w:tr>
      <w:tr w14:paraId="2F5D0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313" w:author="8两" w:date="2024-08-07T15:48:00Z"/>
        </w:trPr>
        <w:tc>
          <w:tcPr>
            <w:tcW w:w="1417" w:type="dxa"/>
            <w:vMerge w:val="continue"/>
            <w:shd w:val="clear" w:color="auto" w:fill="auto"/>
            <w:vAlign w:val="center"/>
          </w:tcPr>
          <w:p w14:paraId="37DECF45">
            <w:pPr>
              <w:jc w:val="center"/>
              <w:rPr>
                <w:del w:id="1314" w:author="8两" w:date="2024-08-07T15:48:00Z"/>
                <w:rFonts w:ascii="宋体" w:hAnsi="宋体" w:cs="宋体"/>
                <w:b/>
                <w:bCs/>
                <w:szCs w:val="21"/>
              </w:rPr>
            </w:pPr>
          </w:p>
        </w:tc>
        <w:tc>
          <w:tcPr>
            <w:tcW w:w="8133" w:type="dxa"/>
            <w:shd w:val="clear" w:color="auto" w:fill="auto"/>
          </w:tcPr>
          <w:p w14:paraId="1C757430">
            <w:pPr>
              <w:widowControl/>
              <w:jc w:val="left"/>
              <w:rPr>
                <w:del w:id="1315" w:author="8两" w:date="2024-08-07T15:48:00Z"/>
                <w:rFonts w:ascii="宋体" w:hAnsi="宋体" w:cs="宋体"/>
                <w:kern w:val="0"/>
                <w:szCs w:val="21"/>
              </w:rPr>
            </w:pPr>
            <w:del w:id="1316" w:author="8两" w:date="2024-08-07T15:48:00Z">
              <w:r>
                <w:rPr>
                  <w:rFonts w:hint="eastAsia" w:ascii="宋体" w:hAnsi="宋体" w:cs="宋体"/>
                  <w:kern w:val="0"/>
                  <w:szCs w:val="21"/>
                </w:rPr>
                <w:delText>反光标识，1套：根据部局统一要求定制；</w:delText>
              </w:r>
            </w:del>
          </w:p>
        </w:tc>
      </w:tr>
      <w:tr w14:paraId="68787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317" w:author="8两" w:date="2024-08-07T15:48:00Z"/>
        </w:trPr>
        <w:tc>
          <w:tcPr>
            <w:tcW w:w="1417" w:type="dxa"/>
            <w:vMerge w:val="continue"/>
            <w:shd w:val="clear" w:color="auto" w:fill="auto"/>
            <w:vAlign w:val="center"/>
          </w:tcPr>
          <w:p w14:paraId="065428B4">
            <w:pPr>
              <w:jc w:val="center"/>
              <w:rPr>
                <w:del w:id="1318" w:author="8两" w:date="2024-08-07T15:48:00Z"/>
                <w:rFonts w:ascii="宋体" w:hAnsi="宋体" w:cs="宋体"/>
                <w:b/>
                <w:bCs/>
                <w:szCs w:val="21"/>
              </w:rPr>
            </w:pPr>
          </w:p>
        </w:tc>
        <w:tc>
          <w:tcPr>
            <w:tcW w:w="8133" w:type="dxa"/>
            <w:shd w:val="clear" w:color="auto" w:fill="auto"/>
          </w:tcPr>
          <w:p w14:paraId="31601441">
            <w:pPr>
              <w:widowControl/>
              <w:jc w:val="left"/>
              <w:rPr>
                <w:del w:id="1319" w:author="8两" w:date="2024-08-07T15:48:00Z"/>
                <w:rFonts w:ascii="宋体" w:hAnsi="宋体" w:cs="宋体"/>
                <w:kern w:val="0"/>
                <w:szCs w:val="21"/>
              </w:rPr>
            </w:pPr>
            <w:del w:id="1320" w:author="8两" w:date="2024-08-07T15:48:00Z">
              <w:r>
                <w:rPr>
                  <w:rFonts w:hint="eastAsia" w:ascii="宋体" w:hAnsi="宋体" w:cs="宋体"/>
                  <w:kern w:val="0"/>
                  <w:szCs w:val="21"/>
                </w:rPr>
                <w:delText>车内照明，1套：采用LED节能照明灯，照度适中，适合设备操作，召开视频会议。</w:delText>
              </w:r>
            </w:del>
          </w:p>
        </w:tc>
      </w:tr>
      <w:tr w14:paraId="33141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321" w:author="8两" w:date="2024-08-07T15:48:00Z"/>
        </w:trPr>
        <w:tc>
          <w:tcPr>
            <w:tcW w:w="1417" w:type="dxa"/>
            <w:vMerge w:val="restart"/>
            <w:shd w:val="clear" w:color="auto" w:fill="auto"/>
            <w:vAlign w:val="center"/>
          </w:tcPr>
          <w:p w14:paraId="3EAB7D20">
            <w:pPr>
              <w:jc w:val="center"/>
              <w:rPr>
                <w:del w:id="1322" w:author="8两" w:date="2024-08-07T15:48:00Z"/>
                <w:rFonts w:ascii="宋体" w:hAnsi="宋体" w:cs="宋体"/>
                <w:b/>
                <w:bCs/>
                <w:szCs w:val="21"/>
              </w:rPr>
            </w:pPr>
            <w:del w:id="1323" w:author="8两" w:date="2024-08-07T15:48:00Z">
              <w:r>
                <w:rPr>
                  <w:rFonts w:hint="eastAsia" w:ascii="宋体" w:hAnsi="宋体" w:cs="宋体"/>
                  <w:b/>
                  <w:bCs/>
                  <w:szCs w:val="21"/>
                </w:rPr>
                <w:delText>供电系统</w:delText>
              </w:r>
            </w:del>
          </w:p>
        </w:tc>
        <w:tc>
          <w:tcPr>
            <w:tcW w:w="8133" w:type="dxa"/>
            <w:shd w:val="clear" w:color="auto" w:fill="auto"/>
          </w:tcPr>
          <w:p w14:paraId="400C0136">
            <w:pPr>
              <w:widowControl/>
              <w:jc w:val="left"/>
              <w:rPr>
                <w:del w:id="1324" w:author="8两" w:date="2024-08-07T15:48:00Z"/>
                <w:rFonts w:ascii="宋体" w:hAnsi="宋体" w:cs="宋体"/>
                <w:kern w:val="0"/>
                <w:szCs w:val="21"/>
              </w:rPr>
            </w:pPr>
            <w:del w:id="1325" w:author="8两" w:date="2024-08-07T15:48:00Z">
              <w:r>
                <w:rPr>
                  <w:rFonts w:hint="eastAsia" w:ascii="宋体" w:hAnsi="宋体" w:cs="宋体"/>
                  <w:kern w:val="0"/>
                  <w:szCs w:val="21"/>
                </w:rPr>
                <w:delText>便携发电机，1套：</w:delText>
              </w:r>
            </w:del>
          </w:p>
          <w:p w14:paraId="0E0FCCB7">
            <w:pPr>
              <w:widowControl/>
              <w:jc w:val="left"/>
              <w:rPr>
                <w:del w:id="1326" w:author="8两" w:date="2024-08-07T15:48:00Z"/>
                <w:rFonts w:ascii="宋体" w:hAnsi="宋体" w:cs="宋体"/>
                <w:kern w:val="0"/>
                <w:szCs w:val="21"/>
              </w:rPr>
            </w:pPr>
            <w:del w:id="1327" w:author="8两" w:date="2024-08-07T15:48:00Z">
              <w:r>
                <w:rPr>
                  <w:rFonts w:hint="eastAsia" w:ascii="宋体" w:hAnsi="宋体" w:cs="宋体"/>
                  <w:kern w:val="0"/>
                  <w:szCs w:val="21"/>
                </w:rPr>
                <w:delText>1.数码变频发电机</w:delText>
              </w:r>
            </w:del>
          </w:p>
          <w:p w14:paraId="4B408B37">
            <w:pPr>
              <w:widowControl/>
              <w:jc w:val="left"/>
              <w:rPr>
                <w:del w:id="1328" w:author="8两" w:date="2024-08-07T15:48:00Z"/>
                <w:rFonts w:ascii="宋体" w:hAnsi="宋体" w:cs="宋体"/>
                <w:kern w:val="0"/>
                <w:szCs w:val="21"/>
              </w:rPr>
            </w:pPr>
            <w:del w:id="1329" w:author="8两" w:date="2024-08-07T15:48:00Z">
              <w:r>
                <w:rPr>
                  <w:rFonts w:hint="eastAsia" w:ascii="宋体" w:hAnsi="宋体" w:cs="宋体"/>
                  <w:kern w:val="0"/>
                  <w:szCs w:val="21"/>
                </w:rPr>
                <w:delText>2.额定功率≥2000W</w:delText>
              </w:r>
            </w:del>
          </w:p>
          <w:p w14:paraId="7D9DC8B6">
            <w:pPr>
              <w:widowControl/>
              <w:jc w:val="left"/>
              <w:rPr>
                <w:del w:id="1330" w:author="8两" w:date="2024-08-07T15:48:00Z"/>
                <w:rFonts w:ascii="宋体" w:hAnsi="宋体" w:cs="宋体"/>
                <w:kern w:val="0"/>
                <w:szCs w:val="21"/>
              </w:rPr>
            </w:pPr>
            <w:del w:id="1331" w:author="8两" w:date="2024-08-07T15:48:00Z">
              <w:r>
                <w:rPr>
                  <w:rFonts w:hint="eastAsia" w:ascii="宋体" w:hAnsi="宋体" w:cs="宋体"/>
                  <w:kern w:val="0"/>
                  <w:szCs w:val="21"/>
                </w:rPr>
                <w:delText>3.电压：220V</w:delText>
              </w:r>
            </w:del>
          </w:p>
          <w:p w14:paraId="3D59B0B8">
            <w:pPr>
              <w:widowControl/>
              <w:jc w:val="left"/>
              <w:rPr>
                <w:del w:id="1332" w:author="8两" w:date="2024-08-07T15:48:00Z"/>
                <w:rFonts w:ascii="宋体" w:hAnsi="宋体" w:cs="宋体"/>
                <w:kern w:val="0"/>
                <w:szCs w:val="21"/>
              </w:rPr>
            </w:pPr>
            <w:del w:id="1333" w:author="8两" w:date="2024-08-07T15:48:00Z">
              <w:r>
                <w:rPr>
                  <w:rFonts w:hint="eastAsia" w:ascii="宋体" w:hAnsi="宋体" w:cs="宋体"/>
                  <w:kern w:val="0"/>
                  <w:szCs w:val="21"/>
                </w:rPr>
                <w:delText>4.噪音≤56dB（7米）</w:delText>
              </w:r>
            </w:del>
          </w:p>
          <w:p w14:paraId="3FB8E9FF">
            <w:pPr>
              <w:widowControl/>
              <w:jc w:val="left"/>
              <w:rPr>
                <w:del w:id="1334" w:author="8两" w:date="2024-08-07T15:48:00Z"/>
                <w:rFonts w:ascii="宋体" w:hAnsi="宋体" w:cs="宋体"/>
                <w:kern w:val="0"/>
                <w:szCs w:val="21"/>
              </w:rPr>
            </w:pPr>
            <w:del w:id="1335" w:author="8两" w:date="2024-08-07T15:48:00Z">
              <w:r>
                <w:rPr>
                  <w:rFonts w:hint="eastAsia" w:ascii="宋体" w:hAnsi="宋体" w:cs="宋体"/>
                  <w:kern w:val="0"/>
                  <w:szCs w:val="21"/>
                </w:rPr>
                <w:delText>5.重量≤20Kg</w:delText>
              </w:r>
            </w:del>
          </w:p>
        </w:tc>
      </w:tr>
      <w:tr w14:paraId="747A8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336" w:author="8两" w:date="2024-08-07T15:48:00Z"/>
        </w:trPr>
        <w:tc>
          <w:tcPr>
            <w:tcW w:w="1417" w:type="dxa"/>
            <w:vMerge w:val="continue"/>
            <w:shd w:val="clear" w:color="auto" w:fill="auto"/>
            <w:vAlign w:val="center"/>
          </w:tcPr>
          <w:p w14:paraId="4EBE77D9">
            <w:pPr>
              <w:jc w:val="center"/>
              <w:rPr>
                <w:del w:id="1337" w:author="8两" w:date="2024-08-07T15:48:00Z"/>
                <w:rFonts w:ascii="宋体" w:hAnsi="宋体" w:cs="宋体"/>
                <w:b/>
                <w:bCs/>
                <w:szCs w:val="21"/>
              </w:rPr>
            </w:pPr>
          </w:p>
        </w:tc>
        <w:tc>
          <w:tcPr>
            <w:tcW w:w="8133" w:type="dxa"/>
            <w:shd w:val="clear" w:color="auto" w:fill="auto"/>
          </w:tcPr>
          <w:p w14:paraId="613189B3">
            <w:pPr>
              <w:widowControl/>
              <w:jc w:val="left"/>
              <w:rPr>
                <w:del w:id="1338" w:author="8两" w:date="2024-08-07T15:48:00Z"/>
                <w:rFonts w:ascii="宋体" w:hAnsi="宋体" w:cs="宋体"/>
                <w:kern w:val="0"/>
                <w:szCs w:val="21"/>
              </w:rPr>
            </w:pPr>
            <w:del w:id="1339" w:author="8两" w:date="2024-08-07T15:48:00Z">
              <w:r>
                <w:rPr>
                  <w:rFonts w:hint="eastAsia" w:ascii="宋体" w:hAnsi="宋体" w:cs="宋体"/>
                  <w:kern w:val="0"/>
                  <w:szCs w:val="21"/>
                </w:rPr>
                <w:delText>双逆变一体机，1套：</w:delText>
              </w:r>
            </w:del>
          </w:p>
          <w:p w14:paraId="6009C69F">
            <w:pPr>
              <w:widowControl/>
              <w:jc w:val="left"/>
              <w:rPr>
                <w:del w:id="1340" w:author="8两" w:date="2024-08-07T15:48:00Z"/>
                <w:rFonts w:ascii="宋体" w:hAnsi="宋体" w:cs="宋体"/>
                <w:kern w:val="0"/>
                <w:szCs w:val="21"/>
              </w:rPr>
            </w:pPr>
            <w:del w:id="1341" w:author="8两" w:date="2024-08-07T15:48:00Z">
              <w:r>
                <w:rPr>
                  <w:rFonts w:hint="eastAsia" w:ascii="宋体" w:hAnsi="宋体" w:cs="宋体"/>
                  <w:kern w:val="0"/>
                  <w:szCs w:val="21"/>
                </w:rPr>
                <w:delText xml:space="preserve">1.输入电压：12V； </w:delText>
              </w:r>
            </w:del>
          </w:p>
          <w:p w14:paraId="48EEC4E2">
            <w:pPr>
              <w:widowControl/>
              <w:jc w:val="left"/>
              <w:rPr>
                <w:del w:id="1342" w:author="8两" w:date="2024-08-07T15:48:00Z"/>
                <w:rFonts w:ascii="宋体" w:hAnsi="宋体" w:cs="宋体"/>
                <w:kern w:val="0"/>
                <w:szCs w:val="21"/>
              </w:rPr>
            </w:pPr>
            <w:del w:id="1343" w:author="8两" w:date="2024-08-07T15:48:00Z">
              <w:r>
                <w:rPr>
                  <w:rFonts w:hint="eastAsia" w:ascii="宋体" w:hAnsi="宋体" w:cs="宋体"/>
                  <w:kern w:val="0"/>
                  <w:szCs w:val="21"/>
                </w:rPr>
                <w:delText>2.额定输出功率≥2000W；</w:delText>
              </w:r>
            </w:del>
          </w:p>
          <w:p w14:paraId="6BC620FE">
            <w:pPr>
              <w:widowControl/>
              <w:jc w:val="left"/>
              <w:rPr>
                <w:del w:id="1344" w:author="8两" w:date="2024-08-07T15:48:00Z"/>
                <w:rFonts w:ascii="宋体" w:hAnsi="宋体" w:cs="宋体"/>
                <w:kern w:val="0"/>
                <w:szCs w:val="21"/>
              </w:rPr>
            </w:pPr>
            <w:del w:id="1345" w:author="8两" w:date="2024-08-07T15:48:00Z">
              <w:r>
                <w:rPr>
                  <w:rFonts w:hint="eastAsia" w:ascii="宋体" w:hAnsi="宋体" w:cs="宋体"/>
                  <w:kern w:val="0"/>
                  <w:szCs w:val="21"/>
                </w:rPr>
                <w:delText>3.充电电流≤100A；</w:delText>
              </w:r>
            </w:del>
          </w:p>
        </w:tc>
      </w:tr>
      <w:tr w14:paraId="7D541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346" w:author="8两" w:date="2024-08-07T15:48:00Z"/>
        </w:trPr>
        <w:tc>
          <w:tcPr>
            <w:tcW w:w="1417" w:type="dxa"/>
            <w:vMerge w:val="continue"/>
            <w:shd w:val="clear" w:color="auto" w:fill="auto"/>
            <w:vAlign w:val="center"/>
          </w:tcPr>
          <w:p w14:paraId="39126940">
            <w:pPr>
              <w:jc w:val="center"/>
              <w:rPr>
                <w:del w:id="1347" w:author="8两" w:date="2024-08-07T15:48:00Z"/>
                <w:rFonts w:ascii="宋体" w:hAnsi="宋体" w:cs="宋体"/>
                <w:b/>
                <w:bCs/>
                <w:szCs w:val="21"/>
              </w:rPr>
            </w:pPr>
          </w:p>
        </w:tc>
        <w:tc>
          <w:tcPr>
            <w:tcW w:w="8133" w:type="dxa"/>
            <w:shd w:val="clear" w:color="auto" w:fill="auto"/>
          </w:tcPr>
          <w:p w14:paraId="31E35762">
            <w:pPr>
              <w:widowControl/>
              <w:jc w:val="left"/>
              <w:rPr>
                <w:del w:id="1348" w:author="8两" w:date="2024-08-07T15:48:00Z"/>
                <w:rFonts w:ascii="宋体" w:hAnsi="宋体" w:cs="宋体"/>
                <w:kern w:val="0"/>
                <w:szCs w:val="21"/>
              </w:rPr>
            </w:pPr>
            <w:del w:id="1349" w:author="8两" w:date="2024-08-07T15:48:00Z">
              <w:r>
                <w:rPr>
                  <w:rFonts w:hint="eastAsia" w:ascii="宋体" w:hAnsi="宋体" w:cs="宋体"/>
                  <w:kern w:val="0"/>
                  <w:szCs w:val="21"/>
                </w:rPr>
                <w:delText>免维护电池，1套：</w:delText>
              </w:r>
            </w:del>
          </w:p>
          <w:p w14:paraId="68BA520A">
            <w:pPr>
              <w:widowControl/>
              <w:jc w:val="left"/>
              <w:rPr>
                <w:del w:id="1350" w:author="8两" w:date="2024-08-07T15:48:00Z"/>
                <w:rFonts w:ascii="宋体" w:hAnsi="宋体" w:cs="宋体"/>
                <w:kern w:val="0"/>
                <w:szCs w:val="21"/>
              </w:rPr>
            </w:pPr>
            <w:del w:id="1351" w:author="8两" w:date="2024-08-07T15:48:00Z">
              <w:r>
                <w:rPr>
                  <w:rFonts w:hint="eastAsia" w:ascii="宋体" w:hAnsi="宋体" w:cs="宋体"/>
                  <w:kern w:val="0"/>
                  <w:szCs w:val="21"/>
                </w:rPr>
                <w:delText>1.要求容量不低于100AH/12V，为整车直流设备供电；</w:delText>
              </w:r>
            </w:del>
          </w:p>
          <w:p w14:paraId="335929DB">
            <w:pPr>
              <w:widowControl/>
              <w:jc w:val="left"/>
              <w:rPr>
                <w:del w:id="1352" w:author="8两" w:date="2024-08-07T15:48:00Z"/>
                <w:rFonts w:ascii="宋体" w:hAnsi="宋体" w:cs="宋体"/>
                <w:kern w:val="0"/>
                <w:szCs w:val="21"/>
              </w:rPr>
            </w:pPr>
            <w:del w:id="1353" w:author="8两" w:date="2024-08-07T15:48:00Z">
              <w:r>
                <w:rPr>
                  <w:rFonts w:hint="eastAsia" w:ascii="宋体" w:hAnsi="宋体" w:cs="宋体"/>
                  <w:kern w:val="0"/>
                  <w:szCs w:val="21"/>
                </w:rPr>
                <w:delText>2.采用免维护电池；适应温度（－35－45℃）；安全防爆；深放电恢复性能要求好；无游离电解液，侧倒90度仍能使用；</w:delText>
              </w:r>
            </w:del>
          </w:p>
        </w:tc>
      </w:tr>
      <w:tr w14:paraId="064A5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354" w:author="8两" w:date="2024-08-07T15:48:00Z"/>
        </w:trPr>
        <w:tc>
          <w:tcPr>
            <w:tcW w:w="1417" w:type="dxa"/>
            <w:vMerge w:val="continue"/>
            <w:shd w:val="clear" w:color="auto" w:fill="auto"/>
            <w:vAlign w:val="center"/>
          </w:tcPr>
          <w:p w14:paraId="2D921363">
            <w:pPr>
              <w:jc w:val="center"/>
              <w:rPr>
                <w:del w:id="1355" w:author="8两" w:date="2024-08-07T15:48:00Z"/>
                <w:rFonts w:ascii="宋体" w:hAnsi="宋体" w:cs="宋体"/>
                <w:b/>
                <w:bCs/>
                <w:szCs w:val="21"/>
              </w:rPr>
            </w:pPr>
          </w:p>
        </w:tc>
        <w:tc>
          <w:tcPr>
            <w:tcW w:w="8133" w:type="dxa"/>
            <w:shd w:val="clear" w:color="auto" w:fill="auto"/>
          </w:tcPr>
          <w:p w14:paraId="0CB038F6">
            <w:pPr>
              <w:widowControl/>
              <w:jc w:val="left"/>
              <w:rPr>
                <w:del w:id="1356" w:author="8两" w:date="2024-08-07T15:48:00Z"/>
                <w:rFonts w:ascii="宋体" w:hAnsi="宋体" w:cs="宋体"/>
                <w:kern w:val="0"/>
                <w:szCs w:val="21"/>
              </w:rPr>
            </w:pPr>
            <w:del w:id="1357" w:author="8两" w:date="2024-08-07T15:48:00Z">
              <w:r>
                <w:rPr>
                  <w:rFonts w:hint="eastAsia" w:ascii="宋体" w:hAnsi="宋体" w:cs="宋体"/>
                  <w:kern w:val="0"/>
                  <w:szCs w:val="21"/>
                </w:rPr>
                <w:delText>双电池分离器，1套：输入电压：0-36VDC；</w:delText>
              </w:r>
            </w:del>
          </w:p>
        </w:tc>
      </w:tr>
      <w:tr w14:paraId="49BDA8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358" w:author="8两" w:date="2024-08-07T15:48:00Z"/>
        </w:trPr>
        <w:tc>
          <w:tcPr>
            <w:tcW w:w="1417" w:type="dxa"/>
            <w:vMerge w:val="continue"/>
            <w:shd w:val="clear" w:color="auto" w:fill="auto"/>
            <w:vAlign w:val="center"/>
          </w:tcPr>
          <w:p w14:paraId="507D0EDD">
            <w:pPr>
              <w:jc w:val="center"/>
              <w:rPr>
                <w:del w:id="1359" w:author="8两" w:date="2024-08-07T15:48:00Z"/>
                <w:rFonts w:ascii="宋体" w:hAnsi="宋体" w:cs="宋体"/>
                <w:b/>
                <w:bCs/>
                <w:szCs w:val="21"/>
              </w:rPr>
            </w:pPr>
          </w:p>
        </w:tc>
        <w:tc>
          <w:tcPr>
            <w:tcW w:w="8133" w:type="dxa"/>
            <w:shd w:val="clear" w:color="auto" w:fill="auto"/>
          </w:tcPr>
          <w:p w14:paraId="095E5858">
            <w:pPr>
              <w:widowControl/>
              <w:jc w:val="left"/>
              <w:rPr>
                <w:del w:id="1360" w:author="8两" w:date="2024-08-07T15:48:00Z"/>
                <w:rFonts w:ascii="宋体" w:hAnsi="宋体" w:cs="宋体"/>
                <w:kern w:val="0"/>
                <w:szCs w:val="21"/>
              </w:rPr>
            </w:pPr>
            <w:del w:id="1361" w:author="8两" w:date="2024-08-07T15:48:00Z">
              <w:r>
                <w:rPr>
                  <w:rFonts w:hint="eastAsia" w:ascii="宋体" w:hAnsi="宋体" w:cs="宋体"/>
                  <w:kern w:val="0"/>
                  <w:szCs w:val="21"/>
                </w:rPr>
                <w:delText>电源配电箱，1套：</w:delText>
              </w:r>
            </w:del>
          </w:p>
          <w:p w14:paraId="1349EFCD">
            <w:pPr>
              <w:widowControl/>
              <w:jc w:val="left"/>
              <w:rPr>
                <w:del w:id="1362" w:author="8两" w:date="2024-08-07T15:48:00Z"/>
                <w:rFonts w:ascii="宋体" w:hAnsi="宋体" w:cs="宋体"/>
                <w:kern w:val="0"/>
                <w:szCs w:val="21"/>
              </w:rPr>
            </w:pPr>
            <w:del w:id="1363" w:author="8两" w:date="2024-08-07T15:48:00Z">
              <w:r>
                <w:rPr>
                  <w:rFonts w:hint="eastAsia" w:ascii="宋体" w:hAnsi="宋体" w:cs="宋体"/>
                  <w:kern w:val="0"/>
                  <w:szCs w:val="21"/>
                </w:rPr>
                <w:delText>1.含断路器、漏电保护器、市电/发电指示灯及切换开关、发电机油表指示（必须实时显示油量）、过流过载保护、交直流电压电流表等。</w:delText>
              </w:r>
            </w:del>
          </w:p>
          <w:p w14:paraId="1AF0BCE2">
            <w:pPr>
              <w:widowControl/>
              <w:jc w:val="left"/>
              <w:rPr>
                <w:del w:id="1364" w:author="8两" w:date="2024-08-07T15:48:00Z"/>
                <w:rFonts w:ascii="宋体" w:hAnsi="宋体" w:cs="宋体"/>
                <w:kern w:val="0"/>
                <w:szCs w:val="21"/>
              </w:rPr>
            </w:pPr>
            <w:del w:id="1365" w:author="8两" w:date="2024-08-07T15:48:00Z">
              <w:r>
                <w:rPr>
                  <w:rFonts w:hint="eastAsia" w:ascii="宋体" w:hAnsi="宋体" w:cs="宋体"/>
                  <w:kern w:val="0"/>
                  <w:szCs w:val="21"/>
                </w:rPr>
                <w:delText>2.配电箱能实时监视系统电压、电流、频率，具备旁路功能，可在UPS电源出现故障时提供应急供电措施（投标时提供CNAS或CMA认可的第三方机构出具的检测报告复印件）；</w:delText>
              </w:r>
            </w:del>
          </w:p>
          <w:p w14:paraId="3DF48469">
            <w:pPr>
              <w:widowControl/>
              <w:jc w:val="left"/>
              <w:rPr>
                <w:del w:id="1366" w:author="8两" w:date="2024-08-07T15:48:00Z"/>
                <w:rFonts w:ascii="宋体" w:hAnsi="宋体" w:cs="宋体"/>
                <w:kern w:val="0"/>
                <w:szCs w:val="21"/>
              </w:rPr>
            </w:pPr>
            <w:del w:id="1367" w:author="8两" w:date="2024-08-07T15:48:00Z">
              <w:r>
                <w:rPr>
                  <w:rFonts w:hint="eastAsia" w:ascii="宋体" w:hAnsi="宋体" w:cs="宋体"/>
                  <w:kern w:val="0"/>
                  <w:szCs w:val="21"/>
                </w:rPr>
                <w:delText>3.系统具备过压欠压保护功能，过压≥AC280V、欠压≤AC160V时系统自动保护，线路电压恢复正常后，自动恢复供电（投标时提供CNAS或CMA认可的第三方机构出具的检测报告复印件）；</w:delText>
              </w:r>
            </w:del>
          </w:p>
        </w:tc>
      </w:tr>
      <w:tr w14:paraId="6973A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368" w:author="8两" w:date="2024-08-07T15:48:00Z"/>
        </w:trPr>
        <w:tc>
          <w:tcPr>
            <w:tcW w:w="1417" w:type="dxa"/>
            <w:vMerge w:val="continue"/>
            <w:shd w:val="clear" w:color="auto" w:fill="auto"/>
            <w:vAlign w:val="center"/>
          </w:tcPr>
          <w:p w14:paraId="31FC6EEA">
            <w:pPr>
              <w:jc w:val="center"/>
              <w:rPr>
                <w:del w:id="1369" w:author="8两" w:date="2024-08-07T15:48:00Z"/>
                <w:rFonts w:ascii="宋体" w:hAnsi="宋体" w:cs="宋体"/>
                <w:b/>
                <w:bCs/>
                <w:szCs w:val="21"/>
              </w:rPr>
            </w:pPr>
          </w:p>
        </w:tc>
        <w:tc>
          <w:tcPr>
            <w:tcW w:w="8133" w:type="dxa"/>
            <w:shd w:val="clear" w:color="auto" w:fill="auto"/>
          </w:tcPr>
          <w:p w14:paraId="7AED05D2">
            <w:pPr>
              <w:widowControl/>
              <w:jc w:val="left"/>
              <w:rPr>
                <w:del w:id="1370" w:author="8两" w:date="2024-08-07T15:48:00Z"/>
                <w:rFonts w:ascii="宋体" w:hAnsi="宋体" w:cs="宋体"/>
                <w:kern w:val="0"/>
                <w:szCs w:val="21"/>
              </w:rPr>
            </w:pPr>
            <w:del w:id="1371" w:author="8两" w:date="2024-08-07T15:48:00Z">
              <w:r>
                <w:rPr>
                  <w:rFonts w:hint="eastAsia" w:ascii="宋体" w:hAnsi="宋体" w:cs="宋体"/>
                  <w:kern w:val="0"/>
                  <w:szCs w:val="21"/>
                </w:rPr>
                <w:delText>电缆盘，1套：</w:delText>
              </w:r>
            </w:del>
          </w:p>
          <w:p w14:paraId="177BB102">
            <w:pPr>
              <w:widowControl/>
              <w:jc w:val="left"/>
              <w:rPr>
                <w:del w:id="1372" w:author="8两" w:date="2024-08-07T15:48:00Z"/>
                <w:rFonts w:ascii="宋体" w:hAnsi="宋体" w:cs="宋体"/>
                <w:kern w:val="0"/>
                <w:szCs w:val="21"/>
              </w:rPr>
            </w:pPr>
            <w:del w:id="1373" w:author="8两" w:date="2024-08-07T15:48:00Z">
              <w:r>
                <w:rPr>
                  <w:rFonts w:hint="eastAsia" w:ascii="宋体" w:hAnsi="宋体" w:cs="宋体"/>
                  <w:kern w:val="0"/>
                  <w:szCs w:val="21"/>
                </w:rPr>
                <w:delText>1.手动型，铝合金盘面；</w:delText>
              </w:r>
            </w:del>
          </w:p>
          <w:p w14:paraId="0DB6D587">
            <w:pPr>
              <w:widowControl/>
              <w:jc w:val="left"/>
              <w:rPr>
                <w:del w:id="1374" w:author="8两" w:date="2024-08-07T15:48:00Z"/>
                <w:rFonts w:ascii="宋体" w:hAnsi="宋体" w:cs="宋体"/>
                <w:kern w:val="0"/>
                <w:szCs w:val="21"/>
              </w:rPr>
            </w:pPr>
            <w:del w:id="1375" w:author="8两" w:date="2024-08-07T15:48:00Z">
              <w:r>
                <w:rPr>
                  <w:rFonts w:hint="eastAsia" w:ascii="宋体" w:hAnsi="宋体" w:cs="宋体"/>
                  <w:kern w:val="0"/>
                  <w:szCs w:val="21"/>
                </w:rPr>
                <w:delText>2.配50米阻燃耐磨线缆，线缆截面积根据整车最大负载选择，满足最大功率长时间运行；</w:delText>
              </w:r>
            </w:del>
          </w:p>
        </w:tc>
      </w:tr>
      <w:tr w14:paraId="45165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376" w:author="8两" w:date="2024-08-07T15:48:00Z"/>
        </w:trPr>
        <w:tc>
          <w:tcPr>
            <w:tcW w:w="1417" w:type="dxa"/>
            <w:vMerge w:val="continue"/>
            <w:shd w:val="clear" w:color="auto" w:fill="auto"/>
            <w:vAlign w:val="center"/>
          </w:tcPr>
          <w:p w14:paraId="58AD2FA0">
            <w:pPr>
              <w:jc w:val="center"/>
              <w:rPr>
                <w:del w:id="1377" w:author="8两" w:date="2024-08-07T15:48:00Z"/>
                <w:rFonts w:ascii="宋体" w:hAnsi="宋体" w:cs="宋体"/>
                <w:b/>
                <w:bCs/>
                <w:szCs w:val="21"/>
              </w:rPr>
            </w:pPr>
          </w:p>
        </w:tc>
        <w:tc>
          <w:tcPr>
            <w:tcW w:w="8133" w:type="dxa"/>
            <w:shd w:val="clear" w:color="auto" w:fill="auto"/>
          </w:tcPr>
          <w:p w14:paraId="1670CA05">
            <w:pPr>
              <w:widowControl/>
              <w:jc w:val="left"/>
              <w:rPr>
                <w:del w:id="1378" w:author="8两" w:date="2024-08-07T15:48:00Z"/>
                <w:rFonts w:ascii="宋体" w:hAnsi="宋体" w:cs="宋体"/>
                <w:kern w:val="0"/>
                <w:szCs w:val="21"/>
              </w:rPr>
            </w:pPr>
            <w:del w:id="1379" w:author="8两" w:date="2024-08-07T15:48:00Z">
              <w:r>
                <w:rPr>
                  <w:rFonts w:hint="eastAsia" w:ascii="宋体" w:hAnsi="宋体" w:cs="宋体"/>
                  <w:kern w:val="0"/>
                  <w:szCs w:val="21"/>
                </w:rPr>
                <w:delText>接地系统，1套：整车采用多套地网，汇合接地，配接地桩、接地线、静电地拖；</w:delText>
              </w:r>
            </w:del>
          </w:p>
        </w:tc>
      </w:tr>
      <w:tr w14:paraId="642C9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380" w:author="8两" w:date="2024-08-07T15:48:00Z"/>
        </w:trPr>
        <w:tc>
          <w:tcPr>
            <w:tcW w:w="1417" w:type="dxa"/>
            <w:vMerge w:val="continue"/>
            <w:shd w:val="clear" w:color="auto" w:fill="auto"/>
            <w:vAlign w:val="center"/>
          </w:tcPr>
          <w:p w14:paraId="4B769654">
            <w:pPr>
              <w:jc w:val="center"/>
              <w:rPr>
                <w:del w:id="1381" w:author="8两" w:date="2024-08-07T15:48:00Z"/>
                <w:rFonts w:ascii="宋体" w:hAnsi="宋体" w:cs="宋体"/>
                <w:b/>
                <w:bCs/>
                <w:szCs w:val="21"/>
              </w:rPr>
            </w:pPr>
          </w:p>
        </w:tc>
        <w:tc>
          <w:tcPr>
            <w:tcW w:w="8133" w:type="dxa"/>
            <w:shd w:val="clear" w:color="auto" w:fill="auto"/>
          </w:tcPr>
          <w:p w14:paraId="0C6DD666">
            <w:pPr>
              <w:widowControl/>
              <w:jc w:val="left"/>
              <w:rPr>
                <w:del w:id="1382" w:author="8两" w:date="2024-08-07T15:48:00Z"/>
                <w:rFonts w:ascii="宋体" w:hAnsi="宋体" w:cs="宋体"/>
                <w:kern w:val="0"/>
                <w:szCs w:val="21"/>
              </w:rPr>
            </w:pPr>
            <w:del w:id="1383" w:author="8两" w:date="2024-08-07T15:48:00Z">
              <w:r>
                <w:rPr>
                  <w:rFonts w:hint="eastAsia" w:ascii="宋体" w:hAnsi="宋体" w:cs="宋体"/>
                  <w:kern w:val="0"/>
                  <w:szCs w:val="21"/>
                </w:rPr>
                <w:delText>外接面板仓，1套：外接面板要求具备各种电源及信号输入输出接口，所有外部接口均作有详细的标识。具有电源接口、视音频接口、网线 接口、光纤接口（根据客户要求）等；</w:delText>
              </w:r>
            </w:del>
          </w:p>
        </w:tc>
      </w:tr>
      <w:tr w14:paraId="76BC8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384" w:author="8两" w:date="2024-08-07T15:48:00Z"/>
        </w:trPr>
        <w:tc>
          <w:tcPr>
            <w:tcW w:w="1417" w:type="dxa"/>
            <w:vMerge w:val="continue"/>
            <w:shd w:val="clear" w:color="auto" w:fill="auto"/>
            <w:vAlign w:val="center"/>
          </w:tcPr>
          <w:p w14:paraId="2AAB44E4">
            <w:pPr>
              <w:jc w:val="center"/>
              <w:rPr>
                <w:del w:id="1385" w:author="8两" w:date="2024-08-07T15:48:00Z"/>
                <w:rFonts w:ascii="宋体" w:hAnsi="宋体" w:cs="宋体"/>
                <w:b/>
                <w:bCs/>
                <w:szCs w:val="21"/>
              </w:rPr>
            </w:pPr>
          </w:p>
        </w:tc>
        <w:tc>
          <w:tcPr>
            <w:tcW w:w="8133" w:type="dxa"/>
            <w:shd w:val="clear" w:color="auto" w:fill="auto"/>
          </w:tcPr>
          <w:p w14:paraId="7308DE51">
            <w:pPr>
              <w:widowControl/>
              <w:jc w:val="left"/>
              <w:rPr>
                <w:del w:id="1386" w:author="8两" w:date="2024-08-07T15:48:00Z"/>
                <w:rFonts w:ascii="宋体" w:hAnsi="宋体" w:cs="宋体"/>
                <w:kern w:val="0"/>
                <w:szCs w:val="21"/>
              </w:rPr>
            </w:pPr>
            <w:del w:id="1387" w:author="8两" w:date="2024-08-07T15:48:00Z">
              <w:r>
                <w:rPr>
                  <w:rFonts w:hint="eastAsia" w:ascii="宋体" w:hAnsi="宋体" w:cs="宋体"/>
                  <w:kern w:val="0"/>
                  <w:szCs w:val="21"/>
                </w:rPr>
                <w:delText>电器杂件，1套：接插件，断路器，漏电保护等。</w:delText>
              </w:r>
            </w:del>
          </w:p>
        </w:tc>
      </w:tr>
      <w:tr w14:paraId="7F247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388" w:author="8两" w:date="2024-08-07T15:48:00Z"/>
        </w:trPr>
        <w:tc>
          <w:tcPr>
            <w:tcW w:w="1417" w:type="dxa"/>
            <w:vMerge w:val="restart"/>
            <w:shd w:val="clear" w:color="auto" w:fill="auto"/>
            <w:vAlign w:val="center"/>
          </w:tcPr>
          <w:p w14:paraId="09C04061">
            <w:pPr>
              <w:jc w:val="center"/>
              <w:rPr>
                <w:del w:id="1389" w:author="8两" w:date="2024-08-07T15:48:00Z"/>
                <w:rFonts w:ascii="宋体" w:hAnsi="宋体" w:cs="宋体"/>
                <w:b/>
                <w:bCs/>
                <w:szCs w:val="21"/>
              </w:rPr>
            </w:pPr>
            <w:del w:id="1390" w:author="8两" w:date="2024-08-07T15:48:00Z">
              <w:r>
                <w:rPr>
                  <w:rFonts w:hint="eastAsia" w:ascii="宋体" w:hAnsi="宋体" w:cs="宋体"/>
                  <w:b/>
                  <w:bCs/>
                  <w:szCs w:val="21"/>
                </w:rPr>
                <w:delText>车辆上装</w:delText>
              </w:r>
            </w:del>
          </w:p>
          <w:p w14:paraId="7A9271B0">
            <w:pPr>
              <w:jc w:val="center"/>
              <w:rPr>
                <w:del w:id="1391" w:author="8两" w:date="2024-08-07T15:48:00Z"/>
                <w:rFonts w:ascii="宋体" w:hAnsi="宋体" w:cs="宋体"/>
                <w:b/>
                <w:bCs/>
                <w:szCs w:val="21"/>
              </w:rPr>
            </w:pPr>
            <w:del w:id="1392" w:author="8两" w:date="2024-08-07T15:48:00Z">
              <w:r>
                <w:rPr>
                  <w:rFonts w:hint="eastAsia" w:ascii="宋体" w:hAnsi="宋体" w:cs="宋体"/>
                  <w:b/>
                  <w:bCs/>
                  <w:szCs w:val="21"/>
                </w:rPr>
                <w:delText>改装</w:delText>
              </w:r>
            </w:del>
          </w:p>
        </w:tc>
        <w:tc>
          <w:tcPr>
            <w:tcW w:w="8133" w:type="dxa"/>
            <w:shd w:val="clear" w:color="auto" w:fill="auto"/>
          </w:tcPr>
          <w:p w14:paraId="525DA5CE">
            <w:pPr>
              <w:widowControl/>
              <w:jc w:val="left"/>
              <w:rPr>
                <w:del w:id="1393" w:author="8两" w:date="2024-08-07T15:48:00Z"/>
                <w:rFonts w:ascii="宋体" w:hAnsi="宋体" w:cs="宋体"/>
                <w:kern w:val="0"/>
                <w:szCs w:val="21"/>
              </w:rPr>
            </w:pPr>
            <w:del w:id="1394" w:author="8两" w:date="2024-08-07T15:48:00Z">
              <w:r>
                <w:rPr>
                  <w:rFonts w:hint="eastAsia" w:ascii="宋体" w:hAnsi="宋体" w:cs="宋体"/>
                  <w:kern w:val="0"/>
                  <w:szCs w:val="21"/>
                </w:rPr>
                <w:delText>箱体制作：</w:delText>
              </w:r>
            </w:del>
          </w:p>
          <w:p w14:paraId="083D1032">
            <w:pPr>
              <w:widowControl/>
              <w:jc w:val="left"/>
              <w:rPr>
                <w:del w:id="1395" w:author="8两" w:date="2024-08-07T15:48:00Z"/>
                <w:rFonts w:ascii="宋体" w:hAnsi="宋体" w:cs="宋体"/>
                <w:kern w:val="0"/>
                <w:szCs w:val="21"/>
              </w:rPr>
            </w:pPr>
            <w:del w:id="1396" w:author="8两" w:date="2024-08-07T15:48:00Z">
              <w:r>
                <w:rPr>
                  <w:rFonts w:hint="eastAsia" w:ascii="宋体" w:hAnsi="宋体" w:cs="宋体"/>
                  <w:kern w:val="0"/>
                  <w:szCs w:val="21"/>
                </w:rPr>
                <w:delText>1.采用钢骨架、钢蒙皮结构，外蒙皮与车身接合部铆接加密封胶密封，防腐防锈等处理；</w:delText>
              </w:r>
            </w:del>
          </w:p>
          <w:p w14:paraId="108AD059">
            <w:pPr>
              <w:widowControl/>
              <w:jc w:val="left"/>
              <w:rPr>
                <w:del w:id="1397" w:author="8两" w:date="2024-08-07T15:48:00Z"/>
                <w:rFonts w:ascii="宋体" w:hAnsi="宋体" w:cs="宋体"/>
                <w:kern w:val="0"/>
                <w:szCs w:val="21"/>
              </w:rPr>
            </w:pPr>
            <w:del w:id="1398" w:author="8两" w:date="2024-08-07T15:48:00Z">
              <w:r>
                <w:rPr>
                  <w:rFonts w:hint="eastAsia" w:ascii="宋体" w:hAnsi="宋体" w:cs="宋体"/>
                  <w:kern w:val="0"/>
                  <w:szCs w:val="21"/>
                </w:rPr>
                <w:delText>2.厢体关键部件均采用机器人焊接工艺，用自动化工作站设备进行加工完成，确保整个厢体强度、质量及使用寿命≥10年，需提供自动化工作站设备采购证明及现场布置证明（不少于3个角度）；</w:delText>
              </w:r>
            </w:del>
          </w:p>
        </w:tc>
      </w:tr>
      <w:tr w14:paraId="19CC6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399" w:author="8两" w:date="2024-08-07T15:48:00Z"/>
        </w:trPr>
        <w:tc>
          <w:tcPr>
            <w:tcW w:w="1417" w:type="dxa"/>
            <w:vMerge w:val="continue"/>
            <w:shd w:val="clear" w:color="auto" w:fill="auto"/>
            <w:vAlign w:val="center"/>
          </w:tcPr>
          <w:p w14:paraId="3E8A40FA">
            <w:pPr>
              <w:widowControl/>
              <w:jc w:val="left"/>
              <w:rPr>
                <w:del w:id="1400" w:author="8两" w:date="2024-08-07T15:48:00Z"/>
                <w:rFonts w:ascii="宋体" w:hAnsi="宋体" w:cs="宋体"/>
                <w:kern w:val="0"/>
                <w:szCs w:val="21"/>
              </w:rPr>
            </w:pPr>
          </w:p>
        </w:tc>
        <w:tc>
          <w:tcPr>
            <w:tcW w:w="8133" w:type="dxa"/>
            <w:shd w:val="clear" w:color="auto" w:fill="auto"/>
          </w:tcPr>
          <w:p w14:paraId="39185772">
            <w:pPr>
              <w:widowControl/>
              <w:jc w:val="left"/>
              <w:rPr>
                <w:del w:id="1401" w:author="8两" w:date="2024-08-07T15:48:00Z"/>
                <w:rFonts w:ascii="宋体" w:hAnsi="宋体" w:cs="宋体"/>
                <w:kern w:val="0"/>
                <w:szCs w:val="21"/>
              </w:rPr>
            </w:pPr>
            <w:del w:id="1402" w:author="8两" w:date="2024-08-07T15:48:00Z">
              <w:r>
                <w:rPr>
                  <w:rFonts w:hint="eastAsia" w:ascii="宋体" w:hAnsi="宋体" w:cs="宋体"/>
                  <w:kern w:val="0"/>
                  <w:szCs w:val="21"/>
                </w:rPr>
                <w:delText>车顶平台：</w:delText>
              </w:r>
            </w:del>
          </w:p>
          <w:p w14:paraId="258AC37C">
            <w:pPr>
              <w:widowControl/>
              <w:jc w:val="left"/>
              <w:rPr>
                <w:del w:id="1403" w:author="8两" w:date="2024-08-07T15:48:00Z"/>
                <w:rFonts w:ascii="宋体" w:hAnsi="宋体" w:cs="宋体"/>
                <w:kern w:val="0"/>
                <w:szCs w:val="21"/>
              </w:rPr>
            </w:pPr>
            <w:del w:id="1404" w:author="8两" w:date="2024-08-07T15:48:00Z">
              <w:r>
                <w:rPr>
                  <w:rFonts w:hint="eastAsia" w:ascii="宋体" w:hAnsi="宋体" w:cs="宋体"/>
                  <w:kern w:val="0"/>
                  <w:szCs w:val="21"/>
                </w:rPr>
                <w:delText>1.采用不锈钢骨架焊装，表面铺装花纹铝板，接缝处采用进口防水胶严格密封；</w:delText>
              </w:r>
            </w:del>
          </w:p>
          <w:p w14:paraId="6FB28782">
            <w:pPr>
              <w:widowControl/>
              <w:jc w:val="left"/>
              <w:rPr>
                <w:del w:id="1405" w:author="8两" w:date="2024-08-07T15:48:00Z"/>
                <w:rFonts w:ascii="宋体" w:hAnsi="宋体" w:cs="宋体"/>
                <w:kern w:val="0"/>
                <w:szCs w:val="21"/>
              </w:rPr>
            </w:pPr>
            <w:del w:id="1406" w:author="8两" w:date="2024-08-07T15:48:00Z">
              <w:r>
                <w:rPr>
                  <w:rFonts w:hint="eastAsia" w:ascii="宋体" w:hAnsi="宋体" w:cs="宋体"/>
                  <w:kern w:val="0"/>
                  <w:szCs w:val="21"/>
                </w:rPr>
                <w:delText>2.焊接好的部件经时效处理后进行调整，检验合格的平台骨架需要在车顶试安装并配做平台外蒙皮，平台外蒙皮采用2mm厚花纹铝板拼焊；</w:delText>
              </w:r>
            </w:del>
          </w:p>
          <w:p w14:paraId="39F9BBBA">
            <w:pPr>
              <w:widowControl/>
              <w:jc w:val="left"/>
              <w:rPr>
                <w:del w:id="1407" w:author="8两" w:date="2024-08-07T15:48:00Z"/>
                <w:rFonts w:ascii="宋体" w:hAnsi="宋体" w:cs="宋体"/>
                <w:kern w:val="0"/>
                <w:szCs w:val="21"/>
              </w:rPr>
            </w:pPr>
            <w:del w:id="1408" w:author="8两" w:date="2024-08-07T15:48:00Z">
              <w:r>
                <w:rPr>
                  <w:rFonts w:hint="eastAsia" w:ascii="宋体" w:hAnsi="宋体" w:cs="宋体"/>
                  <w:kern w:val="0"/>
                  <w:szCs w:val="21"/>
                </w:rPr>
                <w:delText>3.平台表面要求外形美观、满足使用强度要求，并具有良好的耐腐蚀性；</w:delText>
              </w:r>
            </w:del>
          </w:p>
          <w:p w14:paraId="66F9767F">
            <w:pPr>
              <w:widowControl/>
              <w:jc w:val="left"/>
              <w:rPr>
                <w:del w:id="1409" w:author="8两" w:date="2024-08-07T15:48:00Z"/>
                <w:rFonts w:ascii="宋体" w:hAnsi="宋体" w:cs="宋体"/>
                <w:kern w:val="0"/>
                <w:szCs w:val="21"/>
              </w:rPr>
            </w:pPr>
            <w:del w:id="1410" w:author="8两" w:date="2024-08-07T15:48:00Z">
              <w:r>
                <w:rPr>
                  <w:rFonts w:hint="eastAsia" w:ascii="宋体" w:hAnsi="宋体" w:cs="宋体"/>
                  <w:kern w:val="0"/>
                  <w:szCs w:val="21"/>
                </w:rPr>
                <w:delText>4.接缝处采用进口防水胶严格密封，做防水处理。经过防雨密封实验；</w:delText>
              </w:r>
            </w:del>
          </w:p>
          <w:p w14:paraId="4A125A97">
            <w:pPr>
              <w:widowControl/>
              <w:jc w:val="left"/>
              <w:rPr>
                <w:del w:id="1411" w:author="8两" w:date="2024-08-07T15:48:00Z"/>
                <w:rFonts w:ascii="宋体" w:hAnsi="宋体" w:cs="宋体"/>
                <w:kern w:val="0"/>
                <w:szCs w:val="21"/>
              </w:rPr>
            </w:pPr>
            <w:del w:id="1412" w:author="8两" w:date="2024-08-07T15:48:00Z">
              <w:r>
                <w:rPr>
                  <w:rFonts w:hint="eastAsia" w:ascii="宋体" w:hAnsi="宋体" w:cs="宋体"/>
                  <w:kern w:val="0"/>
                  <w:szCs w:val="21"/>
                </w:rPr>
                <w:delText>5.制作的平台每平方米承重大于180KG，保证车顶能同时承载4个工作人员安全工作且不能变形；</w:delText>
              </w:r>
            </w:del>
          </w:p>
        </w:tc>
      </w:tr>
      <w:tr w14:paraId="05CEB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413" w:author="8两" w:date="2024-08-07T15:48:00Z"/>
        </w:trPr>
        <w:tc>
          <w:tcPr>
            <w:tcW w:w="1417" w:type="dxa"/>
            <w:vMerge w:val="continue"/>
            <w:shd w:val="clear" w:color="auto" w:fill="auto"/>
            <w:vAlign w:val="center"/>
          </w:tcPr>
          <w:p w14:paraId="262E9E14">
            <w:pPr>
              <w:widowControl/>
              <w:jc w:val="left"/>
              <w:rPr>
                <w:del w:id="1414" w:author="8两" w:date="2024-08-07T15:48:00Z"/>
                <w:rFonts w:ascii="宋体" w:hAnsi="宋体" w:cs="宋体"/>
                <w:kern w:val="0"/>
                <w:szCs w:val="21"/>
              </w:rPr>
            </w:pPr>
          </w:p>
        </w:tc>
        <w:tc>
          <w:tcPr>
            <w:tcW w:w="8133" w:type="dxa"/>
            <w:shd w:val="clear" w:color="auto" w:fill="auto"/>
          </w:tcPr>
          <w:p w14:paraId="598C3D68">
            <w:pPr>
              <w:widowControl/>
              <w:jc w:val="left"/>
              <w:rPr>
                <w:del w:id="1415" w:author="8两" w:date="2024-08-07T15:48:00Z"/>
                <w:rFonts w:ascii="宋体" w:hAnsi="宋体" w:cs="宋体"/>
                <w:kern w:val="0"/>
                <w:szCs w:val="21"/>
              </w:rPr>
            </w:pPr>
            <w:del w:id="1416" w:author="8两" w:date="2024-08-07T15:48:00Z">
              <w:r>
                <w:rPr>
                  <w:rFonts w:hint="eastAsia" w:ascii="宋体" w:hAnsi="宋体" w:cs="宋体"/>
                  <w:kern w:val="0"/>
                  <w:szCs w:val="21"/>
                </w:rPr>
                <w:delText>内饰：</w:delText>
              </w:r>
            </w:del>
          </w:p>
          <w:p w14:paraId="44150574">
            <w:pPr>
              <w:widowControl/>
              <w:jc w:val="left"/>
              <w:rPr>
                <w:del w:id="1417" w:author="8两" w:date="2024-08-07T15:48:00Z"/>
                <w:rFonts w:ascii="宋体" w:hAnsi="宋体" w:cs="宋体"/>
                <w:kern w:val="0"/>
                <w:szCs w:val="21"/>
              </w:rPr>
            </w:pPr>
            <w:del w:id="1418" w:author="8两" w:date="2024-08-07T15:48:00Z">
              <w:r>
                <w:rPr>
                  <w:rFonts w:hint="eastAsia" w:ascii="宋体" w:hAnsi="宋体" w:cs="宋体"/>
                  <w:kern w:val="0"/>
                  <w:szCs w:val="21"/>
                </w:rPr>
                <w:delText>1.顶内板采用铝板数控机床冲孔喷塑工艺，侧围内壁粘贴环保阻燃壁毡，所用胶采用环保产品，门框窗框和相应的木装饰采用贴皮工艺，皮质和颜色与内饰风格协调，支持客户定制；</w:delText>
              </w:r>
            </w:del>
          </w:p>
          <w:p w14:paraId="4D00CCDC">
            <w:pPr>
              <w:widowControl/>
              <w:jc w:val="left"/>
              <w:rPr>
                <w:del w:id="1419" w:author="8两" w:date="2024-08-07T15:48:00Z"/>
                <w:rFonts w:ascii="宋体" w:hAnsi="宋体" w:cs="宋体"/>
                <w:kern w:val="0"/>
                <w:szCs w:val="21"/>
              </w:rPr>
            </w:pPr>
            <w:del w:id="1420" w:author="8两" w:date="2024-08-07T15:48:00Z">
              <w:r>
                <w:rPr>
                  <w:rFonts w:hint="eastAsia" w:ascii="宋体" w:hAnsi="宋体" w:cs="宋体"/>
                  <w:kern w:val="0"/>
                  <w:szCs w:val="21"/>
                </w:rPr>
                <w:delText>2.墙面装饰执行标准T/CADBM 3-2018  E0级的技术要求（需提供CNAS或CMA认可的第三方机构出具的检测报告复印件）；</w:delText>
              </w:r>
            </w:del>
          </w:p>
          <w:p w14:paraId="5D9E5C6F">
            <w:pPr>
              <w:widowControl/>
              <w:jc w:val="left"/>
              <w:rPr>
                <w:del w:id="1421" w:author="8两" w:date="2024-08-07T15:48:00Z"/>
                <w:rFonts w:ascii="宋体" w:hAnsi="宋体" w:cs="宋体"/>
                <w:kern w:val="0"/>
                <w:szCs w:val="21"/>
              </w:rPr>
            </w:pPr>
            <w:del w:id="1422" w:author="8两" w:date="2024-08-07T15:48:00Z">
              <w:r>
                <w:rPr>
                  <w:rFonts w:hint="eastAsia" w:ascii="宋体" w:hAnsi="宋体" w:cs="宋体"/>
                  <w:kern w:val="0"/>
                  <w:szCs w:val="21"/>
                </w:rPr>
                <w:delText>3.装潢板材要环保、耐用、安全。要求：甲醛释放量≤0.2mg/L，静曲强度≥24MPa，弹性模量≥2800 MPa，握螺钉力（板面）≥1000N，握螺钉力（板边）≥805N（需提供CNAS或CMA认可的第三方机构出具的检测报告复印件）；</w:delText>
              </w:r>
            </w:del>
          </w:p>
        </w:tc>
      </w:tr>
      <w:tr w14:paraId="4DCEA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423" w:author="8两" w:date="2024-08-07T15:48:00Z"/>
        </w:trPr>
        <w:tc>
          <w:tcPr>
            <w:tcW w:w="1417" w:type="dxa"/>
            <w:vMerge w:val="continue"/>
            <w:shd w:val="clear" w:color="auto" w:fill="auto"/>
            <w:vAlign w:val="center"/>
          </w:tcPr>
          <w:p w14:paraId="0E6375BD">
            <w:pPr>
              <w:widowControl/>
              <w:jc w:val="left"/>
              <w:rPr>
                <w:del w:id="1424" w:author="8两" w:date="2024-08-07T15:48:00Z"/>
                <w:rFonts w:ascii="宋体" w:hAnsi="宋体" w:cs="宋体"/>
                <w:kern w:val="0"/>
                <w:szCs w:val="21"/>
              </w:rPr>
            </w:pPr>
          </w:p>
        </w:tc>
        <w:tc>
          <w:tcPr>
            <w:tcW w:w="8133" w:type="dxa"/>
            <w:shd w:val="clear" w:color="auto" w:fill="auto"/>
          </w:tcPr>
          <w:p w14:paraId="7243BD0B">
            <w:pPr>
              <w:widowControl/>
              <w:jc w:val="left"/>
              <w:rPr>
                <w:del w:id="1425" w:author="8两" w:date="2024-08-07T15:48:00Z"/>
                <w:rFonts w:ascii="宋体" w:hAnsi="宋体" w:cs="宋体"/>
                <w:kern w:val="0"/>
                <w:szCs w:val="21"/>
              </w:rPr>
            </w:pPr>
            <w:del w:id="1426" w:author="8两" w:date="2024-08-07T15:48:00Z">
              <w:r>
                <w:rPr>
                  <w:rFonts w:hint="eastAsia" w:ascii="宋体" w:hAnsi="宋体" w:cs="宋体"/>
                  <w:kern w:val="0"/>
                  <w:szCs w:val="21"/>
                </w:rPr>
                <w:delText>后上掀门：后开门采用模具成型，双层结构，与车身弧度配合，具备良好的密封性，能防水、防尘；</w:delText>
              </w:r>
            </w:del>
          </w:p>
        </w:tc>
      </w:tr>
      <w:tr w14:paraId="5128D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427" w:author="8两" w:date="2024-08-07T15:48:00Z"/>
        </w:trPr>
        <w:tc>
          <w:tcPr>
            <w:tcW w:w="1417" w:type="dxa"/>
            <w:vMerge w:val="continue"/>
            <w:shd w:val="clear" w:color="auto" w:fill="auto"/>
            <w:vAlign w:val="center"/>
          </w:tcPr>
          <w:p w14:paraId="7FE2F650">
            <w:pPr>
              <w:widowControl/>
              <w:jc w:val="left"/>
              <w:rPr>
                <w:del w:id="1428" w:author="8两" w:date="2024-08-07T15:48:00Z"/>
                <w:rFonts w:ascii="宋体" w:hAnsi="宋体" w:cs="宋体"/>
                <w:kern w:val="0"/>
                <w:szCs w:val="21"/>
              </w:rPr>
            </w:pPr>
          </w:p>
        </w:tc>
        <w:tc>
          <w:tcPr>
            <w:tcW w:w="8133" w:type="dxa"/>
            <w:shd w:val="clear" w:color="auto" w:fill="auto"/>
          </w:tcPr>
          <w:p w14:paraId="74085B69">
            <w:pPr>
              <w:widowControl/>
              <w:jc w:val="left"/>
              <w:rPr>
                <w:del w:id="1429" w:author="8两" w:date="2024-08-07T15:48:00Z"/>
                <w:rFonts w:ascii="宋体" w:hAnsi="宋体" w:cs="宋体"/>
                <w:kern w:val="0"/>
                <w:szCs w:val="21"/>
              </w:rPr>
            </w:pPr>
            <w:del w:id="1430" w:author="8两" w:date="2024-08-07T15:48:00Z">
              <w:r>
                <w:rPr>
                  <w:rFonts w:hint="eastAsia" w:ascii="宋体" w:hAnsi="宋体" w:cs="宋体"/>
                  <w:kern w:val="0"/>
                  <w:szCs w:val="21"/>
                </w:rPr>
                <w:delText>箱体两侧上掀门：与车身弧度配合，具备良好的密封性，能防水、防尘；</w:delText>
              </w:r>
            </w:del>
          </w:p>
        </w:tc>
      </w:tr>
      <w:tr w14:paraId="2362D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431" w:author="8两" w:date="2024-08-07T15:48:00Z"/>
        </w:trPr>
        <w:tc>
          <w:tcPr>
            <w:tcW w:w="1417" w:type="dxa"/>
            <w:vMerge w:val="continue"/>
            <w:shd w:val="clear" w:color="auto" w:fill="auto"/>
            <w:vAlign w:val="center"/>
          </w:tcPr>
          <w:p w14:paraId="26FE1822">
            <w:pPr>
              <w:widowControl/>
              <w:jc w:val="left"/>
              <w:rPr>
                <w:del w:id="1432" w:author="8两" w:date="2024-08-07T15:48:00Z"/>
                <w:rFonts w:ascii="宋体" w:hAnsi="宋体" w:cs="宋体"/>
                <w:kern w:val="0"/>
                <w:szCs w:val="21"/>
              </w:rPr>
            </w:pPr>
          </w:p>
        </w:tc>
        <w:tc>
          <w:tcPr>
            <w:tcW w:w="8133" w:type="dxa"/>
            <w:shd w:val="clear" w:color="auto" w:fill="auto"/>
          </w:tcPr>
          <w:p w14:paraId="78259BF4">
            <w:pPr>
              <w:widowControl/>
              <w:jc w:val="left"/>
              <w:rPr>
                <w:del w:id="1433" w:author="8两" w:date="2024-08-07T15:48:00Z"/>
                <w:rFonts w:ascii="宋体" w:hAnsi="宋体" w:cs="宋体"/>
                <w:kern w:val="0"/>
                <w:szCs w:val="21"/>
              </w:rPr>
            </w:pPr>
            <w:del w:id="1434" w:author="8两" w:date="2024-08-07T15:48:00Z">
              <w:r>
                <w:rPr>
                  <w:rFonts w:hint="eastAsia" w:ascii="宋体" w:hAnsi="宋体" w:cs="宋体"/>
                  <w:kern w:val="0"/>
                  <w:szCs w:val="21"/>
                </w:rPr>
                <w:delText>器材架：铝合金器材架，根据用户物资进行隔断；</w:delText>
              </w:r>
            </w:del>
          </w:p>
        </w:tc>
      </w:tr>
      <w:tr w14:paraId="1B428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435" w:author="8两" w:date="2024-08-07T15:48:00Z"/>
        </w:trPr>
        <w:tc>
          <w:tcPr>
            <w:tcW w:w="1417" w:type="dxa"/>
            <w:vMerge w:val="continue"/>
            <w:shd w:val="clear" w:color="auto" w:fill="auto"/>
            <w:vAlign w:val="center"/>
          </w:tcPr>
          <w:p w14:paraId="6744892D">
            <w:pPr>
              <w:widowControl/>
              <w:jc w:val="left"/>
              <w:rPr>
                <w:del w:id="1436" w:author="8两" w:date="2024-08-07T15:48:00Z"/>
                <w:rFonts w:ascii="宋体" w:hAnsi="宋体" w:cs="宋体"/>
                <w:kern w:val="0"/>
                <w:szCs w:val="21"/>
              </w:rPr>
            </w:pPr>
          </w:p>
        </w:tc>
        <w:tc>
          <w:tcPr>
            <w:tcW w:w="8133" w:type="dxa"/>
            <w:shd w:val="clear" w:color="auto" w:fill="auto"/>
          </w:tcPr>
          <w:p w14:paraId="7179EEA8">
            <w:pPr>
              <w:widowControl/>
              <w:jc w:val="left"/>
              <w:rPr>
                <w:del w:id="1437" w:author="8两" w:date="2024-08-07T15:48:00Z"/>
                <w:rFonts w:ascii="宋体" w:hAnsi="宋体" w:cs="宋体"/>
                <w:kern w:val="0"/>
                <w:szCs w:val="21"/>
              </w:rPr>
            </w:pPr>
            <w:del w:id="1438" w:author="8两" w:date="2024-08-07T15:48:00Z">
              <w:r>
                <w:rPr>
                  <w:rFonts w:hint="eastAsia" w:ascii="宋体" w:hAnsi="宋体" w:cs="宋体"/>
                  <w:kern w:val="0"/>
                  <w:szCs w:val="21"/>
                </w:rPr>
                <w:delText>地板：后开门采用模具成型，双层结构，与车身弧度配合，具备良好的密封性，能防水、防尘；</w:delText>
              </w:r>
            </w:del>
          </w:p>
        </w:tc>
      </w:tr>
      <w:tr w14:paraId="3C682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439" w:author="8两" w:date="2024-08-07T15:48:00Z"/>
        </w:trPr>
        <w:tc>
          <w:tcPr>
            <w:tcW w:w="1417" w:type="dxa"/>
            <w:vMerge w:val="continue"/>
            <w:shd w:val="clear" w:color="auto" w:fill="auto"/>
            <w:vAlign w:val="center"/>
          </w:tcPr>
          <w:p w14:paraId="22DC1090">
            <w:pPr>
              <w:widowControl/>
              <w:jc w:val="left"/>
              <w:rPr>
                <w:del w:id="1440" w:author="8两" w:date="2024-08-07T15:48:00Z"/>
                <w:rFonts w:ascii="宋体" w:hAnsi="宋体" w:cs="宋体"/>
                <w:kern w:val="0"/>
                <w:szCs w:val="21"/>
              </w:rPr>
            </w:pPr>
          </w:p>
        </w:tc>
        <w:tc>
          <w:tcPr>
            <w:tcW w:w="8133" w:type="dxa"/>
            <w:shd w:val="clear" w:color="auto" w:fill="auto"/>
          </w:tcPr>
          <w:p w14:paraId="713D8B06">
            <w:pPr>
              <w:widowControl/>
              <w:jc w:val="left"/>
              <w:rPr>
                <w:del w:id="1441" w:author="8两" w:date="2024-08-07T15:48:00Z"/>
                <w:rFonts w:ascii="宋体" w:hAnsi="宋体" w:cs="宋体"/>
                <w:kern w:val="0"/>
                <w:szCs w:val="21"/>
              </w:rPr>
            </w:pPr>
            <w:del w:id="1442" w:author="8两" w:date="2024-08-07T15:48:00Z">
              <w:r>
                <w:rPr>
                  <w:rFonts w:hint="eastAsia" w:ascii="宋体" w:hAnsi="宋体" w:cs="宋体"/>
                  <w:kern w:val="0"/>
                  <w:szCs w:val="21"/>
                </w:rPr>
                <w:delText>机柜：1个19寸标准机柜；</w:delText>
              </w:r>
            </w:del>
          </w:p>
        </w:tc>
      </w:tr>
      <w:tr w14:paraId="2E72F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443" w:author="8两" w:date="2024-08-07T15:48:00Z"/>
        </w:trPr>
        <w:tc>
          <w:tcPr>
            <w:tcW w:w="1417" w:type="dxa"/>
            <w:vMerge w:val="continue"/>
            <w:shd w:val="clear" w:color="auto" w:fill="auto"/>
            <w:vAlign w:val="center"/>
          </w:tcPr>
          <w:p w14:paraId="4A84317B">
            <w:pPr>
              <w:widowControl/>
              <w:jc w:val="left"/>
              <w:rPr>
                <w:del w:id="1444" w:author="8两" w:date="2024-08-07T15:48:00Z"/>
                <w:rFonts w:ascii="宋体" w:hAnsi="宋体" w:cs="宋体"/>
                <w:kern w:val="0"/>
                <w:szCs w:val="21"/>
              </w:rPr>
            </w:pPr>
          </w:p>
        </w:tc>
        <w:tc>
          <w:tcPr>
            <w:tcW w:w="8133" w:type="dxa"/>
            <w:shd w:val="clear" w:color="auto" w:fill="auto"/>
          </w:tcPr>
          <w:p w14:paraId="3BE85AE7">
            <w:pPr>
              <w:widowControl/>
              <w:jc w:val="left"/>
              <w:rPr>
                <w:del w:id="1445" w:author="8两" w:date="2024-08-07T15:48:00Z"/>
                <w:rFonts w:ascii="宋体" w:hAnsi="宋体" w:cs="宋体"/>
                <w:kern w:val="0"/>
                <w:szCs w:val="21"/>
              </w:rPr>
            </w:pPr>
            <w:del w:id="1446" w:author="8两" w:date="2024-08-07T15:48:00Z">
              <w:r>
                <w:rPr>
                  <w:rFonts w:hint="eastAsia" w:ascii="宋体" w:hAnsi="宋体" w:cs="宋体"/>
                  <w:kern w:val="0"/>
                  <w:szCs w:val="21"/>
                </w:rPr>
                <w:delText>外观油漆：专业烤漆房车烤漆，车身消防红，图案定制等；</w:delText>
              </w:r>
            </w:del>
          </w:p>
        </w:tc>
      </w:tr>
      <w:tr w14:paraId="69584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447" w:author="8两" w:date="2024-08-07T15:48:00Z"/>
        </w:trPr>
        <w:tc>
          <w:tcPr>
            <w:tcW w:w="1417" w:type="dxa"/>
            <w:vMerge w:val="continue"/>
            <w:shd w:val="clear" w:color="auto" w:fill="auto"/>
            <w:vAlign w:val="center"/>
          </w:tcPr>
          <w:p w14:paraId="03521D60">
            <w:pPr>
              <w:widowControl/>
              <w:jc w:val="left"/>
              <w:rPr>
                <w:del w:id="1448" w:author="8两" w:date="2024-08-07T15:48:00Z"/>
                <w:rFonts w:ascii="宋体" w:hAnsi="宋体" w:cs="宋体"/>
                <w:kern w:val="0"/>
                <w:szCs w:val="21"/>
              </w:rPr>
            </w:pPr>
          </w:p>
        </w:tc>
        <w:tc>
          <w:tcPr>
            <w:tcW w:w="8133" w:type="dxa"/>
            <w:shd w:val="clear" w:color="auto" w:fill="auto"/>
          </w:tcPr>
          <w:p w14:paraId="56D986F8">
            <w:pPr>
              <w:widowControl/>
              <w:jc w:val="left"/>
              <w:rPr>
                <w:del w:id="1449" w:author="8两" w:date="2024-08-07T15:48:00Z"/>
                <w:rFonts w:ascii="宋体" w:hAnsi="宋体" w:cs="宋体"/>
                <w:kern w:val="0"/>
                <w:szCs w:val="21"/>
              </w:rPr>
            </w:pPr>
            <w:del w:id="1450" w:author="8两" w:date="2024-08-07T15:48:00Z">
              <w:r>
                <w:rPr>
                  <w:rFonts w:hint="eastAsia" w:ascii="宋体" w:hAnsi="宋体" w:cs="宋体"/>
                  <w:kern w:val="0"/>
                  <w:szCs w:val="21"/>
                </w:rPr>
                <w:delText>灭火器：2个，干粉灭火器2kg</w:delText>
              </w:r>
            </w:del>
          </w:p>
        </w:tc>
      </w:tr>
      <w:tr w14:paraId="27B57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451" w:author="8两" w:date="2024-08-07T15:48:00Z"/>
        </w:trPr>
        <w:tc>
          <w:tcPr>
            <w:tcW w:w="1417" w:type="dxa"/>
            <w:vMerge w:val="continue"/>
            <w:shd w:val="clear" w:color="auto" w:fill="auto"/>
            <w:vAlign w:val="center"/>
          </w:tcPr>
          <w:p w14:paraId="14D37BB1">
            <w:pPr>
              <w:widowControl/>
              <w:jc w:val="left"/>
              <w:rPr>
                <w:del w:id="1452" w:author="8两" w:date="2024-08-07T15:48:00Z"/>
                <w:rFonts w:ascii="宋体" w:hAnsi="宋体" w:cs="宋体"/>
                <w:kern w:val="0"/>
                <w:szCs w:val="21"/>
              </w:rPr>
            </w:pPr>
          </w:p>
        </w:tc>
        <w:tc>
          <w:tcPr>
            <w:tcW w:w="8133" w:type="dxa"/>
            <w:shd w:val="clear" w:color="auto" w:fill="auto"/>
          </w:tcPr>
          <w:p w14:paraId="0D66EA25">
            <w:pPr>
              <w:widowControl/>
              <w:jc w:val="left"/>
              <w:rPr>
                <w:del w:id="1453" w:author="8两" w:date="2024-08-07T15:48:00Z"/>
                <w:rFonts w:ascii="宋体" w:hAnsi="宋体" w:cs="宋体"/>
                <w:kern w:val="0"/>
                <w:szCs w:val="21"/>
              </w:rPr>
            </w:pPr>
            <w:del w:id="1454" w:author="8两" w:date="2024-08-07T15:48:00Z">
              <w:r>
                <w:rPr>
                  <w:rFonts w:hint="eastAsia" w:ascii="宋体" w:hAnsi="宋体" w:cs="宋体"/>
                  <w:kern w:val="0"/>
                  <w:szCs w:val="21"/>
                </w:rPr>
                <w:delText>综合布线：</w:delText>
              </w:r>
            </w:del>
          </w:p>
          <w:p w14:paraId="7E1DF621">
            <w:pPr>
              <w:widowControl/>
              <w:jc w:val="left"/>
              <w:rPr>
                <w:del w:id="1455" w:author="8两" w:date="2024-08-07T15:48:00Z"/>
                <w:rFonts w:ascii="宋体" w:hAnsi="宋体" w:cs="宋体"/>
                <w:kern w:val="0"/>
                <w:szCs w:val="21"/>
              </w:rPr>
            </w:pPr>
            <w:del w:id="1456" w:author="8两" w:date="2024-08-07T15:48:00Z">
              <w:r>
                <w:rPr>
                  <w:rFonts w:hint="eastAsia" w:ascii="宋体" w:hAnsi="宋体" w:cs="宋体"/>
                  <w:kern w:val="0"/>
                  <w:szCs w:val="21"/>
                </w:rPr>
                <w:delText>1.含电源线、控制线、天馈线、接插件、线槽等，采用分类布线原则，充分考虑EMC性能；</w:delText>
              </w:r>
            </w:del>
          </w:p>
          <w:p w14:paraId="46E3E53C">
            <w:pPr>
              <w:widowControl/>
              <w:jc w:val="left"/>
              <w:rPr>
                <w:del w:id="1457" w:author="8两" w:date="2024-08-07T15:48:00Z"/>
                <w:rFonts w:ascii="宋体" w:hAnsi="宋体" w:cs="宋体"/>
                <w:kern w:val="0"/>
                <w:szCs w:val="21"/>
              </w:rPr>
            </w:pPr>
            <w:del w:id="1458" w:author="8两" w:date="2024-08-07T15:48:00Z">
              <w:r>
                <w:rPr>
                  <w:rFonts w:hint="eastAsia" w:ascii="宋体" w:hAnsi="宋体" w:cs="宋体"/>
                  <w:kern w:val="0"/>
                  <w:szCs w:val="21"/>
                </w:rPr>
                <w:delText>2.车内电源线应采用防火型软电缆（线）；交流中性线应采用与相线等截面的导线；</w:delText>
              </w:r>
            </w:del>
          </w:p>
          <w:p w14:paraId="4866D120">
            <w:pPr>
              <w:widowControl/>
              <w:jc w:val="left"/>
              <w:rPr>
                <w:del w:id="1459" w:author="8两" w:date="2024-08-07T15:48:00Z"/>
                <w:rFonts w:ascii="宋体" w:hAnsi="宋体" w:cs="宋体"/>
                <w:kern w:val="0"/>
                <w:szCs w:val="21"/>
              </w:rPr>
            </w:pPr>
            <w:del w:id="1460" w:author="8两" w:date="2024-08-07T15:48:00Z">
              <w:r>
                <w:rPr>
                  <w:rFonts w:hint="eastAsia" w:ascii="宋体" w:hAnsi="宋体" w:cs="宋体"/>
                  <w:kern w:val="0"/>
                  <w:szCs w:val="21"/>
                </w:rPr>
                <w:delText>3.接地导线采用铜芯电缆，严禁使用裸导线布放，其截面积应根据通过的最大故障电流确定，应保护系统可靠工作；</w:delText>
              </w:r>
            </w:del>
          </w:p>
          <w:p w14:paraId="413DCB6D">
            <w:pPr>
              <w:widowControl/>
              <w:jc w:val="left"/>
              <w:rPr>
                <w:del w:id="1461" w:author="8两" w:date="2024-08-07T15:48:00Z"/>
                <w:rFonts w:ascii="宋体" w:hAnsi="宋体" w:cs="宋体"/>
                <w:kern w:val="0"/>
                <w:szCs w:val="21"/>
              </w:rPr>
            </w:pPr>
            <w:del w:id="1462" w:author="8两" w:date="2024-08-07T15:48:00Z">
              <w:r>
                <w:rPr>
                  <w:rFonts w:hint="eastAsia" w:ascii="宋体" w:hAnsi="宋体" w:cs="宋体"/>
                  <w:kern w:val="0"/>
                  <w:szCs w:val="21"/>
                </w:rPr>
                <w:delText>4.线路的电压损失应满足用电设备正常工作及启动时端电压的要求；</w:delText>
              </w:r>
            </w:del>
          </w:p>
        </w:tc>
      </w:tr>
      <w:tr w14:paraId="1301A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463" w:author="8两" w:date="2024-08-07T15:48:00Z"/>
        </w:trPr>
        <w:tc>
          <w:tcPr>
            <w:tcW w:w="1417" w:type="dxa"/>
            <w:vMerge w:val="continue"/>
            <w:shd w:val="clear" w:color="auto" w:fill="auto"/>
            <w:vAlign w:val="center"/>
          </w:tcPr>
          <w:p w14:paraId="190A10DB">
            <w:pPr>
              <w:widowControl/>
              <w:jc w:val="left"/>
              <w:rPr>
                <w:del w:id="1464" w:author="8两" w:date="2024-08-07T15:48:00Z"/>
                <w:rFonts w:ascii="宋体" w:hAnsi="宋体" w:cs="宋体"/>
                <w:kern w:val="0"/>
                <w:szCs w:val="21"/>
              </w:rPr>
            </w:pPr>
          </w:p>
        </w:tc>
        <w:tc>
          <w:tcPr>
            <w:tcW w:w="8133" w:type="dxa"/>
            <w:shd w:val="clear" w:color="auto" w:fill="auto"/>
          </w:tcPr>
          <w:p w14:paraId="7C925577">
            <w:pPr>
              <w:widowControl/>
              <w:jc w:val="left"/>
              <w:rPr>
                <w:del w:id="1465" w:author="8两" w:date="2024-08-07T15:48:00Z"/>
                <w:rFonts w:ascii="宋体" w:hAnsi="宋体" w:cs="宋体"/>
                <w:kern w:val="0"/>
                <w:szCs w:val="21"/>
              </w:rPr>
            </w:pPr>
            <w:del w:id="1466" w:author="8两" w:date="2024-08-07T15:48:00Z">
              <w:r>
                <w:rPr>
                  <w:rFonts w:hint="eastAsia" w:ascii="宋体" w:hAnsi="宋体" w:cs="宋体"/>
                  <w:kern w:val="0"/>
                  <w:szCs w:val="21"/>
                </w:rPr>
                <w:delText>场地照明：车身周围假装高亮LED灯，保障车身周围5米范围内正常亮度；</w:delText>
              </w:r>
            </w:del>
          </w:p>
        </w:tc>
      </w:tr>
      <w:tr w14:paraId="4723C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467" w:author="8两" w:date="2024-08-07T15:48:00Z"/>
        </w:trPr>
        <w:tc>
          <w:tcPr>
            <w:tcW w:w="1417" w:type="dxa"/>
            <w:vMerge w:val="continue"/>
            <w:shd w:val="clear" w:color="auto" w:fill="auto"/>
            <w:vAlign w:val="center"/>
          </w:tcPr>
          <w:p w14:paraId="4701703A">
            <w:pPr>
              <w:widowControl/>
              <w:jc w:val="left"/>
              <w:rPr>
                <w:del w:id="1468" w:author="8两" w:date="2024-08-07T15:48:00Z"/>
                <w:rFonts w:ascii="宋体" w:hAnsi="宋体" w:cs="宋体"/>
                <w:kern w:val="0"/>
                <w:szCs w:val="21"/>
              </w:rPr>
            </w:pPr>
          </w:p>
        </w:tc>
        <w:tc>
          <w:tcPr>
            <w:tcW w:w="8133" w:type="dxa"/>
            <w:shd w:val="clear" w:color="auto" w:fill="auto"/>
          </w:tcPr>
          <w:p w14:paraId="57F6B7E2">
            <w:pPr>
              <w:widowControl/>
              <w:jc w:val="left"/>
              <w:rPr>
                <w:del w:id="1469" w:author="8两" w:date="2024-08-07T15:48:00Z"/>
                <w:rFonts w:ascii="宋体" w:hAnsi="宋体" w:cs="宋体"/>
                <w:kern w:val="0"/>
                <w:szCs w:val="21"/>
              </w:rPr>
            </w:pPr>
            <w:del w:id="1470" w:author="8两" w:date="2024-08-07T15:48:00Z">
              <w:r>
                <w:rPr>
                  <w:rFonts w:hint="eastAsia" w:ascii="宋体" w:hAnsi="宋体" w:cs="宋体"/>
                  <w:kern w:val="0"/>
                  <w:szCs w:val="21"/>
                </w:rPr>
                <w:delText>深色太阳膜：全车玻璃窗贴太阳膜（前风挡除外）。</w:delText>
              </w:r>
            </w:del>
          </w:p>
        </w:tc>
      </w:tr>
      <w:tr w14:paraId="55C37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471" w:author="8两" w:date="2024-08-07T15:48:00Z"/>
        </w:trPr>
        <w:tc>
          <w:tcPr>
            <w:tcW w:w="1417" w:type="dxa"/>
            <w:vMerge w:val="restart"/>
            <w:shd w:val="clear" w:color="auto" w:fill="auto"/>
            <w:vAlign w:val="center"/>
          </w:tcPr>
          <w:p w14:paraId="5AC4D355">
            <w:pPr>
              <w:widowControl/>
              <w:ind w:firstLine="211" w:firstLineChars="100"/>
              <w:jc w:val="left"/>
              <w:rPr>
                <w:del w:id="1472" w:author="8两" w:date="2024-08-07T15:48:00Z"/>
                <w:rFonts w:ascii="宋体" w:hAnsi="宋体" w:cs="宋体"/>
                <w:kern w:val="0"/>
                <w:szCs w:val="21"/>
              </w:rPr>
            </w:pPr>
            <w:del w:id="1473" w:author="8两" w:date="2024-08-07T15:48:00Z">
              <w:r>
                <w:rPr>
                  <w:rFonts w:hint="eastAsia" w:ascii="宋体" w:hAnsi="宋体" w:cs="宋体"/>
                  <w:b/>
                  <w:bCs/>
                  <w:szCs w:val="21"/>
                </w:rPr>
                <w:delText>随车资料</w:delText>
              </w:r>
            </w:del>
          </w:p>
        </w:tc>
        <w:tc>
          <w:tcPr>
            <w:tcW w:w="8133" w:type="dxa"/>
            <w:shd w:val="clear" w:color="auto" w:fill="auto"/>
            <w:vAlign w:val="center"/>
          </w:tcPr>
          <w:p w14:paraId="69E399FC">
            <w:pPr>
              <w:widowControl/>
              <w:jc w:val="left"/>
              <w:rPr>
                <w:del w:id="1474" w:author="8两" w:date="2024-08-07T15:48:00Z"/>
                <w:rFonts w:ascii="宋体" w:hAnsi="宋体" w:cs="宋体"/>
                <w:kern w:val="0"/>
                <w:szCs w:val="21"/>
              </w:rPr>
            </w:pPr>
            <w:del w:id="1475" w:author="8两" w:date="2024-08-07T15:48:00Z">
              <w:r>
                <w:rPr>
                  <w:rFonts w:hint="eastAsia" w:ascii="宋体" w:hAnsi="宋体" w:cs="宋体"/>
                  <w:kern w:val="0"/>
                  <w:szCs w:val="21"/>
                </w:rPr>
                <w:delText>底盘使用、维护中文说明书三套（底盘厂家提供）；</w:delText>
              </w:r>
            </w:del>
          </w:p>
        </w:tc>
      </w:tr>
      <w:tr w14:paraId="674EA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476" w:author="8两" w:date="2024-08-07T15:48:00Z"/>
        </w:trPr>
        <w:tc>
          <w:tcPr>
            <w:tcW w:w="1417" w:type="dxa"/>
            <w:vMerge w:val="continue"/>
            <w:shd w:val="clear" w:color="auto" w:fill="auto"/>
            <w:vAlign w:val="center"/>
          </w:tcPr>
          <w:p w14:paraId="105338BA">
            <w:pPr>
              <w:widowControl/>
              <w:jc w:val="left"/>
              <w:rPr>
                <w:del w:id="1477" w:author="8两" w:date="2024-08-07T15:48:00Z"/>
                <w:rFonts w:ascii="宋体" w:hAnsi="宋体" w:cs="宋体"/>
                <w:kern w:val="0"/>
                <w:szCs w:val="21"/>
              </w:rPr>
            </w:pPr>
          </w:p>
        </w:tc>
        <w:tc>
          <w:tcPr>
            <w:tcW w:w="8133" w:type="dxa"/>
            <w:shd w:val="clear" w:color="auto" w:fill="auto"/>
            <w:vAlign w:val="center"/>
          </w:tcPr>
          <w:p w14:paraId="2D95EB4E">
            <w:pPr>
              <w:widowControl/>
              <w:jc w:val="left"/>
              <w:rPr>
                <w:del w:id="1478" w:author="8两" w:date="2024-08-07T15:48:00Z"/>
                <w:rFonts w:ascii="宋体" w:hAnsi="宋体" w:cs="宋体"/>
                <w:kern w:val="0"/>
                <w:szCs w:val="21"/>
              </w:rPr>
            </w:pPr>
            <w:del w:id="1479" w:author="8两" w:date="2024-08-07T15:48:00Z">
              <w:r>
                <w:rPr>
                  <w:rFonts w:hint="eastAsia" w:ascii="宋体" w:hAnsi="宋体" w:cs="宋体"/>
                  <w:kern w:val="0"/>
                  <w:szCs w:val="21"/>
                </w:rPr>
                <w:delText>底盘质量保修卡、合格证；</w:delText>
              </w:r>
            </w:del>
          </w:p>
        </w:tc>
      </w:tr>
      <w:tr w14:paraId="6D456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480" w:author="8两" w:date="2024-08-07T15:48:00Z"/>
        </w:trPr>
        <w:tc>
          <w:tcPr>
            <w:tcW w:w="1417" w:type="dxa"/>
            <w:vMerge w:val="continue"/>
            <w:shd w:val="clear" w:color="auto" w:fill="auto"/>
            <w:vAlign w:val="center"/>
          </w:tcPr>
          <w:p w14:paraId="48D55F74">
            <w:pPr>
              <w:widowControl/>
              <w:jc w:val="left"/>
              <w:rPr>
                <w:del w:id="1481" w:author="8两" w:date="2024-08-07T15:48:00Z"/>
                <w:rFonts w:ascii="宋体" w:hAnsi="宋体" w:cs="宋体"/>
                <w:kern w:val="0"/>
                <w:szCs w:val="21"/>
              </w:rPr>
            </w:pPr>
          </w:p>
        </w:tc>
        <w:tc>
          <w:tcPr>
            <w:tcW w:w="8133" w:type="dxa"/>
            <w:shd w:val="clear" w:color="auto" w:fill="auto"/>
            <w:vAlign w:val="center"/>
          </w:tcPr>
          <w:p w14:paraId="2CA824D8">
            <w:pPr>
              <w:widowControl/>
              <w:jc w:val="left"/>
              <w:rPr>
                <w:del w:id="1482" w:author="8两" w:date="2024-08-07T15:48:00Z"/>
                <w:rFonts w:ascii="宋体" w:hAnsi="宋体" w:cs="宋体"/>
                <w:kern w:val="0"/>
                <w:szCs w:val="21"/>
              </w:rPr>
            </w:pPr>
            <w:del w:id="1483" w:author="8两" w:date="2024-08-07T15:48:00Z">
              <w:r>
                <w:rPr>
                  <w:rFonts w:hint="eastAsia" w:ascii="宋体" w:hAnsi="宋体" w:cs="宋体"/>
                  <w:kern w:val="0"/>
                  <w:szCs w:val="21"/>
                </w:rPr>
                <w:delText xml:space="preserve">底盘随车配件清单、发动机号、车架号拓印件各2份以上； </w:delText>
              </w:r>
            </w:del>
          </w:p>
        </w:tc>
      </w:tr>
      <w:tr w14:paraId="56125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484" w:author="8两" w:date="2024-08-07T15:48:00Z"/>
        </w:trPr>
        <w:tc>
          <w:tcPr>
            <w:tcW w:w="1417" w:type="dxa"/>
            <w:vMerge w:val="continue"/>
            <w:shd w:val="clear" w:color="auto" w:fill="auto"/>
            <w:vAlign w:val="center"/>
          </w:tcPr>
          <w:p w14:paraId="12A824A9">
            <w:pPr>
              <w:widowControl/>
              <w:jc w:val="left"/>
              <w:rPr>
                <w:del w:id="1485" w:author="8两" w:date="2024-08-07T15:48:00Z"/>
                <w:rFonts w:ascii="宋体" w:hAnsi="宋体" w:cs="宋体"/>
                <w:kern w:val="0"/>
                <w:szCs w:val="21"/>
              </w:rPr>
            </w:pPr>
          </w:p>
        </w:tc>
        <w:tc>
          <w:tcPr>
            <w:tcW w:w="8133" w:type="dxa"/>
            <w:shd w:val="clear" w:color="auto" w:fill="auto"/>
            <w:vAlign w:val="center"/>
          </w:tcPr>
          <w:p w14:paraId="7EC1A743">
            <w:pPr>
              <w:widowControl/>
              <w:jc w:val="left"/>
              <w:rPr>
                <w:del w:id="1486" w:author="8两" w:date="2024-08-07T15:48:00Z"/>
                <w:rFonts w:ascii="宋体" w:hAnsi="宋体" w:cs="宋体"/>
                <w:kern w:val="0"/>
                <w:szCs w:val="21"/>
              </w:rPr>
            </w:pPr>
            <w:del w:id="1487" w:author="8两" w:date="2024-08-07T15:48:00Z">
              <w:r>
                <w:rPr>
                  <w:rFonts w:hint="eastAsia" w:ascii="宋体" w:hAnsi="宋体" w:cs="宋体"/>
                  <w:kern w:val="0"/>
                  <w:szCs w:val="21"/>
                </w:rPr>
                <w:delText>消防车整车合格证、消防车一致性认证证书复印件、车辆技术参数表各1份；</w:delText>
              </w:r>
            </w:del>
          </w:p>
        </w:tc>
      </w:tr>
      <w:tr w14:paraId="0CE52F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488" w:author="8两" w:date="2024-08-07T15:48:00Z"/>
        </w:trPr>
        <w:tc>
          <w:tcPr>
            <w:tcW w:w="1417" w:type="dxa"/>
            <w:vMerge w:val="continue"/>
            <w:shd w:val="clear" w:color="auto" w:fill="auto"/>
            <w:vAlign w:val="center"/>
          </w:tcPr>
          <w:p w14:paraId="7200B5D8">
            <w:pPr>
              <w:widowControl/>
              <w:jc w:val="left"/>
              <w:rPr>
                <w:del w:id="1489" w:author="8两" w:date="2024-08-07T15:48:00Z"/>
                <w:rFonts w:ascii="宋体" w:hAnsi="宋体" w:cs="宋体"/>
                <w:kern w:val="0"/>
                <w:szCs w:val="21"/>
              </w:rPr>
            </w:pPr>
          </w:p>
        </w:tc>
        <w:tc>
          <w:tcPr>
            <w:tcW w:w="8133" w:type="dxa"/>
            <w:shd w:val="clear" w:color="auto" w:fill="auto"/>
            <w:vAlign w:val="center"/>
          </w:tcPr>
          <w:p w14:paraId="5F5ECDCF">
            <w:pPr>
              <w:widowControl/>
              <w:jc w:val="left"/>
              <w:rPr>
                <w:del w:id="1490" w:author="8两" w:date="2024-08-07T15:48:00Z"/>
                <w:rFonts w:ascii="宋体" w:hAnsi="宋体" w:cs="宋体"/>
                <w:kern w:val="0"/>
                <w:szCs w:val="21"/>
              </w:rPr>
            </w:pPr>
            <w:del w:id="1491" w:author="8两" w:date="2024-08-07T15:48:00Z">
              <w:r>
                <w:rPr>
                  <w:rFonts w:hint="eastAsia" w:ascii="宋体" w:hAnsi="宋体" w:cs="宋体"/>
                  <w:kern w:val="0"/>
                  <w:szCs w:val="21"/>
                </w:rPr>
                <w:delText>上装使用操作说明书（中文三套），附操作演示示范光盘；</w:delText>
              </w:r>
            </w:del>
          </w:p>
        </w:tc>
      </w:tr>
      <w:tr w14:paraId="70192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492" w:author="8两" w:date="2024-08-07T15:48:00Z"/>
        </w:trPr>
        <w:tc>
          <w:tcPr>
            <w:tcW w:w="1417" w:type="dxa"/>
            <w:vMerge w:val="continue"/>
            <w:shd w:val="clear" w:color="auto" w:fill="auto"/>
            <w:vAlign w:val="center"/>
          </w:tcPr>
          <w:p w14:paraId="62DBD401">
            <w:pPr>
              <w:widowControl/>
              <w:jc w:val="left"/>
              <w:rPr>
                <w:del w:id="1493" w:author="8两" w:date="2024-08-07T15:48:00Z"/>
                <w:rFonts w:ascii="宋体" w:hAnsi="宋体" w:cs="宋体"/>
                <w:kern w:val="0"/>
                <w:szCs w:val="21"/>
              </w:rPr>
            </w:pPr>
          </w:p>
        </w:tc>
        <w:tc>
          <w:tcPr>
            <w:tcW w:w="8133" w:type="dxa"/>
            <w:shd w:val="clear" w:color="auto" w:fill="auto"/>
            <w:vAlign w:val="center"/>
          </w:tcPr>
          <w:p w14:paraId="1989A245">
            <w:pPr>
              <w:widowControl/>
              <w:jc w:val="left"/>
              <w:rPr>
                <w:del w:id="1494" w:author="8两" w:date="2024-08-07T15:48:00Z"/>
                <w:rFonts w:ascii="宋体" w:hAnsi="宋体" w:cs="宋体"/>
                <w:kern w:val="0"/>
                <w:szCs w:val="21"/>
              </w:rPr>
            </w:pPr>
            <w:del w:id="1495" w:author="8两" w:date="2024-08-07T15:48:00Z">
              <w:r>
                <w:rPr>
                  <w:rFonts w:hint="eastAsia" w:ascii="宋体" w:hAnsi="宋体" w:cs="宋体"/>
                  <w:kern w:val="0"/>
                  <w:szCs w:val="21"/>
                </w:rPr>
                <w:delText>上装电路布线图、电器原理图、维修线路图各3份（提供电子和纸质），总队备案1份；</w:delText>
              </w:r>
            </w:del>
          </w:p>
        </w:tc>
      </w:tr>
      <w:tr w14:paraId="3146F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496" w:author="8两" w:date="2024-08-07T15:48:00Z"/>
        </w:trPr>
        <w:tc>
          <w:tcPr>
            <w:tcW w:w="1417" w:type="dxa"/>
            <w:vMerge w:val="continue"/>
            <w:shd w:val="clear" w:color="auto" w:fill="auto"/>
            <w:vAlign w:val="center"/>
          </w:tcPr>
          <w:p w14:paraId="27304B97">
            <w:pPr>
              <w:widowControl/>
              <w:jc w:val="left"/>
              <w:rPr>
                <w:del w:id="1497" w:author="8两" w:date="2024-08-07T15:48:00Z"/>
                <w:rFonts w:ascii="宋体" w:hAnsi="宋体" w:cs="宋体"/>
                <w:kern w:val="0"/>
                <w:szCs w:val="21"/>
              </w:rPr>
            </w:pPr>
          </w:p>
        </w:tc>
        <w:tc>
          <w:tcPr>
            <w:tcW w:w="8133" w:type="dxa"/>
            <w:shd w:val="clear" w:color="auto" w:fill="auto"/>
            <w:vAlign w:val="center"/>
          </w:tcPr>
          <w:p w14:paraId="00680480">
            <w:pPr>
              <w:widowControl/>
              <w:jc w:val="left"/>
              <w:rPr>
                <w:del w:id="1498" w:author="8两" w:date="2024-08-07T15:48:00Z"/>
                <w:rFonts w:ascii="宋体" w:hAnsi="宋体" w:cs="宋体"/>
                <w:kern w:val="0"/>
                <w:szCs w:val="21"/>
              </w:rPr>
            </w:pPr>
            <w:del w:id="1499" w:author="8两" w:date="2024-08-07T15:48:00Z">
              <w:r>
                <w:rPr>
                  <w:rFonts w:hint="eastAsia" w:ascii="宋体" w:hAnsi="宋体" w:cs="宋体"/>
                  <w:kern w:val="0"/>
                  <w:szCs w:val="21"/>
                </w:rPr>
                <w:delText>上装维护保养说明书（中文三套、附电子版）；</w:delText>
              </w:r>
            </w:del>
          </w:p>
        </w:tc>
      </w:tr>
      <w:tr w14:paraId="1F43F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500" w:author="8两" w:date="2024-08-07T15:48:00Z"/>
        </w:trPr>
        <w:tc>
          <w:tcPr>
            <w:tcW w:w="1417" w:type="dxa"/>
            <w:vMerge w:val="continue"/>
            <w:shd w:val="clear" w:color="auto" w:fill="auto"/>
            <w:vAlign w:val="center"/>
          </w:tcPr>
          <w:p w14:paraId="681927A0">
            <w:pPr>
              <w:widowControl/>
              <w:jc w:val="left"/>
              <w:rPr>
                <w:del w:id="1501" w:author="8两" w:date="2024-08-07T15:48:00Z"/>
                <w:rFonts w:ascii="宋体" w:hAnsi="宋体" w:cs="宋体"/>
                <w:kern w:val="0"/>
                <w:szCs w:val="21"/>
              </w:rPr>
            </w:pPr>
          </w:p>
        </w:tc>
        <w:tc>
          <w:tcPr>
            <w:tcW w:w="8133" w:type="dxa"/>
            <w:shd w:val="clear" w:color="auto" w:fill="auto"/>
            <w:vAlign w:val="center"/>
          </w:tcPr>
          <w:p w14:paraId="51B60BDF">
            <w:pPr>
              <w:widowControl/>
              <w:jc w:val="left"/>
              <w:rPr>
                <w:del w:id="1502" w:author="8两" w:date="2024-08-07T15:48:00Z"/>
                <w:rFonts w:ascii="宋体" w:hAnsi="宋体" w:cs="宋体"/>
                <w:kern w:val="0"/>
                <w:szCs w:val="21"/>
              </w:rPr>
            </w:pPr>
            <w:del w:id="1503" w:author="8两" w:date="2024-08-07T15:48:00Z">
              <w:r>
                <w:rPr>
                  <w:rFonts w:hint="eastAsia" w:ascii="宋体" w:hAnsi="宋体" w:cs="宋体"/>
                  <w:kern w:val="0"/>
                  <w:szCs w:val="21"/>
                </w:rPr>
                <w:delText>标准随车附件、器材清单；</w:delText>
              </w:r>
            </w:del>
          </w:p>
        </w:tc>
      </w:tr>
      <w:tr w14:paraId="2390F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504" w:author="8两" w:date="2024-08-07T15:48:00Z"/>
        </w:trPr>
        <w:tc>
          <w:tcPr>
            <w:tcW w:w="1417" w:type="dxa"/>
            <w:vMerge w:val="continue"/>
            <w:shd w:val="clear" w:color="auto" w:fill="auto"/>
            <w:vAlign w:val="center"/>
          </w:tcPr>
          <w:p w14:paraId="13684CA2">
            <w:pPr>
              <w:widowControl/>
              <w:jc w:val="left"/>
              <w:rPr>
                <w:del w:id="1505" w:author="8两" w:date="2024-08-07T15:48:00Z"/>
                <w:rFonts w:ascii="宋体" w:hAnsi="宋体" w:cs="宋体"/>
                <w:kern w:val="0"/>
                <w:szCs w:val="21"/>
              </w:rPr>
            </w:pPr>
          </w:p>
        </w:tc>
        <w:tc>
          <w:tcPr>
            <w:tcW w:w="8133" w:type="dxa"/>
            <w:shd w:val="clear" w:color="auto" w:fill="auto"/>
            <w:vAlign w:val="center"/>
          </w:tcPr>
          <w:p w14:paraId="23C08119">
            <w:pPr>
              <w:widowControl/>
              <w:jc w:val="left"/>
              <w:rPr>
                <w:del w:id="1506" w:author="8两" w:date="2024-08-07T15:48:00Z"/>
                <w:rFonts w:ascii="宋体" w:hAnsi="宋体" w:cs="宋体"/>
                <w:kern w:val="0"/>
                <w:szCs w:val="21"/>
              </w:rPr>
            </w:pPr>
            <w:del w:id="1507" w:author="8两" w:date="2024-08-07T15:48:00Z">
              <w:r>
                <w:rPr>
                  <w:rFonts w:hint="eastAsia" w:ascii="宋体" w:hAnsi="宋体" w:cs="宋体"/>
                  <w:kern w:val="0"/>
                  <w:szCs w:val="21"/>
                </w:rPr>
                <w:delText>提供消防车维修、保养手册以及零配件目录；</w:delText>
              </w:r>
            </w:del>
          </w:p>
        </w:tc>
      </w:tr>
      <w:tr w14:paraId="3173E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508" w:author="8两" w:date="2024-08-07T15:48:00Z"/>
        </w:trPr>
        <w:tc>
          <w:tcPr>
            <w:tcW w:w="1417" w:type="dxa"/>
            <w:vMerge w:val="continue"/>
            <w:shd w:val="clear" w:color="auto" w:fill="auto"/>
            <w:vAlign w:val="center"/>
          </w:tcPr>
          <w:p w14:paraId="475416D2">
            <w:pPr>
              <w:widowControl/>
              <w:jc w:val="left"/>
              <w:rPr>
                <w:del w:id="1509" w:author="8两" w:date="2024-08-07T15:48:00Z"/>
                <w:rFonts w:ascii="宋体" w:hAnsi="宋体" w:cs="宋体"/>
                <w:kern w:val="0"/>
                <w:szCs w:val="21"/>
              </w:rPr>
            </w:pPr>
          </w:p>
        </w:tc>
        <w:tc>
          <w:tcPr>
            <w:tcW w:w="8133" w:type="dxa"/>
            <w:shd w:val="clear" w:color="auto" w:fill="auto"/>
            <w:vAlign w:val="center"/>
          </w:tcPr>
          <w:p w14:paraId="1BE9F06D">
            <w:pPr>
              <w:widowControl/>
              <w:jc w:val="left"/>
              <w:rPr>
                <w:del w:id="1510" w:author="8两" w:date="2024-08-07T15:48:00Z"/>
                <w:rFonts w:ascii="宋体" w:hAnsi="宋体" w:cs="宋体"/>
                <w:kern w:val="0"/>
                <w:szCs w:val="21"/>
              </w:rPr>
            </w:pPr>
            <w:del w:id="1511" w:author="8两" w:date="2024-08-07T15:48:00Z">
              <w:r>
                <w:rPr>
                  <w:rFonts w:hint="eastAsia" w:ascii="宋体" w:hAnsi="宋体" w:cs="宋体"/>
                  <w:kern w:val="0"/>
                  <w:szCs w:val="21"/>
                </w:rPr>
                <w:delText>提供消防车、随车器材使用说明书；</w:delText>
              </w:r>
            </w:del>
          </w:p>
        </w:tc>
      </w:tr>
      <w:tr w14:paraId="5CAC9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512" w:author="8两" w:date="2024-08-07T15:48:00Z"/>
        </w:trPr>
        <w:tc>
          <w:tcPr>
            <w:tcW w:w="1417" w:type="dxa"/>
            <w:vMerge w:val="continue"/>
            <w:shd w:val="clear" w:color="auto" w:fill="auto"/>
            <w:vAlign w:val="center"/>
          </w:tcPr>
          <w:p w14:paraId="08C8ACC6">
            <w:pPr>
              <w:widowControl/>
              <w:jc w:val="left"/>
              <w:rPr>
                <w:del w:id="1513" w:author="8两" w:date="2024-08-07T15:48:00Z"/>
                <w:rFonts w:ascii="宋体" w:hAnsi="宋体" w:cs="宋体"/>
                <w:kern w:val="0"/>
                <w:szCs w:val="21"/>
              </w:rPr>
            </w:pPr>
          </w:p>
        </w:tc>
        <w:tc>
          <w:tcPr>
            <w:tcW w:w="8133" w:type="dxa"/>
            <w:shd w:val="clear" w:color="auto" w:fill="auto"/>
            <w:vAlign w:val="center"/>
          </w:tcPr>
          <w:p w14:paraId="59B632AE">
            <w:pPr>
              <w:widowControl/>
              <w:jc w:val="left"/>
              <w:rPr>
                <w:del w:id="1514" w:author="8两" w:date="2024-08-07T15:48:00Z"/>
                <w:rFonts w:ascii="宋体" w:hAnsi="宋体" w:cs="宋体"/>
                <w:kern w:val="0"/>
                <w:szCs w:val="21"/>
              </w:rPr>
            </w:pPr>
            <w:del w:id="1515" w:author="8两" w:date="2024-08-07T15:48:00Z">
              <w:r>
                <w:rPr>
                  <w:rFonts w:hint="eastAsia" w:ascii="宋体" w:hAnsi="宋体" w:cs="宋体"/>
                  <w:kern w:val="0"/>
                  <w:szCs w:val="21"/>
                </w:rPr>
                <w:delText>提供中华人民共和国工业和信息化部批准，列入有效期内的机动车公告目录。</w:delText>
              </w:r>
            </w:del>
          </w:p>
        </w:tc>
      </w:tr>
      <w:tr w14:paraId="4033B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516" w:author="8两" w:date="2024-08-07T15:48:00Z"/>
        </w:trPr>
        <w:tc>
          <w:tcPr>
            <w:tcW w:w="1417" w:type="dxa"/>
            <w:vMerge w:val="restart"/>
            <w:shd w:val="clear" w:color="auto" w:fill="auto"/>
            <w:vAlign w:val="center"/>
          </w:tcPr>
          <w:p w14:paraId="69A8AF9A">
            <w:pPr>
              <w:widowControl/>
              <w:jc w:val="center"/>
              <w:rPr>
                <w:del w:id="1517" w:author="8两" w:date="2024-08-07T15:48:00Z"/>
                <w:rFonts w:ascii="宋体" w:hAnsi="宋体" w:cs="宋体"/>
                <w:kern w:val="0"/>
                <w:szCs w:val="21"/>
              </w:rPr>
            </w:pPr>
            <w:del w:id="1518" w:author="8两" w:date="2024-08-07T15:48:00Z">
              <w:r>
                <w:rPr>
                  <w:rFonts w:hint="eastAsia" w:ascii="宋体" w:hAnsi="宋体" w:cs="宋体"/>
                  <w:b/>
                  <w:bCs/>
                  <w:szCs w:val="21"/>
                </w:rPr>
                <w:delText>总体要求</w:delText>
              </w:r>
            </w:del>
          </w:p>
        </w:tc>
        <w:tc>
          <w:tcPr>
            <w:tcW w:w="8133" w:type="dxa"/>
            <w:shd w:val="clear" w:color="auto" w:fill="auto"/>
            <w:vAlign w:val="center"/>
          </w:tcPr>
          <w:p w14:paraId="54D40EF7">
            <w:pPr>
              <w:widowControl/>
              <w:jc w:val="left"/>
              <w:rPr>
                <w:del w:id="1519" w:author="8两" w:date="2024-08-07T15:48:00Z"/>
                <w:rFonts w:ascii="宋体" w:hAnsi="宋体" w:cs="宋体"/>
                <w:kern w:val="0"/>
                <w:szCs w:val="21"/>
              </w:rPr>
            </w:pPr>
            <w:del w:id="1520" w:author="8两" w:date="2024-08-07T15:48:00Z">
              <w:r>
                <w:rPr>
                  <w:rFonts w:hint="eastAsia" w:ascii="宋体" w:hAnsi="宋体" w:cs="宋体"/>
                  <w:kern w:val="0"/>
                  <w:szCs w:val="21"/>
                </w:rPr>
                <w:delText>首保免费（包括发动机、底盘以及所有油品）；</w:delText>
              </w:r>
            </w:del>
          </w:p>
        </w:tc>
      </w:tr>
      <w:tr w14:paraId="6D2A7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521" w:author="8两" w:date="2024-08-07T15:48:00Z"/>
        </w:trPr>
        <w:tc>
          <w:tcPr>
            <w:tcW w:w="1417" w:type="dxa"/>
            <w:vMerge w:val="continue"/>
            <w:shd w:val="clear" w:color="auto" w:fill="auto"/>
            <w:vAlign w:val="center"/>
          </w:tcPr>
          <w:p w14:paraId="271AB014">
            <w:pPr>
              <w:widowControl/>
              <w:jc w:val="left"/>
              <w:rPr>
                <w:del w:id="1522" w:author="8两" w:date="2024-08-07T15:48:00Z"/>
                <w:rFonts w:ascii="宋体" w:hAnsi="宋体" w:cs="宋体"/>
                <w:kern w:val="0"/>
                <w:szCs w:val="21"/>
              </w:rPr>
            </w:pPr>
          </w:p>
        </w:tc>
        <w:tc>
          <w:tcPr>
            <w:tcW w:w="8133" w:type="dxa"/>
            <w:shd w:val="clear" w:color="auto" w:fill="auto"/>
            <w:vAlign w:val="center"/>
          </w:tcPr>
          <w:p w14:paraId="4F94B41B">
            <w:pPr>
              <w:widowControl/>
              <w:jc w:val="left"/>
              <w:rPr>
                <w:del w:id="1523" w:author="8两" w:date="2024-08-07T15:48:00Z"/>
                <w:rFonts w:ascii="宋体" w:hAnsi="宋体" w:cs="宋体"/>
                <w:kern w:val="0"/>
                <w:szCs w:val="21"/>
              </w:rPr>
            </w:pPr>
            <w:del w:id="1524" w:author="8两" w:date="2024-08-07T15:48:00Z">
              <w:r>
                <w:rPr>
                  <w:rFonts w:hint="eastAsia" w:ascii="宋体" w:hAnsi="宋体" w:cs="宋体"/>
                  <w:szCs w:val="21"/>
                </w:rPr>
                <w:delText>底盘质保≥2年，刹车总泵质保≥5年，上装质保≥5年</w:delText>
              </w:r>
            </w:del>
          </w:p>
        </w:tc>
      </w:tr>
      <w:tr w14:paraId="0CD06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525" w:author="8两" w:date="2024-08-07T15:48:00Z"/>
        </w:trPr>
        <w:tc>
          <w:tcPr>
            <w:tcW w:w="1417" w:type="dxa"/>
            <w:vMerge w:val="continue"/>
            <w:shd w:val="clear" w:color="auto" w:fill="auto"/>
            <w:vAlign w:val="center"/>
          </w:tcPr>
          <w:p w14:paraId="0BDEDAC5">
            <w:pPr>
              <w:widowControl/>
              <w:jc w:val="left"/>
              <w:rPr>
                <w:del w:id="1526" w:author="8两" w:date="2024-08-07T15:48:00Z"/>
                <w:rFonts w:ascii="宋体" w:hAnsi="宋体" w:cs="宋体"/>
                <w:kern w:val="0"/>
                <w:szCs w:val="21"/>
              </w:rPr>
            </w:pPr>
          </w:p>
        </w:tc>
        <w:tc>
          <w:tcPr>
            <w:tcW w:w="8133" w:type="dxa"/>
            <w:shd w:val="clear" w:color="auto" w:fill="auto"/>
            <w:vAlign w:val="center"/>
          </w:tcPr>
          <w:p w14:paraId="4D0E86D8">
            <w:pPr>
              <w:widowControl/>
              <w:jc w:val="left"/>
              <w:rPr>
                <w:del w:id="1527" w:author="8两" w:date="2024-08-07T15:48:00Z"/>
                <w:rFonts w:ascii="宋体" w:hAnsi="宋体" w:cs="宋体"/>
                <w:kern w:val="0"/>
                <w:szCs w:val="21"/>
              </w:rPr>
            </w:pPr>
            <w:del w:id="1528" w:author="8两" w:date="2024-08-07T15:48:00Z">
              <w:r>
                <w:rPr>
                  <w:rFonts w:hint="eastAsia" w:ascii="宋体" w:hAnsi="宋体" w:cs="宋体"/>
                  <w:kern w:val="0"/>
                  <w:szCs w:val="21"/>
                </w:rPr>
                <w:delText>车辆外观整体涂装和所有制式标识应符合国家消防救援局最新要求；</w:delText>
              </w:r>
            </w:del>
          </w:p>
        </w:tc>
      </w:tr>
      <w:tr w14:paraId="5E66C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529" w:author="8两" w:date="2024-08-07T15:48:00Z"/>
        </w:trPr>
        <w:tc>
          <w:tcPr>
            <w:tcW w:w="1417" w:type="dxa"/>
            <w:vMerge w:val="continue"/>
            <w:shd w:val="clear" w:color="auto" w:fill="auto"/>
            <w:vAlign w:val="center"/>
          </w:tcPr>
          <w:p w14:paraId="2F845179">
            <w:pPr>
              <w:widowControl/>
              <w:jc w:val="left"/>
              <w:rPr>
                <w:del w:id="1530" w:author="8两" w:date="2024-08-07T15:48:00Z"/>
                <w:rFonts w:ascii="宋体" w:hAnsi="宋体" w:cs="宋体"/>
                <w:kern w:val="0"/>
                <w:szCs w:val="21"/>
              </w:rPr>
            </w:pPr>
          </w:p>
        </w:tc>
        <w:tc>
          <w:tcPr>
            <w:tcW w:w="8133" w:type="dxa"/>
            <w:shd w:val="clear" w:color="auto" w:fill="auto"/>
            <w:vAlign w:val="center"/>
          </w:tcPr>
          <w:p w14:paraId="21CE0DC6">
            <w:pPr>
              <w:widowControl/>
              <w:jc w:val="left"/>
              <w:rPr>
                <w:del w:id="1531" w:author="8两" w:date="2024-08-07T15:48:00Z"/>
                <w:rFonts w:ascii="宋体" w:hAnsi="宋体" w:cs="宋体"/>
                <w:kern w:val="0"/>
                <w:szCs w:val="21"/>
              </w:rPr>
            </w:pPr>
            <w:del w:id="1532" w:author="8两" w:date="2024-08-07T15:48:00Z">
              <w:r>
                <w:rPr>
                  <w:rFonts w:hint="eastAsia" w:ascii="宋体" w:hAnsi="宋体" w:cs="宋体"/>
                  <w:kern w:val="0"/>
                  <w:szCs w:val="21"/>
                </w:rPr>
                <w:delText>器材箱分割不能影响加油口、电瓶、油滤等底盘附件的维护保养；</w:delText>
              </w:r>
            </w:del>
          </w:p>
        </w:tc>
      </w:tr>
      <w:tr w14:paraId="05E1A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533" w:author="8两" w:date="2024-08-07T15:48:00Z"/>
        </w:trPr>
        <w:tc>
          <w:tcPr>
            <w:tcW w:w="1417" w:type="dxa"/>
            <w:vMerge w:val="continue"/>
            <w:shd w:val="clear" w:color="auto" w:fill="auto"/>
            <w:vAlign w:val="center"/>
          </w:tcPr>
          <w:p w14:paraId="55644891">
            <w:pPr>
              <w:widowControl/>
              <w:jc w:val="left"/>
              <w:rPr>
                <w:del w:id="1534" w:author="8两" w:date="2024-08-07T15:48:00Z"/>
                <w:rFonts w:ascii="宋体" w:hAnsi="宋体" w:cs="宋体"/>
                <w:kern w:val="0"/>
                <w:szCs w:val="21"/>
              </w:rPr>
            </w:pPr>
          </w:p>
        </w:tc>
        <w:tc>
          <w:tcPr>
            <w:tcW w:w="8133" w:type="dxa"/>
            <w:shd w:val="clear" w:color="auto" w:fill="auto"/>
            <w:vAlign w:val="center"/>
          </w:tcPr>
          <w:p w14:paraId="1EE9C5BE">
            <w:pPr>
              <w:widowControl/>
              <w:jc w:val="left"/>
              <w:rPr>
                <w:del w:id="1535" w:author="8两" w:date="2024-08-07T15:48:00Z"/>
                <w:rFonts w:ascii="宋体" w:hAnsi="宋体" w:cs="宋体"/>
                <w:kern w:val="0"/>
                <w:szCs w:val="21"/>
              </w:rPr>
            </w:pPr>
            <w:del w:id="1536" w:author="8两" w:date="2024-08-07T15:48:00Z">
              <w:r>
                <w:rPr>
                  <w:rFonts w:hint="eastAsia" w:ascii="宋体" w:hAnsi="宋体" w:cs="宋体"/>
                  <w:kern w:val="0"/>
                  <w:szCs w:val="21"/>
                </w:rPr>
                <w:delText>所有操作开关、仪表、器材架及车辆均有符合规范的中文防水标识标注；</w:delText>
              </w:r>
            </w:del>
          </w:p>
        </w:tc>
      </w:tr>
      <w:tr w14:paraId="453EF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537" w:author="8两" w:date="2024-08-07T15:48:00Z"/>
        </w:trPr>
        <w:tc>
          <w:tcPr>
            <w:tcW w:w="1417" w:type="dxa"/>
            <w:vMerge w:val="continue"/>
            <w:shd w:val="clear" w:color="auto" w:fill="auto"/>
            <w:vAlign w:val="center"/>
          </w:tcPr>
          <w:p w14:paraId="7DF3375F">
            <w:pPr>
              <w:widowControl/>
              <w:jc w:val="left"/>
              <w:rPr>
                <w:del w:id="1538" w:author="8两" w:date="2024-08-07T15:48:00Z"/>
                <w:rFonts w:ascii="宋体" w:hAnsi="宋体" w:cs="宋体"/>
                <w:kern w:val="0"/>
                <w:szCs w:val="21"/>
              </w:rPr>
            </w:pPr>
          </w:p>
        </w:tc>
        <w:tc>
          <w:tcPr>
            <w:tcW w:w="8133" w:type="dxa"/>
            <w:shd w:val="clear" w:color="auto" w:fill="auto"/>
            <w:vAlign w:val="center"/>
          </w:tcPr>
          <w:p w14:paraId="619C7990">
            <w:pPr>
              <w:widowControl/>
              <w:jc w:val="left"/>
              <w:rPr>
                <w:del w:id="1539" w:author="8两" w:date="2024-08-07T15:48:00Z"/>
                <w:rFonts w:ascii="宋体" w:hAnsi="宋体" w:cs="宋体"/>
                <w:kern w:val="0"/>
                <w:szCs w:val="21"/>
              </w:rPr>
            </w:pPr>
            <w:del w:id="1540" w:author="8两" w:date="2024-08-07T15:48:00Z">
              <w:r>
                <w:rPr>
                  <w:rFonts w:hint="eastAsia" w:ascii="宋体" w:hAnsi="宋体" w:cs="宋体"/>
                  <w:kern w:val="0"/>
                  <w:szCs w:val="21"/>
                </w:rPr>
                <w:delText>所有粘接保证一定的强度，符合国家相关标准；</w:delText>
              </w:r>
            </w:del>
          </w:p>
        </w:tc>
      </w:tr>
      <w:tr w14:paraId="63DDA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541" w:author="8两" w:date="2024-08-07T15:48:00Z"/>
        </w:trPr>
        <w:tc>
          <w:tcPr>
            <w:tcW w:w="1417" w:type="dxa"/>
            <w:vMerge w:val="continue"/>
            <w:shd w:val="clear" w:color="auto" w:fill="auto"/>
            <w:vAlign w:val="center"/>
          </w:tcPr>
          <w:p w14:paraId="7DE5CC33">
            <w:pPr>
              <w:widowControl/>
              <w:jc w:val="left"/>
              <w:rPr>
                <w:del w:id="1542" w:author="8两" w:date="2024-08-07T15:48:00Z"/>
                <w:rFonts w:ascii="宋体" w:hAnsi="宋体" w:cs="宋体"/>
                <w:kern w:val="0"/>
                <w:szCs w:val="21"/>
              </w:rPr>
            </w:pPr>
          </w:p>
        </w:tc>
        <w:tc>
          <w:tcPr>
            <w:tcW w:w="8133" w:type="dxa"/>
            <w:shd w:val="clear" w:color="auto" w:fill="auto"/>
            <w:vAlign w:val="center"/>
          </w:tcPr>
          <w:p w14:paraId="78CE4A3D">
            <w:pPr>
              <w:widowControl/>
              <w:jc w:val="left"/>
              <w:rPr>
                <w:del w:id="1543" w:author="8两" w:date="2024-08-07T15:48:00Z"/>
                <w:rFonts w:ascii="宋体" w:hAnsi="宋体" w:cs="宋体"/>
                <w:kern w:val="0"/>
                <w:szCs w:val="21"/>
              </w:rPr>
            </w:pPr>
            <w:del w:id="1544" w:author="8两" w:date="2024-08-07T15:48:00Z">
              <w:r>
                <w:rPr>
                  <w:rFonts w:hint="eastAsia" w:ascii="宋体" w:hAnsi="宋体" w:cs="宋体"/>
                  <w:kern w:val="0"/>
                  <w:szCs w:val="21"/>
                </w:rPr>
                <w:delText>保养、维修时需拆卸的零、部件不得采用焊接或铆接方式连接；</w:delText>
              </w:r>
            </w:del>
          </w:p>
        </w:tc>
      </w:tr>
      <w:tr w14:paraId="4D601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545" w:author="8两" w:date="2024-08-07T15:48:00Z"/>
        </w:trPr>
        <w:tc>
          <w:tcPr>
            <w:tcW w:w="1417" w:type="dxa"/>
            <w:vMerge w:val="continue"/>
            <w:shd w:val="clear" w:color="auto" w:fill="auto"/>
            <w:vAlign w:val="center"/>
          </w:tcPr>
          <w:p w14:paraId="35EB0ABB">
            <w:pPr>
              <w:widowControl/>
              <w:jc w:val="left"/>
              <w:rPr>
                <w:del w:id="1546" w:author="8两" w:date="2024-08-07T15:48:00Z"/>
                <w:rFonts w:ascii="宋体" w:hAnsi="宋体" w:cs="宋体"/>
                <w:kern w:val="0"/>
                <w:szCs w:val="21"/>
              </w:rPr>
            </w:pPr>
          </w:p>
        </w:tc>
        <w:tc>
          <w:tcPr>
            <w:tcW w:w="8133" w:type="dxa"/>
            <w:shd w:val="clear" w:color="auto" w:fill="auto"/>
            <w:vAlign w:val="center"/>
          </w:tcPr>
          <w:p w14:paraId="5F3C04C7">
            <w:pPr>
              <w:widowControl/>
              <w:jc w:val="left"/>
              <w:rPr>
                <w:del w:id="1547" w:author="8两" w:date="2024-08-07T15:48:00Z"/>
                <w:rFonts w:ascii="宋体" w:hAnsi="宋体" w:cs="宋体"/>
                <w:kern w:val="0"/>
                <w:szCs w:val="21"/>
              </w:rPr>
            </w:pPr>
            <w:del w:id="1548" w:author="8两" w:date="2024-08-07T15:48:00Z">
              <w:r>
                <w:rPr>
                  <w:rFonts w:hint="eastAsia" w:ascii="宋体" w:hAnsi="宋体" w:cs="宋体"/>
                  <w:kern w:val="0"/>
                  <w:szCs w:val="21"/>
                </w:rPr>
                <w:delText>厂家提供整车售后服务以及承诺质保的项目和内容制成永久性铭牌贴在驾驶室显著位置；</w:delText>
              </w:r>
            </w:del>
          </w:p>
        </w:tc>
      </w:tr>
      <w:tr w14:paraId="518F5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549" w:author="8两" w:date="2024-08-07T15:48:00Z"/>
        </w:trPr>
        <w:tc>
          <w:tcPr>
            <w:tcW w:w="1417" w:type="dxa"/>
            <w:vMerge w:val="continue"/>
            <w:shd w:val="clear" w:color="auto" w:fill="auto"/>
            <w:vAlign w:val="center"/>
          </w:tcPr>
          <w:p w14:paraId="162A88C6">
            <w:pPr>
              <w:widowControl/>
              <w:jc w:val="left"/>
              <w:rPr>
                <w:del w:id="1550" w:author="8两" w:date="2024-08-07T15:48:00Z"/>
                <w:rFonts w:ascii="宋体" w:hAnsi="宋体" w:cs="宋体"/>
                <w:kern w:val="0"/>
                <w:szCs w:val="21"/>
              </w:rPr>
            </w:pPr>
          </w:p>
        </w:tc>
        <w:tc>
          <w:tcPr>
            <w:tcW w:w="8133" w:type="dxa"/>
            <w:shd w:val="clear" w:color="auto" w:fill="auto"/>
            <w:vAlign w:val="center"/>
          </w:tcPr>
          <w:p w14:paraId="03C49E9F">
            <w:pPr>
              <w:widowControl/>
              <w:jc w:val="left"/>
              <w:rPr>
                <w:del w:id="1551" w:author="8两" w:date="2024-08-07T15:48:00Z"/>
                <w:rFonts w:ascii="宋体" w:hAnsi="宋体" w:cs="宋体"/>
                <w:kern w:val="0"/>
                <w:szCs w:val="21"/>
              </w:rPr>
            </w:pPr>
            <w:del w:id="1552" w:author="8两" w:date="2024-08-07T15:48:00Z">
              <w:r>
                <w:rPr>
                  <w:rFonts w:hint="eastAsia" w:ascii="宋体" w:hAnsi="宋体" w:cs="宋体"/>
                  <w:szCs w:val="21"/>
                </w:rPr>
                <w:delText>车上所有玻璃都要求使用有品牌有3C的安全玻璃，有效防止爆炸事故现场对消防员造成伤害；</w:delText>
              </w:r>
            </w:del>
          </w:p>
        </w:tc>
      </w:tr>
      <w:tr w14:paraId="28DC1B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553" w:author="8两" w:date="2024-08-07T15:48:00Z"/>
        </w:trPr>
        <w:tc>
          <w:tcPr>
            <w:tcW w:w="1417" w:type="dxa"/>
            <w:vMerge w:val="continue"/>
            <w:shd w:val="clear" w:color="auto" w:fill="auto"/>
            <w:vAlign w:val="center"/>
          </w:tcPr>
          <w:p w14:paraId="70C27448">
            <w:pPr>
              <w:widowControl/>
              <w:jc w:val="left"/>
              <w:rPr>
                <w:del w:id="1554" w:author="8两" w:date="2024-08-07T15:48:00Z"/>
                <w:rFonts w:ascii="宋体" w:hAnsi="宋体" w:cs="宋体"/>
                <w:kern w:val="0"/>
                <w:szCs w:val="21"/>
              </w:rPr>
            </w:pPr>
          </w:p>
        </w:tc>
        <w:tc>
          <w:tcPr>
            <w:tcW w:w="8133" w:type="dxa"/>
            <w:shd w:val="clear" w:color="auto" w:fill="auto"/>
            <w:vAlign w:val="center"/>
          </w:tcPr>
          <w:p w14:paraId="6816BCE3">
            <w:pPr>
              <w:widowControl/>
              <w:jc w:val="left"/>
              <w:rPr>
                <w:del w:id="1555" w:author="8两" w:date="2024-08-07T15:48:00Z"/>
                <w:rFonts w:ascii="宋体" w:hAnsi="宋体" w:cs="宋体"/>
                <w:kern w:val="0"/>
                <w:szCs w:val="21"/>
              </w:rPr>
            </w:pPr>
            <w:del w:id="1556" w:author="8两" w:date="2024-08-07T15:48:00Z">
              <w:r>
                <w:rPr>
                  <w:rFonts w:hint="eastAsia" w:ascii="宋体" w:hAnsi="宋体" w:cs="宋体"/>
                  <w:kern w:val="0"/>
                  <w:szCs w:val="21"/>
                </w:rPr>
                <w:delText>所有焊接牢固、光洁、平整、无锈迹，符合国家相关标准。</w:delText>
              </w:r>
            </w:del>
          </w:p>
        </w:tc>
      </w:tr>
    </w:tbl>
    <w:p w14:paraId="744BA245">
      <w:pPr>
        <w:rPr>
          <w:del w:id="1557" w:author="8两" w:date="2024-08-07T15:48:00Z"/>
        </w:rPr>
      </w:pPr>
    </w:p>
    <w:p w14:paraId="1673F296">
      <w:pPr>
        <w:rPr>
          <w:del w:id="1558" w:author="8两" w:date="2024-08-07T15:48:00Z"/>
          <w:rFonts w:hAnsi="宋体" w:cs="宋体"/>
          <w:b/>
          <w:sz w:val="24"/>
        </w:rPr>
      </w:pPr>
    </w:p>
    <w:p w14:paraId="3F51D30D">
      <w:pPr>
        <w:rPr>
          <w:del w:id="1559" w:author="8两" w:date="2024-08-07T15:48:00Z"/>
        </w:rPr>
      </w:pPr>
      <w:del w:id="1560" w:author="8两" w:date="2024-08-07T15:48:00Z">
        <w:r>
          <w:rPr>
            <w:rFonts w:hint="eastAsia" w:hAnsi="宋体" w:cs="宋体"/>
            <w:b/>
            <w:sz w:val="24"/>
          </w:rPr>
          <w:delText>标项十三：</w:delText>
        </w:r>
      </w:del>
      <w:del w:id="1561" w:author="8两" w:date="2024-08-07T15:48:00Z">
        <w:r>
          <w:rPr>
            <w:rFonts w:hint="eastAsia" w:ascii="宋体" w:hAnsi="宋体" w:cs="宋体"/>
            <w:b/>
            <w:sz w:val="24"/>
          </w:rPr>
          <w:delText>厢式货车</w:delText>
        </w:r>
      </w:del>
      <w:del w:id="1562" w:author="8两" w:date="2024-08-07T15:48:00Z">
        <w:r>
          <w:rPr>
            <w:rFonts w:hint="eastAsia" w:hAnsi="宋体" w:cs="宋体"/>
            <w:b/>
            <w:sz w:val="24"/>
          </w:rPr>
          <w:delText xml:space="preserve">    数量：3辆</w:delText>
        </w:r>
      </w:del>
    </w:p>
    <w:tbl>
      <w:tblPr>
        <w:tblStyle w:val="19"/>
        <w:tblW w:w="95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7"/>
        <w:gridCol w:w="8133"/>
      </w:tblGrid>
      <w:tr w14:paraId="6271B8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563" w:author="8两" w:date="2024-08-07T15:48:00Z"/>
        </w:trPr>
        <w:tc>
          <w:tcPr>
            <w:tcW w:w="1417" w:type="dxa"/>
            <w:vAlign w:val="center"/>
          </w:tcPr>
          <w:p w14:paraId="0CA2BD25">
            <w:pPr>
              <w:contextualSpacing/>
              <w:jc w:val="center"/>
              <w:rPr>
                <w:del w:id="1564" w:author="8两" w:date="2024-08-07T15:48:00Z"/>
                <w:rFonts w:ascii="宋体" w:hAnsi="宋体" w:cs="宋体"/>
                <w:b/>
                <w:bCs/>
                <w:szCs w:val="21"/>
              </w:rPr>
            </w:pPr>
            <w:del w:id="1565" w:author="8两" w:date="2024-08-07T15:48:00Z">
              <w:r>
                <w:rPr>
                  <w:rFonts w:hint="eastAsia" w:ascii="宋体" w:hAnsi="宋体" w:cs="宋体"/>
                  <w:b/>
                  <w:bCs/>
                  <w:szCs w:val="21"/>
                </w:rPr>
                <w:delText>名称</w:delText>
              </w:r>
            </w:del>
          </w:p>
        </w:tc>
        <w:tc>
          <w:tcPr>
            <w:tcW w:w="8133" w:type="dxa"/>
            <w:vAlign w:val="center"/>
          </w:tcPr>
          <w:p w14:paraId="619A85AB">
            <w:pPr>
              <w:contextualSpacing/>
              <w:jc w:val="center"/>
              <w:rPr>
                <w:del w:id="1566" w:author="8两" w:date="2024-08-07T15:48:00Z"/>
                <w:rFonts w:ascii="宋体" w:hAnsi="宋体" w:cs="宋体"/>
                <w:b/>
                <w:bCs/>
                <w:szCs w:val="21"/>
              </w:rPr>
            </w:pPr>
            <w:del w:id="1567" w:author="8两" w:date="2024-08-07T15:48:00Z">
              <w:r>
                <w:rPr>
                  <w:rFonts w:hint="eastAsia" w:ascii="宋体" w:hAnsi="宋体" w:cs="宋体"/>
                  <w:b/>
                  <w:bCs/>
                  <w:szCs w:val="21"/>
                </w:rPr>
                <w:delText>技术参数及规格</w:delText>
              </w:r>
            </w:del>
          </w:p>
        </w:tc>
      </w:tr>
      <w:tr w14:paraId="0CB6E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568" w:author="8两" w:date="2024-08-07T15:48:00Z"/>
        </w:trPr>
        <w:tc>
          <w:tcPr>
            <w:tcW w:w="1417" w:type="dxa"/>
            <w:vMerge w:val="restart"/>
            <w:vAlign w:val="center"/>
          </w:tcPr>
          <w:p w14:paraId="791A949A">
            <w:pPr>
              <w:contextualSpacing/>
              <w:jc w:val="center"/>
              <w:rPr>
                <w:del w:id="1569" w:author="8两" w:date="2024-08-07T15:48:00Z"/>
                <w:rFonts w:ascii="宋体" w:hAnsi="宋体" w:cs="宋体"/>
                <w:b/>
                <w:szCs w:val="21"/>
              </w:rPr>
            </w:pPr>
            <w:del w:id="1570" w:author="8两" w:date="2024-08-07T15:48:00Z">
              <w:r>
                <w:rPr>
                  <w:rFonts w:hint="eastAsia" w:ascii="宋体" w:hAnsi="宋体" w:cs="宋体"/>
                  <w:b/>
                  <w:szCs w:val="21"/>
                </w:rPr>
                <w:delText>底盘</w:delText>
              </w:r>
            </w:del>
          </w:p>
        </w:tc>
        <w:tc>
          <w:tcPr>
            <w:tcW w:w="8133" w:type="dxa"/>
            <w:vAlign w:val="center"/>
          </w:tcPr>
          <w:p w14:paraId="25033864">
            <w:pPr>
              <w:contextualSpacing/>
              <w:rPr>
                <w:del w:id="1571" w:author="8两" w:date="2024-08-07T15:48:00Z"/>
                <w:rFonts w:ascii="宋体" w:hAnsi="宋体" w:cs="宋体"/>
                <w:szCs w:val="21"/>
              </w:rPr>
            </w:pPr>
            <w:del w:id="1572" w:author="8两" w:date="2024-08-07T15:48:00Z">
              <w:r>
                <w:rPr>
                  <w:rFonts w:hint="eastAsia" w:ascii="宋体" w:hAnsi="宋体" w:cs="宋体"/>
                  <w:szCs w:val="21"/>
                </w:rPr>
                <w:delText>选用国内知名品牌车底盘；</w:delText>
              </w:r>
            </w:del>
          </w:p>
        </w:tc>
      </w:tr>
      <w:tr w14:paraId="402960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573" w:author="8两" w:date="2024-08-07T15:48:00Z"/>
        </w:trPr>
        <w:tc>
          <w:tcPr>
            <w:tcW w:w="1417" w:type="dxa"/>
            <w:vMerge w:val="continue"/>
            <w:vAlign w:val="center"/>
          </w:tcPr>
          <w:p w14:paraId="7973666E">
            <w:pPr>
              <w:contextualSpacing/>
              <w:jc w:val="center"/>
              <w:rPr>
                <w:del w:id="1574" w:author="8两" w:date="2024-08-07T15:48:00Z"/>
                <w:rFonts w:ascii="宋体" w:hAnsi="宋体" w:cs="宋体"/>
                <w:b/>
                <w:szCs w:val="21"/>
              </w:rPr>
            </w:pPr>
          </w:p>
        </w:tc>
        <w:tc>
          <w:tcPr>
            <w:tcW w:w="8133" w:type="dxa"/>
            <w:vAlign w:val="center"/>
          </w:tcPr>
          <w:p w14:paraId="12E01A2D">
            <w:pPr>
              <w:contextualSpacing/>
              <w:rPr>
                <w:del w:id="1575" w:author="8两" w:date="2024-08-07T15:48:00Z"/>
                <w:rFonts w:ascii="宋体" w:hAnsi="宋体" w:cs="宋体"/>
                <w:szCs w:val="21"/>
              </w:rPr>
            </w:pPr>
            <w:del w:id="1576" w:author="8两" w:date="2024-08-07T15:48:00Z">
              <w:r>
                <w:rPr>
                  <w:rFonts w:hint="eastAsia" w:ascii="宋体" w:hAnsi="宋体" w:cs="宋体"/>
                  <w:szCs w:val="21"/>
                </w:rPr>
                <w:delText>4×2驱动方式，轮胎数6个；</w:delText>
              </w:r>
            </w:del>
          </w:p>
        </w:tc>
      </w:tr>
      <w:tr w14:paraId="28C0E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577" w:author="8两" w:date="2024-08-07T15:48:00Z"/>
        </w:trPr>
        <w:tc>
          <w:tcPr>
            <w:tcW w:w="1417" w:type="dxa"/>
            <w:vMerge w:val="continue"/>
            <w:vAlign w:val="center"/>
          </w:tcPr>
          <w:p w14:paraId="10A45533">
            <w:pPr>
              <w:contextualSpacing/>
              <w:jc w:val="center"/>
              <w:rPr>
                <w:del w:id="1578" w:author="8两" w:date="2024-08-07T15:48:00Z"/>
                <w:rFonts w:ascii="宋体" w:hAnsi="宋体" w:cs="宋体"/>
                <w:b/>
                <w:szCs w:val="21"/>
              </w:rPr>
            </w:pPr>
          </w:p>
        </w:tc>
        <w:tc>
          <w:tcPr>
            <w:tcW w:w="8133" w:type="dxa"/>
            <w:vAlign w:val="center"/>
          </w:tcPr>
          <w:p w14:paraId="4615FB0C">
            <w:pPr>
              <w:contextualSpacing/>
              <w:rPr>
                <w:del w:id="1579" w:author="8两" w:date="2024-08-07T15:48:00Z"/>
                <w:rFonts w:ascii="宋体" w:hAnsi="宋体" w:cs="宋体"/>
                <w:szCs w:val="21"/>
              </w:rPr>
            </w:pPr>
            <w:del w:id="1580" w:author="8两" w:date="2024-08-07T15:48:00Z">
              <w:r>
                <w:rPr>
                  <w:rFonts w:hint="eastAsia" w:ascii="宋体" w:hAnsi="宋体" w:cs="宋体"/>
                  <w:szCs w:val="21"/>
                </w:rPr>
                <w:delText>发动机功率</w:delText>
              </w:r>
            </w:del>
            <w:del w:id="1581" w:author="8两" w:date="2024-08-07T15:48:00Z">
              <w:r>
                <w:rPr>
                  <w:rFonts w:hint="eastAsia" w:ascii="宋体" w:hAnsi="宋体" w:cs="宋体"/>
                  <w:kern w:val="0"/>
                  <w:szCs w:val="21"/>
                </w:rPr>
                <w:delText>≥</w:delText>
              </w:r>
            </w:del>
            <w:del w:id="1582" w:author="8两" w:date="2024-08-07T15:48:00Z">
              <w:r>
                <w:rPr>
                  <w:rFonts w:hint="eastAsia" w:ascii="宋体" w:hAnsi="宋体" w:cs="宋体"/>
                  <w:szCs w:val="21"/>
                </w:rPr>
                <w:delText>150KW；</w:delText>
              </w:r>
            </w:del>
          </w:p>
        </w:tc>
      </w:tr>
      <w:tr w14:paraId="407D5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583" w:author="8两" w:date="2024-08-07T15:48:00Z"/>
        </w:trPr>
        <w:tc>
          <w:tcPr>
            <w:tcW w:w="1417" w:type="dxa"/>
            <w:vMerge w:val="continue"/>
            <w:vAlign w:val="center"/>
          </w:tcPr>
          <w:p w14:paraId="3060BE22">
            <w:pPr>
              <w:contextualSpacing/>
              <w:jc w:val="center"/>
              <w:rPr>
                <w:del w:id="1584" w:author="8两" w:date="2024-08-07T15:48:00Z"/>
                <w:rFonts w:ascii="宋体" w:hAnsi="宋体" w:cs="宋体"/>
                <w:b/>
                <w:szCs w:val="21"/>
              </w:rPr>
            </w:pPr>
          </w:p>
        </w:tc>
        <w:tc>
          <w:tcPr>
            <w:tcW w:w="8133" w:type="dxa"/>
            <w:vAlign w:val="center"/>
          </w:tcPr>
          <w:p w14:paraId="1EBEB496">
            <w:pPr>
              <w:contextualSpacing/>
              <w:rPr>
                <w:del w:id="1585" w:author="8两" w:date="2024-08-07T15:48:00Z"/>
                <w:rFonts w:ascii="宋体" w:hAnsi="宋体" w:cs="宋体"/>
                <w:szCs w:val="21"/>
              </w:rPr>
            </w:pPr>
            <w:del w:id="1586" w:author="8两" w:date="2024-08-07T15:48:00Z">
              <w:r>
                <w:rPr>
                  <w:rFonts w:hint="eastAsia" w:ascii="宋体" w:hAnsi="宋体" w:cs="宋体"/>
                  <w:szCs w:val="21"/>
                </w:rPr>
                <w:delText>整车外廓尺寸≤11000mm×2550mm×4000mm；</w:delText>
              </w:r>
            </w:del>
          </w:p>
        </w:tc>
      </w:tr>
      <w:tr w14:paraId="1B11E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587" w:author="8两" w:date="2024-08-07T15:48:00Z"/>
        </w:trPr>
        <w:tc>
          <w:tcPr>
            <w:tcW w:w="1417" w:type="dxa"/>
            <w:vMerge w:val="continue"/>
            <w:vAlign w:val="center"/>
          </w:tcPr>
          <w:p w14:paraId="64CEBDBC">
            <w:pPr>
              <w:contextualSpacing/>
              <w:jc w:val="center"/>
              <w:rPr>
                <w:del w:id="1588" w:author="8两" w:date="2024-08-07T15:48:00Z"/>
                <w:rFonts w:ascii="宋体" w:hAnsi="宋体" w:cs="宋体"/>
                <w:b/>
                <w:szCs w:val="21"/>
              </w:rPr>
            </w:pPr>
          </w:p>
        </w:tc>
        <w:tc>
          <w:tcPr>
            <w:tcW w:w="8133" w:type="dxa"/>
            <w:vAlign w:val="center"/>
          </w:tcPr>
          <w:p w14:paraId="6B6E127F">
            <w:pPr>
              <w:contextualSpacing/>
              <w:rPr>
                <w:del w:id="1589" w:author="8两" w:date="2024-08-07T15:48:00Z"/>
                <w:rFonts w:ascii="宋体" w:hAnsi="宋体" w:cs="宋体"/>
                <w:szCs w:val="21"/>
              </w:rPr>
            </w:pPr>
            <w:del w:id="1590" w:author="8两" w:date="2024-08-07T15:48:00Z">
              <w:r>
                <w:rPr>
                  <w:rFonts w:hint="eastAsia" w:ascii="宋体" w:hAnsi="宋体" w:cs="宋体"/>
                  <w:szCs w:val="21"/>
                </w:rPr>
                <w:delText>满载允许总质量≥18000kg，额定载重≥9000kg；</w:delText>
              </w:r>
            </w:del>
          </w:p>
        </w:tc>
      </w:tr>
      <w:tr w14:paraId="3BD03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591" w:author="8两" w:date="2024-08-07T15:48:00Z"/>
        </w:trPr>
        <w:tc>
          <w:tcPr>
            <w:tcW w:w="1417" w:type="dxa"/>
            <w:vMerge w:val="continue"/>
            <w:vAlign w:val="center"/>
          </w:tcPr>
          <w:p w14:paraId="7F029FBF">
            <w:pPr>
              <w:contextualSpacing/>
              <w:jc w:val="center"/>
              <w:rPr>
                <w:del w:id="1592" w:author="8两" w:date="2024-08-07T15:48:00Z"/>
                <w:rFonts w:ascii="宋体" w:hAnsi="宋体" w:cs="宋体"/>
                <w:b/>
                <w:szCs w:val="21"/>
              </w:rPr>
            </w:pPr>
          </w:p>
        </w:tc>
        <w:tc>
          <w:tcPr>
            <w:tcW w:w="8133" w:type="dxa"/>
            <w:vAlign w:val="center"/>
          </w:tcPr>
          <w:p w14:paraId="38A07318">
            <w:pPr>
              <w:pStyle w:val="24"/>
              <w:jc w:val="both"/>
              <w:rPr>
                <w:del w:id="1593" w:author="8两" w:date="2024-08-07T15:48:00Z"/>
                <w:rFonts w:ascii="宋体" w:hAnsi="宋体" w:eastAsia="宋体" w:cs="宋体"/>
                <w:color w:val="auto"/>
                <w:sz w:val="21"/>
                <w:szCs w:val="21"/>
              </w:rPr>
            </w:pPr>
            <w:del w:id="1594" w:author="8两" w:date="2024-08-07T15:48:00Z">
              <w:r>
                <w:rPr>
                  <w:rFonts w:hint="eastAsia" w:ascii="宋体" w:hAnsi="宋体" w:eastAsia="宋体" w:cs="宋体"/>
                  <w:color w:val="auto"/>
                  <w:sz w:val="21"/>
                  <w:szCs w:val="21"/>
                </w:rPr>
                <w:delText>尾气排放须达到国六标准，符合办理应急救援专用号牌相关要求。满足车辆无尿素情况下发动机功率不下降的要求；</w:delText>
              </w:r>
            </w:del>
          </w:p>
        </w:tc>
      </w:tr>
      <w:tr w14:paraId="17DDB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595" w:author="8两" w:date="2024-08-07T15:48:00Z"/>
        </w:trPr>
        <w:tc>
          <w:tcPr>
            <w:tcW w:w="1417" w:type="dxa"/>
            <w:vMerge w:val="continue"/>
            <w:vAlign w:val="center"/>
          </w:tcPr>
          <w:p w14:paraId="5D7FFC18">
            <w:pPr>
              <w:contextualSpacing/>
              <w:jc w:val="center"/>
              <w:rPr>
                <w:del w:id="1596" w:author="8两" w:date="2024-08-07T15:48:00Z"/>
                <w:rFonts w:ascii="宋体" w:hAnsi="宋体" w:cs="宋体"/>
                <w:b/>
                <w:szCs w:val="21"/>
              </w:rPr>
            </w:pPr>
          </w:p>
        </w:tc>
        <w:tc>
          <w:tcPr>
            <w:tcW w:w="8133" w:type="dxa"/>
            <w:vAlign w:val="center"/>
          </w:tcPr>
          <w:p w14:paraId="5938F4D6">
            <w:pPr>
              <w:pStyle w:val="24"/>
              <w:jc w:val="both"/>
              <w:rPr>
                <w:del w:id="1597" w:author="8两" w:date="2024-08-07T15:48:00Z"/>
                <w:rFonts w:ascii="宋体" w:hAnsi="宋体" w:eastAsia="宋体" w:cs="宋体"/>
                <w:color w:val="auto"/>
                <w:sz w:val="21"/>
                <w:szCs w:val="21"/>
              </w:rPr>
            </w:pPr>
            <w:del w:id="1598" w:author="8两" w:date="2024-08-07T15:48:00Z">
              <w:r>
                <w:rPr>
                  <w:rFonts w:hint="eastAsia" w:ascii="宋体" w:hAnsi="宋体" w:eastAsia="宋体" w:cs="宋体"/>
                  <w:color w:val="auto"/>
                  <w:sz w:val="21"/>
                  <w:szCs w:val="21"/>
                </w:rPr>
                <w:delText>优先选用全自动变速箱、智能半自动变速箱或手自一体变速箱；</w:delText>
              </w:r>
            </w:del>
          </w:p>
        </w:tc>
      </w:tr>
      <w:tr w14:paraId="600561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599" w:author="8两" w:date="2024-08-07T15:48:00Z"/>
        </w:trPr>
        <w:tc>
          <w:tcPr>
            <w:tcW w:w="1417" w:type="dxa"/>
            <w:vMerge w:val="continue"/>
            <w:vAlign w:val="center"/>
          </w:tcPr>
          <w:p w14:paraId="344F6B26">
            <w:pPr>
              <w:contextualSpacing/>
              <w:jc w:val="center"/>
              <w:rPr>
                <w:del w:id="1600" w:author="8两" w:date="2024-08-07T15:48:00Z"/>
                <w:rFonts w:ascii="宋体" w:hAnsi="宋体" w:cs="宋体"/>
                <w:b/>
                <w:szCs w:val="21"/>
              </w:rPr>
            </w:pPr>
          </w:p>
        </w:tc>
        <w:tc>
          <w:tcPr>
            <w:tcW w:w="8133" w:type="dxa"/>
            <w:vAlign w:val="center"/>
          </w:tcPr>
          <w:p w14:paraId="43A7C5D3">
            <w:pPr>
              <w:widowControl/>
              <w:rPr>
                <w:del w:id="1601" w:author="8两" w:date="2024-08-07T15:48:00Z"/>
                <w:rFonts w:ascii="宋体" w:hAnsi="宋体" w:cs="宋体"/>
                <w:szCs w:val="21"/>
              </w:rPr>
            </w:pPr>
            <w:del w:id="1602" w:author="8两" w:date="2024-08-07T15:48:00Z">
              <w:r>
                <w:rPr>
                  <w:rFonts w:hint="eastAsia" w:ascii="宋体" w:hAnsi="宋体" w:cs="宋体"/>
                  <w:szCs w:val="21"/>
                </w:rPr>
                <w:delText>接近角≥22°，离去角≥11°</w:delText>
              </w:r>
            </w:del>
          </w:p>
        </w:tc>
      </w:tr>
      <w:tr w14:paraId="36A89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603" w:author="8两" w:date="2024-08-07T15:48:00Z"/>
        </w:trPr>
        <w:tc>
          <w:tcPr>
            <w:tcW w:w="1417" w:type="dxa"/>
            <w:vMerge w:val="continue"/>
            <w:vAlign w:val="center"/>
          </w:tcPr>
          <w:p w14:paraId="6B900195">
            <w:pPr>
              <w:contextualSpacing/>
              <w:jc w:val="center"/>
              <w:rPr>
                <w:del w:id="1604" w:author="8两" w:date="2024-08-07T15:48:00Z"/>
                <w:rFonts w:ascii="宋体" w:hAnsi="宋体" w:cs="宋体"/>
                <w:b/>
                <w:szCs w:val="21"/>
              </w:rPr>
            </w:pPr>
          </w:p>
        </w:tc>
        <w:tc>
          <w:tcPr>
            <w:tcW w:w="8133" w:type="dxa"/>
            <w:vAlign w:val="center"/>
          </w:tcPr>
          <w:p w14:paraId="73A78235">
            <w:pPr>
              <w:widowControl/>
              <w:rPr>
                <w:del w:id="1605" w:author="8两" w:date="2024-08-07T15:48:00Z"/>
                <w:rFonts w:ascii="宋体" w:hAnsi="宋体" w:cs="宋体"/>
                <w:szCs w:val="21"/>
              </w:rPr>
            </w:pPr>
            <w:del w:id="1606" w:author="8两" w:date="2024-08-07T15:48:00Z">
              <w:r>
                <w:rPr>
                  <w:rFonts w:hint="eastAsia" w:ascii="宋体" w:hAnsi="宋体" w:cs="宋体"/>
                  <w:szCs w:val="21"/>
                </w:rPr>
                <w:delText>提供轮胎品牌、尺寸和最小离地间隙参数。轮胎为子午线真空胎，加装胎压监测系统。轮胎生产日期不得早于整车出厂日期（以铭牌为准）48周。底盘生产日期不得早于合同签订日期6个月，整车生产日期不得早于合同签订日期，全尺寸备胎；</w:delText>
              </w:r>
            </w:del>
          </w:p>
        </w:tc>
      </w:tr>
      <w:tr w14:paraId="51268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607" w:author="8两" w:date="2024-08-07T15:48:00Z"/>
        </w:trPr>
        <w:tc>
          <w:tcPr>
            <w:tcW w:w="1417" w:type="dxa"/>
            <w:vMerge w:val="continue"/>
            <w:vAlign w:val="center"/>
          </w:tcPr>
          <w:p w14:paraId="3241003B">
            <w:pPr>
              <w:contextualSpacing/>
              <w:jc w:val="center"/>
              <w:rPr>
                <w:del w:id="1608" w:author="8两" w:date="2024-08-07T15:48:00Z"/>
                <w:rFonts w:ascii="宋体" w:hAnsi="宋体" w:cs="宋体"/>
                <w:b/>
                <w:szCs w:val="21"/>
              </w:rPr>
            </w:pPr>
          </w:p>
        </w:tc>
        <w:tc>
          <w:tcPr>
            <w:tcW w:w="8133" w:type="dxa"/>
            <w:vAlign w:val="center"/>
          </w:tcPr>
          <w:p w14:paraId="29A06072">
            <w:pPr>
              <w:widowControl/>
              <w:rPr>
                <w:del w:id="1609" w:author="8两" w:date="2024-08-07T15:48:00Z"/>
                <w:rFonts w:ascii="宋体" w:hAnsi="宋体" w:cs="宋体"/>
                <w:kern w:val="0"/>
                <w:szCs w:val="21"/>
              </w:rPr>
            </w:pPr>
            <w:del w:id="1610" w:author="8两" w:date="2024-08-07T15:48:00Z">
              <w:r>
                <w:rPr>
                  <w:rFonts w:hint="eastAsia" w:ascii="宋体" w:hAnsi="宋体" w:cs="宋体"/>
                  <w:kern w:val="0"/>
                  <w:szCs w:val="21"/>
                </w:rPr>
                <w:delText>提供底盘涉水高度的数据。</w:delText>
              </w:r>
            </w:del>
          </w:p>
        </w:tc>
      </w:tr>
      <w:tr w14:paraId="7AC2D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611" w:author="8两" w:date="2024-08-07T15:48:00Z"/>
        </w:trPr>
        <w:tc>
          <w:tcPr>
            <w:tcW w:w="1417" w:type="dxa"/>
            <w:vMerge w:val="restart"/>
            <w:vAlign w:val="center"/>
          </w:tcPr>
          <w:p w14:paraId="100A7CE9">
            <w:pPr>
              <w:contextualSpacing/>
              <w:jc w:val="center"/>
              <w:rPr>
                <w:del w:id="1612" w:author="8两" w:date="2024-08-07T15:48:00Z"/>
                <w:rFonts w:ascii="宋体" w:hAnsi="宋体" w:cs="宋体"/>
                <w:b/>
                <w:szCs w:val="21"/>
              </w:rPr>
            </w:pPr>
            <w:del w:id="1613" w:author="8两" w:date="2024-08-07T15:48:00Z">
              <w:r>
                <w:rPr>
                  <w:rFonts w:hint="eastAsia" w:ascii="宋体" w:hAnsi="宋体" w:cs="宋体"/>
                  <w:b/>
                  <w:szCs w:val="21"/>
                </w:rPr>
                <w:delText>驾驶室</w:delText>
              </w:r>
            </w:del>
          </w:p>
        </w:tc>
        <w:tc>
          <w:tcPr>
            <w:tcW w:w="8133" w:type="dxa"/>
            <w:vAlign w:val="center"/>
          </w:tcPr>
          <w:p w14:paraId="41D53557">
            <w:pPr>
              <w:pStyle w:val="24"/>
              <w:jc w:val="both"/>
              <w:rPr>
                <w:del w:id="1614" w:author="8两" w:date="2024-08-07T15:48:00Z"/>
                <w:rFonts w:ascii="宋体" w:hAnsi="宋体" w:eastAsia="宋体" w:cs="宋体"/>
                <w:color w:val="auto"/>
                <w:sz w:val="21"/>
                <w:szCs w:val="21"/>
              </w:rPr>
            </w:pPr>
            <w:del w:id="1615" w:author="8两" w:date="2024-08-07T15:48:00Z">
              <w:r>
                <w:rPr>
                  <w:rFonts w:hint="eastAsia" w:ascii="宋体" w:hAnsi="宋体" w:eastAsia="宋体" w:cs="宋体"/>
                  <w:color w:val="auto"/>
                  <w:sz w:val="21"/>
                  <w:szCs w:val="21"/>
                </w:rPr>
                <w:delText>单排双门驾驶室，1+1或1+2或1+1+简易卧铺布置形式，前排配有三点式自动收缩的安全带；</w:delText>
              </w:r>
            </w:del>
          </w:p>
        </w:tc>
      </w:tr>
      <w:tr w14:paraId="78439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616" w:author="8两" w:date="2024-08-07T15:48:00Z"/>
        </w:trPr>
        <w:tc>
          <w:tcPr>
            <w:tcW w:w="1417" w:type="dxa"/>
            <w:vMerge w:val="continue"/>
            <w:vAlign w:val="center"/>
          </w:tcPr>
          <w:p w14:paraId="123A6138">
            <w:pPr>
              <w:contextualSpacing/>
              <w:jc w:val="center"/>
              <w:rPr>
                <w:del w:id="1617" w:author="8两" w:date="2024-08-07T15:48:00Z"/>
                <w:rFonts w:ascii="宋体" w:hAnsi="宋体" w:cs="宋体"/>
                <w:b/>
                <w:szCs w:val="21"/>
              </w:rPr>
            </w:pPr>
          </w:p>
        </w:tc>
        <w:tc>
          <w:tcPr>
            <w:tcW w:w="8133" w:type="dxa"/>
            <w:vAlign w:val="center"/>
          </w:tcPr>
          <w:p w14:paraId="3B43ACC5">
            <w:pPr>
              <w:pStyle w:val="24"/>
              <w:jc w:val="both"/>
              <w:rPr>
                <w:del w:id="1618" w:author="8两" w:date="2024-08-07T15:48:00Z"/>
                <w:rFonts w:ascii="宋体" w:hAnsi="宋体" w:eastAsia="宋体" w:cs="宋体"/>
                <w:color w:val="auto"/>
                <w:sz w:val="21"/>
                <w:szCs w:val="21"/>
              </w:rPr>
            </w:pPr>
            <w:del w:id="1619" w:author="8两" w:date="2024-08-07T15:48:00Z">
              <w:r>
                <w:rPr>
                  <w:rFonts w:hint="eastAsia" w:ascii="宋体" w:hAnsi="宋体" w:eastAsia="宋体" w:cs="宋体"/>
                  <w:color w:val="auto"/>
                  <w:sz w:val="21"/>
                  <w:szCs w:val="21"/>
                </w:rPr>
                <w:delText>冷暖空调，电动车窗，电动后视镜，预留12v和24v直流电源接口；</w:delText>
              </w:r>
            </w:del>
          </w:p>
        </w:tc>
      </w:tr>
      <w:tr w14:paraId="399F8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620" w:author="8两" w:date="2024-08-07T15:48:00Z"/>
        </w:trPr>
        <w:tc>
          <w:tcPr>
            <w:tcW w:w="1417" w:type="dxa"/>
            <w:vMerge w:val="continue"/>
            <w:vAlign w:val="center"/>
          </w:tcPr>
          <w:p w14:paraId="61B5DEB7">
            <w:pPr>
              <w:contextualSpacing/>
              <w:jc w:val="center"/>
              <w:rPr>
                <w:del w:id="1621" w:author="8两" w:date="2024-08-07T15:48:00Z"/>
                <w:rFonts w:ascii="宋体" w:hAnsi="宋体" w:cs="宋体"/>
                <w:b/>
                <w:szCs w:val="21"/>
              </w:rPr>
            </w:pPr>
          </w:p>
        </w:tc>
        <w:tc>
          <w:tcPr>
            <w:tcW w:w="8133" w:type="dxa"/>
            <w:vAlign w:val="center"/>
          </w:tcPr>
          <w:p w14:paraId="49E555FB">
            <w:pPr>
              <w:pStyle w:val="24"/>
              <w:jc w:val="both"/>
              <w:rPr>
                <w:del w:id="1622" w:author="8两" w:date="2024-08-07T15:48:00Z"/>
                <w:rFonts w:ascii="宋体" w:hAnsi="宋体" w:eastAsia="宋体" w:cs="宋体"/>
                <w:color w:val="auto"/>
                <w:sz w:val="21"/>
                <w:szCs w:val="21"/>
              </w:rPr>
            </w:pPr>
            <w:del w:id="1623" w:author="8两" w:date="2024-08-07T15:48:00Z">
              <w:r>
                <w:rPr>
                  <w:rFonts w:hint="eastAsia" w:ascii="宋体" w:hAnsi="宋体" w:eastAsia="宋体" w:cs="宋体"/>
                  <w:color w:val="auto"/>
                  <w:szCs w:val="21"/>
                </w:rPr>
                <w:delText>驾驶室内仪表盘必须有中文显示。</w:delText>
              </w:r>
            </w:del>
          </w:p>
        </w:tc>
      </w:tr>
      <w:tr w14:paraId="334E0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624" w:author="8两" w:date="2024-08-07T15:48:00Z"/>
        </w:trPr>
        <w:tc>
          <w:tcPr>
            <w:tcW w:w="1417" w:type="dxa"/>
            <w:vMerge w:val="restart"/>
            <w:vAlign w:val="center"/>
          </w:tcPr>
          <w:p w14:paraId="0ED47DAE">
            <w:pPr>
              <w:contextualSpacing/>
              <w:jc w:val="center"/>
              <w:rPr>
                <w:del w:id="1625" w:author="8两" w:date="2024-08-07T15:48:00Z"/>
                <w:rFonts w:ascii="宋体" w:hAnsi="宋体" w:cs="宋体"/>
                <w:b/>
                <w:szCs w:val="21"/>
              </w:rPr>
            </w:pPr>
            <w:del w:id="1626" w:author="8两" w:date="2024-08-07T15:48:00Z">
              <w:r>
                <w:rPr>
                  <w:rFonts w:hint="eastAsia" w:ascii="宋体" w:hAnsi="宋体" w:cs="宋体"/>
                  <w:b/>
                  <w:szCs w:val="21"/>
                </w:rPr>
                <w:delText>货厢</w:delText>
              </w:r>
            </w:del>
          </w:p>
        </w:tc>
        <w:tc>
          <w:tcPr>
            <w:tcW w:w="8133" w:type="dxa"/>
            <w:vAlign w:val="center"/>
          </w:tcPr>
          <w:p w14:paraId="48A700EC">
            <w:pPr>
              <w:widowControl/>
              <w:rPr>
                <w:del w:id="1627" w:author="8两" w:date="2024-08-07T15:48:00Z"/>
                <w:rFonts w:ascii="宋体" w:hAnsi="宋体" w:cs="宋体"/>
                <w:kern w:val="0"/>
                <w:szCs w:val="21"/>
              </w:rPr>
            </w:pPr>
            <w:del w:id="1628" w:author="8两" w:date="2024-08-07T15:48:00Z">
              <w:r>
                <w:rPr>
                  <w:rFonts w:hint="eastAsia" w:ascii="宋体" w:hAnsi="宋体" w:cs="宋体"/>
                  <w:kern w:val="0"/>
                  <w:szCs w:val="21"/>
                </w:rPr>
                <w:delText>货箱带双侧开门；</w:delText>
              </w:r>
            </w:del>
          </w:p>
        </w:tc>
      </w:tr>
      <w:tr w14:paraId="03C5E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629" w:author="8两" w:date="2024-08-07T15:48:00Z"/>
        </w:trPr>
        <w:tc>
          <w:tcPr>
            <w:tcW w:w="1417" w:type="dxa"/>
            <w:vMerge w:val="continue"/>
            <w:vAlign w:val="center"/>
          </w:tcPr>
          <w:p w14:paraId="242BFF5C">
            <w:pPr>
              <w:pStyle w:val="3"/>
              <w:spacing w:before="0" w:line="240" w:lineRule="auto"/>
              <w:rPr>
                <w:del w:id="1630" w:author="8两" w:date="2024-08-07T15:48:00Z"/>
                <w:rFonts w:hAnsi="宋体" w:cs="宋体"/>
                <w:b/>
                <w:kern w:val="2"/>
                <w:sz w:val="21"/>
                <w:szCs w:val="21"/>
              </w:rPr>
            </w:pPr>
          </w:p>
        </w:tc>
        <w:tc>
          <w:tcPr>
            <w:tcW w:w="8133" w:type="dxa"/>
            <w:vAlign w:val="center"/>
          </w:tcPr>
          <w:p w14:paraId="3EB3957E">
            <w:pPr>
              <w:widowControl/>
              <w:rPr>
                <w:del w:id="1631" w:author="8两" w:date="2024-08-07T15:48:00Z"/>
                <w:rFonts w:ascii="宋体" w:hAnsi="宋体" w:cs="宋体"/>
                <w:kern w:val="0"/>
                <w:szCs w:val="21"/>
              </w:rPr>
            </w:pPr>
            <w:del w:id="1632" w:author="8两" w:date="2024-08-07T15:48:00Z">
              <w:r>
                <w:rPr>
                  <w:rFonts w:hint="eastAsia" w:ascii="宋体" w:hAnsi="宋体" w:cs="宋体"/>
                  <w:kern w:val="0"/>
                  <w:szCs w:val="21"/>
                </w:rPr>
                <w:delText>车厢内应设置照明装置；</w:delText>
              </w:r>
            </w:del>
          </w:p>
        </w:tc>
      </w:tr>
      <w:tr w14:paraId="48ECC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633" w:author="8两" w:date="2024-08-07T15:48:00Z"/>
        </w:trPr>
        <w:tc>
          <w:tcPr>
            <w:tcW w:w="1417" w:type="dxa"/>
            <w:vMerge w:val="continue"/>
            <w:vAlign w:val="center"/>
          </w:tcPr>
          <w:p w14:paraId="63663A06">
            <w:pPr>
              <w:pStyle w:val="3"/>
              <w:spacing w:before="0" w:line="240" w:lineRule="auto"/>
              <w:rPr>
                <w:del w:id="1634" w:author="8两" w:date="2024-08-07T15:48:00Z"/>
                <w:rFonts w:hAnsi="宋体" w:cs="宋体"/>
                <w:b/>
                <w:kern w:val="2"/>
                <w:sz w:val="21"/>
                <w:szCs w:val="21"/>
              </w:rPr>
            </w:pPr>
          </w:p>
        </w:tc>
        <w:tc>
          <w:tcPr>
            <w:tcW w:w="8133" w:type="dxa"/>
            <w:vAlign w:val="center"/>
          </w:tcPr>
          <w:p w14:paraId="4AA6267A">
            <w:pPr>
              <w:widowControl/>
              <w:rPr>
                <w:del w:id="1635" w:author="8两" w:date="2024-08-07T15:48:00Z"/>
                <w:rFonts w:ascii="宋体" w:hAnsi="宋体" w:cs="宋体"/>
                <w:kern w:val="0"/>
                <w:szCs w:val="21"/>
              </w:rPr>
            </w:pPr>
            <w:del w:id="1636" w:author="8两" w:date="2024-08-07T15:48:00Z">
              <w:r>
                <w:rPr>
                  <w:rFonts w:hint="eastAsia" w:ascii="宋体" w:hAnsi="宋体" w:cs="宋体"/>
                  <w:kern w:val="0"/>
                  <w:szCs w:val="21"/>
                </w:rPr>
                <w:delText>车尾厢含2吨液压升降尾板。</w:delText>
              </w:r>
            </w:del>
          </w:p>
        </w:tc>
      </w:tr>
      <w:tr w14:paraId="6DA6D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637" w:author="8两" w:date="2024-08-07T15:48:00Z"/>
        </w:trPr>
        <w:tc>
          <w:tcPr>
            <w:tcW w:w="1417" w:type="dxa"/>
            <w:vMerge w:val="restart"/>
            <w:vAlign w:val="center"/>
          </w:tcPr>
          <w:p w14:paraId="25F1C380">
            <w:pPr>
              <w:contextualSpacing/>
              <w:jc w:val="center"/>
              <w:rPr>
                <w:del w:id="1638" w:author="8两" w:date="2024-08-07T15:48:00Z"/>
                <w:rFonts w:ascii="宋体" w:hAnsi="宋体" w:cs="宋体"/>
                <w:b/>
                <w:szCs w:val="21"/>
              </w:rPr>
            </w:pPr>
            <w:del w:id="1639" w:author="8两" w:date="2024-08-07T15:48:00Z">
              <w:r>
                <w:rPr>
                  <w:rFonts w:hint="eastAsia" w:ascii="宋体" w:hAnsi="宋体" w:cs="宋体"/>
                  <w:b/>
                  <w:szCs w:val="21"/>
                </w:rPr>
                <w:delText>电气系统</w:delText>
              </w:r>
            </w:del>
          </w:p>
        </w:tc>
        <w:tc>
          <w:tcPr>
            <w:tcW w:w="8133" w:type="dxa"/>
            <w:vAlign w:val="center"/>
          </w:tcPr>
          <w:p w14:paraId="259C8AB9">
            <w:pPr>
              <w:widowControl/>
              <w:rPr>
                <w:del w:id="1640" w:author="8两" w:date="2024-08-07T15:48:00Z"/>
                <w:rFonts w:ascii="宋体" w:hAnsi="宋体" w:cs="宋体"/>
                <w:kern w:val="0"/>
                <w:szCs w:val="21"/>
              </w:rPr>
            </w:pPr>
            <w:del w:id="1641" w:author="8两" w:date="2024-08-07T15:48:00Z">
              <w:r>
                <w:rPr>
                  <w:rFonts w:hint="eastAsia" w:ascii="宋体" w:hAnsi="宋体" w:cs="宋体"/>
                  <w:kern w:val="0"/>
                  <w:szCs w:val="21"/>
                </w:rPr>
                <w:delText>发动机舱体温度报警装置：有发动机舱温报警；</w:delText>
              </w:r>
            </w:del>
          </w:p>
        </w:tc>
      </w:tr>
      <w:tr w14:paraId="416D9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642" w:author="8两" w:date="2024-08-07T15:48:00Z"/>
        </w:trPr>
        <w:tc>
          <w:tcPr>
            <w:tcW w:w="1417" w:type="dxa"/>
            <w:vMerge w:val="continue"/>
            <w:vAlign w:val="center"/>
          </w:tcPr>
          <w:p w14:paraId="61C4D331">
            <w:pPr>
              <w:contextualSpacing/>
              <w:jc w:val="center"/>
              <w:rPr>
                <w:del w:id="1643" w:author="8两" w:date="2024-08-07T15:48:00Z"/>
                <w:rFonts w:ascii="宋体" w:hAnsi="宋体" w:cs="宋体"/>
                <w:b/>
                <w:szCs w:val="21"/>
              </w:rPr>
            </w:pPr>
          </w:p>
        </w:tc>
        <w:tc>
          <w:tcPr>
            <w:tcW w:w="8133" w:type="dxa"/>
            <w:vAlign w:val="center"/>
          </w:tcPr>
          <w:p w14:paraId="0D6717E1">
            <w:pPr>
              <w:widowControl/>
              <w:rPr>
                <w:del w:id="1644" w:author="8两" w:date="2024-08-07T15:48:00Z"/>
                <w:rFonts w:ascii="宋体" w:hAnsi="宋体" w:cs="宋体"/>
                <w:kern w:val="0"/>
                <w:szCs w:val="21"/>
              </w:rPr>
            </w:pPr>
            <w:del w:id="1645" w:author="8两" w:date="2024-08-07T15:48:00Z">
              <w:r>
                <w:rPr>
                  <w:rFonts w:hint="eastAsia" w:ascii="宋体" w:hAnsi="宋体" w:cs="宋体"/>
                  <w:kern w:val="0"/>
                  <w:szCs w:val="21"/>
                </w:rPr>
                <w:delText>手机充电器接口：带USB充电接口；</w:delText>
              </w:r>
            </w:del>
          </w:p>
        </w:tc>
      </w:tr>
      <w:tr w14:paraId="3BC90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646" w:author="8两" w:date="2024-08-07T15:48:00Z"/>
        </w:trPr>
        <w:tc>
          <w:tcPr>
            <w:tcW w:w="1417" w:type="dxa"/>
            <w:vMerge w:val="restart"/>
            <w:vAlign w:val="center"/>
          </w:tcPr>
          <w:p w14:paraId="5161227F">
            <w:pPr>
              <w:contextualSpacing/>
              <w:jc w:val="center"/>
              <w:rPr>
                <w:del w:id="1647" w:author="8两" w:date="2024-08-07T15:48:00Z"/>
                <w:rFonts w:ascii="宋体" w:hAnsi="宋体" w:cs="宋体"/>
                <w:b/>
                <w:szCs w:val="21"/>
              </w:rPr>
            </w:pPr>
            <w:del w:id="1648" w:author="8两" w:date="2024-08-07T15:48:00Z">
              <w:r>
                <w:rPr>
                  <w:rFonts w:hint="eastAsia" w:ascii="宋体" w:hAnsi="宋体" w:cs="宋体"/>
                  <w:b/>
                  <w:szCs w:val="21"/>
                </w:rPr>
                <w:delText>随车资料</w:delText>
              </w:r>
            </w:del>
          </w:p>
        </w:tc>
        <w:tc>
          <w:tcPr>
            <w:tcW w:w="8133" w:type="dxa"/>
            <w:vAlign w:val="center"/>
          </w:tcPr>
          <w:p w14:paraId="062C1336">
            <w:pPr>
              <w:rPr>
                <w:del w:id="1649" w:author="8两" w:date="2024-08-07T15:48:00Z"/>
                <w:rFonts w:ascii="宋体" w:hAnsi="宋体" w:cs="宋体"/>
                <w:szCs w:val="21"/>
              </w:rPr>
            </w:pPr>
            <w:del w:id="1650" w:author="8两" w:date="2024-08-07T15:48:00Z">
              <w:r>
                <w:rPr>
                  <w:rFonts w:hint="eastAsia" w:ascii="宋体" w:hAnsi="宋体" w:cs="宋体"/>
                  <w:szCs w:val="21"/>
                </w:rPr>
                <w:delText>车辆使用说明书（1份）；</w:delText>
              </w:r>
            </w:del>
          </w:p>
        </w:tc>
      </w:tr>
      <w:tr w14:paraId="0D74F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651" w:author="8两" w:date="2024-08-07T15:48:00Z"/>
        </w:trPr>
        <w:tc>
          <w:tcPr>
            <w:tcW w:w="1417" w:type="dxa"/>
            <w:vMerge w:val="continue"/>
            <w:vAlign w:val="center"/>
          </w:tcPr>
          <w:p w14:paraId="0D115543">
            <w:pPr>
              <w:contextualSpacing/>
              <w:jc w:val="center"/>
              <w:rPr>
                <w:del w:id="1652" w:author="8两" w:date="2024-08-07T15:48:00Z"/>
                <w:rFonts w:ascii="宋体" w:hAnsi="宋体" w:cs="宋体"/>
                <w:b/>
                <w:szCs w:val="21"/>
              </w:rPr>
            </w:pPr>
          </w:p>
        </w:tc>
        <w:tc>
          <w:tcPr>
            <w:tcW w:w="8133" w:type="dxa"/>
            <w:vAlign w:val="center"/>
          </w:tcPr>
          <w:p w14:paraId="73676C34">
            <w:pPr>
              <w:rPr>
                <w:del w:id="1653" w:author="8两" w:date="2024-08-07T15:48:00Z"/>
                <w:rFonts w:ascii="宋体" w:hAnsi="宋体" w:cs="宋体"/>
                <w:szCs w:val="21"/>
              </w:rPr>
            </w:pPr>
            <w:del w:id="1654" w:author="8两" w:date="2024-08-07T15:48:00Z">
              <w:r>
                <w:rPr>
                  <w:rFonts w:hint="eastAsia" w:ascii="宋体" w:hAnsi="宋体" w:cs="宋体"/>
                  <w:szCs w:val="21"/>
                </w:rPr>
                <w:delText>车辆维修手册（1份）；</w:delText>
              </w:r>
            </w:del>
          </w:p>
        </w:tc>
      </w:tr>
      <w:tr w14:paraId="0FBA51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655" w:author="8两" w:date="2024-08-07T15:48:00Z"/>
        </w:trPr>
        <w:tc>
          <w:tcPr>
            <w:tcW w:w="1417" w:type="dxa"/>
            <w:vMerge w:val="continue"/>
            <w:vAlign w:val="center"/>
          </w:tcPr>
          <w:p w14:paraId="52FD383B">
            <w:pPr>
              <w:contextualSpacing/>
              <w:jc w:val="center"/>
              <w:rPr>
                <w:del w:id="1656" w:author="8两" w:date="2024-08-07T15:48:00Z"/>
                <w:rFonts w:ascii="宋体" w:hAnsi="宋体" w:cs="宋体"/>
                <w:b/>
                <w:szCs w:val="21"/>
              </w:rPr>
            </w:pPr>
          </w:p>
        </w:tc>
        <w:tc>
          <w:tcPr>
            <w:tcW w:w="8133" w:type="dxa"/>
            <w:vAlign w:val="center"/>
          </w:tcPr>
          <w:p w14:paraId="4817585E">
            <w:pPr>
              <w:rPr>
                <w:del w:id="1657" w:author="8两" w:date="2024-08-07T15:48:00Z"/>
                <w:rFonts w:ascii="宋体" w:hAnsi="宋体" w:cs="宋体"/>
                <w:szCs w:val="21"/>
              </w:rPr>
            </w:pPr>
            <w:del w:id="1658" w:author="8两" w:date="2024-08-07T15:48:00Z">
              <w:r>
                <w:rPr>
                  <w:rFonts w:hint="eastAsia" w:ascii="宋体" w:hAnsi="宋体" w:cs="宋体"/>
                  <w:szCs w:val="21"/>
                </w:rPr>
                <w:delText>车辆质量保修卡（1份）；</w:delText>
              </w:r>
            </w:del>
          </w:p>
        </w:tc>
      </w:tr>
      <w:tr w14:paraId="5719C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659" w:author="8两" w:date="2024-08-07T15:48:00Z"/>
        </w:trPr>
        <w:tc>
          <w:tcPr>
            <w:tcW w:w="1417" w:type="dxa"/>
            <w:vMerge w:val="continue"/>
            <w:vAlign w:val="center"/>
          </w:tcPr>
          <w:p w14:paraId="13B6ACD6">
            <w:pPr>
              <w:contextualSpacing/>
              <w:jc w:val="center"/>
              <w:rPr>
                <w:del w:id="1660" w:author="8两" w:date="2024-08-07T15:48:00Z"/>
                <w:rFonts w:ascii="宋体" w:hAnsi="宋体" w:cs="宋体"/>
                <w:b/>
                <w:szCs w:val="21"/>
              </w:rPr>
            </w:pPr>
          </w:p>
        </w:tc>
        <w:tc>
          <w:tcPr>
            <w:tcW w:w="8133" w:type="dxa"/>
            <w:vAlign w:val="center"/>
          </w:tcPr>
          <w:p w14:paraId="1D137B90">
            <w:pPr>
              <w:rPr>
                <w:del w:id="1661" w:author="8两" w:date="2024-08-07T15:48:00Z"/>
                <w:rFonts w:ascii="宋体" w:hAnsi="宋体" w:cs="宋体"/>
                <w:szCs w:val="21"/>
              </w:rPr>
            </w:pPr>
            <w:del w:id="1662" w:author="8两" w:date="2024-08-07T15:48:00Z">
              <w:r>
                <w:rPr>
                  <w:rFonts w:hint="eastAsia" w:ascii="宋体" w:hAnsi="宋体" w:cs="宋体"/>
                  <w:szCs w:val="21"/>
                </w:rPr>
                <w:delText>车辆合格证（1份）；</w:delText>
              </w:r>
            </w:del>
          </w:p>
        </w:tc>
      </w:tr>
      <w:tr w14:paraId="76CA7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663" w:author="8两" w:date="2024-08-07T15:48:00Z"/>
        </w:trPr>
        <w:tc>
          <w:tcPr>
            <w:tcW w:w="1417" w:type="dxa"/>
            <w:vMerge w:val="continue"/>
            <w:vAlign w:val="center"/>
          </w:tcPr>
          <w:p w14:paraId="3CCFD7D2">
            <w:pPr>
              <w:contextualSpacing/>
              <w:jc w:val="center"/>
              <w:rPr>
                <w:del w:id="1664" w:author="8两" w:date="2024-08-07T15:48:00Z"/>
                <w:rFonts w:ascii="宋体" w:hAnsi="宋体" w:cs="宋体"/>
                <w:b/>
                <w:szCs w:val="21"/>
              </w:rPr>
            </w:pPr>
          </w:p>
        </w:tc>
        <w:tc>
          <w:tcPr>
            <w:tcW w:w="8133" w:type="dxa"/>
            <w:vAlign w:val="center"/>
          </w:tcPr>
          <w:p w14:paraId="409F2217">
            <w:pPr>
              <w:rPr>
                <w:del w:id="1665" w:author="8两" w:date="2024-08-07T15:48:00Z"/>
                <w:rFonts w:ascii="宋体" w:hAnsi="宋体" w:cs="宋体"/>
                <w:szCs w:val="21"/>
              </w:rPr>
            </w:pPr>
            <w:del w:id="1666" w:author="8两" w:date="2024-08-07T15:48:00Z">
              <w:r>
                <w:rPr>
                  <w:rFonts w:hint="eastAsia" w:ascii="宋体" w:hAnsi="宋体" w:cs="宋体"/>
                  <w:szCs w:val="21"/>
                </w:rPr>
                <w:delText>随车工具清单（1份）；</w:delText>
              </w:r>
            </w:del>
          </w:p>
        </w:tc>
      </w:tr>
      <w:tr w14:paraId="4900A3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667" w:author="8两" w:date="2024-08-07T15:48:00Z"/>
        </w:trPr>
        <w:tc>
          <w:tcPr>
            <w:tcW w:w="1417" w:type="dxa"/>
            <w:vMerge w:val="continue"/>
            <w:vAlign w:val="center"/>
          </w:tcPr>
          <w:p w14:paraId="17375630">
            <w:pPr>
              <w:contextualSpacing/>
              <w:jc w:val="center"/>
              <w:rPr>
                <w:del w:id="1668" w:author="8两" w:date="2024-08-07T15:48:00Z"/>
                <w:rFonts w:ascii="宋体" w:hAnsi="宋体" w:cs="宋体"/>
                <w:b/>
                <w:szCs w:val="21"/>
              </w:rPr>
            </w:pPr>
          </w:p>
        </w:tc>
        <w:tc>
          <w:tcPr>
            <w:tcW w:w="8133" w:type="dxa"/>
            <w:vAlign w:val="center"/>
          </w:tcPr>
          <w:p w14:paraId="75FF862A">
            <w:pPr>
              <w:rPr>
                <w:del w:id="1669" w:author="8两" w:date="2024-08-07T15:48:00Z"/>
                <w:rFonts w:ascii="宋体" w:hAnsi="宋体" w:cs="宋体"/>
                <w:szCs w:val="21"/>
              </w:rPr>
            </w:pPr>
            <w:del w:id="1670" w:author="8两" w:date="2024-08-07T15:48:00Z">
              <w:r>
                <w:rPr>
                  <w:rFonts w:hint="eastAsia" w:ascii="宋体" w:hAnsi="宋体" w:cs="宋体"/>
                  <w:szCs w:val="21"/>
                </w:rPr>
                <w:delText>车辆跟踪服务卡（1份）；</w:delText>
              </w:r>
            </w:del>
          </w:p>
        </w:tc>
      </w:tr>
      <w:tr w14:paraId="2CA78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671" w:author="8两" w:date="2024-08-07T15:48:00Z"/>
        </w:trPr>
        <w:tc>
          <w:tcPr>
            <w:tcW w:w="1417" w:type="dxa"/>
            <w:vMerge w:val="continue"/>
            <w:vAlign w:val="center"/>
          </w:tcPr>
          <w:p w14:paraId="549817DE">
            <w:pPr>
              <w:contextualSpacing/>
              <w:jc w:val="center"/>
              <w:rPr>
                <w:del w:id="1672" w:author="8两" w:date="2024-08-07T15:48:00Z"/>
                <w:rFonts w:ascii="宋体" w:hAnsi="宋体" w:cs="宋体"/>
                <w:b/>
                <w:szCs w:val="21"/>
              </w:rPr>
            </w:pPr>
          </w:p>
        </w:tc>
        <w:tc>
          <w:tcPr>
            <w:tcW w:w="8133" w:type="dxa"/>
            <w:vAlign w:val="center"/>
          </w:tcPr>
          <w:p w14:paraId="41328631">
            <w:pPr>
              <w:rPr>
                <w:del w:id="1673" w:author="8两" w:date="2024-08-07T15:48:00Z"/>
                <w:rFonts w:ascii="宋体" w:hAnsi="宋体" w:cs="宋体"/>
                <w:szCs w:val="21"/>
              </w:rPr>
            </w:pPr>
            <w:del w:id="1674" w:author="8两" w:date="2024-08-07T15:48:00Z">
              <w:r>
                <w:rPr>
                  <w:rFonts w:hint="eastAsia" w:ascii="宋体" w:hAnsi="宋体" w:cs="宋体"/>
                  <w:szCs w:val="21"/>
                </w:rPr>
                <w:delText>车辆交接清单（1份）。</w:delText>
              </w:r>
            </w:del>
          </w:p>
        </w:tc>
      </w:tr>
      <w:tr w14:paraId="7C31B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675" w:author="8两" w:date="2024-08-07T15:48:00Z"/>
        </w:trPr>
        <w:tc>
          <w:tcPr>
            <w:tcW w:w="1417" w:type="dxa"/>
            <w:vMerge w:val="continue"/>
            <w:vAlign w:val="center"/>
          </w:tcPr>
          <w:p w14:paraId="48F2ACBE">
            <w:pPr>
              <w:contextualSpacing/>
              <w:jc w:val="center"/>
              <w:rPr>
                <w:del w:id="1676" w:author="8两" w:date="2024-08-07T15:48:00Z"/>
                <w:rFonts w:ascii="宋体" w:hAnsi="宋体" w:cs="宋体"/>
                <w:b/>
                <w:szCs w:val="21"/>
              </w:rPr>
            </w:pPr>
          </w:p>
        </w:tc>
        <w:tc>
          <w:tcPr>
            <w:tcW w:w="8133" w:type="dxa"/>
            <w:vAlign w:val="center"/>
          </w:tcPr>
          <w:p w14:paraId="2D2215D3">
            <w:pPr>
              <w:rPr>
                <w:del w:id="1677" w:author="8两" w:date="2024-08-07T15:48:00Z"/>
                <w:rFonts w:ascii="宋体" w:hAnsi="宋体" w:cs="宋体"/>
                <w:szCs w:val="21"/>
              </w:rPr>
            </w:pPr>
            <w:del w:id="1678" w:author="8两" w:date="2024-08-07T15:48:00Z">
              <w:r>
                <w:rPr>
                  <w:rFonts w:hint="eastAsia" w:ascii="宋体" w:hAnsi="宋体" w:cs="宋体"/>
                  <w:szCs w:val="21"/>
                </w:rPr>
                <w:delText>底盘质保≥2年，上装质保≥5年；</w:delText>
              </w:r>
            </w:del>
          </w:p>
        </w:tc>
      </w:tr>
      <w:tr w14:paraId="1AB3A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679" w:author="8两" w:date="2024-08-07T15:48:00Z"/>
        </w:trPr>
        <w:tc>
          <w:tcPr>
            <w:tcW w:w="1417" w:type="dxa"/>
            <w:vMerge w:val="continue"/>
            <w:vAlign w:val="center"/>
          </w:tcPr>
          <w:p w14:paraId="50861759">
            <w:pPr>
              <w:contextualSpacing/>
              <w:jc w:val="center"/>
              <w:rPr>
                <w:del w:id="1680" w:author="8两" w:date="2024-08-07T15:48:00Z"/>
                <w:rFonts w:ascii="宋体" w:hAnsi="宋体" w:cs="宋体"/>
                <w:b/>
                <w:szCs w:val="21"/>
              </w:rPr>
            </w:pPr>
          </w:p>
        </w:tc>
        <w:tc>
          <w:tcPr>
            <w:tcW w:w="8133" w:type="dxa"/>
            <w:vAlign w:val="center"/>
          </w:tcPr>
          <w:p w14:paraId="2897D6CE">
            <w:pPr>
              <w:rPr>
                <w:del w:id="1681" w:author="8两" w:date="2024-08-07T15:48:00Z"/>
                <w:rFonts w:ascii="宋体" w:hAnsi="宋体" w:cs="宋体"/>
                <w:szCs w:val="21"/>
              </w:rPr>
            </w:pPr>
            <w:del w:id="1682" w:author="8两" w:date="2024-08-07T15:48:00Z">
              <w:r>
                <w:rPr>
                  <w:rFonts w:hint="eastAsia" w:ascii="宋体" w:hAnsi="宋体" w:cs="宋体"/>
                  <w:szCs w:val="21"/>
                </w:rPr>
                <w:delText>车辆外观整体涂装和所有制式标识应符合消防救援局最新要求；</w:delText>
              </w:r>
            </w:del>
          </w:p>
        </w:tc>
      </w:tr>
      <w:tr w14:paraId="14BAB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683" w:author="8两" w:date="2024-08-07T15:48:00Z"/>
        </w:trPr>
        <w:tc>
          <w:tcPr>
            <w:tcW w:w="1417" w:type="dxa"/>
            <w:vMerge w:val="continue"/>
            <w:vAlign w:val="center"/>
          </w:tcPr>
          <w:p w14:paraId="6EA5AB93">
            <w:pPr>
              <w:contextualSpacing/>
              <w:jc w:val="center"/>
              <w:rPr>
                <w:del w:id="1684" w:author="8两" w:date="2024-08-07T15:48:00Z"/>
                <w:rFonts w:ascii="宋体" w:hAnsi="宋体" w:cs="宋体"/>
                <w:b/>
                <w:szCs w:val="21"/>
              </w:rPr>
            </w:pPr>
          </w:p>
        </w:tc>
        <w:tc>
          <w:tcPr>
            <w:tcW w:w="8133" w:type="dxa"/>
            <w:vAlign w:val="center"/>
          </w:tcPr>
          <w:p w14:paraId="74ECF66F">
            <w:pPr>
              <w:rPr>
                <w:del w:id="1685" w:author="8两" w:date="2024-08-07T15:48:00Z"/>
                <w:rFonts w:ascii="宋体" w:hAnsi="宋体" w:cs="宋体"/>
                <w:szCs w:val="21"/>
              </w:rPr>
            </w:pPr>
            <w:del w:id="1686" w:author="8两" w:date="2024-08-07T15:48:00Z">
              <w:r>
                <w:rPr>
                  <w:rFonts w:hint="eastAsia" w:ascii="宋体" w:hAnsi="宋体" w:cs="宋体"/>
                  <w:szCs w:val="21"/>
                </w:rPr>
                <w:delText>车厢改装不能影响加油口、电瓶、油滤等底盘附件的维护保养；</w:delText>
              </w:r>
            </w:del>
          </w:p>
        </w:tc>
      </w:tr>
      <w:tr w14:paraId="12D4E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687" w:author="8两" w:date="2024-08-07T15:48:00Z"/>
        </w:trPr>
        <w:tc>
          <w:tcPr>
            <w:tcW w:w="1417" w:type="dxa"/>
            <w:vMerge w:val="continue"/>
            <w:vAlign w:val="center"/>
          </w:tcPr>
          <w:p w14:paraId="7D6B9F1C">
            <w:pPr>
              <w:contextualSpacing/>
              <w:jc w:val="center"/>
              <w:rPr>
                <w:del w:id="1688" w:author="8两" w:date="2024-08-07T15:48:00Z"/>
                <w:rFonts w:ascii="宋体" w:hAnsi="宋体" w:cs="宋体"/>
                <w:b/>
                <w:szCs w:val="21"/>
              </w:rPr>
            </w:pPr>
          </w:p>
        </w:tc>
        <w:tc>
          <w:tcPr>
            <w:tcW w:w="8133" w:type="dxa"/>
            <w:vAlign w:val="center"/>
          </w:tcPr>
          <w:p w14:paraId="7CCDB7E5">
            <w:pPr>
              <w:rPr>
                <w:del w:id="1689" w:author="8两" w:date="2024-08-07T15:48:00Z"/>
                <w:rFonts w:ascii="宋体" w:hAnsi="宋体" w:cs="宋体"/>
                <w:szCs w:val="21"/>
              </w:rPr>
            </w:pPr>
            <w:del w:id="1690" w:author="8两" w:date="2024-08-07T15:48:00Z">
              <w:r>
                <w:rPr>
                  <w:rFonts w:hint="eastAsia" w:ascii="宋体" w:hAnsi="宋体" w:cs="宋体"/>
                  <w:szCs w:val="21"/>
                </w:rPr>
                <w:delText>所有操作开关、仪表、器材架及车辆均有符合规范的中文防水标识标注；</w:delText>
              </w:r>
            </w:del>
          </w:p>
        </w:tc>
      </w:tr>
      <w:tr w14:paraId="34A87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691" w:author="8两" w:date="2024-08-07T15:48:00Z"/>
        </w:trPr>
        <w:tc>
          <w:tcPr>
            <w:tcW w:w="1417" w:type="dxa"/>
            <w:vMerge w:val="continue"/>
            <w:vAlign w:val="center"/>
          </w:tcPr>
          <w:p w14:paraId="4EB0404D">
            <w:pPr>
              <w:contextualSpacing/>
              <w:jc w:val="center"/>
              <w:rPr>
                <w:del w:id="1692" w:author="8两" w:date="2024-08-07T15:48:00Z"/>
                <w:rFonts w:ascii="宋体" w:hAnsi="宋体" w:cs="宋体"/>
                <w:b/>
                <w:szCs w:val="21"/>
              </w:rPr>
            </w:pPr>
          </w:p>
        </w:tc>
        <w:tc>
          <w:tcPr>
            <w:tcW w:w="8133" w:type="dxa"/>
            <w:vAlign w:val="center"/>
          </w:tcPr>
          <w:p w14:paraId="3CF236F7">
            <w:pPr>
              <w:rPr>
                <w:del w:id="1693" w:author="8两" w:date="2024-08-07T15:48:00Z"/>
                <w:rFonts w:ascii="宋体" w:hAnsi="宋体" w:cs="宋体"/>
                <w:szCs w:val="21"/>
              </w:rPr>
            </w:pPr>
            <w:del w:id="1694" w:author="8两" w:date="2024-08-07T15:48:00Z">
              <w:r>
                <w:rPr>
                  <w:rFonts w:hint="eastAsia" w:ascii="宋体" w:hAnsi="宋体" w:cs="宋体"/>
                  <w:szCs w:val="21"/>
                </w:rPr>
                <w:delText>所有粘接保证一定的强度，符合国家相关标准；</w:delText>
              </w:r>
            </w:del>
          </w:p>
        </w:tc>
      </w:tr>
      <w:tr w14:paraId="359CD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695" w:author="8两" w:date="2024-08-07T15:48:00Z"/>
        </w:trPr>
        <w:tc>
          <w:tcPr>
            <w:tcW w:w="1417" w:type="dxa"/>
            <w:vMerge w:val="continue"/>
            <w:vAlign w:val="center"/>
          </w:tcPr>
          <w:p w14:paraId="3818DA52">
            <w:pPr>
              <w:contextualSpacing/>
              <w:jc w:val="center"/>
              <w:rPr>
                <w:del w:id="1696" w:author="8两" w:date="2024-08-07T15:48:00Z"/>
                <w:rFonts w:ascii="宋体" w:hAnsi="宋体" w:cs="宋体"/>
                <w:b/>
                <w:szCs w:val="21"/>
              </w:rPr>
            </w:pPr>
          </w:p>
        </w:tc>
        <w:tc>
          <w:tcPr>
            <w:tcW w:w="8133" w:type="dxa"/>
            <w:vAlign w:val="center"/>
          </w:tcPr>
          <w:p w14:paraId="3BE49391">
            <w:pPr>
              <w:rPr>
                <w:del w:id="1697" w:author="8两" w:date="2024-08-07T15:48:00Z"/>
                <w:rFonts w:ascii="宋体" w:hAnsi="宋体" w:cs="宋体"/>
                <w:szCs w:val="21"/>
              </w:rPr>
            </w:pPr>
            <w:del w:id="1698" w:author="8两" w:date="2024-08-07T15:48:00Z">
              <w:r>
                <w:rPr>
                  <w:rFonts w:hint="eastAsia" w:ascii="宋体" w:hAnsi="宋体" w:cs="宋体"/>
                  <w:szCs w:val="21"/>
                </w:rPr>
                <w:delText>车辆制动性能符合应符合GB7258-2012中的7.2，7.3，7.4的规定；</w:delText>
              </w:r>
            </w:del>
          </w:p>
        </w:tc>
      </w:tr>
      <w:tr w14:paraId="153AA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699" w:author="8两" w:date="2024-08-07T15:48:00Z"/>
        </w:trPr>
        <w:tc>
          <w:tcPr>
            <w:tcW w:w="1417" w:type="dxa"/>
            <w:vMerge w:val="continue"/>
            <w:vAlign w:val="center"/>
          </w:tcPr>
          <w:p w14:paraId="163C26AA">
            <w:pPr>
              <w:contextualSpacing/>
              <w:jc w:val="center"/>
              <w:rPr>
                <w:del w:id="1700" w:author="8两" w:date="2024-08-07T15:48:00Z"/>
                <w:rFonts w:ascii="宋体" w:hAnsi="宋体" w:cs="宋体"/>
                <w:b/>
                <w:szCs w:val="21"/>
              </w:rPr>
            </w:pPr>
          </w:p>
        </w:tc>
        <w:tc>
          <w:tcPr>
            <w:tcW w:w="8133" w:type="dxa"/>
            <w:vAlign w:val="center"/>
          </w:tcPr>
          <w:p w14:paraId="10BD3168">
            <w:pPr>
              <w:rPr>
                <w:del w:id="1701" w:author="8两" w:date="2024-08-07T15:48:00Z"/>
                <w:rFonts w:ascii="宋体" w:hAnsi="宋体" w:cs="宋体"/>
                <w:szCs w:val="21"/>
              </w:rPr>
            </w:pPr>
            <w:del w:id="1702" w:author="8两" w:date="2024-08-07T15:48:00Z">
              <w:r>
                <w:rPr>
                  <w:rFonts w:hint="eastAsia" w:ascii="宋体" w:hAnsi="宋体" w:cs="宋体"/>
                  <w:szCs w:val="21"/>
                </w:rPr>
                <w:delText>目测检查使用工具，保养、维修时需拆卸的零、部件不应采用焊接或铆接方式连接；</w:delText>
              </w:r>
            </w:del>
          </w:p>
        </w:tc>
      </w:tr>
      <w:tr w14:paraId="756B0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703" w:author="8两" w:date="2024-08-07T15:48:00Z"/>
        </w:trPr>
        <w:tc>
          <w:tcPr>
            <w:tcW w:w="1417" w:type="dxa"/>
            <w:vMerge w:val="continue"/>
            <w:vAlign w:val="center"/>
          </w:tcPr>
          <w:p w14:paraId="3E5E30FD">
            <w:pPr>
              <w:contextualSpacing/>
              <w:jc w:val="center"/>
              <w:rPr>
                <w:del w:id="1704" w:author="8两" w:date="2024-08-07T15:48:00Z"/>
                <w:rFonts w:ascii="宋体" w:hAnsi="宋体" w:cs="宋体"/>
                <w:b/>
                <w:szCs w:val="21"/>
              </w:rPr>
            </w:pPr>
          </w:p>
        </w:tc>
        <w:tc>
          <w:tcPr>
            <w:tcW w:w="8133" w:type="dxa"/>
            <w:vAlign w:val="center"/>
          </w:tcPr>
          <w:p w14:paraId="5DABE58D">
            <w:pPr>
              <w:rPr>
                <w:del w:id="1705" w:author="8两" w:date="2024-08-07T15:48:00Z"/>
                <w:rFonts w:ascii="宋体" w:hAnsi="宋体" w:cs="宋体"/>
                <w:szCs w:val="21"/>
              </w:rPr>
            </w:pPr>
            <w:del w:id="1706" w:author="8两" w:date="2024-08-07T15:48:00Z">
              <w:r>
                <w:rPr>
                  <w:rFonts w:hint="eastAsia" w:ascii="宋体" w:hAnsi="宋体" w:cs="宋体"/>
                  <w:szCs w:val="21"/>
                </w:rPr>
                <w:delText>要求厂家提供整车售后服务以及承诺质保的项目和内容制成永久性铭牌贴在驾驶室显著位置；</w:delText>
              </w:r>
            </w:del>
          </w:p>
        </w:tc>
      </w:tr>
      <w:tr w14:paraId="0884A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707" w:author="8两" w:date="2024-08-07T15:48:00Z"/>
        </w:trPr>
        <w:tc>
          <w:tcPr>
            <w:tcW w:w="1417" w:type="dxa"/>
            <w:vMerge w:val="continue"/>
            <w:vAlign w:val="center"/>
          </w:tcPr>
          <w:p w14:paraId="4C9067E5">
            <w:pPr>
              <w:contextualSpacing/>
              <w:jc w:val="center"/>
              <w:rPr>
                <w:del w:id="1708" w:author="8两" w:date="2024-08-07T15:48:00Z"/>
                <w:rFonts w:ascii="宋体" w:hAnsi="宋体" w:cs="宋体"/>
                <w:b/>
                <w:szCs w:val="21"/>
              </w:rPr>
            </w:pPr>
          </w:p>
        </w:tc>
        <w:tc>
          <w:tcPr>
            <w:tcW w:w="8133" w:type="dxa"/>
            <w:vAlign w:val="center"/>
          </w:tcPr>
          <w:p w14:paraId="5A3E0654">
            <w:pPr>
              <w:rPr>
                <w:del w:id="1709" w:author="8两" w:date="2024-08-07T15:48:00Z"/>
                <w:rFonts w:ascii="宋体" w:hAnsi="宋体" w:cs="宋体"/>
                <w:szCs w:val="21"/>
              </w:rPr>
            </w:pPr>
            <w:del w:id="1710" w:author="8两" w:date="2024-08-07T15:48:00Z">
              <w:r>
                <w:rPr>
                  <w:rFonts w:hint="eastAsia" w:ascii="宋体" w:hAnsi="宋体" w:cs="宋体"/>
                  <w:kern w:val="0"/>
                  <w:szCs w:val="21"/>
                </w:rPr>
                <w:delText>车上所有玻璃都要求使用有品牌有3C的安全玻璃，可以有效防止爆炸事故现场对消防员造成伤害；</w:delText>
              </w:r>
            </w:del>
          </w:p>
        </w:tc>
      </w:tr>
      <w:tr w14:paraId="24DD2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del w:id="1711" w:author="8两" w:date="2024-08-07T15:48:00Z"/>
        </w:trPr>
        <w:tc>
          <w:tcPr>
            <w:tcW w:w="1417" w:type="dxa"/>
            <w:vMerge w:val="continue"/>
            <w:vAlign w:val="center"/>
          </w:tcPr>
          <w:p w14:paraId="71D7A914">
            <w:pPr>
              <w:contextualSpacing/>
              <w:jc w:val="center"/>
              <w:rPr>
                <w:del w:id="1712" w:author="8两" w:date="2024-08-07T15:48:00Z"/>
                <w:rFonts w:ascii="宋体" w:hAnsi="宋体" w:cs="宋体"/>
                <w:b/>
                <w:szCs w:val="21"/>
              </w:rPr>
            </w:pPr>
          </w:p>
        </w:tc>
        <w:tc>
          <w:tcPr>
            <w:tcW w:w="8133" w:type="dxa"/>
            <w:vAlign w:val="center"/>
          </w:tcPr>
          <w:p w14:paraId="6A26FBA3">
            <w:pPr>
              <w:rPr>
                <w:del w:id="1713" w:author="8两" w:date="2024-08-07T15:48:00Z"/>
                <w:rFonts w:ascii="宋体" w:hAnsi="宋体" w:cs="宋体"/>
                <w:szCs w:val="21"/>
              </w:rPr>
            </w:pPr>
            <w:del w:id="1714" w:author="8两" w:date="2024-08-07T15:48:00Z">
              <w:r>
                <w:rPr>
                  <w:rFonts w:hint="eastAsia" w:ascii="宋体" w:hAnsi="宋体" w:cs="宋体"/>
                  <w:szCs w:val="21"/>
                </w:rPr>
                <w:delText>所有焊接牢固、光洁、平整、无锈迹，符合国家相关标准。</w:delText>
              </w:r>
            </w:del>
          </w:p>
        </w:tc>
      </w:tr>
    </w:tbl>
    <w:p w14:paraId="3A8C3CE4">
      <w:pPr>
        <w:pStyle w:val="5"/>
        <w:jc w:val="both"/>
        <w:rPr>
          <w:del w:id="1715" w:author="8两" w:date="2024-08-07T15:48:00Z"/>
        </w:rPr>
      </w:pPr>
    </w:p>
    <w:p w14:paraId="75A225EB">
      <w:pPr>
        <w:widowControl/>
        <w:spacing w:line="360" w:lineRule="auto"/>
        <w:rPr>
          <w:rFonts w:hAnsi="宋体" w:cs="宋体"/>
          <w:b/>
          <w:szCs w:val="21"/>
        </w:rPr>
      </w:pPr>
      <w:r>
        <w:rPr>
          <w:rFonts w:hint="eastAsia" w:hAnsi="宋体" w:cs="宋体"/>
          <w:b/>
          <w:szCs w:val="21"/>
        </w:rPr>
        <w:t>注：上表内容中有属于政府强制采购节能产品的，须按《投标人须知前附表》中《节能产品的强制采购政策》一节提供资料。</w:t>
      </w:r>
    </w:p>
    <w:p w14:paraId="1E9C8E20">
      <w:pPr>
        <w:pStyle w:val="2"/>
      </w:pPr>
    </w:p>
    <w:p w14:paraId="1B523C52">
      <w:pPr>
        <w:pStyle w:val="3"/>
        <w:snapToGrid/>
        <w:spacing w:before="0" w:line="360" w:lineRule="auto"/>
        <w:ind w:firstLine="0"/>
        <w:rPr>
          <w:rFonts w:hAnsi="宋体" w:cs="宋体"/>
          <w:b/>
          <w:sz w:val="21"/>
          <w:szCs w:val="21"/>
        </w:rPr>
      </w:pPr>
      <w:r>
        <w:rPr>
          <w:rFonts w:hint="eastAsia" w:hAnsi="宋体" w:cs="宋体"/>
          <w:b/>
          <w:sz w:val="28"/>
          <w:szCs w:val="28"/>
        </w:rPr>
        <w:t>◆商务要求</w:t>
      </w:r>
    </w:p>
    <w:tbl>
      <w:tblPr>
        <w:tblStyle w:val="19"/>
        <w:tblW w:w="90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07"/>
        <w:gridCol w:w="7639"/>
      </w:tblGrid>
      <w:tr w14:paraId="299D3F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407" w:type="dxa"/>
            <w:noWrap/>
            <w:vAlign w:val="center"/>
          </w:tcPr>
          <w:p w14:paraId="02D989B8">
            <w:pPr>
              <w:spacing w:line="360" w:lineRule="auto"/>
              <w:jc w:val="center"/>
              <w:rPr>
                <w:rFonts w:ascii="宋体" w:hAnsi="宋体" w:cs="宋体"/>
                <w:szCs w:val="21"/>
              </w:rPr>
            </w:pPr>
            <w:r>
              <w:rPr>
                <w:rFonts w:hint="eastAsia" w:ascii="宋体" w:hAnsi="宋体" w:cs="宋体"/>
                <w:szCs w:val="21"/>
              </w:rPr>
              <w:t>质保期</w:t>
            </w:r>
          </w:p>
        </w:tc>
        <w:tc>
          <w:tcPr>
            <w:tcW w:w="7639" w:type="dxa"/>
            <w:noWrap/>
            <w:vAlign w:val="center"/>
          </w:tcPr>
          <w:p w14:paraId="74EB8B33">
            <w:pPr>
              <w:widowControl/>
              <w:spacing w:line="360" w:lineRule="auto"/>
              <w:rPr>
                <w:rFonts w:ascii="宋体" w:hAnsi="宋体" w:cs="宋体"/>
                <w:szCs w:val="21"/>
              </w:rPr>
            </w:pPr>
            <w:r>
              <w:rPr>
                <w:rFonts w:hint="eastAsia" w:ascii="宋体" w:hAnsi="宋体" w:cs="宋体"/>
                <w:szCs w:val="21"/>
              </w:rPr>
              <w:t>验收合格后60个月</w:t>
            </w:r>
          </w:p>
        </w:tc>
      </w:tr>
      <w:tr w14:paraId="0CBB2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407" w:type="dxa"/>
            <w:noWrap/>
            <w:vAlign w:val="center"/>
          </w:tcPr>
          <w:p w14:paraId="298CFB70">
            <w:pPr>
              <w:widowControl/>
              <w:spacing w:line="360" w:lineRule="auto"/>
              <w:jc w:val="center"/>
              <w:rPr>
                <w:rFonts w:ascii="宋体" w:hAnsi="宋体" w:cs="宋体"/>
                <w:szCs w:val="21"/>
              </w:rPr>
            </w:pPr>
            <w:r>
              <w:rPr>
                <w:rFonts w:hint="eastAsia" w:ascii="宋体" w:hAnsi="宋体" w:cs="宋体"/>
                <w:szCs w:val="21"/>
              </w:rPr>
              <w:t>售后技术</w:t>
            </w:r>
          </w:p>
          <w:p w14:paraId="7E7357B5">
            <w:pPr>
              <w:widowControl/>
              <w:spacing w:line="360" w:lineRule="auto"/>
              <w:jc w:val="center"/>
              <w:rPr>
                <w:rFonts w:ascii="宋体" w:hAnsi="宋体" w:cs="宋体"/>
                <w:szCs w:val="21"/>
              </w:rPr>
            </w:pPr>
            <w:r>
              <w:rPr>
                <w:rFonts w:hint="eastAsia" w:ascii="宋体" w:hAnsi="宋体" w:cs="宋体"/>
                <w:szCs w:val="21"/>
              </w:rPr>
              <w:t>服务要求</w:t>
            </w:r>
          </w:p>
        </w:tc>
        <w:tc>
          <w:tcPr>
            <w:tcW w:w="7639" w:type="dxa"/>
            <w:noWrap/>
            <w:vAlign w:val="center"/>
          </w:tcPr>
          <w:p w14:paraId="27C14838">
            <w:pPr>
              <w:widowControl/>
              <w:spacing w:line="360" w:lineRule="auto"/>
              <w:rPr>
                <w:rFonts w:ascii="宋体" w:hAnsi="宋体" w:cs="宋体"/>
                <w:szCs w:val="21"/>
              </w:rPr>
            </w:pPr>
            <w:r>
              <w:rPr>
                <w:rFonts w:hint="eastAsia" w:ascii="宋体" w:hAnsi="宋体" w:cs="宋体"/>
                <w:szCs w:val="21"/>
              </w:rPr>
              <w:t>1、在保修期内，供应商负责为设备提供免费维修、保养。（此处所称维修保养，仅指供应商所供货物正常使用的保养或因本身质量缺陷造成维修，如因车辆交通事故或不可抗力造成的维修不在本条所列）</w:t>
            </w:r>
          </w:p>
          <w:p w14:paraId="6BAC294B">
            <w:pPr>
              <w:widowControl/>
              <w:spacing w:line="360" w:lineRule="auto"/>
              <w:rPr>
                <w:rFonts w:ascii="宋体" w:hAnsi="宋体" w:cs="宋体"/>
                <w:szCs w:val="21"/>
              </w:rPr>
            </w:pPr>
            <w:r>
              <w:rPr>
                <w:rFonts w:hint="eastAsia" w:ascii="宋体" w:hAnsi="宋体" w:cs="宋体"/>
                <w:szCs w:val="21"/>
              </w:rPr>
              <w:t>2、保修期外定期进行免费维护保养，服务商应提供制造商的服务技术规范，采购人可获得有关维修等级、所需时间、工时计算项目、配件价格的信息。如设备损坏需要更换配件，只收取配件成本费用，免工程师维修费和差旅等人工费。</w:t>
            </w:r>
          </w:p>
          <w:p w14:paraId="06705CD6">
            <w:pPr>
              <w:widowControl/>
              <w:spacing w:line="360" w:lineRule="auto"/>
              <w:rPr>
                <w:rFonts w:ascii="宋体" w:hAnsi="宋体" w:cs="宋体"/>
                <w:szCs w:val="21"/>
              </w:rPr>
            </w:pPr>
            <w:r>
              <w:rPr>
                <w:rFonts w:hint="eastAsia" w:ascii="宋体" w:hAnsi="宋体" w:cs="宋体"/>
                <w:szCs w:val="21"/>
              </w:rPr>
              <w:t>3、售后服务商应每半年不少于1次的主动回访，以便及时了解采购人的意见，迅速改变服务的不足之处。每年不少于1次实地巡检，及时掌握货物使用情况，以及货物的故障、缺陷情况，及时给予维修保养，并建立预警系统，保证售后服务及时性。</w:t>
            </w:r>
          </w:p>
          <w:p w14:paraId="2002FF53">
            <w:pPr>
              <w:spacing w:line="360" w:lineRule="auto"/>
              <w:rPr>
                <w:rFonts w:ascii="宋体" w:hAnsi="宋体" w:cs="宋体"/>
                <w:szCs w:val="21"/>
              </w:rPr>
            </w:pPr>
            <w:r>
              <w:rPr>
                <w:rFonts w:hint="eastAsia" w:ascii="宋体" w:hAnsi="宋体" w:cs="宋体"/>
                <w:szCs w:val="21"/>
              </w:rPr>
              <w:t>4、供应商应提供24小时的电话服务，支持工程师提供专业技术服务。公开售后服务商的联系方式、公司名称、公司地址、邮政编码、公司主页、电子邮件、联系电话及传真，不断完善服务管理和拓展新的服务模式，接受采购人的监督和批评。</w:t>
            </w:r>
          </w:p>
          <w:p w14:paraId="51E496AE">
            <w:pPr>
              <w:spacing w:line="360" w:lineRule="auto"/>
              <w:rPr>
                <w:rFonts w:ascii="宋体" w:hAnsi="宋体" w:cs="宋体"/>
                <w:szCs w:val="21"/>
              </w:rPr>
            </w:pPr>
            <w:r>
              <w:rPr>
                <w:rFonts w:hint="eastAsia" w:ascii="宋体" w:hAnsi="宋体" w:cs="宋体"/>
                <w:szCs w:val="21"/>
              </w:rPr>
              <w:t>5、在接到用户需求后立即响应，对电话里不能解决的问题应在4 小时内到达现场；一般问题应在4小时内、重大问题应在24小时内解决或提出明确解决方案；如需更换配件的，应在48小时内完成更换。</w:t>
            </w:r>
          </w:p>
          <w:p w14:paraId="17EAD11D">
            <w:pPr>
              <w:spacing w:line="360" w:lineRule="auto"/>
              <w:rPr>
                <w:rFonts w:ascii="宋体" w:hAnsi="宋体" w:cs="宋体"/>
                <w:szCs w:val="21"/>
              </w:rPr>
            </w:pPr>
            <w:r>
              <w:rPr>
                <w:rFonts w:hint="eastAsia" w:ascii="宋体" w:hAnsi="宋体" w:cs="宋体"/>
                <w:szCs w:val="21"/>
              </w:rPr>
              <w:t>6、售后服务商应提供制造商的服务技术规范，采购人可获得有关维修等级、所需时间、工时计算项目、配件价格的信息。</w:t>
            </w:r>
          </w:p>
          <w:p w14:paraId="13BA91DD">
            <w:pPr>
              <w:widowControl/>
              <w:numPr>
                <w:ilvl w:val="255"/>
                <w:numId w:val="0"/>
              </w:numPr>
              <w:spacing w:line="360" w:lineRule="auto"/>
              <w:rPr>
                <w:rFonts w:ascii="宋体" w:hAnsi="宋体" w:cs="宋体"/>
                <w:szCs w:val="21"/>
              </w:rPr>
            </w:pPr>
            <w:r>
              <w:rPr>
                <w:rFonts w:hint="eastAsia" w:ascii="宋体" w:hAnsi="宋体" w:cs="宋体"/>
                <w:szCs w:val="21"/>
              </w:rPr>
              <w:t xml:space="preserve">7、售后服务商应认真、完整、真实地填写保养、保修、维修记录，并经甲方盖章确认。采购人有权查阅保养、保修、维修记录。 </w:t>
            </w:r>
          </w:p>
        </w:tc>
      </w:tr>
      <w:tr w14:paraId="4EBF7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407" w:type="dxa"/>
            <w:noWrap/>
            <w:vAlign w:val="center"/>
          </w:tcPr>
          <w:p w14:paraId="4D03AEA3">
            <w:pPr>
              <w:widowControl/>
              <w:spacing w:line="360" w:lineRule="auto"/>
              <w:jc w:val="center"/>
              <w:rPr>
                <w:rFonts w:ascii="宋体" w:hAnsi="宋体" w:cs="宋体"/>
                <w:szCs w:val="21"/>
              </w:rPr>
            </w:pPr>
            <w:r>
              <w:rPr>
                <w:rFonts w:hint="eastAsia" w:ascii="宋体" w:hAnsi="宋体" w:cs="宋体"/>
                <w:szCs w:val="21"/>
              </w:rPr>
              <w:t>培训要求</w:t>
            </w:r>
          </w:p>
        </w:tc>
        <w:tc>
          <w:tcPr>
            <w:tcW w:w="7639" w:type="dxa"/>
            <w:noWrap/>
            <w:vAlign w:val="center"/>
          </w:tcPr>
          <w:p w14:paraId="53D3B19D">
            <w:pPr>
              <w:widowControl/>
              <w:numPr>
                <w:ilvl w:val="0"/>
                <w:numId w:val="1"/>
              </w:numPr>
              <w:spacing w:line="360" w:lineRule="auto"/>
              <w:rPr>
                <w:rFonts w:ascii="宋体" w:hAnsi="宋体" w:cs="宋体"/>
                <w:szCs w:val="21"/>
              </w:rPr>
            </w:pPr>
            <w:r>
              <w:rPr>
                <w:rFonts w:hint="eastAsia" w:ascii="宋体" w:hAnsi="宋体" w:cs="宋体"/>
                <w:szCs w:val="21"/>
              </w:rPr>
              <w:t>车辆验收之前，供应商应安排不少于两天时间为采购人提供使用培训和日常维管培训。</w:t>
            </w:r>
          </w:p>
          <w:p w14:paraId="418205D5">
            <w:pPr>
              <w:widowControl/>
              <w:numPr>
                <w:ilvl w:val="0"/>
                <w:numId w:val="1"/>
              </w:numPr>
              <w:spacing w:line="360" w:lineRule="auto"/>
              <w:rPr>
                <w:rFonts w:ascii="宋体" w:hAnsi="宋体" w:cs="宋体"/>
                <w:szCs w:val="21"/>
              </w:rPr>
            </w:pPr>
            <w:r>
              <w:rPr>
                <w:rFonts w:hint="eastAsia" w:ascii="宋体" w:hAnsi="宋体" w:cs="宋体"/>
                <w:szCs w:val="21"/>
              </w:rPr>
              <w:t>车载设备软件如有升级，供应商应安排免费专项培训保证采购人能继续正常使用。</w:t>
            </w:r>
          </w:p>
          <w:p w14:paraId="1CD119EE">
            <w:pPr>
              <w:spacing w:line="360" w:lineRule="auto"/>
            </w:pPr>
            <w:r>
              <w:rPr>
                <w:rFonts w:hint="eastAsia" w:ascii="宋体" w:hAnsi="宋体" w:cs="宋体"/>
                <w:szCs w:val="21"/>
              </w:rPr>
              <w:t>3、供应商每年开展的例行性免费培训不得少于1次，培训地点、形式由采购人确定，并做到在整个货物使用寿命期间的技术咨询。</w:t>
            </w:r>
          </w:p>
        </w:tc>
      </w:tr>
      <w:tr w14:paraId="6B664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407" w:type="dxa"/>
            <w:noWrap/>
            <w:vAlign w:val="center"/>
          </w:tcPr>
          <w:p w14:paraId="05ABBBE6">
            <w:pPr>
              <w:widowControl/>
              <w:spacing w:line="360" w:lineRule="auto"/>
              <w:jc w:val="center"/>
              <w:rPr>
                <w:rFonts w:ascii="宋体" w:hAnsi="宋体" w:cs="宋体"/>
                <w:szCs w:val="21"/>
              </w:rPr>
            </w:pPr>
            <w:r>
              <w:rPr>
                <w:rFonts w:hint="eastAsia" w:ascii="宋体" w:hAnsi="宋体" w:cs="宋体"/>
                <w:szCs w:val="21"/>
              </w:rPr>
              <w:t>交货时间</w:t>
            </w:r>
          </w:p>
          <w:p w14:paraId="317DC439">
            <w:pPr>
              <w:widowControl/>
              <w:spacing w:line="360" w:lineRule="auto"/>
              <w:jc w:val="center"/>
              <w:rPr>
                <w:rFonts w:ascii="宋体" w:hAnsi="宋体" w:cs="宋体"/>
                <w:szCs w:val="21"/>
              </w:rPr>
            </w:pPr>
            <w:r>
              <w:rPr>
                <w:rFonts w:hint="eastAsia" w:ascii="宋体" w:hAnsi="宋体" w:cs="宋体"/>
                <w:szCs w:val="21"/>
              </w:rPr>
              <w:t>及地点</w:t>
            </w:r>
          </w:p>
        </w:tc>
        <w:tc>
          <w:tcPr>
            <w:tcW w:w="7639" w:type="dxa"/>
            <w:noWrap/>
          </w:tcPr>
          <w:p w14:paraId="0761B77B">
            <w:pPr>
              <w:pStyle w:val="23"/>
              <w:spacing w:line="360" w:lineRule="auto"/>
              <w:ind w:firstLine="0" w:firstLineChars="0"/>
              <w:rPr>
                <w:rFonts w:ascii="宋体" w:hAnsi="宋体" w:cs="宋体"/>
                <w:szCs w:val="21"/>
              </w:rPr>
            </w:pPr>
            <w:r>
              <w:rPr>
                <w:rFonts w:hint="eastAsia" w:ascii="宋体" w:hAnsi="宋体" w:cs="宋体"/>
                <w:szCs w:val="21"/>
              </w:rPr>
              <w:t>交货时间：</w:t>
            </w:r>
            <w:r>
              <w:rPr>
                <w:rFonts w:hint="eastAsia" w:ascii="宋体" w:hAnsi="宋体" w:cs="Arial"/>
              </w:rPr>
              <w:t>合同签订后6个月内交货（采用进口底盘的消防车为合同签订后十二个月）</w:t>
            </w:r>
          </w:p>
          <w:p w14:paraId="7DC548EE">
            <w:pPr>
              <w:widowControl/>
              <w:spacing w:line="360" w:lineRule="auto"/>
              <w:rPr>
                <w:rFonts w:ascii="宋体" w:hAnsi="宋体" w:cs="宋体"/>
                <w:szCs w:val="21"/>
              </w:rPr>
            </w:pPr>
            <w:r>
              <w:rPr>
                <w:rFonts w:hint="eastAsia" w:ascii="宋体" w:hAnsi="宋体" w:cs="宋体"/>
                <w:szCs w:val="21"/>
              </w:rPr>
              <w:t xml:space="preserve">地点：浙江省内采购人指定地点（以合同为准）。 </w:t>
            </w:r>
          </w:p>
        </w:tc>
      </w:tr>
      <w:tr w14:paraId="2CC43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407" w:type="dxa"/>
            <w:noWrap/>
            <w:vAlign w:val="center"/>
          </w:tcPr>
          <w:p w14:paraId="79432D19">
            <w:pPr>
              <w:pStyle w:val="23"/>
              <w:spacing w:line="240" w:lineRule="auto"/>
              <w:ind w:firstLine="0" w:firstLineChars="0"/>
              <w:jc w:val="center"/>
              <w:rPr>
                <w:rFonts w:ascii="宋体" w:hAnsi="宋体" w:cs="宋体"/>
                <w:snapToGrid w:val="0"/>
                <w:kern w:val="0"/>
                <w:szCs w:val="21"/>
              </w:rPr>
            </w:pPr>
            <w:r>
              <w:rPr>
                <w:rFonts w:hint="eastAsia" w:ascii="宋体" w:hAnsi="宋体" w:cs="宋体"/>
                <w:szCs w:val="21"/>
              </w:rPr>
              <w:t>履约保证金</w:t>
            </w:r>
          </w:p>
        </w:tc>
        <w:tc>
          <w:tcPr>
            <w:tcW w:w="7639" w:type="dxa"/>
            <w:noWrap/>
            <w:vAlign w:val="center"/>
          </w:tcPr>
          <w:p w14:paraId="5D03A6F6">
            <w:pPr>
              <w:autoSpaceDE w:val="0"/>
              <w:autoSpaceDN w:val="0"/>
              <w:adjustRightInd w:val="0"/>
              <w:spacing w:line="360" w:lineRule="auto"/>
              <w:ind w:right="105" w:rightChars="50"/>
              <w:rPr>
                <w:rFonts w:ascii="宋体" w:hAnsi="宋体" w:cs="宋体"/>
                <w:kern w:val="0"/>
                <w:szCs w:val="21"/>
              </w:rPr>
            </w:pPr>
            <w:r>
              <w:rPr>
                <w:rFonts w:hint="eastAsia" w:ascii="宋体" w:hAnsi="宋体" w:cs="宋体"/>
                <w:kern w:val="0"/>
                <w:szCs w:val="21"/>
              </w:rPr>
              <w:t>履约担保的形式：转账支票或电汇或银行汇票或银行保函或银行转账等非现金方式</w:t>
            </w:r>
          </w:p>
          <w:p w14:paraId="341E9BF3">
            <w:pPr>
              <w:autoSpaceDE w:val="0"/>
              <w:autoSpaceDN w:val="0"/>
              <w:adjustRightInd w:val="0"/>
              <w:spacing w:line="360" w:lineRule="auto"/>
              <w:ind w:right="105" w:rightChars="50"/>
              <w:rPr>
                <w:rFonts w:ascii="宋体" w:hAnsi="宋体" w:cs="宋体"/>
                <w:kern w:val="0"/>
                <w:szCs w:val="21"/>
              </w:rPr>
            </w:pPr>
            <w:r>
              <w:rPr>
                <w:rFonts w:hint="eastAsia" w:ascii="宋体" w:hAnsi="宋体" w:cs="宋体"/>
                <w:kern w:val="0"/>
                <w:szCs w:val="21"/>
              </w:rPr>
              <w:t>履约担保的金额：合同金额的2.5%</w:t>
            </w:r>
          </w:p>
          <w:p w14:paraId="2BB645BF">
            <w:pPr>
              <w:autoSpaceDE w:val="0"/>
              <w:autoSpaceDN w:val="0"/>
              <w:adjustRightInd w:val="0"/>
              <w:spacing w:line="360" w:lineRule="auto"/>
              <w:ind w:right="105" w:rightChars="50"/>
              <w:rPr>
                <w:rFonts w:ascii="宋体" w:hAnsi="宋体" w:cs="宋体"/>
                <w:snapToGrid w:val="0"/>
                <w:kern w:val="0"/>
                <w:szCs w:val="21"/>
              </w:rPr>
            </w:pPr>
            <w:r>
              <w:rPr>
                <w:rFonts w:hint="eastAsia" w:ascii="宋体" w:hAnsi="宋体" w:cs="宋体"/>
                <w:kern w:val="0"/>
                <w:szCs w:val="21"/>
              </w:rPr>
              <w:t>须于合同签订后七个工作日内向甲方支付合同总价 2.5% 的</w:t>
            </w:r>
            <w:r>
              <w:rPr>
                <w:rFonts w:hint="eastAsia" w:ascii="宋体" w:hAnsi="宋体" w:cs="宋体"/>
                <w:szCs w:val="21"/>
              </w:rPr>
              <w:t>履约保证金</w:t>
            </w:r>
            <w:r>
              <w:rPr>
                <w:rFonts w:hint="eastAsia" w:ascii="宋体" w:hAnsi="宋体" w:cs="宋体"/>
                <w:kern w:val="0"/>
                <w:szCs w:val="21"/>
              </w:rPr>
              <w:t>，待验收合格后一年，一次性无息退还。</w:t>
            </w:r>
          </w:p>
        </w:tc>
      </w:tr>
      <w:tr w14:paraId="76731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407" w:type="dxa"/>
            <w:noWrap/>
            <w:vAlign w:val="center"/>
          </w:tcPr>
          <w:p w14:paraId="1FF78D4F">
            <w:pPr>
              <w:spacing w:line="360" w:lineRule="auto"/>
              <w:jc w:val="center"/>
              <w:rPr>
                <w:rFonts w:ascii="宋体" w:hAnsi="宋体"/>
              </w:rPr>
            </w:pPr>
            <w:r>
              <w:rPr>
                <w:rFonts w:hint="eastAsia" w:ascii="宋体" w:hAnsi="宋体" w:cs="宋体"/>
                <w:szCs w:val="21"/>
              </w:rPr>
              <w:t>付款条件</w:t>
            </w:r>
          </w:p>
        </w:tc>
        <w:tc>
          <w:tcPr>
            <w:tcW w:w="7639" w:type="dxa"/>
            <w:noWrap/>
          </w:tcPr>
          <w:p w14:paraId="01C0B686">
            <w:pPr>
              <w:spacing w:line="360" w:lineRule="auto"/>
            </w:pPr>
            <w:r>
              <w:rPr>
                <w:rFonts w:hint="eastAsia"/>
              </w:rPr>
              <w:t>本合同签订之日起25个工作日内，在收到乙方根据甲方要求为甲方或甲方相关预算单位以等额收据形式出具后，甲方或甲方相关预算单位向乙方预付合同总金额的30%作为预付款，乙方预付款提供收据的于验收合格后提供全额有效发票。</w:t>
            </w:r>
            <w:r>
              <w:rPr>
                <w:rFonts w:hint="eastAsia" w:ascii="宋体" w:hAnsi="宋体" w:cs="宋体"/>
                <w:b/>
                <w:szCs w:val="21"/>
              </w:rPr>
              <w:t>货物经甲方最终验收合格（乙方须提供中华人民共和国工业和信息化部批准，列入有效期内的机动车公告目录、型式检验报告等满足办理应急救援车辆牌照所有要求的资料）后，凭甲方签发的《浙江省消防救援总队消防车验收清单》，甲方向乙方支付到合同金额的100%。甲方付款前，乙方应提供相应金额的等额有效发票，否则甲方有权暂不付款且不构成违约。</w:t>
            </w:r>
          </w:p>
        </w:tc>
      </w:tr>
      <w:tr w14:paraId="35005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407" w:type="dxa"/>
            <w:noWrap/>
          </w:tcPr>
          <w:p w14:paraId="7007EFA7">
            <w:pPr>
              <w:widowControl/>
              <w:spacing w:line="360" w:lineRule="auto"/>
              <w:jc w:val="center"/>
              <w:rPr>
                <w:rFonts w:ascii="宋体" w:hAnsi="宋体" w:cs="宋体"/>
                <w:szCs w:val="21"/>
              </w:rPr>
            </w:pPr>
            <w:r>
              <w:rPr>
                <w:rFonts w:hint="eastAsia" w:ascii="宋体" w:hAnsi="宋体" w:cs="宋体"/>
                <w:szCs w:val="21"/>
              </w:rPr>
              <w:t xml:space="preserve">验收方案 </w:t>
            </w:r>
          </w:p>
          <w:p w14:paraId="0246BC0F">
            <w:pPr>
              <w:spacing w:line="360" w:lineRule="auto"/>
              <w:jc w:val="center"/>
              <w:rPr>
                <w:rFonts w:ascii="宋体" w:hAnsi="宋体"/>
              </w:rPr>
            </w:pPr>
            <w:r>
              <w:rPr>
                <w:rFonts w:hint="eastAsia" w:ascii="宋体" w:hAnsi="宋体" w:cs="宋体"/>
                <w:szCs w:val="21"/>
              </w:rPr>
              <w:t xml:space="preserve">及要求 </w:t>
            </w:r>
          </w:p>
        </w:tc>
        <w:tc>
          <w:tcPr>
            <w:tcW w:w="7639" w:type="dxa"/>
            <w:noWrap/>
            <w:vAlign w:val="center"/>
          </w:tcPr>
          <w:p w14:paraId="5F7EA8DE">
            <w:pPr>
              <w:widowControl/>
              <w:spacing w:line="360" w:lineRule="auto"/>
              <w:rPr>
                <w:rFonts w:ascii="宋体" w:hAnsi="宋体" w:cs="宋体"/>
                <w:szCs w:val="21"/>
              </w:rPr>
            </w:pPr>
            <w:r>
              <w:rPr>
                <w:rFonts w:hint="eastAsia" w:ascii="宋体" w:hAnsi="宋体" w:cs="宋体"/>
                <w:szCs w:val="21"/>
              </w:rPr>
              <w:t>货到用户指定地点后，依照投标人提供的验收方案组织验收。</w:t>
            </w:r>
          </w:p>
        </w:tc>
      </w:tr>
      <w:tr w14:paraId="50A89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407" w:type="dxa"/>
            <w:noWrap/>
            <w:vAlign w:val="center"/>
          </w:tcPr>
          <w:p w14:paraId="4F98828A">
            <w:pPr>
              <w:spacing w:line="360" w:lineRule="auto"/>
              <w:rPr>
                <w:rFonts w:ascii="宋体" w:hAnsi="宋体" w:cs="宋体"/>
                <w:szCs w:val="21"/>
              </w:rPr>
            </w:pPr>
            <w:r>
              <w:rPr>
                <w:rFonts w:hint="eastAsia" w:ascii="宋体" w:hAnsi="宋体" w:cs="宋体"/>
                <w:b/>
                <w:bCs/>
                <w:sz w:val="24"/>
              </w:rPr>
              <w:t>▲</w:t>
            </w:r>
            <w:r>
              <w:rPr>
                <w:rFonts w:hint="eastAsia" w:ascii="宋体" w:hAnsi="宋体" w:cs="宋体"/>
                <w:szCs w:val="21"/>
              </w:rPr>
              <w:t>制作RFID数字管理标签</w:t>
            </w:r>
          </w:p>
        </w:tc>
        <w:tc>
          <w:tcPr>
            <w:tcW w:w="7639" w:type="dxa"/>
            <w:noWrap/>
            <w:vAlign w:val="center"/>
          </w:tcPr>
          <w:p w14:paraId="13AD2D97">
            <w:pPr>
              <w:widowControl/>
              <w:spacing w:line="360" w:lineRule="auto"/>
              <w:rPr>
                <w:rFonts w:ascii="宋体" w:hAnsi="宋体" w:cs="宋体"/>
                <w:szCs w:val="21"/>
              </w:rPr>
            </w:pPr>
            <w:r>
              <w:rPr>
                <w:rFonts w:hint="eastAsia" w:ascii="宋体" w:hAnsi="宋体" w:cs="宋体"/>
                <w:szCs w:val="21"/>
              </w:rPr>
              <w:t>交货前，所有器材供货厂家须在应急管理部消防救援局消防装备物资信息采集系统（http://xfzb.119.gov.cn）录入符合本次招标采购要求的装备信息（包括车辆以及随车器材），根据本次招标要求的装备信息申请编码，并按照应急管理部消防救援局和浙江省消防救援总队要求，制作RFID数字管理标签。中标人提供产品（包括车辆以及随车器材）要正确安装RFID标签并预先填写系统分配的RFID编码。供应商必须对上述要求在投标文件中做出承诺(格式自拟)，并且由此所产生的费用必须包含在投标报价内，供应商不提供相关承诺的，视为未实质性响应招标文件要求，投标无效。RFID标签的安装方案请联系浙江省消防救援装备物资综合保障平台客服人员，无法申请部局编码的产品也需要申请浙江消防救援装备物资综合保障平台编码，在验收时也将抽取检测，检查录入产品信息是否准确。客服电话：13361648122，13022636979</w:t>
            </w:r>
          </w:p>
        </w:tc>
      </w:tr>
    </w:tbl>
    <w:p w14:paraId="39D3BA25">
      <w:pPr>
        <w:widowControl/>
        <w:spacing w:line="360" w:lineRule="auto"/>
        <w:ind w:firstLine="422" w:firstLineChars="200"/>
        <w:rPr>
          <w:rFonts w:ascii="宋体" w:hAnsi="宋体" w:cs="宋体"/>
          <w:b/>
          <w:kern w:val="0"/>
          <w:szCs w:val="21"/>
        </w:rPr>
      </w:pPr>
      <w:r>
        <w:rPr>
          <w:rFonts w:hint="eastAsia" w:ascii="宋体" w:hAnsi="宋体" w:cs="宋体"/>
          <w:b/>
          <w:kern w:val="0"/>
          <w:szCs w:val="21"/>
        </w:rPr>
        <w:t>（其余内容详见第五章《合同条款》）</w:t>
      </w:r>
    </w:p>
    <w:p w14:paraId="07EB9D27">
      <w:pPr>
        <w:pStyle w:val="5"/>
        <w:rPr>
          <w:rFonts w:ascii="宋体" w:hAnsi="宋体" w:eastAsia="宋体" w:cs="宋体"/>
          <w:color w:val="auto"/>
        </w:rPr>
      </w:pPr>
      <w:bookmarkStart w:id="23" w:name="_Toc15958"/>
      <w:r>
        <w:rPr>
          <w:rFonts w:hint="eastAsia" w:ascii="宋体" w:hAnsi="宋体" w:cs="宋体"/>
          <w:color w:val="auto"/>
        </w:rPr>
        <w:br w:type="page"/>
      </w:r>
      <w:bookmarkStart w:id="24" w:name="_Toc1473"/>
      <w:r>
        <w:rPr>
          <w:rFonts w:hint="eastAsia" w:ascii="宋体" w:hAnsi="宋体" w:eastAsia="宋体" w:cs="宋体"/>
          <w:color w:val="auto"/>
        </w:rPr>
        <w:t>第四章  评标办法</w:t>
      </w:r>
      <w:bookmarkEnd w:id="23"/>
      <w:bookmarkEnd w:id="24"/>
    </w:p>
    <w:p w14:paraId="112AC8D2">
      <w:pPr>
        <w:spacing w:line="360" w:lineRule="auto"/>
        <w:ind w:firstLine="420" w:firstLineChars="200"/>
        <w:rPr>
          <w:rFonts w:ascii="宋体" w:hAnsi="宋体" w:cs="宋体"/>
        </w:rPr>
      </w:pPr>
      <w:r>
        <w:rPr>
          <w:rFonts w:hint="eastAsia" w:ascii="宋体" w:hAnsi="宋体" w:cs="宋体"/>
        </w:rPr>
        <w:t>根据《中华人民共和国政府采购法》、《中华人民共和国政府采购法实施条例》、《政府采购货物和服务招标投标管理办法》等有关规定，结合本项目的实际情况，制定本评标办法。</w:t>
      </w:r>
    </w:p>
    <w:p w14:paraId="3A6479A9">
      <w:pPr>
        <w:spacing w:line="360" w:lineRule="auto"/>
        <w:ind w:firstLine="422" w:firstLineChars="200"/>
        <w:rPr>
          <w:rFonts w:ascii="宋体" w:hAnsi="宋体" w:cs="宋体"/>
          <w:b/>
          <w:bCs/>
        </w:rPr>
      </w:pPr>
      <w:r>
        <w:rPr>
          <w:rFonts w:hint="eastAsia" w:ascii="宋体" w:hAnsi="宋体" w:cs="宋体"/>
          <w:b/>
          <w:bCs/>
        </w:rPr>
        <w:t>一、总则</w:t>
      </w:r>
    </w:p>
    <w:p w14:paraId="6312F6D2">
      <w:pPr>
        <w:spacing w:line="360" w:lineRule="auto"/>
        <w:ind w:firstLine="420" w:firstLineChars="200"/>
        <w:rPr>
          <w:rFonts w:ascii="宋体" w:hAnsi="宋体" w:cs="宋体"/>
        </w:rPr>
      </w:pPr>
      <w:r>
        <w:rPr>
          <w:rFonts w:hint="eastAsia" w:ascii="宋体" w:hAnsi="宋体" w:cs="宋体"/>
        </w:rPr>
        <w:t>评标工作遵循公正、公平、科学、择优的原则，评标人员将本着认真、公正、诚实、廉洁的精神，进行评标工作，择优推荐中标候选人。在评标期间，评标委员及相关工作人员必须严格遵守保密规定，不得泄露评标的有关情况。</w:t>
      </w:r>
    </w:p>
    <w:p w14:paraId="35C30905">
      <w:pPr>
        <w:spacing w:line="360" w:lineRule="auto"/>
        <w:ind w:firstLine="420" w:firstLineChars="200"/>
        <w:rPr>
          <w:rFonts w:ascii="宋体" w:hAnsi="宋体" w:cs="宋体"/>
        </w:rPr>
      </w:pPr>
      <w:r>
        <w:rPr>
          <w:rFonts w:hint="eastAsia" w:ascii="宋体" w:hAnsi="宋体" w:cs="宋体"/>
        </w:rPr>
        <w:t>对未中标人，评标委员会不作任何落标解释。</w:t>
      </w:r>
    </w:p>
    <w:p w14:paraId="5E75E112">
      <w:pPr>
        <w:spacing w:line="360" w:lineRule="auto"/>
        <w:ind w:firstLine="420" w:firstLineChars="200"/>
        <w:rPr>
          <w:rFonts w:ascii="宋体" w:hAnsi="宋体" w:cs="宋体"/>
        </w:rPr>
      </w:pPr>
      <w:r>
        <w:rPr>
          <w:rFonts w:hint="eastAsia" w:ascii="宋体" w:hAnsi="宋体" w:cs="宋体"/>
        </w:rPr>
        <w:t>评标委员会成员对需要共同认定的事项存在争议的，应当按照少数服从多数的原则作出结论。持不同意见的评标委员会成员应当在评标报告上签署不同意见及理由，否则视为同意评标报告。</w:t>
      </w:r>
    </w:p>
    <w:p w14:paraId="0C0DBE52">
      <w:pPr>
        <w:spacing w:line="360" w:lineRule="auto"/>
        <w:ind w:firstLine="422" w:firstLineChars="200"/>
        <w:rPr>
          <w:rFonts w:ascii="宋体" w:hAnsi="宋体" w:cs="宋体"/>
          <w:b/>
          <w:bCs/>
        </w:rPr>
      </w:pPr>
      <w:r>
        <w:rPr>
          <w:rFonts w:hint="eastAsia" w:ascii="宋体" w:hAnsi="宋体" w:cs="宋体"/>
          <w:b/>
          <w:bCs/>
        </w:rPr>
        <w:t>二、评标组织</w:t>
      </w:r>
    </w:p>
    <w:p w14:paraId="3B303E15">
      <w:pPr>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评标工作由采购单位依法组建的评标委员会负责。按《中华人民共和国政府采购法》相关要求，在浙江省财政厅采购专家库中随机抽取，成员由</w:t>
      </w:r>
      <w:del w:id="1716" w:author="8两" w:date="2024-08-07T15:50:00Z">
        <w:r>
          <w:rPr>
            <w:rFonts w:ascii="宋体" w:hAnsi="宋体" w:cs="宋体"/>
            <w:snapToGrid w:val="0"/>
            <w:kern w:val="0"/>
            <w:szCs w:val="21"/>
          </w:rPr>
          <w:delText>7</w:delText>
        </w:r>
      </w:del>
      <w:ins w:id="1717" w:author="8两" w:date="2024-08-07T15:50:00Z">
        <w:r>
          <w:rPr>
            <w:rFonts w:hint="eastAsia" w:ascii="宋体" w:hAnsi="宋体" w:cs="宋体"/>
            <w:snapToGrid w:val="0"/>
            <w:kern w:val="0"/>
            <w:szCs w:val="21"/>
          </w:rPr>
          <w:t>5</w:t>
        </w:r>
      </w:ins>
      <w:r>
        <w:rPr>
          <w:rFonts w:hint="eastAsia" w:ascii="宋体" w:hAnsi="宋体" w:cs="宋体"/>
          <w:snapToGrid w:val="0"/>
          <w:kern w:val="0"/>
          <w:szCs w:val="21"/>
        </w:rPr>
        <w:t>人（含）以上奇数组成，其中政府采购专家人数不少于成员总数的三分之二。评标委员会负责审标、询标、评审等工作，并向采购人提出评审意见和评标报告。</w:t>
      </w:r>
    </w:p>
    <w:p w14:paraId="3E5B0D2D">
      <w:pPr>
        <w:spacing w:line="360" w:lineRule="auto"/>
        <w:ind w:firstLine="422" w:firstLineChars="200"/>
        <w:rPr>
          <w:rFonts w:ascii="宋体" w:hAnsi="宋体" w:cs="宋体"/>
          <w:b/>
          <w:bCs/>
        </w:rPr>
      </w:pPr>
      <w:r>
        <w:rPr>
          <w:rFonts w:hint="eastAsia" w:ascii="宋体" w:hAnsi="宋体" w:cs="宋体"/>
          <w:b/>
          <w:bCs/>
        </w:rPr>
        <w:t>三、评标纪律</w:t>
      </w:r>
    </w:p>
    <w:p w14:paraId="11318D40">
      <w:pPr>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1.评标是招标工作的重要环节，评标工作在评标委员会内独立进行。评标委员会将按照评标原则的要求，公正、平等地对待所有投标人。</w:t>
      </w:r>
    </w:p>
    <w:p w14:paraId="1E4CB5EE">
      <w:pPr>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2.所有评标人员应忠于职守、廉洁自律、秉公办事、不徇私情。</w:t>
      </w:r>
    </w:p>
    <w:p w14:paraId="44CC4487">
      <w:pPr>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3.评标人员不得接受或参加投标人或与投标有关的单位、组织或个人的有碍公务的宴请、娱乐活动等，不得以任何形式弄虚作假。</w:t>
      </w:r>
    </w:p>
    <w:p w14:paraId="79A961B6">
      <w:pPr>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4.评标期间，评标人员不得随意出入评标地点、与外界通讯、会客等。</w:t>
      </w:r>
    </w:p>
    <w:p w14:paraId="17D5C858">
      <w:pPr>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5.在投标文件的审查、澄清、评价和比较以及授予合同的过程中，投标人对采购人、采购机构人员及评标委员会成员施加影响的任何行为，都将导致被取消投标资格。</w:t>
      </w:r>
    </w:p>
    <w:p w14:paraId="4979B620">
      <w:pPr>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6.为保证评标的公正性，在评标过程中，评标委员会成员不得与投标人或与中标结果有利害关系的人进行私下接触。在评标工作结束后，凡与评标情况有接触的任何人，不得将评标情况扩散出评标委员会以外。</w:t>
      </w:r>
    </w:p>
    <w:p w14:paraId="3D6086CC">
      <w:pPr>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7.评标过程中，评标专家对投标人的优劣情况，以及认为差异较大的情况等，应以书面意见作出真实、专业、诚恳负责的表述，不得违背客观、公正的原则。</w:t>
      </w:r>
    </w:p>
    <w:p w14:paraId="2F8E70CD">
      <w:pPr>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8.评标结束后，各评标人员应将全部资料整理上交采购人，严禁将评标过程中的任何资料带出评标现场向投标人或其他单位提供。</w:t>
      </w:r>
    </w:p>
    <w:p w14:paraId="2FCF2013">
      <w:pPr>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9.在中标结果公布前应对评标委员会成员名单予以保密。</w:t>
      </w:r>
    </w:p>
    <w:p w14:paraId="69558841">
      <w:pPr>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10.评标委员会对各投标人的商业秘密予以保密。</w:t>
      </w:r>
    </w:p>
    <w:p w14:paraId="2D549800">
      <w:pPr>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11.评标委员会成员应当客观、公正地履行职责，遵守职业道德，对所提出的评审意见承担个人责任。</w:t>
      </w:r>
    </w:p>
    <w:p w14:paraId="4801A16C">
      <w:pPr>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12.在整个评标过程中，投标人企图影响招标结果的任何活动，可能导致其投标失败。如有违法行为，将依法追究其法律责任。</w:t>
      </w:r>
    </w:p>
    <w:p w14:paraId="2ED0335B">
      <w:pPr>
        <w:spacing w:line="360" w:lineRule="auto"/>
        <w:ind w:firstLine="422" w:firstLineChars="200"/>
        <w:rPr>
          <w:rFonts w:ascii="宋体" w:hAnsi="宋体" w:cs="宋体"/>
          <w:b/>
          <w:bCs/>
        </w:rPr>
      </w:pPr>
      <w:r>
        <w:rPr>
          <w:rFonts w:hint="eastAsia" w:ascii="宋体" w:hAnsi="宋体" w:cs="宋体"/>
          <w:b/>
          <w:bCs/>
        </w:rPr>
        <w:t>四、评标程序</w:t>
      </w:r>
    </w:p>
    <w:p w14:paraId="6C4CE832">
      <w:pPr>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1.本项目采用不公开方式评标，评标的依据为采购文件和投标文件。</w:t>
      </w:r>
    </w:p>
    <w:p w14:paraId="4F8EF0BE">
      <w:pPr>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2.熟悉采购文件和评标办法。</w:t>
      </w:r>
    </w:p>
    <w:p w14:paraId="05E80D66">
      <w:pPr>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3.采购组织机构按照采购文件规定的时间、地点及程序组织评审。评审程序如下：</w:t>
      </w:r>
    </w:p>
    <w:p w14:paraId="606F04E5">
      <w:pPr>
        <w:spacing w:line="360" w:lineRule="auto"/>
        <w:ind w:firstLine="420" w:firstLineChars="200"/>
        <w:rPr>
          <w:rFonts w:ascii="宋体" w:hAnsi="宋体" w:cs="宋体"/>
          <w:szCs w:val="21"/>
        </w:rPr>
      </w:pPr>
      <w:r>
        <w:rPr>
          <w:rFonts w:hint="eastAsia" w:ascii="宋体" w:hAnsi="宋体" w:cs="宋体"/>
          <w:szCs w:val="21"/>
        </w:rPr>
        <w:t>1）开启评审场地的录音录像采集设备，并确保其正常运行。</w:t>
      </w:r>
    </w:p>
    <w:p w14:paraId="6A4CE994">
      <w:pPr>
        <w:spacing w:line="360" w:lineRule="auto"/>
        <w:ind w:firstLine="420" w:firstLineChars="200"/>
        <w:rPr>
          <w:rFonts w:ascii="宋体" w:hAnsi="宋体" w:cs="宋体"/>
          <w:szCs w:val="21"/>
        </w:rPr>
      </w:pPr>
      <w:r>
        <w:rPr>
          <w:rFonts w:hint="eastAsia" w:ascii="宋体" w:hAnsi="宋体" w:cs="宋体"/>
          <w:szCs w:val="21"/>
        </w:rPr>
        <w:t>2）核验出席评审活动现场的评审小组各成员和相关监督人员身份，并要求其分别登记、签到，按规定统一收缴、保存其通讯工具，无关人员一律拒绝其进入评审现场。</w:t>
      </w:r>
    </w:p>
    <w:p w14:paraId="4B052CA8">
      <w:pPr>
        <w:spacing w:line="360" w:lineRule="auto"/>
        <w:ind w:firstLine="420" w:firstLineChars="200"/>
        <w:rPr>
          <w:rFonts w:ascii="宋体" w:hAnsi="宋体" w:cs="宋体"/>
          <w:szCs w:val="21"/>
        </w:rPr>
      </w:pPr>
      <w:r>
        <w:rPr>
          <w:rFonts w:hint="eastAsia" w:ascii="宋体" w:hAnsi="宋体" w:cs="宋体"/>
          <w:szCs w:val="21"/>
        </w:rPr>
        <w:t>3）介绍评审现场的人员情况，宣布评审工作纪律，告知评审人员应当回避情形；组织推选评审小组组长。</w:t>
      </w:r>
    </w:p>
    <w:p w14:paraId="53980F79">
      <w:pPr>
        <w:spacing w:line="360" w:lineRule="auto"/>
        <w:ind w:firstLine="420" w:firstLineChars="200"/>
        <w:rPr>
          <w:rFonts w:ascii="宋体" w:hAnsi="宋体" w:cs="宋体"/>
          <w:szCs w:val="21"/>
        </w:rPr>
      </w:pPr>
      <w:r>
        <w:rPr>
          <w:rFonts w:hint="eastAsia" w:ascii="宋体" w:hAnsi="宋体" w:cs="宋体"/>
          <w:szCs w:val="21"/>
        </w:rPr>
        <w:t>4）通报报名参加本项目采购的投标人名单及资格预审情况（如有），宣读最终提交采购响应文件的投标人名单，组织评审小组各位成员签订《政府采购评审人员廉洁自律承诺书》。</w:t>
      </w:r>
    </w:p>
    <w:p w14:paraId="758262B9">
      <w:pPr>
        <w:spacing w:line="360" w:lineRule="auto"/>
        <w:ind w:firstLine="420" w:firstLineChars="200"/>
        <w:rPr>
          <w:rFonts w:ascii="宋体" w:hAnsi="宋体" w:cs="宋体"/>
          <w:szCs w:val="21"/>
        </w:rPr>
      </w:pPr>
      <w:r>
        <w:rPr>
          <w:rFonts w:hint="eastAsia" w:ascii="宋体" w:hAnsi="宋体" w:cs="宋体"/>
          <w:szCs w:val="21"/>
        </w:rPr>
        <w:t>5）根据需要简要介绍采购文件（含补充文件）制定及质疑答复情况、按书面陈述项目基本情况及评审工作需注意事项等。</w:t>
      </w:r>
    </w:p>
    <w:p w14:paraId="35720CEF">
      <w:pPr>
        <w:spacing w:line="360" w:lineRule="auto"/>
        <w:ind w:firstLine="420" w:firstLineChars="200"/>
        <w:rPr>
          <w:rFonts w:ascii="宋体" w:hAnsi="宋体" w:cs="宋体"/>
          <w:szCs w:val="21"/>
        </w:rPr>
      </w:pPr>
      <w:r>
        <w:rPr>
          <w:rFonts w:hint="eastAsia" w:ascii="宋体" w:hAnsi="宋体" w:cs="宋体"/>
          <w:szCs w:val="21"/>
        </w:rPr>
        <w:t>6）评审小组组长组织评审人员独立评审。评审小组对拟认定为采购响应文件无效、投标人资格不符合的，应组织相关投标人代表进行陈述、澄清或申辩。</w:t>
      </w:r>
    </w:p>
    <w:p w14:paraId="4A1D5929">
      <w:pPr>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授权代表对澄清、说明或者补正内容未签字确认的，将自行承担由此可能导致的对其不利的评审结果，评标委员会按少数服从多数原则对相关内容进行评判。</w:t>
      </w:r>
    </w:p>
    <w:p w14:paraId="71D5B94E">
      <w:pPr>
        <w:spacing w:line="360" w:lineRule="auto"/>
        <w:ind w:firstLine="420" w:firstLineChars="200"/>
        <w:rPr>
          <w:rFonts w:ascii="宋体" w:hAnsi="宋体" w:cs="宋体"/>
          <w:szCs w:val="21"/>
        </w:rPr>
      </w:pPr>
      <w:r>
        <w:rPr>
          <w:rFonts w:hint="eastAsia" w:ascii="宋体" w:hAnsi="宋体" w:cs="宋体"/>
          <w:szCs w:val="21"/>
        </w:rPr>
        <w:t>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p>
    <w:p w14:paraId="11DC41D1">
      <w:pPr>
        <w:spacing w:line="360" w:lineRule="auto"/>
        <w:ind w:firstLine="420" w:firstLineChars="200"/>
        <w:rPr>
          <w:rFonts w:ascii="宋体" w:hAnsi="宋体" w:cs="宋体"/>
          <w:szCs w:val="21"/>
        </w:rPr>
      </w:pPr>
      <w:r>
        <w:rPr>
          <w:rFonts w:hint="eastAsia" w:ascii="宋体" w:hAnsi="宋体" w:cs="宋体"/>
          <w:szCs w:val="21"/>
        </w:rPr>
        <w:t>4.起草评审报告，所有评审人员须在评审报告上签字确认。</w:t>
      </w:r>
    </w:p>
    <w:p w14:paraId="37FCB488">
      <w:pPr>
        <w:spacing w:line="360" w:lineRule="auto"/>
        <w:ind w:firstLine="420" w:firstLineChars="200"/>
        <w:rPr>
          <w:rFonts w:ascii="宋体" w:hAnsi="宋体" w:cs="宋体"/>
          <w:szCs w:val="21"/>
        </w:rPr>
      </w:pPr>
      <w:r>
        <w:rPr>
          <w:rFonts w:hint="eastAsia" w:ascii="宋体" w:hAnsi="宋体" w:cs="宋体"/>
          <w:szCs w:val="21"/>
        </w:rPr>
        <w:t>评审人员对有关采购文件、采购响应文件、现场演示（如有）的说明、解释、要求、标准存在不同意见的，持不同意见的评审人员及其意见或理由应予以完整记录，并在评审过程中按照少数服从多数的原则表决执行。对采购文件本身不明确或存在歧义、矛盾的内容，应作对投标人而非采购人有利的解释；评标委员会发现招标文件存在歧义、重大缺陷导致评标工作无法进行，或者招标文件内容违反国家有关强制性规定的，可停止评标工作，重新组织采购活动。评审人员拒绝在评审报告中签字又不说明其不同意见或理由的，由现场监督员记录在案后，可视为同意评审结果。</w:t>
      </w:r>
    </w:p>
    <w:p w14:paraId="395A33DD">
      <w:pPr>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评审报告是根据</w:t>
      </w:r>
      <w:r>
        <w:rPr>
          <w:rFonts w:hint="eastAsia" w:ascii="宋体" w:hAnsi="宋体" w:cs="宋体"/>
          <w:szCs w:val="21"/>
        </w:rPr>
        <w:t>评审人员</w:t>
      </w:r>
      <w:r>
        <w:rPr>
          <w:rFonts w:hint="eastAsia" w:ascii="宋体" w:hAnsi="宋体" w:cs="宋体"/>
          <w:snapToGrid w:val="0"/>
          <w:kern w:val="0"/>
          <w:szCs w:val="21"/>
        </w:rPr>
        <w:t>签字的原始评标记录和评标结果编写的报告，其主要内容包括：</w:t>
      </w:r>
    </w:p>
    <w:p w14:paraId="0FD93B54">
      <w:pPr>
        <w:spacing w:line="360" w:lineRule="auto"/>
        <w:ind w:firstLine="420" w:firstLineChars="200"/>
        <w:rPr>
          <w:rFonts w:ascii="宋体" w:hAnsi="宋体" w:cs="宋体"/>
          <w:szCs w:val="21"/>
        </w:rPr>
      </w:pPr>
      <w:r>
        <w:rPr>
          <w:rFonts w:hint="eastAsia" w:ascii="宋体" w:hAnsi="宋体" w:cs="宋体"/>
          <w:snapToGrid w:val="0"/>
          <w:kern w:val="0"/>
          <w:szCs w:val="21"/>
        </w:rPr>
        <w:t>1）</w:t>
      </w:r>
      <w:r>
        <w:rPr>
          <w:rFonts w:hint="eastAsia" w:ascii="宋体" w:hAnsi="宋体" w:cs="宋体"/>
          <w:szCs w:val="21"/>
        </w:rPr>
        <w:t>采购项目基本情况：采购组织机构，项目名称，项目编号，采购内容，预算执行确认书编号，采购预算金额，采购方式，发布公告时间；公告发布网站，采购响应截止时间，购买采购文件单位情况，采购响应单位情况等</w:t>
      </w:r>
    </w:p>
    <w:p w14:paraId="7A0E7D6C">
      <w:pPr>
        <w:spacing w:line="360" w:lineRule="auto"/>
        <w:ind w:firstLine="420" w:firstLineChars="200"/>
        <w:rPr>
          <w:rFonts w:ascii="宋体" w:hAnsi="宋体" w:cs="宋体"/>
          <w:szCs w:val="21"/>
        </w:rPr>
      </w:pPr>
      <w:r>
        <w:rPr>
          <w:rFonts w:hint="eastAsia" w:ascii="宋体" w:hAnsi="宋体" w:cs="宋体"/>
          <w:szCs w:val="21"/>
        </w:rPr>
        <w:t>2）评审小组组成；</w:t>
      </w:r>
    </w:p>
    <w:p w14:paraId="030CF516">
      <w:pPr>
        <w:spacing w:line="360" w:lineRule="auto"/>
        <w:ind w:firstLine="420" w:firstLineChars="200"/>
        <w:rPr>
          <w:rFonts w:ascii="宋体" w:hAnsi="宋体" w:cs="宋体"/>
          <w:szCs w:val="21"/>
        </w:rPr>
      </w:pPr>
      <w:r>
        <w:rPr>
          <w:rFonts w:hint="eastAsia" w:ascii="宋体" w:hAnsi="宋体" w:cs="宋体"/>
          <w:szCs w:val="21"/>
        </w:rPr>
        <w:t>3）评审方法和标准；</w:t>
      </w:r>
    </w:p>
    <w:p w14:paraId="79393BC0">
      <w:pPr>
        <w:spacing w:line="360" w:lineRule="auto"/>
        <w:ind w:firstLine="420" w:firstLineChars="200"/>
        <w:rPr>
          <w:rFonts w:ascii="宋体" w:hAnsi="宋体" w:cs="宋体"/>
          <w:szCs w:val="21"/>
        </w:rPr>
      </w:pPr>
      <w:r>
        <w:rPr>
          <w:rFonts w:hint="eastAsia" w:ascii="宋体" w:hAnsi="宋体" w:cs="宋体"/>
          <w:szCs w:val="21"/>
        </w:rPr>
        <w:t>4）评审情况及说明；</w:t>
      </w:r>
    </w:p>
    <w:p w14:paraId="55F9BA8B">
      <w:pPr>
        <w:spacing w:line="360" w:lineRule="auto"/>
        <w:ind w:firstLine="420" w:firstLineChars="200"/>
        <w:rPr>
          <w:rFonts w:ascii="宋体" w:hAnsi="宋体" w:cs="宋体"/>
          <w:szCs w:val="21"/>
        </w:rPr>
      </w:pPr>
      <w:r>
        <w:rPr>
          <w:rFonts w:hint="eastAsia" w:ascii="宋体" w:hAnsi="宋体" w:cs="宋体"/>
          <w:szCs w:val="21"/>
        </w:rPr>
        <w:t>5）</w:t>
      </w:r>
      <w:r>
        <w:rPr>
          <w:rFonts w:hint="eastAsia"/>
        </w:rPr>
        <w:t>评标结果和中标候选人推荐；且按照评审因素的量化指标评审得分第一名的投标人为中标候选人。</w:t>
      </w:r>
    </w:p>
    <w:p w14:paraId="0F7F70AA">
      <w:pPr>
        <w:spacing w:line="360" w:lineRule="auto"/>
        <w:ind w:firstLine="420" w:firstLineChars="200"/>
        <w:rPr>
          <w:rFonts w:ascii="宋体" w:hAnsi="宋体" w:cs="宋体"/>
        </w:rPr>
      </w:pPr>
      <w:r>
        <w:rPr>
          <w:rFonts w:hint="eastAsia" w:ascii="宋体" w:hAnsi="宋体" w:cs="宋体"/>
          <w:szCs w:val="21"/>
        </w:rPr>
        <w:t>6）评标委员会的授标建议。</w:t>
      </w:r>
    </w:p>
    <w:p w14:paraId="26D5093C">
      <w:pPr>
        <w:spacing w:line="360" w:lineRule="auto"/>
        <w:ind w:firstLine="422" w:firstLineChars="200"/>
        <w:rPr>
          <w:rFonts w:ascii="宋体" w:hAnsi="宋体" w:cs="宋体"/>
          <w:b/>
          <w:bCs/>
        </w:rPr>
      </w:pPr>
      <w:r>
        <w:rPr>
          <w:rFonts w:hint="eastAsia" w:ascii="宋体" w:hAnsi="宋体" w:cs="宋体"/>
          <w:b/>
          <w:bCs/>
        </w:rPr>
        <w:t>五、评标细则</w:t>
      </w:r>
    </w:p>
    <w:p w14:paraId="6FDC5412">
      <w:pPr>
        <w:pStyle w:val="11"/>
        <w:spacing w:line="360" w:lineRule="auto"/>
        <w:ind w:firstLine="420" w:firstLineChars="200"/>
        <w:rPr>
          <w:rFonts w:hAnsi="宋体" w:cs="宋体"/>
          <w:sz w:val="21"/>
          <w:szCs w:val="21"/>
        </w:rPr>
      </w:pPr>
      <w:r>
        <w:rPr>
          <w:rFonts w:hint="eastAsia" w:hAnsi="宋体" w:cs="宋体"/>
          <w:sz w:val="21"/>
          <w:szCs w:val="21"/>
        </w:rPr>
        <w:t>1.本项目采用综合评分法（总分100分），评标委员会根据本评审办法进行评审，对各投标人的价格、商务、技术等评分因素在分值范围内进行各自打分。每个供应商最终得分=价格分+商务技术分。</w:t>
      </w:r>
    </w:p>
    <w:p w14:paraId="309334A8">
      <w:pPr>
        <w:pStyle w:val="11"/>
        <w:spacing w:line="360" w:lineRule="auto"/>
        <w:ind w:firstLine="420" w:firstLineChars="200"/>
        <w:rPr>
          <w:rFonts w:hAnsi="宋体" w:cs="宋体"/>
          <w:sz w:val="21"/>
          <w:szCs w:val="21"/>
        </w:rPr>
      </w:pPr>
      <w:r>
        <w:rPr>
          <w:rFonts w:hint="eastAsia" w:hAnsi="宋体" w:cs="宋体"/>
          <w:sz w:val="21"/>
          <w:szCs w:val="21"/>
        </w:rPr>
        <w:t>2.评审时，评标委员会各成员应当独立对每个有效响应的文件进行评价、打分，然后汇总每个投标人每项评分因素的得分。</w:t>
      </w:r>
    </w:p>
    <w:p w14:paraId="1FE7BE06">
      <w:pPr>
        <w:pStyle w:val="11"/>
        <w:spacing w:line="360" w:lineRule="auto"/>
        <w:ind w:firstLine="420" w:firstLineChars="200"/>
        <w:rPr>
          <w:rFonts w:hAnsi="宋体" w:cs="宋体"/>
          <w:sz w:val="21"/>
          <w:szCs w:val="21"/>
        </w:rPr>
      </w:pPr>
      <w:r>
        <w:rPr>
          <w:rFonts w:hint="eastAsia" w:hAnsi="宋体" w:cs="宋体"/>
          <w:sz w:val="21"/>
          <w:szCs w:val="21"/>
        </w:rPr>
        <w:t>3.对投标人的价格分等客观评分项的评分应当一致，对其他需要借助专业知识评判的主观评分项，应当严格按照评分细则公正评分。</w:t>
      </w:r>
    </w:p>
    <w:p w14:paraId="365B9F5B">
      <w:pPr>
        <w:pStyle w:val="11"/>
        <w:spacing w:line="360" w:lineRule="auto"/>
        <w:ind w:firstLine="420" w:firstLineChars="200"/>
        <w:rPr>
          <w:rFonts w:hAnsi="宋体" w:cs="宋体"/>
          <w:sz w:val="21"/>
          <w:szCs w:val="21"/>
        </w:rPr>
      </w:pPr>
      <w:r>
        <w:rPr>
          <w:rFonts w:hint="eastAsia" w:hAnsi="宋体" w:cs="宋体"/>
          <w:sz w:val="21"/>
          <w:szCs w:val="21"/>
        </w:rPr>
        <w:t>4.采用综合评分法的，评标结果按评审后得分由高到低顺序排列。得分相同的，按投标报价由低到高顺序排列。得分且投标报价相同的，按技术得分由高到低顺序排列。投标文件满足招标文件全部实质性要求，且按照评审因素的量化指标评审得分第一名的投标人为中标候选人。</w:t>
      </w:r>
    </w:p>
    <w:p w14:paraId="24F1BF57">
      <w:pPr>
        <w:pStyle w:val="11"/>
        <w:spacing w:line="360" w:lineRule="auto"/>
        <w:ind w:firstLine="420" w:firstLineChars="200"/>
        <w:rPr>
          <w:rFonts w:hAnsi="宋体" w:cs="宋体"/>
          <w:sz w:val="21"/>
          <w:szCs w:val="21"/>
        </w:rPr>
      </w:pPr>
      <w:r>
        <w:rPr>
          <w:rFonts w:hint="eastAsia" w:hAnsi="宋体" w:cs="宋体"/>
          <w:sz w:val="21"/>
          <w:szCs w:val="21"/>
        </w:rPr>
        <w:t>5.评分因素及分值范围</w:t>
      </w:r>
    </w:p>
    <w:p w14:paraId="56A11E2E">
      <w:pPr>
        <w:spacing w:line="360" w:lineRule="auto"/>
        <w:ind w:firstLine="420" w:firstLineChars="200"/>
        <w:rPr>
          <w:rFonts w:ascii="宋体" w:hAnsi="宋体" w:cs="宋体"/>
          <w:szCs w:val="21"/>
        </w:rPr>
      </w:pPr>
      <w:bookmarkStart w:id="25" w:name="_Toc345320402"/>
      <w:r>
        <w:rPr>
          <w:rFonts w:hint="eastAsia" w:ascii="宋体" w:hAnsi="宋体" w:cs="宋体"/>
          <w:szCs w:val="21"/>
        </w:rPr>
        <w:t>1）</w:t>
      </w:r>
      <w:r>
        <w:rPr>
          <w:rFonts w:hint="eastAsia" w:ascii="宋体" w:hAnsi="宋体" w:cs="宋体"/>
          <w:b/>
          <w:bCs/>
          <w:szCs w:val="21"/>
        </w:rPr>
        <w:t>商务技术分</w:t>
      </w:r>
      <w:bookmarkEnd w:id="25"/>
      <w:r>
        <w:rPr>
          <w:rFonts w:hint="eastAsia" w:ascii="宋体" w:hAnsi="宋体" w:cs="宋体"/>
          <w:b/>
          <w:bCs/>
          <w:szCs w:val="21"/>
        </w:rPr>
        <w:t>（70分）</w:t>
      </w:r>
    </w:p>
    <w:p w14:paraId="25AC6348">
      <w:pPr>
        <w:pStyle w:val="16"/>
        <w:spacing w:line="360" w:lineRule="auto"/>
        <w:ind w:firstLine="420"/>
        <w:rPr>
          <w:ins w:id="1718" w:author="8两" w:date="2024-08-08T17:29:55Z"/>
          <w:rFonts w:hint="eastAsia" w:ascii="宋体" w:hAnsi="宋体" w:eastAsia="宋体" w:cs="宋体"/>
          <w:color w:val="auto"/>
          <w:sz w:val="21"/>
          <w:szCs w:val="21"/>
        </w:rPr>
      </w:pPr>
      <w:r>
        <w:rPr>
          <w:rFonts w:hint="eastAsia" w:ascii="宋体" w:hAnsi="宋体" w:eastAsia="宋体" w:cs="宋体"/>
          <w:color w:val="auto"/>
          <w:sz w:val="21"/>
          <w:szCs w:val="21"/>
        </w:rPr>
        <w:t>该评分分值由评标委员会根据评审情况在分值范围内独立打分（具体分值设定详见表格），小数点后保留一位小数。每个投标人的最终得分为评标委员会打分汇总后的算术平均值</w:t>
      </w:r>
      <w:r>
        <w:rPr>
          <w:rFonts w:hint="eastAsia" w:ascii="宋体" w:hAnsi="宋体" w:eastAsia="宋体" w:cs="宋体"/>
          <w:color w:val="auto"/>
          <w:kern w:val="0"/>
          <w:sz w:val="21"/>
          <w:szCs w:val="21"/>
        </w:rPr>
        <w:t>（小数点后保留二位小数，第三位四舍五入）</w:t>
      </w:r>
      <w:r>
        <w:rPr>
          <w:rFonts w:hint="eastAsia" w:ascii="宋体" w:hAnsi="宋体" w:eastAsia="宋体" w:cs="宋体"/>
          <w:color w:val="auto"/>
          <w:sz w:val="21"/>
          <w:szCs w:val="21"/>
        </w:rPr>
        <w:t>。</w:t>
      </w:r>
    </w:p>
    <w:tbl>
      <w:tblPr>
        <w:tblStyle w:val="19"/>
        <w:tblW w:w="51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8"/>
        <w:gridCol w:w="1445"/>
        <w:gridCol w:w="5796"/>
        <w:gridCol w:w="770"/>
      </w:tblGrid>
      <w:tr w14:paraId="3ED67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ins w:id="1719" w:author="8两" w:date="2024-08-08T17:29:56Z"/>
        </w:trPr>
        <w:tc>
          <w:tcPr>
            <w:tcW w:w="343" w:type="pct"/>
            <w:tcBorders>
              <w:top w:val="single" w:color="auto" w:sz="4" w:space="0"/>
              <w:left w:val="single" w:color="auto" w:sz="4" w:space="0"/>
              <w:bottom w:val="single" w:color="auto" w:sz="4" w:space="0"/>
              <w:right w:val="single" w:color="auto" w:sz="4" w:space="0"/>
            </w:tcBorders>
            <w:noWrap w:val="0"/>
            <w:vAlign w:val="center"/>
          </w:tcPr>
          <w:p w14:paraId="1DDB43C0">
            <w:pPr>
              <w:spacing w:line="360" w:lineRule="auto"/>
              <w:jc w:val="center"/>
              <w:rPr>
                <w:ins w:id="1720" w:author="8两" w:date="2024-08-08T17:29:56Z"/>
                <w:b/>
                <w:color w:val="auto"/>
                <w:sz w:val="24"/>
                <w:highlight w:val="none"/>
              </w:rPr>
            </w:pPr>
            <w:ins w:id="1721" w:author="8两" w:date="2024-08-08T17:29:56Z">
              <w:r>
                <w:rPr>
                  <w:rFonts w:hAnsi="宋体"/>
                  <w:b/>
                  <w:color w:val="auto"/>
                  <w:sz w:val="24"/>
                  <w:highlight w:val="none"/>
                </w:rPr>
                <w:t>序号</w:t>
              </w:r>
            </w:ins>
          </w:p>
        </w:tc>
        <w:tc>
          <w:tcPr>
            <w:tcW w:w="721" w:type="pct"/>
            <w:tcBorders>
              <w:top w:val="single" w:color="auto" w:sz="4" w:space="0"/>
              <w:left w:val="single" w:color="auto" w:sz="4" w:space="0"/>
              <w:bottom w:val="single" w:color="auto" w:sz="4" w:space="0"/>
              <w:right w:val="single" w:color="auto" w:sz="4" w:space="0"/>
            </w:tcBorders>
            <w:noWrap w:val="0"/>
            <w:vAlign w:val="center"/>
          </w:tcPr>
          <w:p w14:paraId="071EA6EB">
            <w:pPr>
              <w:spacing w:line="360" w:lineRule="auto"/>
              <w:jc w:val="center"/>
              <w:rPr>
                <w:ins w:id="1722" w:author="8两" w:date="2024-08-08T17:29:56Z"/>
                <w:rFonts w:hint="eastAsia" w:ascii="宋体" w:hAnsi="宋体" w:cs="宋体"/>
                <w:b/>
                <w:color w:val="auto"/>
                <w:sz w:val="24"/>
                <w:highlight w:val="none"/>
              </w:rPr>
            </w:pPr>
            <w:ins w:id="1723" w:author="8两" w:date="2024-08-08T17:29:56Z">
              <w:r>
                <w:rPr>
                  <w:rFonts w:hint="eastAsia" w:ascii="宋体" w:hAnsi="宋体" w:cs="宋体"/>
                  <w:b/>
                  <w:color w:val="auto"/>
                  <w:sz w:val="24"/>
                  <w:highlight w:val="none"/>
                </w:rPr>
                <w:t>评审项目</w:t>
              </w:r>
            </w:ins>
          </w:p>
        </w:tc>
        <w:tc>
          <w:tcPr>
            <w:tcW w:w="2891" w:type="pct"/>
            <w:tcBorders>
              <w:top w:val="single" w:color="auto" w:sz="4" w:space="0"/>
              <w:left w:val="single" w:color="auto" w:sz="4" w:space="0"/>
              <w:bottom w:val="single" w:color="auto" w:sz="4" w:space="0"/>
              <w:right w:val="single" w:color="auto" w:sz="4" w:space="0"/>
            </w:tcBorders>
            <w:noWrap w:val="0"/>
            <w:vAlign w:val="center"/>
          </w:tcPr>
          <w:p w14:paraId="0F42D5A3">
            <w:pPr>
              <w:spacing w:line="360" w:lineRule="auto"/>
              <w:jc w:val="center"/>
              <w:rPr>
                <w:ins w:id="1724" w:author="8两" w:date="2024-08-08T17:29:56Z"/>
                <w:rFonts w:hint="eastAsia" w:ascii="宋体" w:hAnsi="宋体" w:cs="宋体"/>
                <w:b/>
                <w:color w:val="auto"/>
                <w:sz w:val="24"/>
                <w:highlight w:val="none"/>
              </w:rPr>
            </w:pPr>
            <w:ins w:id="1725" w:author="8两" w:date="2024-08-08T17:29:56Z">
              <w:r>
                <w:rPr>
                  <w:rFonts w:hint="eastAsia" w:ascii="宋体" w:hAnsi="宋体" w:cs="宋体"/>
                  <w:b/>
                  <w:color w:val="auto"/>
                  <w:sz w:val="24"/>
                  <w:highlight w:val="none"/>
                </w:rPr>
                <w:t>评审标准</w:t>
              </w:r>
            </w:ins>
          </w:p>
        </w:tc>
        <w:tc>
          <w:tcPr>
            <w:tcW w:w="384" w:type="pct"/>
            <w:tcBorders>
              <w:top w:val="single" w:color="auto" w:sz="4" w:space="0"/>
              <w:left w:val="single" w:color="auto" w:sz="4" w:space="0"/>
              <w:bottom w:val="single" w:color="auto" w:sz="4" w:space="0"/>
              <w:right w:val="single" w:color="auto" w:sz="4" w:space="0"/>
            </w:tcBorders>
            <w:noWrap w:val="0"/>
            <w:vAlign w:val="center"/>
          </w:tcPr>
          <w:p w14:paraId="5B8FB20C">
            <w:pPr>
              <w:spacing w:line="360" w:lineRule="auto"/>
              <w:jc w:val="center"/>
              <w:rPr>
                <w:ins w:id="1726" w:author="8两" w:date="2024-08-08T17:29:56Z"/>
                <w:rFonts w:hint="eastAsia" w:ascii="宋体" w:hAnsi="宋体" w:cs="宋体"/>
                <w:b/>
                <w:color w:val="auto"/>
                <w:sz w:val="24"/>
                <w:highlight w:val="none"/>
              </w:rPr>
            </w:pPr>
            <w:ins w:id="1727" w:author="8两" w:date="2024-08-08T17:29:56Z">
              <w:r>
                <w:rPr>
                  <w:rFonts w:hint="eastAsia" w:ascii="宋体" w:hAnsi="宋体" w:cs="宋体"/>
                  <w:b/>
                  <w:color w:val="auto"/>
                  <w:sz w:val="24"/>
                  <w:highlight w:val="none"/>
                </w:rPr>
                <w:t>分值</w:t>
              </w:r>
            </w:ins>
          </w:p>
        </w:tc>
      </w:tr>
      <w:tr w14:paraId="48474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ins w:id="1728" w:author="8两" w:date="2024-08-08T17:29:56Z"/>
        </w:trPr>
        <w:tc>
          <w:tcPr>
            <w:tcW w:w="343" w:type="pct"/>
            <w:tcBorders>
              <w:top w:val="single" w:color="auto" w:sz="4" w:space="0"/>
              <w:left w:val="single" w:color="auto" w:sz="4" w:space="0"/>
              <w:bottom w:val="single" w:color="auto" w:sz="4" w:space="0"/>
              <w:right w:val="single" w:color="auto" w:sz="4" w:space="0"/>
            </w:tcBorders>
            <w:noWrap w:val="0"/>
            <w:vAlign w:val="center"/>
          </w:tcPr>
          <w:p w14:paraId="157927E4">
            <w:pPr>
              <w:spacing w:line="360" w:lineRule="auto"/>
              <w:jc w:val="center"/>
              <w:rPr>
                <w:ins w:id="1729" w:author="8两" w:date="2024-08-08T17:29:56Z"/>
                <w:b/>
                <w:color w:val="auto"/>
                <w:sz w:val="24"/>
                <w:highlight w:val="none"/>
              </w:rPr>
            </w:pPr>
            <w:ins w:id="1730" w:author="8两" w:date="2024-08-08T17:29:56Z">
              <w:r>
                <w:rPr>
                  <w:b/>
                  <w:bCs/>
                  <w:color w:val="auto"/>
                  <w:sz w:val="24"/>
                  <w:highlight w:val="none"/>
                </w:rPr>
                <w:t>1</w:t>
              </w:r>
            </w:ins>
          </w:p>
        </w:tc>
        <w:tc>
          <w:tcPr>
            <w:tcW w:w="721" w:type="pct"/>
            <w:tcBorders>
              <w:top w:val="single" w:color="auto" w:sz="4" w:space="0"/>
              <w:left w:val="single" w:color="auto" w:sz="4" w:space="0"/>
              <w:bottom w:val="single" w:color="auto" w:sz="4" w:space="0"/>
              <w:right w:val="single" w:color="auto" w:sz="4" w:space="0"/>
            </w:tcBorders>
            <w:noWrap w:val="0"/>
            <w:vAlign w:val="center"/>
          </w:tcPr>
          <w:p w14:paraId="6AB48849">
            <w:pPr>
              <w:overflowPunct w:val="0"/>
              <w:autoSpaceDE w:val="0"/>
              <w:autoSpaceDN w:val="0"/>
              <w:spacing w:line="360" w:lineRule="auto"/>
              <w:jc w:val="center"/>
              <w:rPr>
                <w:ins w:id="1731" w:author="8两" w:date="2024-08-08T17:29:56Z"/>
                <w:color w:val="auto"/>
                <w:kern w:val="0"/>
                <w:sz w:val="24"/>
                <w:highlight w:val="none"/>
              </w:rPr>
            </w:pPr>
            <w:ins w:id="1732" w:author="8两" w:date="2024-08-08T17:29:56Z">
              <w:r>
                <w:rPr>
                  <w:rFonts w:hAnsi="宋体"/>
                  <w:color w:val="auto"/>
                  <w:kern w:val="0"/>
                  <w:sz w:val="24"/>
                  <w:highlight w:val="none"/>
                </w:rPr>
                <w:t>同类产品业绩</w:t>
              </w:r>
            </w:ins>
          </w:p>
        </w:tc>
        <w:tc>
          <w:tcPr>
            <w:tcW w:w="2891" w:type="pct"/>
            <w:tcBorders>
              <w:top w:val="single" w:color="auto" w:sz="4" w:space="0"/>
              <w:left w:val="single" w:color="auto" w:sz="4" w:space="0"/>
              <w:bottom w:val="single" w:color="auto" w:sz="4" w:space="0"/>
              <w:right w:val="single" w:color="auto" w:sz="4" w:space="0"/>
            </w:tcBorders>
            <w:noWrap w:val="0"/>
            <w:vAlign w:val="center"/>
          </w:tcPr>
          <w:p w14:paraId="457EB3F9">
            <w:pPr>
              <w:overflowPunct w:val="0"/>
              <w:autoSpaceDE w:val="0"/>
              <w:autoSpaceDN w:val="0"/>
              <w:spacing w:line="360" w:lineRule="auto"/>
              <w:rPr>
                <w:ins w:id="1733" w:author="8两" w:date="2024-08-08T17:29:56Z"/>
                <w:color w:val="auto"/>
                <w:kern w:val="0"/>
                <w:sz w:val="24"/>
                <w:highlight w:val="none"/>
              </w:rPr>
            </w:pPr>
            <w:ins w:id="1734" w:author="8两" w:date="2024-08-08T17:29:56Z">
              <w:r>
                <w:rPr>
                  <w:rFonts w:hAnsi="宋体"/>
                  <w:b/>
                  <w:color w:val="auto"/>
                  <w:kern w:val="0"/>
                  <w:sz w:val="24"/>
                  <w:highlight w:val="none"/>
                </w:rPr>
                <w:t>投标人自20</w:t>
              </w:r>
            </w:ins>
            <w:ins w:id="1735" w:author="8两" w:date="2024-08-08T17:29:56Z">
              <w:r>
                <w:rPr>
                  <w:rFonts w:hint="eastAsia" w:hAnsi="宋体"/>
                  <w:b/>
                  <w:color w:val="auto"/>
                  <w:kern w:val="0"/>
                  <w:sz w:val="24"/>
                  <w:highlight w:val="none"/>
                  <w:lang w:val="en-US" w:eastAsia="zh-CN"/>
                </w:rPr>
                <w:t>21</w:t>
              </w:r>
            </w:ins>
            <w:ins w:id="1736" w:author="8两" w:date="2024-08-08T17:29:56Z">
              <w:r>
                <w:rPr>
                  <w:rFonts w:hAnsi="宋体"/>
                  <w:b/>
                  <w:color w:val="auto"/>
                  <w:kern w:val="0"/>
                  <w:sz w:val="24"/>
                  <w:highlight w:val="none"/>
                </w:rPr>
                <w:t>年</w:t>
              </w:r>
            </w:ins>
            <w:ins w:id="1737" w:author="8两" w:date="2024-08-08T17:29:56Z">
              <w:r>
                <w:rPr>
                  <w:rFonts w:hint="eastAsia" w:hAnsi="宋体"/>
                  <w:b/>
                  <w:color w:val="auto"/>
                  <w:kern w:val="0"/>
                  <w:sz w:val="24"/>
                  <w:highlight w:val="none"/>
                  <w:lang w:val="en-US" w:eastAsia="zh-CN"/>
                </w:rPr>
                <w:t>1</w:t>
              </w:r>
            </w:ins>
            <w:ins w:id="1738" w:author="8两" w:date="2024-08-08T17:29:56Z">
              <w:r>
                <w:rPr>
                  <w:rFonts w:hAnsi="宋体"/>
                  <w:b/>
                  <w:color w:val="auto"/>
                  <w:kern w:val="0"/>
                  <w:sz w:val="24"/>
                  <w:highlight w:val="none"/>
                </w:rPr>
                <w:t>月1日以来（以合同签订时间为准）具有同类型消防车产品供货业绩，每提供1个合同业绩得1分，最高</w:t>
              </w:r>
            </w:ins>
            <w:ins w:id="1739" w:author="8两" w:date="2024-08-08T17:29:56Z">
              <w:r>
                <w:rPr>
                  <w:rFonts w:hint="eastAsia" w:hAnsi="宋体"/>
                  <w:b/>
                  <w:color w:val="auto"/>
                  <w:kern w:val="0"/>
                  <w:sz w:val="24"/>
                  <w:highlight w:val="none"/>
                  <w:lang w:val="en-US" w:eastAsia="zh-CN"/>
                </w:rPr>
                <w:t>3</w:t>
              </w:r>
            </w:ins>
            <w:ins w:id="1740" w:author="8两" w:date="2024-08-08T17:29:56Z">
              <w:r>
                <w:rPr>
                  <w:rFonts w:hAnsi="宋体"/>
                  <w:b/>
                  <w:color w:val="auto"/>
                  <w:kern w:val="0"/>
                  <w:sz w:val="24"/>
                  <w:highlight w:val="none"/>
                </w:rPr>
                <w:t>分</w:t>
              </w:r>
            </w:ins>
            <w:ins w:id="1741" w:author="8两" w:date="2024-08-08T17:29:56Z">
              <w:r>
                <w:rPr>
                  <w:rFonts w:hAnsi="宋体"/>
                  <w:color w:val="auto"/>
                  <w:kern w:val="0"/>
                  <w:sz w:val="24"/>
                  <w:highlight w:val="none"/>
                </w:rPr>
                <w:t>；</w:t>
              </w:r>
            </w:ins>
          </w:p>
          <w:p w14:paraId="10AF45B9">
            <w:pPr>
              <w:overflowPunct w:val="0"/>
              <w:spacing w:line="360" w:lineRule="auto"/>
              <w:rPr>
                <w:ins w:id="1742" w:author="8两" w:date="2024-08-08T17:29:56Z"/>
                <w:rFonts w:hint="eastAsia" w:hAnsi="宋体"/>
                <w:color w:val="auto"/>
                <w:sz w:val="24"/>
                <w:highlight w:val="none"/>
              </w:rPr>
            </w:pPr>
            <w:ins w:id="1743" w:author="8两" w:date="2024-08-08T17:29:56Z">
              <w:r>
                <w:rPr>
                  <w:rFonts w:hAnsi="宋体"/>
                  <w:color w:val="auto"/>
                  <w:kern w:val="0"/>
                  <w:sz w:val="24"/>
                  <w:highlight w:val="none"/>
                </w:rPr>
                <w:t>注：</w:t>
              </w:r>
            </w:ins>
            <w:ins w:id="1744" w:author="8两" w:date="2024-08-08T17:29:56Z">
              <w:r>
                <w:rPr>
                  <w:rFonts w:hint="eastAsia" w:hAnsi="宋体"/>
                  <w:color w:val="auto"/>
                  <w:kern w:val="0"/>
                  <w:sz w:val="24"/>
                  <w:highlight w:val="none"/>
                  <w:lang w:val="en-US" w:eastAsia="zh-CN"/>
                </w:rPr>
                <w:t>1.</w:t>
              </w:r>
            </w:ins>
            <w:ins w:id="1745" w:author="8两" w:date="2024-08-08T17:29:56Z">
              <w:r>
                <w:rPr>
                  <w:rFonts w:hint="eastAsia" w:hAnsi="宋体"/>
                  <w:color w:val="auto"/>
                  <w:kern w:val="0"/>
                  <w:sz w:val="24"/>
                  <w:highlight w:val="none"/>
                </w:rPr>
                <w:t>同时</w:t>
              </w:r>
            </w:ins>
            <w:ins w:id="1746" w:author="8两" w:date="2024-08-08T17:29:56Z">
              <w:r>
                <w:rPr>
                  <w:rFonts w:hAnsi="宋体"/>
                  <w:color w:val="auto"/>
                  <w:kern w:val="0"/>
                  <w:sz w:val="24"/>
                  <w:highlight w:val="none"/>
                </w:rPr>
                <w:t>提供每个业绩的合同复印件以及投标人与合同需求方转账凭证复印件（或对应发票复印件）</w:t>
              </w:r>
            </w:ins>
            <w:ins w:id="1747" w:author="8两" w:date="2024-08-08T17:29:56Z">
              <w:r>
                <w:rPr>
                  <w:rFonts w:hAnsi="宋体"/>
                  <w:color w:val="auto"/>
                  <w:sz w:val="24"/>
                  <w:highlight w:val="none"/>
                </w:rPr>
                <w:t>，否则不予认可</w:t>
              </w:r>
            </w:ins>
            <w:ins w:id="1748" w:author="8两" w:date="2024-08-08T17:29:56Z">
              <w:r>
                <w:rPr>
                  <w:rFonts w:hint="eastAsia" w:hAnsi="宋体"/>
                  <w:color w:val="auto"/>
                  <w:sz w:val="24"/>
                  <w:highlight w:val="none"/>
                </w:rPr>
                <w:t>。</w:t>
              </w:r>
            </w:ins>
          </w:p>
          <w:p w14:paraId="5AE45955">
            <w:pPr>
              <w:overflowPunct w:val="0"/>
              <w:spacing w:line="360" w:lineRule="auto"/>
              <w:rPr>
                <w:ins w:id="1749" w:author="8两" w:date="2024-08-08T17:29:56Z"/>
                <w:rFonts w:hint="eastAsia" w:eastAsia="宋体"/>
                <w:color w:val="auto"/>
                <w:highlight w:val="none"/>
                <w:lang w:val="en-US" w:eastAsia="zh-CN"/>
              </w:rPr>
            </w:pPr>
            <w:ins w:id="1750" w:author="8两" w:date="2024-08-08T17:29:56Z">
              <w:r>
                <w:rPr>
                  <w:rFonts w:hint="eastAsia" w:hAnsi="宋体"/>
                  <w:color w:val="auto"/>
                  <w:sz w:val="24"/>
                  <w:highlight w:val="none"/>
                  <w:lang w:val="en-US" w:eastAsia="zh-CN"/>
                </w:rPr>
                <w:t>2.统招分签的合同按一个合同业绩计。</w:t>
              </w:r>
            </w:ins>
          </w:p>
        </w:tc>
        <w:tc>
          <w:tcPr>
            <w:tcW w:w="384" w:type="pct"/>
            <w:tcBorders>
              <w:top w:val="single" w:color="auto" w:sz="4" w:space="0"/>
              <w:left w:val="single" w:color="auto" w:sz="4" w:space="0"/>
              <w:bottom w:val="single" w:color="auto" w:sz="4" w:space="0"/>
              <w:right w:val="single" w:color="auto" w:sz="4" w:space="0"/>
            </w:tcBorders>
            <w:noWrap w:val="0"/>
            <w:vAlign w:val="center"/>
          </w:tcPr>
          <w:p w14:paraId="655FB20E">
            <w:pPr>
              <w:spacing w:line="360" w:lineRule="auto"/>
              <w:jc w:val="center"/>
              <w:rPr>
                <w:ins w:id="1751" w:author="8两" w:date="2024-08-08T17:29:56Z"/>
                <w:rFonts w:hint="eastAsia" w:eastAsia="宋体"/>
                <w:b/>
                <w:bCs/>
                <w:color w:val="auto"/>
                <w:sz w:val="24"/>
                <w:highlight w:val="none"/>
                <w:lang w:eastAsia="zh-CN"/>
              </w:rPr>
            </w:pPr>
            <w:ins w:id="1752" w:author="8两" w:date="2024-08-08T17:29:56Z">
              <w:r>
                <w:rPr>
                  <w:rFonts w:hint="eastAsia"/>
                  <w:b/>
                  <w:bCs/>
                  <w:color w:val="auto"/>
                  <w:sz w:val="24"/>
                  <w:highlight w:val="none"/>
                  <w:lang w:val="en-US" w:eastAsia="zh-CN"/>
                </w:rPr>
                <w:t>3</w:t>
              </w:r>
            </w:ins>
          </w:p>
        </w:tc>
      </w:tr>
      <w:tr w14:paraId="7FE97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ins w:id="1753" w:author="8两" w:date="2024-08-08T17:29:56Z"/>
        </w:trPr>
        <w:tc>
          <w:tcPr>
            <w:tcW w:w="343" w:type="pct"/>
            <w:tcBorders>
              <w:top w:val="single" w:color="auto" w:sz="4" w:space="0"/>
              <w:left w:val="single" w:color="auto" w:sz="4" w:space="0"/>
              <w:bottom w:val="single" w:color="auto" w:sz="4" w:space="0"/>
              <w:right w:val="single" w:color="auto" w:sz="4" w:space="0"/>
            </w:tcBorders>
            <w:noWrap w:val="0"/>
            <w:vAlign w:val="center"/>
          </w:tcPr>
          <w:p w14:paraId="2509880A">
            <w:pPr>
              <w:spacing w:line="360" w:lineRule="auto"/>
              <w:jc w:val="center"/>
              <w:rPr>
                <w:ins w:id="1754" w:author="8两" w:date="2024-08-08T17:29:56Z"/>
                <w:b/>
                <w:bCs/>
                <w:color w:val="auto"/>
                <w:sz w:val="24"/>
                <w:highlight w:val="none"/>
              </w:rPr>
            </w:pPr>
            <w:ins w:id="1755" w:author="8两" w:date="2024-08-08T17:29:56Z">
              <w:r>
                <w:rPr>
                  <w:b/>
                  <w:bCs/>
                  <w:color w:val="auto"/>
                  <w:sz w:val="24"/>
                  <w:highlight w:val="none"/>
                </w:rPr>
                <w:t>2</w:t>
              </w:r>
            </w:ins>
          </w:p>
        </w:tc>
        <w:tc>
          <w:tcPr>
            <w:tcW w:w="721" w:type="pct"/>
            <w:tcBorders>
              <w:top w:val="single" w:color="auto" w:sz="4" w:space="0"/>
              <w:left w:val="single" w:color="auto" w:sz="4" w:space="0"/>
              <w:bottom w:val="single" w:color="auto" w:sz="4" w:space="0"/>
              <w:right w:val="single" w:color="auto" w:sz="4" w:space="0"/>
            </w:tcBorders>
            <w:noWrap w:val="0"/>
            <w:vAlign w:val="center"/>
          </w:tcPr>
          <w:p w14:paraId="3C8E7539">
            <w:pPr>
              <w:spacing w:line="360" w:lineRule="auto"/>
              <w:jc w:val="left"/>
              <w:rPr>
                <w:ins w:id="1756" w:author="8两" w:date="2024-08-08T17:29:56Z"/>
                <w:color w:val="auto"/>
                <w:sz w:val="24"/>
                <w:highlight w:val="none"/>
              </w:rPr>
            </w:pPr>
            <w:ins w:id="1757" w:author="8两" w:date="2024-08-08T17:29:56Z">
              <w:r>
                <w:rPr>
                  <w:rFonts w:hint="eastAsia"/>
                  <w:color w:val="auto"/>
                  <w:sz w:val="24"/>
                  <w:highlight w:val="none"/>
                </w:rPr>
                <w:t>认证证书</w:t>
              </w:r>
            </w:ins>
          </w:p>
        </w:tc>
        <w:tc>
          <w:tcPr>
            <w:tcW w:w="2891" w:type="pct"/>
            <w:tcBorders>
              <w:top w:val="single" w:color="auto" w:sz="4" w:space="0"/>
              <w:left w:val="single" w:color="auto" w:sz="4" w:space="0"/>
              <w:bottom w:val="single" w:color="auto" w:sz="4" w:space="0"/>
              <w:right w:val="single" w:color="auto" w:sz="4" w:space="0"/>
            </w:tcBorders>
            <w:noWrap w:val="0"/>
            <w:vAlign w:val="center"/>
          </w:tcPr>
          <w:p w14:paraId="26A0A382">
            <w:pPr>
              <w:spacing w:line="360" w:lineRule="auto"/>
              <w:ind w:right="-21" w:rightChars="-10"/>
              <w:rPr>
                <w:ins w:id="1758" w:author="8两" w:date="2024-08-08T17:29:56Z"/>
                <w:rFonts w:hint="eastAsia" w:ascii="宋体" w:hAnsi="宋体" w:cs="宋体"/>
                <w:color w:val="auto"/>
                <w:sz w:val="24"/>
                <w:highlight w:val="none"/>
              </w:rPr>
            </w:pPr>
            <w:ins w:id="1759" w:author="8两" w:date="2024-08-08T17:29:56Z">
              <w:r>
                <w:rPr>
                  <w:rFonts w:hint="eastAsia" w:ascii="宋体" w:hAnsi="宋体" w:cs="宋体"/>
                  <w:b/>
                  <w:color w:val="auto"/>
                  <w:sz w:val="24"/>
                  <w:highlight w:val="none"/>
                </w:rPr>
                <w:t>投标人</w:t>
              </w:r>
            </w:ins>
            <w:ins w:id="1760" w:author="8两" w:date="2024-08-08T17:29:56Z">
              <w:r>
                <w:rPr>
                  <w:rFonts w:hint="eastAsia" w:ascii="宋体" w:hAnsi="宋体" w:cs="宋体"/>
                  <w:color w:val="auto"/>
                  <w:sz w:val="24"/>
                  <w:highlight w:val="none"/>
                </w:rPr>
                <w:t>具有有效的质量管理体系认证证书、环境管理体系认证证书和职业健康管理体系认证证书的，每有1项证书得1分，最高得3分。</w:t>
              </w:r>
            </w:ins>
          </w:p>
          <w:p w14:paraId="26DCCADB">
            <w:pPr>
              <w:overflowPunct w:val="0"/>
              <w:autoSpaceDE w:val="0"/>
              <w:autoSpaceDN w:val="0"/>
              <w:spacing w:line="360" w:lineRule="auto"/>
              <w:rPr>
                <w:ins w:id="1761" w:author="8两" w:date="2024-08-08T17:29:56Z"/>
                <w:rFonts w:ascii="宋体" w:hAnsi="宋体" w:cs="宋体"/>
                <w:color w:val="auto"/>
                <w:sz w:val="24"/>
                <w:highlight w:val="none"/>
              </w:rPr>
            </w:pPr>
            <w:ins w:id="1762" w:author="8两" w:date="2024-08-08T17:29:56Z">
              <w:r>
                <w:rPr>
                  <w:rFonts w:hAnsi="宋体"/>
                  <w:color w:val="auto"/>
                  <w:kern w:val="0"/>
                  <w:sz w:val="24"/>
                  <w:highlight w:val="none"/>
                </w:rPr>
                <w:t>注：</w:t>
              </w:r>
            </w:ins>
            <w:ins w:id="1763" w:author="8两" w:date="2024-08-08T17:29:56Z">
              <w:r>
                <w:rPr>
                  <w:rFonts w:hint="eastAsia" w:hAnsi="宋体"/>
                  <w:color w:val="auto"/>
                  <w:kern w:val="0"/>
                  <w:sz w:val="24"/>
                  <w:highlight w:val="none"/>
                </w:rPr>
                <w:t>提供证书复印件、评审过程中将在《全国认证认可信息公共服务平台》查询证书出处、未能在《全国认证认可信息公共服务平台》查询到相关证书信息或证书状态异常的，不予认可。</w:t>
              </w:r>
            </w:ins>
          </w:p>
        </w:tc>
        <w:tc>
          <w:tcPr>
            <w:tcW w:w="384" w:type="pct"/>
            <w:tcBorders>
              <w:top w:val="single" w:color="auto" w:sz="4" w:space="0"/>
              <w:left w:val="single" w:color="auto" w:sz="4" w:space="0"/>
              <w:bottom w:val="single" w:color="auto" w:sz="4" w:space="0"/>
              <w:right w:val="single" w:color="auto" w:sz="4" w:space="0"/>
            </w:tcBorders>
            <w:noWrap w:val="0"/>
            <w:vAlign w:val="center"/>
          </w:tcPr>
          <w:p w14:paraId="296FA682">
            <w:pPr>
              <w:spacing w:line="360" w:lineRule="auto"/>
              <w:jc w:val="center"/>
              <w:rPr>
                <w:ins w:id="1764" w:author="8两" w:date="2024-08-08T17:29:56Z"/>
                <w:b/>
                <w:bCs/>
                <w:color w:val="auto"/>
                <w:sz w:val="24"/>
                <w:highlight w:val="none"/>
              </w:rPr>
            </w:pPr>
            <w:ins w:id="1765" w:author="8两" w:date="2024-08-08T17:29:56Z">
              <w:r>
                <w:rPr>
                  <w:rFonts w:hint="eastAsia"/>
                  <w:b/>
                  <w:bCs/>
                  <w:color w:val="auto"/>
                  <w:sz w:val="24"/>
                  <w:highlight w:val="none"/>
                </w:rPr>
                <w:t>3</w:t>
              </w:r>
            </w:ins>
          </w:p>
        </w:tc>
      </w:tr>
      <w:tr w14:paraId="3E88C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ins w:id="1766" w:author="8两" w:date="2024-08-08T17:29:56Z"/>
        </w:trPr>
        <w:tc>
          <w:tcPr>
            <w:tcW w:w="343" w:type="pct"/>
            <w:tcBorders>
              <w:top w:val="single" w:color="auto" w:sz="4" w:space="0"/>
              <w:left w:val="single" w:color="auto" w:sz="4" w:space="0"/>
              <w:bottom w:val="single" w:color="auto" w:sz="4" w:space="0"/>
              <w:right w:val="single" w:color="auto" w:sz="4" w:space="0"/>
            </w:tcBorders>
            <w:noWrap w:val="0"/>
            <w:vAlign w:val="center"/>
          </w:tcPr>
          <w:p w14:paraId="4D8474D8">
            <w:pPr>
              <w:spacing w:line="360" w:lineRule="auto"/>
              <w:jc w:val="center"/>
              <w:rPr>
                <w:ins w:id="1767" w:author="8两" w:date="2024-08-08T17:29:56Z"/>
                <w:b/>
                <w:bCs/>
                <w:color w:val="auto"/>
                <w:sz w:val="24"/>
                <w:highlight w:val="none"/>
              </w:rPr>
            </w:pPr>
            <w:ins w:id="1768" w:author="8两" w:date="2024-08-08T17:29:56Z">
              <w:r>
                <w:rPr>
                  <w:rFonts w:hint="eastAsia"/>
                  <w:b/>
                  <w:bCs/>
                  <w:color w:val="auto"/>
                  <w:sz w:val="24"/>
                  <w:highlight w:val="none"/>
                </w:rPr>
                <w:t>3</w:t>
              </w:r>
            </w:ins>
          </w:p>
        </w:tc>
        <w:tc>
          <w:tcPr>
            <w:tcW w:w="721" w:type="pct"/>
            <w:tcBorders>
              <w:top w:val="single" w:color="auto" w:sz="4" w:space="0"/>
              <w:left w:val="single" w:color="auto" w:sz="4" w:space="0"/>
              <w:bottom w:val="single" w:color="auto" w:sz="4" w:space="0"/>
              <w:right w:val="single" w:color="auto" w:sz="4" w:space="0"/>
            </w:tcBorders>
            <w:noWrap w:val="0"/>
            <w:vAlign w:val="center"/>
          </w:tcPr>
          <w:p w14:paraId="55506983">
            <w:pPr>
              <w:jc w:val="center"/>
              <w:rPr>
                <w:ins w:id="1769" w:author="8两" w:date="2024-08-08T17:29:56Z"/>
                <w:rFonts w:hint="eastAsia" w:ascii="宋体" w:hAnsi="宋体" w:cs="宋体"/>
                <w:color w:val="auto"/>
                <w:sz w:val="24"/>
                <w:highlight w:val="none"/>
              </w:rPr>
            </w:pPr>
            <w:ins w:id="1770" w:author="8两" w:date="2024-08-08T17:29:56Z">
              <w:r>
                <w:rPr>
                  <w:rFonts w:hint="eastAsia" w:ascii="宋体" w:hAnsi="宋体" w:cs="宋体"/>
                  <w:color w:val="auto"/>
                  <w:sz w:val="24"/>
                  <w:highlight w:val="none"/>
                </w:rPr>
                <w:t>政策分</w:t>
              </w:r>
            </w:ins>
          </w:p>
        </w:tc>
        <w:tc>
          <w:tcPr>
            <w:tcW w:w="2891" w:type="pct"/>
            <w:tcBorders>
              <w:top w:val="single" w:color="auto" w:sz="4" w:space="0"/>
              <w:left w:val="single" w:color="auto" w:sz="4" w:space="0"/>
              <w:bottom w:val="single" w:color="auto" w:sz="4" w:space="0"/>
              <w:right w:val="single" w:color="auto" w:sz="4" w:space="0"/>
            </w:tcBorders>
            <w:noWrap w:val="0"/>
            <w:vAlign w:val="center"/>
          </w:tcPr>
          <w:p w14:paraId="0BBC40D5">
            <w:pPr>
              <w:spacing w:line="360" w:lineRule="auto"/>
              <w:rPr>
                <w:ins w:id="1771" w:author="8两" w:date="2024-08-08T17:29:56Z"/>
                <w:rFonts w:hint="eastAsia" w:ascii="宋体" w:hAnsi="宋体" w:cs="宋体"/>
                <w:color w:val="auto"/>
                <w:sz w:val="24"/>
                <w:highlight w:val="none"/>
              </w:rPr>
            </w:pPr>
            <w:ins w:id="1772" w:author="8两" w:date="2024-08-08T17:29:56Z">
              <w:r>
                <w:rPr>
                  <w:rFonts w:hint="eastAsia" w:ascii="宋体" w:hAnsi="宋体" w:cs="宋体"/>
                  <w:color w:val="auto"/>
                  <w:sz w:val="24"/>
                  <w:highlight w:val="none"/>
                </w:rPr>
                <w:t>（1）</w:t>
              </w:r>
            </w:ins>
            <w:ins w:id="1773" w:author="8两" w:date="2024-08-08T17:29:56Z">
              <w:r>
                <w:rPr>
                  <w:rFonts w:hint="eastAsia" w:ascii="宋体" w:hAnsi="宋体" w:cs="宋体"/>
                  <w:b/>
                  <w:color w:val="auto"/>
                  <w:sz w:val="24"/>
                  <w:highlight w:val="none"/>
                </w:rPr>
                <w:t>投标产品</w:t>
              </w:r>
            </w:ins>
            <w:ins w:id="1774" w:author="8两" w:date="2024-08-08T17:29:56Z">
              <w:r>
                <w:rPr>
                  <w:rFonts w:hint="eastAsia" w:ascii="宋体" w:hAnsi="宋体" w:cs="宋体"/>
                  <w:color w:val="auto"/>
                  <w:sz w:val="24"/>
                  <w:highlight w:val="none"/>
                </w:rPr>
                <w:t>列入财政部、发展改革委发布的节能产品品目清单的，提供国家市场监督管理总局公布的《参与实施政府采购节能产品认证机构名录》内的认证机构出具的、处于有效期之内的节能标志产品认证证书的，得</w:t>
              </w:r>
            </w:ins>
            <w:ins w:id="1775" w:author="8两" w:date="2024-08-08T17:29:56Z">
              <w:r>
                <w:rPr>
                  <w:rFonts w:hint="eastAsia" w:ascii="宋体" w:hAnsi="宋体" w:cs="宋体"/>
                  <w:b/>
                  <w:color w:val="auto"/>
                  <w:sz w:val="24"/>
                  <w:highlight w:val="none"/>
                </w:rPr>
                <w:t>0.5</w:t>
              </w:r>
            </w:ins>
            <w:ins w:id="1776" w:author="8两" w:date="2024-08-08T17:29:56Z">
              <w:r>
                <w:rPr>
                  <w:rFonts w:hint="eastAsia" w:ascii="宋体" w:hAnsi="宋体" w:cs="宋体"/>
                  <w:color w:val="auto"/>
                  <w:sz w:val="24"/>
                  <w:highlight w:val="none"/>
                </w:rPr>
                <w:t>分。</w:t>
              </w:r>
            </w:ins>
          </w:p>
          <w:p w14:paraId="427BD575">
            <w:pPr>
              <w:adjustRightInd w:val="0"/>
              <w:snapToGrid w:val="0"/>
              <w:spacing w:line="360" w:lineRule="auto"/>
              <w:rPr>
                <w:ins w:id="1777" w:author="8两" w:date="2024-08-08T17:29:56Z"/>
                <w:rFonts w:hint="eastAsia" w:ascii="宋体" w:hAnsi="宋体" w:cs="宋体"/>
                <w:color w:val="auto"/>
                <w:sz w:val="24"/>
                <w:highlight w:val="none"/>
              </w:rPr>
            </w:pPr>
            <w:ins w:id="1778" w:author="8两" w:date="2024-08-08T17:29:56Z">
              <w:r>
                <w:rPr>
                  <w:rFonts w:hint="eastAsia" w:ascii="宋体" w:hAnsi="宋体" w:cs="宋体"/>
                  <w:color w:val="auto"/>
                  <w:sz w:val="24"/>
                  <w:highlight w:val="none"/>
                </w:rPr>
                <w:t>（2）</w:t>
              </w:r>
            </w:ins>
            <w:ins w:id="1779" w:author="8两" w:date="2024-08-08T17:29:56Z">
              <w:r>
                <w:rPr>
                  <w:rFonts w:hint="eastAsia" w:ascii="宋体" w:hAnsi="宋体" w:cs="宋体"/>
                  <w:b/>
                  <w:color w:val="auto"/>
                  <w:sz w:val="24"/>
                  <w:highlight w:val="none"/>
                </w:rPr>
                <w:t>投标产品</w:t>
              </w:r>
            </w:ins>
            <w:ins w:id="1780" w:author="8两" w:date="2024-08-08T17:29:56Z">
              <w:r>
                <w:rPr>
                  <w:rFonts w:hint="eastAsia" w:ascii="宋体" w:hAnsi="宋体" w:cs="宋体"/>
                  <w:color w:val="auto"/>
                  <w:sz w:val="24"/>
                  <w:highlight w:val="none"/>
                </w:rPr>
                <w:t>列入财政部、生态环境部发布的环境标志产品品目清单的，提供国家市场监督管理总局公布的《参与实施政府采购环境标志产品认证机构名录》内的认证机构出具的、处于有效期之内的环境标志产品认证证书，得</w:t>
              </w:r>
            </w:ins>
            <w:ins w:id="1781" w:author="8两" w:date="2024-08-08T17:29:56Z">
              <w:r>
                <w:rPr>
                  <w:rFonts w:hint="eastAsia" w:ascii="宋体" w:hAnsi="宋体" w:cs="宋体"/>
                  <w:b/>
                  <w:color w:val="auto"/>
                  <w:sz w:val="24"/>
                  <w:highlight w:val="none"/>
                </w:rPr>
                <w:t>0.5</w:t>
              </w:r>
            </w:ins>
            <w:ins w:id="1782" w:author="8两" w:date="2024-08-08T17:29:56Z">
              <w:r>
                <w:rPr>
                  <w:rFonts w:hint="eastAsia" w:ascii="宋体" w:hAnsi="宋体" w:cs="宋体"/>
                  <w:color w:val="auto"/>
                  <w:sz w:val="24"/>
                  <w:highlight w:val="none"/>
                </w:rPr>
                <w:t>分。</w:t>
              </w:r>
            </w:ins>
          </w:p>
        </w:tc>
        <w:tc>
          <w:tcPr>
            <w:tcW w:w="384" w:type="pct"/>
            <w:tcBorders>
              <w:top w:val="single" w:color="auto" w:sz="4" w:space="0"/>
              <w:left w:val="single" w:color="auto" w:sz="4" w:space="0"/>
              <w:bottom w:val="single" w:color="auto" w:sz="4" w:space="0"/>
              <w:right w:val="single" w:color="auto" w:sz="4" w:space="0"/>
            </w:tcBorders>
            <w:noWrap w:val="0"/>
            <w:vAlign w:val="center"/>
          </w:tcPr>
          <w:p w14:paraId="5D4ACA44">
            <w:pPr>
              <w:spacing w:line="360" w:lineRule="auto"/>
              <w:jc w:val="center"/>
              <w:rPr>
                <w:ins w:id="1783" w:author="8两" w:date="2024-08-08T17:29:56Z"/>
                <w:b/>
                <w:color w:val="auto"/>
                <w:sz w:val="24"/>
                <w:highlight w:val="none"/>
              </w:rPr>
            </w:pPr>
            <w:ins w:id="1784" w:author="8两" w:date="2024-08-08T17:29:56Z">
              <w:r>
                <w:rPr>
                  <w:b/>
                  <w:color w:val="auto"/>
                  <w:sz w:val="24"/>
                  <w:highlight w:val="none"/>
                </w:rPr>
                <w:t>1</w:t>
              </w:r>
            </w:ins>
          </w:p>
        </w:tc>
      </w:tr>
      <w:tr w14:paraId="38063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ins w:id="1785" w:author="8两" w:date="2024-08-08T17:29:56Z"/>
        </w:trPr>
        <w:tc>
          <w:tcPr>
            <w:tcW w:w="343" w:type="pct"/>
            <w:tcBorders>
              <w:top w:val="single" w:color="auto" w:sz="4" w:space="0"/>
              <w:left w:val="single" w:color="auto" w:sz="4" w:space="0"/>
              <w:bottom w:val="single" w:color="auto" w:sz="4" w:space="0"/>
              <w:right w:val="single" w:color="auto" w:sz="4" w:space="0"/>
            </w:tcBorders>
            <w:noWrap w:val="0"/>
            <w:vAlign w:val="center"/>
          </w:tcPr>
          <w:p w14:paraId="10481E94">
            <w:pPr>
              <w:spacing w:line="360" w:lineRule="auto"/>
              <w:jc w:val="center"/>
              <w:rPr>
                <w:ins w:id="1786" w:author="8两" w:date="2024-08-08T17:29:56Z"/>
                <w:b/>
                <w:bCs/>
                <w:color w:val="auto"/>
                <w:sz w:val="24"/>
                <w:highlight w:val="none"/>
              </w:rPr>
            </w:pPr>
            <w:ins w:id="1787" w:author="8两" w:date="2024-08-08T17:29:56Z">
              <w:r>
                <w:rPr>
                  <w:rFonts w:hint="eastAsia"/>
                  <w:b/>
                  <w:bCs/>
                  <w:color w:val="auto"/>
                  <w:sz w:val="24"/>
                  <w:highlight w:val="none"/>
                </w:rPr>
                <w:t>4</w:t>
              </w:r>
            </w:ins>
          </w:p>
        </w:tc>
        <w:tc>
          <w:tcPr>
            <w:tcW w:w="721" w:type="pct"/>
            <w:tcBorders>
              <w:top w:val="single" w:color="auto" w:sz="4" w:space="0"/>
              <w:left w:val="single" w:color="auto" w:sz="4" w:space="0"/>
              <w:bottom w:val="single" w:color="auto" w:sz="4" w:space="0"/>
              <w:right w:val="single" w:color="auto" w:sz="4" w:space="0"/>
            </w:tcBorders>
            <w:noWrap w:val="0"/>
            <w:vAlign w:val="center"/>
          </w:tcPr>
          <w:p w14:paraId="1BC7C868">
            <w:pPr>
              <w:spacing w:line="360" w:lineRule="auto"/>
              <w:ind w:right="-21" w:rightChars="-10"/>
              <w:rPr>
                <w:ins w:id="1788" w:author="8两" w:date="2024-08-08T17:29:56Z"/>
                <w:rFonts w:hAnsi="宋体"/>
                <w:color w:val="auto"/>
                <w:sz w:val="24"/>
                <w:highlight w:val="none"/>
              </w:rPr>
            </w:pPr>
            <w:ins w:id="1789" w:author="8两" w:date="2024-08-08T17:29:56Z">
              <w:r>
                <w:rPr>
                  <w:rFonts w:hint="eastAsia" w:hAnsi="宋体"/>
                  <w:color w:val="auto"/>
                  <w:sz w:val="24"/>
                  <w:highlight w:val="none"/>
                </w:rPr>
                <w:t>商务</w:t>
              </w:r>
            </w:ins>
            <w:ins w:id="1790" w:author="8两" w:date="2024-08-08T17:29:56Z">
              <w:r>
                <w:rPr>
                  <w:rFonts w:hAnsi="宋体"/>
                  <w:color w:val="auto"/>
                  <w:sz w:val="24"/>
                  <w:highlight w:val="none"/>
                </w:rPr>
                <w:t>要求</w:t>
              </w:r>
            </w:ins>
            <w:ins w:id="1791" w:author="8两" w:date="2024-08-08T17:29:56Z">
              <w:r>
                <w:rPr>
                  <w:rFonts w:hint="eastAsia" w:ascii="宋体" w:hAnsi="宋体" w:cs="宋体"/>
                  <w:color w:val="auto"/>
                  <w:sz w:val="24"/>
                  <w:highlight w:val="none"/>
                </w:rPr>
                <w:t>响应（满足）程度</w:t>
              </w:r>
            </w:ins>
          </w:p>
        </w:tc>
        <w:tc>
          <w:tcPr>
            <w:tcW w:w="2891" w:type="pct"/>
            <w:tcBorders>
              <w:top w:val="single" w:color="auto" w:sz="4" w:space="0"/>
              <w:left w:val="single" w:color="auto" w:sz="4" w:space="0"/>
              <w:bottom w:val="single" w:color="auto" w:sz="4" w:space="0"/>
              <w:right w:val="single" w:color="auto" w:sz="4" w:space="0"/>
            </w:tcBorders>
            <w:noWrap w:val="0"/>
            <w:vAlign w:val="center"/>
          </w:tcPr>
          <w:p w14:paraId="728E3939">
            <w:pPr>
              <w:pStyle w:val="28"/>
              <w:tabs>
                <w:tab w:val="left" w:pos="2750"/>
              </w:tabs>
              <w:spacing w:line="360" w:lineRule="auto"/>
              <w:ind w:left="107"/>
              <w:rPr>
                <w:ins w:id="1792" w:author="8两" w:date="2024-08-08T17:29:56Z"/>
                <w:rFonts w:hint="eastAsia"/>
                <w:color w:val="auto"/>
                <w:sz w:val="24"/>
                <w:highlight w:val="none"/>
              </w:rPr>
            </w:pPr>
            <w:ins w:id="1793" w:author="8两" w:date="2024-08-08T17:29:56Z">
              <w:r>
                <w:rPr>
                  <w:rFonts w:ascii="Times New Roman" w:cs="Times New Roman"/>
                  <w:color w:val="auto"/>
                  <w:sz w:val="24"/>
                  <w:highlight w:val="none"/>
                </w:rPr>
                <w:t>满足招标文件《第</w:t>
              </w:r>
            </w:ins>
            <w:ins w:id="1794" w:author="8两" w:date="2024-08-08T17:29:56Z">
              <w:r>
                <w:rPr>
                  <w:rFonts w:hint="eastAsia" w:ascii="Times New Roman" w:cs="Times New Roman"/>
                  <w:color w:val="auto"/>
                  <w:sz w:val="24"/>
                  <w:highlight w:val="none"/>
                  <w:lang w:val="en-US" w:eastAsia="zh-CN"/>
                </w:rPr>
                <w:t>三</w:t>
              </w:r>
            </w:ins>
            <w:ins w:id="1795" w:author="8两" w:date="2024-08-08T17:29:56Z">
              <w:r>
                <w:rPr>
                  <w:rFonts w:ascii="Times New Roman" w:cs="Times New Roman"/>
                  <w:color w:val="auto"/>
                  <w:sz w:val="24"/>
                  <w:highlight w:val="none"/>
                </w:rPr>
                <w:t>章</w:t>
              </w:r>
            </w:ins>
            <w:ins w:id="1796" w:author="8两" w:date="2024-08-08T17:29:56Z">
              <w:r>
                <w:rPr>
                  <w:rFonts w:ascii="Times New Roman" w:hAnsi="Times New Roman" w:cs="Times New Roman"/>
                  <w:color w:val="auto"/>
                  <w:sz w:val="24"/>
                  <w:highlight w:val="none"/>
                </w:rPr>
                <w:tab/>
              </w:r>
            </w:ins>
            <w:ins w:id="1797" w:author="8两" w:date="2024-08-08T17:29:56Z">
              <w:r>
                <w:rPr>
                  <w:rFonts w:hint="eastAsia" w:ascii="Times New Roman" w:hAnsi="Times New Roman" w:cs="Times New Roman"/>
                  <w:color w:val="auto"/>
                  <w:sz w:val="24"/>
                  <w:highlight w:val="none"/>
                  <w:lang w:val="en-US" w:eastAsia="zh-CN"/>
                </w:rPr>
                <w:t>采购</w:t>
              </w:r>
            </w:ins>
            <w:ins w:id="1798" w:author="8两" w:date="2024-08-08T17:29:56Z">
              <w:r>
                <w:rPr>
                  <w:rFonts w:ascii="Times New Roman" w:cs="Times New Roman"/>
                  <w:color w:val="auto"/>
                  <w:sz w:val="24"/>
                  <w:highlight w:val="none"/>
                </w:rPr>
                <w:t>内容及需求》</w:t>
              </w:r>
            </w:ins>
            <w:ins w:id="1799" w:author="8两" w:date="2024-08-08T17:29:56Z">
              <w:r>
                <w:rPr>
                  <w:rFonts w:ascii="Times New Roman" w:hAnsi="Times New Roman" w:cs="Times New Roman"/>
                  <w:color w:val="auto"/>
                  <w:sz w:val="24"/>
                  <w:highlight w:val="none"/>
                </w:rPr>
                <w:t>“</w:t>
              </w:r>
            </w:ins>
            <w:ins w:id="1800" w:author="8两" w:date="2024-08-08T17:29:56Z">
              <w:r>
                <w:rPr>
                  <w:rFonts w:hint="eastAsia"/>
                  <w:bCs/>
                  <w:color w:val="auto"/>
                  <w:highlight w:val="none"/>
                </w:rPr>
                <w:t>◆</w:t>
              </w:r>
            </w:ins>
            <w:ins w:id="1801" w:author="8两" w:date="2024-08-08T17:29:56Z">
              <w:r>
                <w:rPr>
                  <w:rFonts w:ascii="Times New Roman" w:cs="Times New Roman"/>
                  <w:b/>
                  <w:color w:val="auto"/>
                  <w:sz w:val="24"/>
                  <w:highlight w:val="none"/>
                </w:rPr>
                <w:t>商务要求</w:t>
              </w:r>
            </w:ins>
            <w:ins w:id="1802" w:author="8两" w:date="2024-08-08T17:29:56Z">
              <w:r>
                <w:rPr>
                  <w:rFonts w:ascii="Times New Roman" w:hAnsi="Times New Roman" w:cs="Times New Roman"/>
                  <w:color w:val="auto"/>
                  <w:sz w:val="24"/>
                  <w:highlight w:val="none"/>
                </w:rPr>
                <w:t>”</w:t>
              </w:r>
            </w:ins>
            <w:ins w:id="1803" w:author="8两" w:date="2024-08-08T17:29:56Z">
              <w:r>
                <w:rPr>
                  <w:rFonts w:hint="eastAsia" w:ascii="Times New Roman" w:hAnsi="Times New Roman" w:cs="Times New Roman"/>
                  <w:color w:val="auto"/>
                  <w:sz w:val="24"/>
                  <w:highlight w:val="none"/>
                </w:rPr>
                <w:t>和《</w:t>
              </w:r>
            </w:ins>
            <w:ins w:id="1804" w:author="8两" w:date="2024-08-08T17:29:56Z">
              <w:r>
                <w:rPr>
                  <w:rFonts w:ascii="Times New Roman" w:hAnsi="Times New Roman" w:cs="Times New Roman"/>
                  <w:b/>
                  <w:bCs/>
                  <w:color w:val="auto"/>
                  <w:sz w:val="24"/>
                  <w:highlight w:val="none"/>
                </w:rPr>
                <w:t>第</w:t>
              </w:r>
            </w:ins>
            <w:ins w:id="1805" w:author="8两" w:date="2024-08-08T17:29:56Z">
              <w:r>
                <w:rPr>
                  <w:rFonts w:hint="eastAsia" w:ascii="Times New Roman" w:hAnsi="Times New Roman" w:cs="Times New Roman"/>
                  <w:b/>
                  <w:bCs/>
                  <w:color w:val="auto"/>
                  <w:sz w:val="24"/>
                  <w:highlight w:val="none"/>
                  <w:lang w:val="en-US" w:eastAsia="zh-CN"/>
                </w:rPr>
                <w:t>五</w:t>
              </w:r>
            </w:ins>
            <w:ins w:id="1806" w:author="8两" w:date="2024-08-08T17:29:56Z">
              <w:r>
                <w:rPr>
                  <w:rFonts w:ascii="Times New Roman" w:hAnsi="Times New Roman" w:cs="Times New Roman"/>
                  <w:b/>
                  <w:bCs/>
                  <w:color w:val="auto"/>
                  <w:sz w:val="24"/>
                  <w:highlight w:val="none"/>
                </w:rPr>
                <w:t>章</w:t>
              </w:r>
            </w:ins>
            <w:ins w:id="1807" w:author="8两" w:date="2024-08-08T17:29:56Z">
              <w:r>
                <w:rPr>
                  <w:rFonts w:hint="eastAsia" w:ascii="Times New Roman" w:hAnsi="Times New Roman" w:cs="Times New Roman"/>
                  <w:b/>
                  <w:bCs/>
                  <w:color w:val="auto"/>
                  <w:sz w:val="24"/>
                  <w:highlight w:val="none"/>
                  <w:lang w:val="en-US" w:eastAsia="zh-CN"/>
                </w:rPr>
                <w:t xml:space="preserve"> </w:t>
              </w:r>
            </w:ins>
            <w:ins w:id="1808" w:author="8两" w:date="2024-08-08T17:29:56Z">
              <w:r>
                <w:rPr>
                  <w:rFonts w:ascii="Times New Roman" w:hAnsi="Times New Roman" w:cs="Times New Roman"/>
                  <w:b/>
                  <w:color w:val="auto"/>
                  <w:sz w:val="24"/>
                  <w:highlight w:val="none"/>
                </w:rPr>
                <w:t>合同条款</w:t>
              </w:r>
            </w:ins>
            <w:ins w:id="1809" w:author="8两" w:date="2024-08-08T17:29:56Z">
              <w:r>
                <w:rPr>
                  <w:rFonts w:hint="eastAsia" w:ascii="Times New Roman" w:hAnsi="Times New Roman" w:cs="Times New Roman"/>
                  <w:color w:val="auto"/>
                  <w:sz w:val="24"/>
                  <w:highlight w:val="none"/>
                </w:rPr>
                <w:t>》</w:t>
              </w:r>
            </w:ins>
            <w:ins w:id="1810" w:author="8两" w:date="2024-08-08T17:29:56Z">
              <w:r>
                <w:rPr>
                  <w:rFonts w:ascii="Times New Roman" w:cs="Times New Roman"/>
                  <w:color w:val="auto"/>
                  <w:sz w:val="24"/>
                  <w:highlight w:val="none"/>
                </w:rPr>
                <w:t>中</w:t>
              </w:r>
            </w:ins>
            <w:ins w:id="1811" w:author="8两" w:date="2024-08-08T17:29:56Z">
              <w:r>
                <w:rPr>
                  <w:rFonts w:hint="eastAsia" w:ascii="Times New Roman" w:cs="Times New Roman"/>
                  <w:color w:val="auto"/>
                  <w:sz w:val="24"/>
                  <w:highlight w:val="none"/>
                </w:rPr>
                <w:t>所有</w:t>
              </w:r>
            </w:ins>
            <w:ins w:id="1812" w:author="8两" w:date="2024-08-08T17:29:56Z">
              <w:r>
                <w:rPr>
                  <w:color w:val="auto"/>
                  <w:sz w:val="24"/>
                  <w:highlight w:val="none"/>
                </w:rPr>
                <w:t>要求的得</w:t>
              </w:r>
            </w:ins>
            <w:ins w:id="1813" w:author="8两" w:date="2024-08-08T17:29:56Z">
              <w:r>
                <w:rPr>
                  <w:rFonts w:hint="eastAsia"/>
                  <w:color w:val="auto"/>
                  <w:sz w:val="24"/>
                  <w:highlight w:val="none"/>
                </w:rPr>
                <w:t>2</w:t>
              </w:r>
            </w:ins>
            <w:ins w:id="1814" w:author="8两" w:date="2024-08-08T17:29:56Z">
              <w:r>
                <w:rPr>
                  <w:color w:val="auto"/>
                  <w:sz w:val="24"/>
                  <w:highlight w:val="none"/>
                </w:rPr>
                <w:t>分</w:t>
              </w:r>
            </w:ins>
            <w:ins w:id="1815" w:author="8两" w:date="2024-08-08T17:29:56Z">
              <w:r>
                <w:rPr>
                  <w:rFonts w:hint="eastAsia"/>
                  <w:color w:val="auto"/>
                  <w:sz w:val="24"/>
                  <w:highlight w:val="none"/>
                </w:rPr>
                <w:t>，</w:t>
              </w:r>
            </w:ins>
            <w:ins w:id="1816" w:author="8两" w:date="2024-08-08T17:29:56Z">
              <w:r>
                <w:rPr>
                  <w:color w:val="auto"/>
                  <w:sz w:val="24"/>
                  <w:highlight w:val="none"/>
                </w:rPr>
                <w:t xml:space="preserve">每负偏离一项扣 </w:t>
              </w:r>
            </w:ins>
            <w:ins w:id="1817" w:author="8两" w:date="2024-08-08T17:29:56Z">
              <w:r>
                <w:rPr>
                  <w:rFonts w:hint="eastAsia"/>
                  <w:color w:val="auto"/>
                  <w:sz w:val="24"/>
                  <w:highlight w:val="none"/>
                </w:rPr>
                <w:t>2</w:t>
              </w:r>
            </w:ins>
            <w:ins w:id="1818" w:author="8两" w:date="2024-08-08T17:29:56Z">
              <w:r>
                <w:rPr>
                  <w:color w:val="auto"/>
                  <w:sz w:val="24"/>
                  <w:highlight w:val="none"/>
                </w:rPr>
                <w:t>分，扣至 0 分为止。</w:t>
              </w:r>
            </w:ins>
          </w:p>
          <w:p w14:paraId="023E4717">
            <w:pPr>
              <w:pStyle w:val="28"/>
              <w:tabs>
                <w:tab w:val="left" w:pos="2750"/>
              </w:tabs>
              <w:spacing w:line="360" w:lineRule="auto"/>
              <w:ind w:left="107"/>
              <w:rPr>
                <w:ins w:id="1819" w:author="8两" w:date="2024-08-08T17:29:56Z"/>
                <w:rFonts w:hint="eastAsia" w:ascii="Times New Roman" w:hAnsi="宋体" w:eastAsia="宋体" w:cs="Times New Roman"/>
                <w:b w:val="0"/>
                <w:color w:val="auto"/>
                <w:kern w:val="2"/>
                <w:sz w:val="24"/>
                <w:szCs w:val="24"/>
                <w:highlight w:val="none"/>
                <w:lang w:val="en-US" w:eastAsia="zh-CN" w:bidi="ar-SA"/>
              </w:rPr>
            </w:pPr>
            <w:ins w:id="1820" w:author="8两" w:date="2024-08-08T17:29:56Z">
              <w:r>
                <w:rPr>
                  <w:rFonts w:hint="eastAsia"/>
                  <w:b/>
                  <w:color w:val="auto"/>
                  <w:sz w:val="24"/>
                  <w:highlight w:val="none"/>
                </w:rPr>
                <w:t>注：</w:t>
              </w:r>
            </w:ins>
            <w:ins w:id="1821" w:author="8两" w:date="2024-08-08T17:29:56Z">
              <w:r>
                <w:rPr>
                  <w:rFonts w:hint="eastAsia" w:ascii="Times New Roman" w:hAnsi="宋体" w:eastAsia="宋体" w:cs="Times New Roman"/>
                  <w:b w:val="0"/>
                  <w:color w:val="auto"/>
                  <w:kern w:val="2"/>
                  <w:sz w:val="24"/>
                  <w:szCs w:val="24"/>
                  <w:highlight w:val="none"/>
                  <w:lang w:val="en-US" w:eastAsia="zh-CN" w:bidi="ar-SA"/>
                </w:rPr>
                <w:t>商务要求响应程度中未满足招标文件标注“▲”的实质性要求（条款）的，该供应商的投标文件将被视为无效；</w:t>
              </w:r>
            </w:ins>
          </w:p>
        </w:tc>
        <w:tc>
          <w:tcPr>
            <w:tcW w:w="384" w:type="pct"/>
            <w:tcBorders>
              <w:top w:val="single" w:color="auto" w:sz="4" w:space="0"/>
              <w:left w:val="single" w:color="auto" w:sz="4" w:space="0"/>
              <w:bottom w:val="single" w:color="auto" w:sz="4" w:space="0"/>
              <w:right w:val="single" w:color="auto" w:sz="4" w:space="0"/>
            </w:tcBorders>
            <w:noWrap w:val="0"/>
            <w:vAlign w:val="center"/>
          </w:tcPr>
          <w:p w14:paraId="15D7D83D">
            <w:pPr>
              <w:spacing w:line="360" w:lineRule="auto"/>
              <w:jc w:val="center"/>
              <w:rPr>
                <w:ins w:id="1822" w:author="8两" w:date="2024-08-08T17:29:56Z"/>
                <w:b/>
                <w:color w:val="auto"/>
                <w:sz w:val="24"/>
                <w:highlight w:val="none"/>
              </w:rPr>
            </w:pPr>
            <w:ins w:id="1823" w:author="8两" w:date="2024-08-08T17:29:56Z">
              <w:r>
                <w:rPr>
                  <w:rFonts w:hint="eastAsia"/>
                  <w:b/>
                  <w:color w:val="auto"/>
                  <w:sz w:val="24"/>
                  <w:highlight w:val="none"/>
                </w:rPr>
                <w:t>2</w:t>
              </w:r>
            </w:ins>
          </w:p>
        </w:tc>
      </w:tr>
      <w:tr w14:paraId="08258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ins w:id="1824" w:author="8两" w:date="2024-08-08T17:29:56Z"/>
        </w:trPr>
        <w:tc>
          <w:tcPr>
            <w:tcW w:w="343" w:type="pct"/>
            <w:noWrap w:val="0"/>
            <w:vAlign w:val="center"/>
          </w:tcPr>
          <w:p w14:paraId="7094E280">
            <w:pPr>
              <w:spacing w:line="360" w:lineRule="auto"/>
              <w:jc w:val="center"/>
              <w:rPr>
                <w:ins w:id="1825" w:author="8两" w:date="2024-08-08T17:29:56Z"/>
                <w:b/>
                <w:color w:val="auto"/>
                <w:spacing w:val="-6"/>
                <w:sz w:val="24"/>
                <w:highlight w:val="none"/>
              </w:rPr>
            </w:pPr>
            <w:ins w:id="1826" w:author="8两" w:date="2024-08-08T17:29:56Z">
              <w:r>
                <w:rPr>
                  <w:rFonts w:hint="eastAsia"/>
                  <w:b/>
                  <w:color w:val="auto"/>
                  <w:spacing w:val="-6"/>
                  <w:sz w:val="24"/>
                  <w:highlight w:val="none"/>
                </w:rPr>
                <w:t>5</w:t>
              </w:r>
            </w:ins>
          </w:p>
        </w:tc>
        <w:tc>
          <w:tcPr>
            <w:tcW w:w="721" w:type="pct"/>
            <w:noWrap w:val="0"/>
            <w:vAlign w:val="center"/>
          </w:tcPr>
          <w:p w14:paraId="1018ED8C">
            <w:pPr>
              <w:spacing w:line="360" w:lineRule="auto"/>
              <w:jc w:val="center"/>
              <w:rPr>
                <w:ins w:id="1827" w:author="8两" w:date="2024-08-08T17:29:56Z"/>
                <w:color w:val="auto"/>
                <w:sz w:val="24"/>
                <w:highlight w:val="none"/>
              </w:rPr>
            </w:pPr>
            <w:ins w:id="1828" w:author="8两" w:date="2024-08-08T17:29:56Z">
              <w:r>
                <w:rPr>
                  <w:rFonts w:hAnsi="宋体"/>
                  <w:color w:val="auto"/>
                  <w:sz w:val="24"/>
                  <w:highlight w:val="none"/>
                </w:rPr>
                <w:t>产品技术指标及功能响应（满足）程度</w:t>
              </w:r>
            </w:ins>
          </w:p>
        </w:tc>
        <w:tc>
          <w:tcPr>
            <w:tcW w:w="2891" w:type="pct"/>
            <w:noWrap w:val="0"/>
            <w:vAlign w:val="center"/>
          </w:tcPr>
          <w:p w14:paraId="0F8CFBF3">
            <w:pPr>
              <w:widowControl/>
              <w:spacing w:line="360" w:lineRule="auto"/>
              <w:rPr>
                <w:ins w:id="1829" w:author="8两" w:date="2024-08-08T17:29:56Z"/>
                <w:rFonts w:hint="eastAsia" w:hAnsi="宋体"/>
                <w:color w:val="auto"/>
                <w:sz w:val="24"/>
                <w:highlight w:val="none"/>
              </w:rPr>
            </w:pPr>
            <w:ins w:id="1830" w:author="8两" w:date="2024-08-08T17:29:56Z">
              <w:r>
                <w:rPr>
                  <w:rFonts w:hint="eastAsia" w:hAnsi="宋体"/>
                  <w:color w:val="auto"/>
                  <w:sz w:val="24"/>
                  <w:highlight w:val="none"/>
                </w:rPr>
                <w:t>根据所供产品的技术指标及功能响应（满足）程度进行评析：</w:t>
              </w:r>
            </w:ins>
          </w:p>
          <w:p w14:paraId="1590CC21">
            <w:pPr>
              <w:widowControl/>
              <w:spacing w:line="360" w:lineRule="auto"/>
              <w:rPr>
                <w:ins w:id="1831" w:author="8两" w:date="2024-08-08T17:29:56Z"/>
                <w:color w:val="auto"/>
                <w:sz w:val="24"/>
                <w:highlight w:val="none"/>
              </w:rPr>
            </w:pPr>
            <w:ins w:id="1832" w:author="8两" w:date="2024-08-08T17:29:56Z">
              <w:r>
                <w:rPr>
                  <w:rFonts w:hint="eastAsia" w:ascii="Times New Roman" w:hAnsi="宋体" w:eastAsia="宋体" w:cs="Times New Roman"/>
                  <w:b w:val="0"/>
                  <w:color w:val="auto"/>
                  <w:kern w:val="2"/>
                  <w:sz w:val="24"/>
                  <w:szCs w:val="24"/>
                  <w:highlight w:val="none"/>
                  <w:lang w:val="en-US" w:eastAsia="zh-CN" w:bidi="ar-SA"/>
                </w:rPr>
                <w:t>产品技术指标及功能响应（满足）程度中全部满足招标文件相应标项“◆采购内容及需求”中</w:t>
              </w:r>
            </w:ins>
            <w:ins w:id="1833" w:author="8两" w:date="2024-08-08T17:29:56Z">
              <w:r>
                <w:rPr>
                  <w:rFonts w:hint="eastAsia" w:hAnsi="宋体" w:cs="Times New Roman"/>
                  <w:b w:val="0"/>
                  <w:color w:val="auto"/>
                  <w:kern w:val="2"/>
                  <w:sz w:val="24"/>
                  <w:szCs w:val="24"/>
                  <w:highlight w:val="none"/>
                  <w:lang w:val="en-US" w:eastAsia="zh-CN" w:bidi="ar-SA"/>
                </w:rPr>
                <w:t>“</w:t>
              </w:r>
            </w:ins>
            <w:ins w:id="1834" w:author="8两" w:date="2024-08-08T17:29:56Z">
              <w:r>
                <w:rPr>
                  <w:rFonts w:hint="eastAsia" w:ascii="Times New Roman" w:hAnsi="宋体" w:eastAsia="宋体" w:cs="Times New Roman"/>
                  <w:b w:val="0"/>
                  <w:color w:val="auto"/>
                  <w:kern w:val="2"/>
                  <w:sz w:val="24"/>
                  <w:szCs w:val="24"/>
                  <w:highlight w:val="none"/>
                  <w:lang w:val="en-US" w:eastAsia="zh-CN" w:bidi="ar-SA"/>
                </w:rPr>
                <w:t>◆采购内容</w:t>
              </w:r>
            </w:ins>
            <w:ins w:id="1835" w:author="8两" w:date="2024-08-08T17:29:56Z">
              <w:r>
                <w:rPr>
                  <w:rFonts w:hint="eastAsia" w:hAnsi="宋体" w:cs="Times New Roman"/>
                  <w:b w:val="0"/>
                  <w:color w:val="auto"/>
                  <w:kern w:val="2"/>
                  <w:sz w:val="24"/>
                  <w:szCs w:val="24"/>
                  <w:highlight w:val="none"/>
                  <w:lang w:val="en-US" w:eastAsia="zh-CN" w:bidi="ar-SA"/>
                </w:rPr>
                <w:t>”</w:t>
              </w:r>
            </w:ins>
            <w:ins w:id="1836" w:author="8两" w:date="2024-08-08T17:29:56Z">
              <w:r>
                <w:rPr>
                  <w:rFonts w:hint="eastAsia" w:ascii="Times New Roman" w:hAnsi="宋体" w:eastAsia="宋体" w:cs="Times New Roman"/>
                  <w:b w:val="0"/>
                  <w:color w:val="auto"/>
                  <w:kern w:val="2"/>
                  <w:sz w:val="24"/>
                  <w:szCs w:val="24"/>
                  <w:highlight w:val="none"/>
                  <w:lang w:val="en-US" w:eastAsia="zh-CN" w:bidi="ar-SA"/>
                </w:rPr>
                <w:t>的所有要求的得15分</w:t>
              </w:r>
            </w:ins>
            <w:ins w:id="1837" w:author="8两" w:date="2024-08-08T17:29:56Z">
              <w:r>
                <w:rPr>
                  <w:rFonts w:hint="eastAsia" w:hAnsi="宋体"/>
                  <w:color w:val="auto"/>
                  <w:sz w:val="24"/>
                  <w:highlight w:val="none"/>
                </w:rPr>
                <w:t>，技术要求为负偏离的或经评委认定属于负偏离的，每一项扣1.5分，扣完为止。</w:t>
              </w:r>
            </w:ins>
          </w:p>
          <w:p w14:paraId="3FEEB676">
            <w:pPr>
              <w:widowControl/>
              <w:spacing w:line="360" w:lineRule="auto"/>
              <w:rPr>
                <w:ins w:id="1838" w:author="8两" w:date="2024-08-08T17:29:56Z"/>
                <w:color w:val="auto"/>
                <w:highlight w:val="none"/>
              </w:rPr>
            </w:pPr>
            <w:ins w:id="1839" w:author="8两" w:date="2024-08-08T17:29:56Z">
              <w:r>
                <w:rPr>
                  <w:rFonts w:hAnsi="宋体"/>
                  <w:b/>
                  <w:color w:val="auto"/>
                  <w:sz w:val="24"/>
                  <w:highlight w:val="none"/>
                </w:rPr>
                <w:t>注：若技术响应表中</w:t>
              </w:r>
            </w:ins>
            <w:ins w:id="1840" w:author="8两" w:date="2024-08-08T17:29:56Z">
              <w:r>
                <w:rPr>
                  <w:rFonts w:hint="eastAsia" w:hAnsi="宋体"/>
                  <w:b/>
                  <w:color w:val="auto"/>
                  <w:sz w:val="24"/>
                  <w:highlight w:val="none"/>
                </w:rPr>
                <w:t>的</w:t>
              </w:r>
            </w:ins>
            <w:ins w:id="1841" w:author="8两" w:date="2024-08-08T17:29:56Z">
              <w:r>
                <w:rPr>
                  <w:rFonts w:hAnsi="宋体"/>
                  <w:b/>
                  <w:color w:val="auto"/>
                  <w:sz w:val="24"/>
                  <w:highlight w:val="none"/>
                </w:rPr>
                <w:t>响应与</w:t>
              </w:r>
            </w:ins>
            <w:ins w:id="1842" w:author="8两" w:date="2024-08-08T17:29:56Z">
              <w:r>
                <w:rPr>
                  <w:rFonts w:hint="eastAsia" w:hAnsi="宋体"/>
                  <w:b/>
                  <w:color w:val="auto"/>
                  <w:sz w:val="24"/>
                  <w:highlight w:val="none"/>
                </w:rPr>
                <w:t>投标人提供</w:t>
              </w:r>
            </w:ins>
            <w:ins w:id="1843" w:author="8两" w:date="2024-08-08T17:29:56Z">
              <w:r>
                <w:rPr>
                  <w:rFonts w:hAnsi="宋体"/>
                  <w:b/>
                  <w:color w:val="auto"/>
                  <w:sz w:val="24"/>
                  <w:highlight w:val="none"/>
                </w:rPr>
                <w:t>技术资料不一致的，评审专家按技术资料中的参数进行评分。</w:t>
              </w:r>
            </w:ins>
          </w:p>
        </w:tc>
        <w:tc>
          <w:tcPr>
            <w:tcW w:w="384" w:type="pct"/>
            <w:noWrap w:val="0"/>
            <w:vAlign w:val="center"/>
          </w:tcPr>
          <w:p w14:paraId="1C065CE3">
            <w:pPr>
              <w:spacing w:line="360" w:lineRule="auto"/>
              <w:jc w:val="center"/>
              <w:rPr>
                <w:ins w:id="1844" w:author="8两" w:date="2024-08-08T17:29:56Z"/>
                <w:rFonts w:hint="eastAsia" w:eastAsia="宋体"/>
                <w:b/>
                <w:color w:val="auto"/>
                <w:sz w:val="24"/>
                <w:highlight w:val="none"/>
                <w:lang w:eastAsia="zh-CN"/>
              </w:rPr>
            </w:pPr>
            <w:ins w:id="1845" w:author="8两" w:date="2024-08-08T17:29:56Z">
              <w:r>
                <w:rPr>
                  <w:rFonts w:hint="eastAsia"/>
                  <w:b/>
                  <w:color w:val="auto"/>
                  <w:sz w:val="24"/>
                  <w:highlight w:val="none"/>
                </w:rPr>
                <w:t>1</w:t>
              </w:r>
            </w:ins>
            <w:ins w:id="1846" w:author="8两" w:date="2024-08-08T17:29:56Z">
              <w:r>
                <w:rPr>
                  <w:rFonts w:hint="eastAsia"/>
                  <w:b/>
                  <w:color w:val="auto"/>
                  <w:sz w:val="24"/>
                  <w:highlight w:val="none"/>
                  <w:lang w:val="en-US" w:eastAsia="zh-CN"/>
                </w:rPr>
                <w:t>5</w:t>
              </w:r>
            </w:ins>
          </w:p>
        </w:tc>
      </w:tr>
      <w:tr w14:paraId="3898B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ins w:id="1847" w:author="8两" w:date="2024-08-08T17:29:56Z"/>
        </w:trPr>
        <w:tc>
          <w:tcPr>
            <w:tcW w:w="343" w:type="pct"/>
            <w:noWrap w:val="0"/>
            <w:vAlign w:val="center"/>
          </w:tcPr>
          <w:p w14:paraId="223A9341">
            <w:pPr>
              <w:spacing w:line="360" w:lineRule="auto"/>
              <w:jc w:val="center"/>
              <w:rPr>
                <w:ins w:id="1848" w:author="8两" w:date="2024-08-08T17:29:56Z"/>
                <w:rFonts w:hint="eastAsia"/>
                <w:b/>
                <w:color w:val="auto"/>
                <w:spacing w:val="-6"/>
                <w:sz w:val="24"/>
                <w:highlight w:val="none"/>
              </w:rPr>
            </w:pPr>
            <w:ins w:id="1849" w:author="8两" w:date="2024-08-08T17:29:56Z">
              <w:r>
                <w:rPr>
                  <w:rFonts w:hint="eastAsia"/>
                  <w:b/>
                  <w:color w:val="auto"/>
                  <w:spacing w:val="-6"/>
                  <w:sz w:val="24"/>
                  <w:highlight w:val="none"/>
                </w:rPr>
                <w:t>6</w:t>
              </w:r>
            </w:ins>
          </w:p>
        </w:tc>
        <w:tc>
          <w:tcPr>
            <w:tcW w:w="721" w:type="pct"/>
            <w:noWrap w:val="0"/>
            <w:vAlign w:val="center"/>
          </w:tcPr>
          <w:p w14:paraId="77D64753">
            <w:pPr>
              <w:spacing w:line="360" w:lineRule="auto"/>
              <w:jc w:val="center"/>
              <w:rPr>
                <w:ins w:id="1850" w:author="8两" w:date="2024-08-08T17:29:56Z"/>
                <w:rFonts w:hint="eastAsia" w:hAnsi="宋体"/>
                <w:color w:val="auto"/>
                <w:sz w:val="24"/>
                <w:highlight w:val="none"/>
              </w:rPr>
            </w:pPr>
            <w:ins w:id="1851" w:author="8两" w:date="2024-08-08T17:29:56Z">
              <w:r>
                <w:rPr>
                  <w:rFonts w:hint="eastAsia" w:hAnsi="宋体"/>
                  <w:color w:val="auto"/>
                  <w:sz w:val="24"/>
                  <w:highlight w:val="none"/>
                </w:rPr>
                <w:t>产品整体布局、外观</w:t>
              </w:r>
            </w:ins>
          </w:p>
        </w:tc>
        <w:tc>
          <w:tcPr>
            <w:tcW w:w="2891" w:type="pct"/>
            <w:noWrap w:val="0"/>
            <w:vAlign w:val="center"/>
          </w:tcPr>
          <w:p w14:paraId="0E36CEAF">
            <w:pPr>
              <w:spacing w:line="360" w:lineRule="auto"/>
              <w:jc w:val="left"/>
              <w:rPr>
                <w:ins w:id="1852" w:author="8两" w:date="2024-08-08T17:29:56Z"/>
                <w:rFonts w:hint="eastAsia" w:hAnsi="宋体"/>
                <w:color w:val="auto"/>
                <w:sz w:val="24"/>
                <w:highlight w:val="none"/>
              </w:rPr>
            </w:pPr>
            <w:ins w:id="1853" w:author="8两" w:date="2024-08-08T17:29:56Z">
              <w:r>
                <w:rPr>
                  <w:rFonts w:hAnsi="宋体"/>
                  <w:color w:val="auto"/>
                  <w:sz w:val="24"/>
                  <w:highlight w:val="none"/>
                </w:rPr>
                <w:t>整体布局、车内摆放</w:t>
              </w:r>
            </w:ins>
            <w:ins w:id="1854" w:author="8两" w:date="2024-08-08T17:29:56Z">
              <w:r>
                <w:rPr>
                  <w:rFonts w:hint="eastAsia" w:hAnsi="宋体"/>
                  <w:color w:val="auto"/>
                  <w:sz w:val="24"/>
                  <w:highlight w:val="none"/>
                </w:rPr>
                <w:t>（各消防装备及座椅）</w:t>
              </w:r>
            </w:ins>
            <w:ins w:id="1855" w:author="8两" w:date="2024-08-08T17:29:56Z">
              <w:r>
                <w:rPr>
                  <w:rFonts w:hAnsi="宋体"/>
                  <w:color w:val="auto"/>
                  <w:sz w:val="24"/>
                  <w:highlight w:val="none"/>
                </w:rPr>
                <w:t>及设计科学合理、舒适性强、外型美观大方的得</w:t>
              </w:r>
            </w:ins>
            <w:ins w:id="1856" w:author="8两" w:date="2024-08-08T17:29:56Z">
              <w:r>
                <w:rPr>
                  <w:rFonts w:hint="eastAsia" w:hAnsi="宋体"/>
                  <w:color w:val="auto"/>
                  <w:sz w:val="24"/>
                  <w:highlight w:val="none"/>
                  <w:lang w:val="en-US" w:eastAsia="zh-CN"/>
                </w:rPr>
                <w:t>4</w:t>
              </w:r>
            </w:ins>
            <w:ins w:id="1857" w:author="8两" w:date="2024-08-08T17:29:56Z">
              <w:r>
                <w:rPr>
                  <w:rFonts w:hAnsi="宋体"/>
                  <w:color w:val="auto"/>
                  <w:sz w:val="24"/>
                  <w:highlight w:val="none"/>
                </w:rPr>
                <w:t>分；整体布局、车内摆放</w:t>
              </w:r>
            </w:ins>
            <w:ins w:id="1858" w:author="8两" w:date="2024-08-08T17:29:56Z">
              <w:r>
                <w:rPr>
                  <w:rFonts w:hint="eastAsia" w:hAnsi="宋体"/>
                  <w:color w:val="auto"/>
                  <w:sz w:val="24"/>
                  <w:highlight w:val="none"/>
                </w:rPr>
                <w:t>（各消防装备及座椅）</w:t>
              </w:r>
            </w:ins>
            <w:ins w:id="1859" w:author="8两" w:date="2024-08-08T17:29:56Z">
              <w:r>
                <w:rPr>
                  <w:rFonts w:hAnsi="宋体"/>
                  <w:color w:val="auto"/>
                  <w:sz w:val="24"/>
                  <w:highlight w:val="none"/>
                </w:rPr>
                <w:t>及设计合理、舒适性较强、外型美观的得</w:t>
              </w:r>
            </w:ins>
            <w:ins w:id="1860" w:author="8两" w:date="2024-08-08T17:29:56Z">
              <w:r>
                <w:rPr>
                  <w:rFonts w:hint="eastAsia" w:hAnsi="宋体"/>
                  <w:color w:val="auto"/>
                  <w:sz w:val="24"/>
                  <w:highlight w:val="none"/>
                  <w:lang w:val="en-US" w:eastAsia="zh-CN"/>
                </w:rPr>
                <w:t>3</w:t>
              </w:r>
            </w:ins>
            <w:ins w:id="1861" w:author="8两" w:date="2024-08-08T17:29:56Z">
              <w:r>
                <w:rPr>
                  <w:rFonts w:hAnsi="宋体"/>
                  <w:color w:val="auto"/>
                  <w:sz w:val="24"/>
                  <w:highlight w:val="none"/>
                </w:rPr>
                <w:t>分；整体布局、车内摆放</w:t>
              </w:r>
            </w:ins>
            <w:ins w:id="1862" w:author="8两" w:date="2024-08-08T17:29:56Z">
              <w:r>
                <w:rPr>
                  <w:rFonts w:hint="eastAsia" w:hAnsi="宋体"/>
                  <w:color w:val="auto"/>
                  <w:sz w:val="24"/>
                  <w:highlight w:val="none"/>
                </w:rPr>
                <w:t>（各消防装备及座椅）</w:t>
              </w:r>
            </w:ins>
            <w:ins w:id="1863" w:author="8两" w:date="2024-08-08T17:29:56Z">
              <w:r>
                <w:rPr>
                  <w:rFonts w:hAnsi="宋体"/>
                  <w:color w:val="auto"/>
                  <w:sz w:val="24"/>
                  <w:highlight w:val="none"/>
                </w:rPr>
                <w:t>及设计</w:t>
              </w:r>
            </w:ins>
            <w:ins w:id="1864" w:author="8两" w:date="2024-08-08T17:29:56Z">
              <w:r>
                <w:rPr>
                  <w:rFonts w:hint="eastAsia" w:hAnsi="宋体"/>
                  <w:color w:val="auto"/>
                  <w:sz w:val="24"/>
                  <w:highlight w:val="none"/>
                </w:rPr>
                <w:t>较为合理</w:t>
              </w:r>
            </w:ins>
            <w:ins w:id="1865" w:author="8两" w:date="2024-08-08T17:29:56Z">
              <w:r>
                <w:rPr>
                  <w:rFonts w:hAnsi="宋体"/>
                  <w:color w:val="auto"/>
                  <w:sz w:val="24"/>
                  <w:highlight w:val="none"/>
                </w:rPr>
                <w:t>、舒适性</w:t>
              </w:r>
            </w:ins>
            <w:ins w:id="1866" w:author="8两" w:date="2024-08-08T17:29:56Z">
              <w:r>
                <w:rPr>
                  <w:rFonts w:hint="eastAsia" w:hAnsi="宋体"/>
                  <w:color w:val="auto"/>
                  <w:sz w:val="24"/>
                  <w:highlight w:val="none"/>
                </w:rPr>
                <w:t>一般</w:t>
              </w:r>
            </w:ins>
            <w:ins w:id="1867" w:author="8两" w:date="2024-08-08T17:29:56Z">
              <w:r>
                <w:rPr>
                  <w:rFonts w:hAnsi="宋体"/>
                  <w:color w:val="auto"/>
                  <w:sz w:val="24"/>
                  <w:highlight w:val="none"/>
                </w:rPr>
                <w:t>、外型</w:t>
              </w:r>
            </w:ins>
            <w:ins w:id="1868" w:author="8两" w:date="2024-08-08T17:29:56Z">
              <w:r>
                <w:rPr>
                  <w:rFonts w:hint="eastAsia" w:hAnsi="宋体"/>
                  <w:color w:val="auto"/>
                  <w:sz w:val="24"/>
                  <w:highlight w:val="none"/>
                </w:rPr>
                <w:t>较为美观</w:t>
              </w:r>
            </w:ins>
            <w:ins w:id="1869" w:author="8两" w:date="2024-08-08T17:29:56Z">
              <w:r>
                <w:rPr>
                  <w:rFonts w:hAnsi="宋体"/>
                  <w:color w:val="auto"/>
                  <w:sz w:val="24"/>
                  <w:highlight w:val="none"/>
                </w:rPr>
                <w:t>的得</w:t>
              </w:r>
            </w:ins>
            <w:ins w:id="1870" w:author="8两" w:date="2024-08-08T17:29:56Z">
              <w:r>
                <w:rPr>
                  <w:rFonts w:hint="eastAsia" w:hAnsi="宋体"/>
                  <w:color w:val="auto"/>
                  <w:sz w:val="24"/>
                  <w:highlight w:val="none"/>
                  <w:lang w:val="en-US" w:eastAsia="zh-CN"/>
                </w:rPr>
                <w:t>2</w:t>
              </w:r>
            </w:ins>
            <w:ins w:id="1871" w:author="8两" w:date="2024-08-08T17:29:56Z">
              <w:r>
                <w:rPr>
                  <w:rFonts w:hAnsi="宋体"/>
                  <w:color w:val="auto"/>
                  <w:sz w:val="24"/>
                  <w:highlight w:val="none"/>
                </w:rPr>
                <w:t>分；整体布局、</w:t>
              </w:r>
            </w:ins>
            <w:ins w:id="1872" w:author="8两" w:date="2024-08-08T17:29:56Z">
              <w:r>
                <w:rPr>
                  <w:rFonts w:hint="eastAsia" w:hAnsi="宋体"/>
                  <w:color w:val="auto"/>
                  <w:sz w:val="24"/>
                  <w:highlight w:val="none"/>
                </w:rPr>
                <w:t>车</w:t>
              </w:r>
            </w:ins>
            <w:ins w:id="1873" w:author="8两" w:date="2024-08-08T17:29:56Z">
              <w:r>
                <w:rPr>
                  <w:rFonts w:hAnsi="宋体"/>
                  <w:color w:val="auto"/>
                  <w:sz w:val="24"/>
                  <w:highlight w:val="none"/>
                </w:rPr>
                <w:t>内摆放</w:t>
              </w:r>
            </w:ins>
            <w:ins w:id="1874" w:author="8两" w:date="2024-08-08T17:29:56Z">
              <w:r>
                <w:rPr>
                  <w:rFonts w:hint="eastAsia" w:hAnsi="宋体"/>
                  <w:color w:val="auto"/>
                  <w:sz w:val="24"/>
                  <w:highlight w:val="none"/>
                </w:rPr>
                <w:t>（各消防装备及座椅）</w:t>
              </w:r>
            </w:ins>
            <w:ins w:id="1875" w:author="8两" w:date="2024-08-08T17:29:56Z">
              <w:r>
                <w:rPr>
                  <w:rFonts w:hAnsi="宋体"/>
                  <w:color w:val="auto"/>
                  <w:sz w:val="24"/>
                  <w:highlight w:val="none"/>
                </w:rPr>
                <w:t>基本满足项目要求的得</w:t>
              </w:r>
            </w:ins>
            <w:ins w:id="1876" w:author="8两" w:date="2024-08-08T17:29:56Z">
              <w:r>
                <w:rPr>
                  <w:rFonts w:hint="eastAsia" w:hAnsi="宋体"/>
                  <w:color w:val="auto"/>
                  <w:sz w:val="24"/>
                  <w:highlight w:val="none"/>
                  <w:lang w:val="en-US" w:eastAsia="zh-CN"/>
                </w:rPr>
                <w:t>1</w:t>
              </w:r>
            </w:ins>
            <w:ins w:id="1877" w:author="8两" w:date="2024-08-08T17:29:56Z">
              <w:r>
                <w:rPr>
                  <w:rFonts w:hAnsi="宋体"/>
                  <w:color w:val="auto"/>
                  <w:sz w:val="24"/>
                  <w:highlight w:val="none"/>
                </w:rPr>
                <w:t>分</w:t>
              </w:r>
            </w:ins>
            <w:ins w:id="1878" w:author="8两" w:date="2024-08-08T17:29:56Z">
              <w:r>
                <w:rPr>
                  <w:rFonts w:hint="eastAsia" w:hAnsi="宋体"/>
                  <w:color w:val="auto"/>
                  <w:sz w:val="24"/>
                  <w:highlight w:val="none"/>
                </w:rPr>
                <w:t>，无</w:t>
              </w:r>
            </w:ins>
            <w:ins w:id="1879" w:author="8两" w:date="2024-08-08T17:29:56Z">
              <w:r>
                <w:rPr>
                  <w:rFonts w:hAnsi="宋体"/>
                  <w:color w:val="auto"/>
                  <w:sz w:val="24"/>
                  <w:highlight w:val="none"/>
                </w:rPr>
                <w:t>整体布局、内摆放</w:t>
              </w:r>
            </w:ins>
            <w:ins w:id="1880" w:author="8两" w:date="2024-08-08T17:29:56Z">
              <w:r>
                <w:rPr>
                  <w:rFonts w:hint="eastAsia" w:hAnsi="宋体"/>
                  <w:color w:val="auto"/>
                  <w:sz w:val="24"/>
                  <w:highlight w:val="none"/>
                </w:rPr>
                <w:t>描述的得0分</w:t>
              </w:r>
            </w:ins>
            <w:ins w:id="1881" w:author="8两" w:date="2024-08-08T17:29:56Z">
              <w:r>
                <w:rPr>
                  <w:rFonts w:hAnsi="宋体"/>
                  <w:color w:val="auto"/>
                  <w:sz w:val="24"/>
                  <w:highlight w:val="none"/>
                </w:rPr>
                <w:t>。</w:t>
              </w:r>
            </w:ins>
          </w:p>
        </w:tc>
        <w:tc>
          <w:tcPr>
            <w:tcW w:w="384" w:type="pct"/>
            <w:noWrap w:val="0"/>
            <w:vAlign w:val="center"/>
          </w:tcPr>
          <w:p w14:paraId="008B6F88">
            <w:pPr>
              <w:spacing w:line="360" w:lineRule="auto"/>
              <w:jc w:val="center"/>
              <w:rPr>
                <w:ins w:id="1882" w:author="8两" w:date="2024-08-08T17:29:56Z"/>
                <w:rFonts w:hint="eastAsia" w:hAnsi="宋体" w:eastAsia="宋体"/>
                <w:b/>
                <w:color w:val="auto"/>
                <w:sz w:val="24"/>
                <w:highlight w:val="none"/>
                <w:lang w:eastAsia="zh-CN"/>
              </w:rPr>
            </w:pPr>
            <w:ins w:id="1883" w:author="8两" w:date="2024-08-08T17:29:56Z">
              <w:r>
                <w:rPr>
                  <w:rFonts w:hint="eastAsia" w:hAnsi="宋体"/>
                  <w:b/>
                  <w:color w:val="auto"/>
                  <w:sz w:val="24"/>
                  <w:highlight w:val="none"/>
                  <w:lang w:val="en-US" w:eastAsia="zh-CN"/>
                </w:rPr>
                <w:t>4</w:t>
              </w:r>
            </w:ins>
          </w:p>
        </w:tc>
      </w:tr>
      <w:tr w14:paraId="1B426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6" w:hRule="atLeast"/>
          <w:ins w:id="1884" w:author="8两" w:date="2024-08-08T17:29:56Z"/>
        </w:trPr>
        <w:tc>
          <w:tcPr>
            <w:tcW w:w="343" w:type="pct"/>
            <w:vMerge w:val="restart"/>
            <w:noWrap w:val="0"/>
            <w:vAlign w:val="center"/>
          </w:tcPr>
          <w:p w14:paraId="39C23C6E">
            <w:pPr>
              <w:spacing w:line="360" w:lineRule="auto"/>
              <w:jc w:val="center"/>
              <w:rPr>
                <w:ins w:id="1885" w:author="8两" w:date="2024-08-08T17:29:56Z"/>
                <w:rFonts w:hint="eastAsia"/>
                <w:b/>
                <w:color w:val="auto"/>
                <w:spacing w:val="-6"/>
                <w:sz w:val="24"/>
                <w:highlight w:val="none"/>
              </w:rPr>
            </w:pPr>
            <w:ins w:id="1886" w:author="8两" w:date="2024-08-08T17:29:56Z">
              <w:r>
                <w:rPr>
                  <w:rFonts w:hint="eastAsia"/>
                  <w:b/>
                  <w:color w:val="auto"/>
                  <w:spacing w:val="-6"/>
                  <w:sz w:val="24"/>
                  <w:highlight w:val="none"/>
                </w:rPr>
                <w:t>7</w:t>
              </w:r>
            </w:ins>
          </w:p>
        </w:tc>
        <w:tc>
          <w:tcPr>
            <w:tcW w:w="721" w:type="pct"/>
            <w:vMerge w:val="restart"/>
            <w:noWrap w:val="0"/>
            <w:vAlign w:val="center"/>
          </w:tcPr>
          <w:p w14:paraId="23B92E04">
            <w:pPr>
              <w:spacing w:line="360" w:lineRule="auto"/>
              <w:jc w:val="center"/>
              <w:rPr>
                <w:ins w:id="1887" w:author="8两" w:date="2024-08-08T17:29:56Z"/>
                <w:rFonts w:hAnsi="宋体"/>
                <w:color w:val="auto"/>
                <w:sz w:val="24"/>
                <w:highlight w:val="none"/>
              </w:rPr>
            </w:pPr>
            <w:ins w:id="1888" w:author="8两" w:date="2024-08-08T17:29:56Z">
              <w:r>
                <w:rPr>
                  <w:rFonts w:hint="eastAsia" w:hAnsi="宋体"/>
                  <w:color w:val="auto"/>
                  <w:sz w:val="24"/>
                  <w:highlight w:val="none"/>
                </w:rPr>
                <w:t>产品质量及性能</w:t>
              </w:r>
            </w:ins>
          </w:p>
        </w:tc>
        <w:tc>
          <w:tcPr>
            <w:tcW w:w="2891" w:type="pct"/>
            <w:noWrap w:val="0"/>
            <w:vAlign w:val="center"/>
          </w:tcPr>
          <w:p w14:paraId="7D2948D9">
            <w:pPr>
              <w:spacing w:line="360" w:lineRule="auto"/>
              <w:rPr>
                <w:ins w:id="1889" w:author="8两" w:date="2024-08-08T17:29:56Z"/>
                <w:rFonts w:hint="eastAsia" w:ascii="宋体" w:hAnsi="宋体" w:cs="宋体"/>
                <w:color w:val="auto"/>
                <w:sz w:val="24"/>
                <w:highlight w:val="none"/>
              </w:rPr>
            </w:pPr>
            <w:ins w:id="1890" w:author="8两" w:date="2024-08-08T17:29:56Z">
              <w:r>
                <w:rPr>
                  <w:rFonts w:hint="eastAsia" w:ascii="宋体" w:hAnsi="宋体" w:cs="宋体"/>
                  <w:color w:val="auto"/>
                  <w:sz w:val="24"/>
                  <w:highlight w:val="none"/>
                </w:rPr>
                <w:t>(1)根据投标产品整体质量的可靠性（包括：各气候情况、道路状况、地理位置、载荷情况、行驶速度条件下的产品质量可靠性）进行评价：</w:t>
              </w:r>
            </w:ins>
          </w:p>
          <w:p w14:paraId="689800B5">
            <w:pPr>
              <w:spacing w:line="360" w:lineRule="auto"/>
              <w:rPr>
                <w:ins w:id="1891" w:author="8两" w:date="2024-08-08T17:29:56Z"/>
                <w:rFonts w:hAnsi="宋体"/>
                <w:color w:val="auto"/>
                <w:sz w:val="24"/>
                <w:highlight w:val="none"/>
              </w:rPr>
            </w:pPr>
            <w:ins w:id="1892" w:author="8两" w:date="2024-08-08T17:29:56Z">
              <w:r>
                <w:rPr>
                  <w:rFonts w:hint="eastAsia" w:ascii="宋体" w:hAnsi="宋体" w:cs="宋体"/>
                  <w:color w:val="auto"/>
                  <w:sz w:val="24"/>
                  <w:highlight w:val="none"/>
                </w:rPr>
                <w:t>投标产品质量可靠性高的得4分，质量可靠性良好的得3分，质量可靠性一般的得2分，质量可靠性差的得1分，无投标产品质量的描述的得0分。</w:t>
              </w:r>
            </w:ins>
          </w:p>
        </w:tc>
        <w:tc>
          <w:tcPr>
            <w:tcW w:w="384" w:type="pct"/>
            <w:noWrap w:val="0"/>
            <w:vAlign w:val="center"/>
          </w:tcPr>
          <w:p w14:paraId="77FC01F7">
            <w:pPr>
              <w:spacing w:line="360" w:lineRule="auto"/>
              <w:jc w:val="center"/>
              <w:rPr>
                <w:ins w:id="1893" w:author="8两" w:date="2024-08-08T17:29:56Z"/>
                <w:b/>
                <w:color w:val="auto"/>
                <w:sz w:val="24"/>
                <w:highlight w:val="none"/>
              </w:rPr>
            </w:pPr>
            <w:ins w:id="1894" w:author="8两" w:date="2024-08-08T17:29:56Z">
              <w:r>
                <w:rPr>
                  <w:rFonts w:hint="eastAsia"/>
                  <w:b/>
                  <w:color w:val="auto"/>
                  <w:sz w:val="24"/>
                  <w:highlight w:val="none"/>
                </w:rPr>
                <w:t>4</w:t>
              </w:r>
            </w:ins>
          </w:p>
        </w:tc>
      </w:tr>
      <w:tr w14:paraId="0AA38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ins w:id="1895" w:author="8两" w:date="2024-08-08T17:29:56Z"/>
        </w:trPr>
        <w:tc>
          <w:tcPr>
            <w:tcW w:w="343" w:type="pct"/>
            <w:vMerge w:val="continue"/>
            <w:noWrap w:val="0"/>
            <w:vAlign w:val="center"/>
          </w:tcPr>
          <w:p w14:paraId="0DDE4D54">
            <w:pPr>
              <w:spacing w:line="360" w:lineRule="auto"/>
              <w:jc w:val="center"/>
              <w:rPr>
                <w:ins w:id="1896" w:author="8两" w:date="2024-08-08T17:29:56Z"/>
                <w:rFonts w:hint="eastAsia"/>
                <w:b/>
                <w:color w:val="auto"/>
                <w:spacing w:val="-6"/>
                <w:sz w:val="24"/>
                <w:highlight w:val="none"/>
              </w:rPr>
            </w:pPr>
          </w:p>
        </w:tc>
        <w:tc>
          <w:tcPr>
            <w:tcW w:w="721" w:type="pct"/>
            <w:vMerge w:val="continue"/>
            <w:noWrap w:val="0"/>
            <w:vAlign w:val="center"/>
          </w:tcPr>
          <w:p w14:paraId="449CC26D">
            <w:pPr>
              <w:spacing w:line="360" w:lineRule="auto"/>
              <w:jc w:val="center"/>
              <w:rPr>
                <w:ins w:id="1897" w:author="8两" w:date="2024-08-08T17:29:56Z"/>
                <w:rFonts w:hint="eastAsia" w:hAnsi="宋体"/>
                <w:color w:val="auto"/>
                <w:sz w:val="24"/>
                <w:highlight w:val="none"/>
              </w:rPr>
            </w:pPr>
          </w:p>
        </w:tc>
        <w:tc>
          <w:tcPr>
            <w:tcW w:w="2891" w:type="pct"/>
            <w:noWrap w:val="0"/>
            <w:vAlign w:val="center"/>
          </w:tcPr>
          <w:p w14:paraId="7246CB4E">
            <w:pPr>
              <w:spacing w:line="360" w:lineRule="auto"/>
              <w:rPr>
                <w:ins w:id="1898" w:author="8两" w:date="2024-08-08T17:29:56Z"/>
                <w:rFonts w:hint="eastAsia" w:ascii="宋体" w:hAnsi="宋体" w:eastAsia="宋体" w:cs="宋体"/>
                <w:color w:val="auto"/>
                <w:sz w:val="24"/>
                <w:highlight w:val="none"/>
                <w:lang w:eastAsia="zh-CN"/>
              </w:rPr>
            </w:pPr>
            <w:ins w:id="1899" w:author="8两" w:date="2024-08-08T17:29:56Z">
              <w:r>
                <w:rPr>
                  <w:rFonts w:hint="eastAsia" w:ascii="宋体" w:hAnsi="宋体" w:cs="宋体"/>
                  <w:color w:val="auto"/>
                  <w:sz w:val="24"/>
                  <w:highlight w:val="none"/>
                </w:rPr>
                <w:t>(2)根据投标产品的技术先进性（包括：整车控制能力、车身安全性架构、制造工艺、底盘的先进性情况）进行评价：</w:t>
              </w:r>
            </w:ins>
          </w:p>
          <w:p w14:paraId="33D28190">
            <w:pPr>
              <w:spacing w:line="360" w:lineRule="auto"/>
              <w:rPr>
                <w:ins w:id="1900" w:author="8两" w:date="2024-08-08T17:29:56Z"/>
                <w:rFonts w:hint="eastAsia" w:ascii="宋体" w:hAnsi="宋体" w:cs="宋体"/>
                <w:color w:val="auto"/>
                <w:sz w:val="24"/>
                <w:highlight w:val="none"/>
              </w:rPr>
            </w:pPr>
            <w:ins w:id="1901" w:author="8两" w:date="2024-08-08T17:29:56Z">
              <w:r>
                <w:rPr>
                  <w:rFonts w:hint="eastAsia" w:ascii="宋体" w:hAnsi="宋体" w:cs="宋体"/>
                  <w:color w:val="auto"/>
                  <w:sz w:val="24"/>
                  <w:highlight w:val="none"/>
                </w:rPr>
                <w:t>投标产品技术先进性高的得4分，技术先进性良好的得3分，技术先进性一般的得2分，技术先进性差的得1分，无投标产品技术先进性的描述的得0分。</w:t>
              </w:r>
            </w:ins>
          </w:p>
        </w:tc>
        <w:tc>
          <w:tcPr>
            <w:tcW w:w="384" w:type="pct"/>
            <w:noWrap w:val="0"/>
            <w:vAlign w:val="center"/>
          </w:tcPr>
          <w:p w14:paraId="2E22D24D">
            <w:pPr>
              <w:spacing w:line="360" w:lineRule="auto"/>
              <w:jc w:val="center"/>
              <w:rPr>
                <w:ins w:id="1902" w:author="8两" w:date="2024-08-08T17:29:56Z"/>
                <w:rFonts w:hint="eastAsia"/>
                <w:b/>
                <w:color w:val="auto"/>
                <w:sz w:val="24"/>
                <w:highlight w:val="none"/>
              </w:rPr>
            </w:pPr>
            <w:ins w:id="1903" w:author="8两" w:date="2024-08-08T17:29:56Z">
              <w:r>
                <w:rPr>
                  <w:rFonts w:hint="eastAsia"/>
                  <w:b/>
                  <w:color w:val="auto"/>
                  <w:sz w:val="24"/>
                  <w:highlight w:val="none"/>
                </w:rPr>
                <w:t>4</w:t>
              </w:r>
            </w:ins>
          </w:p>
        </w:tc>
      </w:tr>
      <w:tr w14:paraId="0AA95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ins w:id="1904" w:author="8两" w:date="2024-08-08T17:29:56Z"/>
        </w:trPr>
        <w:tc>
          <w:tcPr>
            <w:tcW w:w="343" w:type="pct"/>
            <w:vMerge w:val="continue"/>
            <w:noWrap w:val="0"/>
            <w:vAlign w:val="center"/>
          </w:tcPr>
          <w:p w14:paraId="0B53F490">
            <w:pPr>
              <w:spacing w:line="360" w:lineRule="auto"/>
              <w:jc w:val="center"/>
              <w:rPr>
                <w:ins w:id="1905" w:author="8两" w:date="2024-08-08T17:29:56Z"/>
                <w:rFonts w:hint="eastAsia"/>
                <w:b/>
                <w:color w:val="auto"/>
                <w:spacing w:val="-6"/>
                <w:sz w:val="24"/>
                <w:highlight w:val="none"/>
              </w:rPr>
            </w:pPr>
          </w:p>
        </w:tc>
        <w:tc>
          <w:tcPr>
            <w:tcW w:w="721" w:type="pct"/>
            <w:vMerge w:val="continue"/>
            <w:noWrap w:val="0"/>
            <w:vAlign w:val="center"/>
          </w:tcPr>
          <w:p w14:paraId="05893AF0">
            <w:pPr>
              <w:spacing w:line="360" w:lineRule="auto"/>
              <w:jc w:val="center"/>
              <w:rPr>
                <w:ins w:id="1906" w:author="8两" w:date="2024-08-08T17:29:56Z"/>
                <w:rFonts w:hint="eastAsia" w:hAnsi="宋体"/>
                <w:color w:val="auto"/>
                <w:sz w:val="24"/>
                <w:highlight w:val="none"/>
              </w:rPr>
            </w:pPr>
          </w:p>
        </w:tc>
        <w:tc>
          <w:tcPr>
            <w:tcW w:w="2891" w:type="pct"/>
            <w:noWrap w:val="0"/>
            <w:vAlign w:val="center"/>
          </w:tcPr>
          <w:p w14:paraId="7E05FE0B">
            <w:pPr>
              <w:spacing w:line="360" w:lineRule="auto"/>
              <w:rPr>
                <w:ins w:id="1907" w:author="8两" w:date="2024-08-08T17:29:56Z"/>
                <w:rFonts w:hint="eastAsia" w:ascii="宋体" w:hAnsi="宋体" w:cs="宋体"/>
                <w:color w:val="auto"/>
                <w:sz w:val="24"/>
                <w:highlight w:val="none"/>
              </w:rPr>
            </w:pPr>
            <w:ins w:id="1908" w:author="8两" w:date="2024-08-08T17:29:56Z">
              <w:r>
                <w:rPr>
                  <w:rFonts w:hint="eastAsia" w:ascii="宋体" w:hAnsi="宋体" w:cs="宋体"/>
                  <w:color w:val="auto"/>
                  <w:sz w:val="24"/>
                  <w:highlight w:val="none"/>
                </w:rPr>
                <w:t>(3)根据投标产品性能稳定性（包括：产品技术底蕴、</w:t>
              </w:r>
            </w:ins>
            <w:ins w:id="1909" w:author="8两" w:date="2024-08-08T17:29:56Z">
              <w:r>
                <w:rPr>
                  <w:rFonts w:ascii="宋体" w:hAnsi="宋体" w:cs="宋体"/>
                  <w:color w:val="auto"/>
                  <w:sz w:val="24"/>
                  <w:highlight w:val="none"/>
                </w:rPr>
                <w:t>操控稳定性</w:t>
              </w:r>
            </w:ins>
            <w:ins w:id="1910" w:author="8两" w:date="2024-08-08T17:29:56Z">
              <w:r>
                <w:rPr>
                  <w:rFonts w:hint="eastAsia" w:ascii="宋体" w:hAnsi="宋体" w:cs="宋体"/>
                  <w:color w:val="auto"/>
                  <w:sz w:val="24"/>
                  <w:highlight w:val="none"/>
                </w:rPr>
                <w:t>、</w:t>
              </w:r>
            </w:ins>
            <w:ins w:id="1911" w:author="8两" w:date="2024-08-08T17:29:56Z">
              <w:r>
                <w:rPr>
                  <w:rFonts w:ascii="宋体" w:hAnsi="宋体" w:cs="宋体"/>
                  <w:color w:val="auto"/>
                  <w:sz w:val="24"/>
                  <w:highlight w:val="none"/>
                </w:rPr>
                <w:t>动力</w:t>
              </w:r>
            </w:ins>
            <w:ins w:id="1912" w:author="8两" w:date="2024-08-08T17:29:56Z">
              <w:r>
                <w:rPr>
                  <w:rFonts w:hint="eastAsia" w:ascii="宋体" w:hAnsi="宋体" w:cs="宋体"/>
                  <w:color w:val="auto"/>
                  <w:sz w:val="24"/>
                  <w:highlight w:val="none"/>
                </w:rPr>
                <w:t>性能耐久性、车辆</w:t>
              </w:r>
            </w:ins>
            <w:ins w:id="1913" w:author="8两" w:date="2024-08-08T17:29:56Z">
              <w:r>
                <w:rPr>
                  <w:rFonts w:ascii="宋体" w:hAnsi="宋体" w:cs="宋体"/>
                  <w:color w:val="auto"/>
                  <w:sz w:val="24"/>
                  <w:highlight w:val="none"/>
                </w:rPr>
                <w:t>平顺性</w:t>
              </w:r>
            </w:ins>
            <w:ins w:id="1914" w:author="8两" w:date="2024-08-08T17:29:56Z">
              <w:r>
                <w:rPr>
                  <w:rFonts w:hint="eastAsia" w:ascii="宋体" w:hAnsi="宋体" w:cs="宋体"/>
                  <w:color w:val="auto"/>
                  <w:sz w:val="24"/>
                  <w:highlight w:val="none"/>
                </w:rPr>
                <w:t>）进行评价：</w:t>
              </w:r>
            </w:ins>
          </w:p>
          <w:p w14:paraId="4CFB859E">
            <w:pPr>
              <w:spacing w:line="360" w:lineRule="auto"/>
              <w:rPr>
                <w:ins w:id="1915" w:author="8两" w:date="2024-08-08T17:29:56Z"/>
                <w:rFonts w:hint="eastAsia" w:ascii="宋体" w:hAnsi="宋体" w:cs="宋体"/>
                <w:color w:val="auto"/>
                <w:sz w:val="24"/>
                <w:highlight w:val="none"/>
              </w:rPr>
            </w:pPr>
            <w:ins w:id="1916" w:author="8两" w:date="2024-08-08T17:29:56Z">
              <w:r>
                <w:rPr>
                  <w:rFonts w:hint="eastAsia" w:ascii="宋体" w:hAnsi="宋体" w:cs="宋体"/>
                  <w:color w:val="auto"/>
                  <w:sz w:val="24"/>
                  <w:highlight w:val="none"/>
                </w:rPr>
                <w:t>投标产品技术成熟、性能稳定的 得4分，技术较成熟、性能较稳定的 得3分，技术一般、性能一般的 得2分，技术差、性能差的得1分，无投标产品性能稳定性的描述的得0分。</w:t>
              </w:r>
            </w:ins>
          </w:p>
        </w:tc>
        <w:tc>
          <w:tcPr>
            <w:tcW w:w="384" w:type="pct"/>
            <w:noWrap w:val="0"/>
            <w:vAlign w:val="center"/>
          </w:tcPr>
          <w:p w14:paraId="6F20119F">
            <w:pPr>
              <w:spacing w:line="360" w:lineRule="auto"/>
              <w:jc w:val="center"/>
              <w:rPr>
                <w:ins w:id="1917" w:author="8两" w:date="2024-08-08T17:29:56Z"/>
                <w:rFonts w:hint="eastAsia"/>
                <w:b/>
                <w:color w:val="auto"/>
                <w:sz w:val="24"/>
                <w:highlight w:val="none"/>
              </w:rPr>
            </w:pPr>
            <w:ins w:id="1918" w:author="8两" w:date="2024-08-08T17:29:56Z">
              <w:r>
                <w:rPr>
                  <w:rFonts w:hint="eastAsia"/>
                  <w:b/>
                  <w:color w:val="auto"/>
                  <w:sz w:val="24"/>
                  <w:highlight w:val="none"/>
                </w:rPr>
                <w:t>4</w:t>
              </w:r>
            </w:ins>
          </w:p>
        </w:tc>
      </w:tr>
      <w:tr w14:paraId="46D0E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1" w:hRule="atLeast"/>
          <w:ins w:id="1919" w:author="8两" w:date="2024-08-08T17:29:56Z"/>
        </w:trPr>
        <w:tc>
          <w:tcPr>
            <w:tcW w:w="343" w:type="pct"/>
            <w:vMerge w:val="continue"/>
            <w:noWrap w:val="0"/>
            <w:vAlign w:val="center"/>
          </w:tcPr>
          <w:p w14:paraId="445BE051">
            <w:pPr>
              <w:spacing w:line="360" w:lineRule="auto"/>
              <w:jc w:val="center"/>
              <w:rPr>
                <w:ins w:id="1920" w:author="8两" w:date="2024-08-08T17:29:56Z"/>
                <w:rFonts w:hint="eastAsia"/>
                <w:b/>
                <w:color w:val="auto"/>
                <w:spacing w:val="-6"/>
                <w:sz w:val="24"/>
                <w:highlight w:val="none"/>
              </w:rPr>
            </w:pPr>
          </w:p>
        </w:tc>
        <w:tc>
          <w:tcPr>
            <w:tcW w:w="721" w:type="pct"/>
            <w:vMerge w:val="continue"/>
            <w:noWrap w:val="0"/>
            <w:vAlign w:val="center"/>
          </w:tcPr>
          <w:p w14:paraId="152312A9">
            <w:pPr>
              <w:spacing w:line="360" w:lineRule="auto"/>
              <w:jc w:val="center"/>
              <w:rPr>
                <w:ins w:id="1921" w:author="8两" w:date="2024-08-08T17:29:56Z"/>
                <w:rFonts w:hint="eastAsia" w:hAnsi="宋体"/>
                <w:color w:val="auto"/>
                <w:sz w:val="24"/>
                <w:highlight w:val="none"/>
              </w:rPr>
            </w:pPr>
          </w:p>
        </w:tc>
        <w:tc>
          <w:tcPr>
            <w:tcW w:w="2891" w:type="pct"/>
            <w:noWrap w:val="0"/>
            <w:vAlign w:val="center"/>
          </w:tcPr>
          <w:p w14:paraId="2E0443D5">
            <w:pPr>
              <w:spacing w:line="360" w:lineRule="auto"/>
              <w:rPr>
                <w:ins w:id="1922" w:author="8两" w:date="2024-08-08T17:29:56Z"/>
                <w:rFonts w:hint="eastAsia" w:ascii="宋体" w:hAnsi="宋体" w:cs="宋体"/>
                <w:color w:val="auto"/>
                <w:sz w:val="24"/>
                <w:highlight w:val="none"/>
              </w:rPr>
            </w:pPr>
            <w:ins w:id="1923" w:author="8两" w:date="2024-08-08T17:29:56Z">
              <w:r>
                <w:rPr>
                  <w:rFonts w:hint="eastAsia" w:ascii="宋体" w:hAnsi="宋体" w:cs="宋体"/>
                  <w:color w:val="auto"/>
                  <w:sz w:val="24"/>
                  <w:highlight w:val="none"/>
                </w:rPr>
                <w:t>(4)根据投标产品可维护性进行评价：</w:t>
              </w:r>
            </w:ins>
          </w:p>
          <w:p w14:paraId="02493C9E">
            <w:pPr>
              <w:spacing w:line="360" w:lineRule="auto"/>
              <w:rPr>
                <w:ins w:id="1924" w:author="8两" w:date="2024-08-08T17:29:56Z"/>
                <w:rFonts w:hint="eastAsia" w:ascii="宋体" w:hAnsi="宋体" w:cs="宋体"/>
                <w:color w:val="auto"/>
                <w:sz w:val="24"/>
                <w:highlight w:val="none"/>
              </w:rPr>
            </w:pPr>
            <w:ins w:id="1925" w:author="8两" w:date="2024-08-08T17:29:56Z">
              <w:r>
                <w:rPr>
                  <w:rFonts w:hint="eastAsia" w:ascii="宋体" w:hAnsi="宋体" w:cs="宋体"/>
                  <w:color w:val="auto"/>
                  <w:sz w:val="24"/>
                  <w:highlight w:val="none"/>
                </w:rPr>
                <w:t>投标产品设计结构合理、维护方便的 得4分，设计结构较合理、维护较方便的 得3分，设计结构一般、可维护性一般的 得2分，设计结构差、可维护性差的 得1分，无投标产品可维护性的描述的得0分。</w:t>
              </w:r>
            </w:ins>
          </w:p>
        </w:tc>
        <w:tc>
          <w:tcPr>
            <w:tcW w:w="384" w:type="pct"/>
            <w:noWrap w:val="0"/>
            <w:vAlign w:val="center"/>
          </w:tcPr>
          <w:p w14:paraId="4EAFA9E7">
            <w:pPr>
              <w:spacing w:line="360" w:lineRule="auto"/>
              <w:jc w:val="center"/>
              <w:rPr>
                <w:ins w:id="1926" w:author="8两" w:date="2024-08-08T17:29:56Z"/>
                <w:rFonts w:hint="eastAsia"/>
                <w:b/>
                <w:color w:val="auto"/>
                <w:sz w:val="24"/>
                <w:highlight w:val="none"/>
              </w:rPr>
            </w:pPr>
            <w:ins w:id="1927" w:author="8两" w:date="2024-08-08T17:29:56Z">
              <w:r>
                <w:rPr>
                  <w:rFonts w:hint="eastAsia"/>
                  <w:b/>
                  <w:color w:val="auto"/>
                  <w:sz w:val="24"/>
                  <w:highlight w:val="none"/>
                </w:rPr>
                <w:t>4</w:t>
              </w:r>
            </w:ins>
          </w:p>
        </w:tc>
      </w:tr>
      <w:tr w14:paraId="2916B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9" w:hRule="atLeast"/>
          <w:ins w:id="1928" w:author="8两" w:date="2024-08-08T17:29:56Z"/>
        </w:trPr>
        <w:tc>
          <w:tcPr>
            <w:tcW w:w="343" w:type="pct"/>
            <w:vMerge w:val="restart"/>
            <w:noWrap w:val="0"/>
            <w:vAlign w:val="center"/>
          </w:tcPr>
          <w:p w14:paraId="1D30C5E2">
            <w:pPr>
              <w:spacing w:line="360" w:lineRule="auto"/>
              <w:jc w:val="center"/>
              <w:rPr>
                <w:ins w:id="1929" w:author="8两" w:date="2024-08-08T17:29:56Z"/>
                <w:rFonts w:hint="eastAsia"/>
                <w:b/>
                <w:color w:val="auto"/>
                <w:spacing w:val="-6"/>
                <w:sz w:val="24"/>
                <w:highlight w:val="none"/>
              </w:rPr>
            </w:pPr>
            <w:ins w:id="1930" w:author="8两" w:date="2024-08-08T17:29:56Z">
              <w:r>
                <w:rPr>
                  <w:rFonts w:hint="eastAsia"/>
                  <w:b/>
                  <w:color w:val="auto"/>
                  <w:spacing w:val="-6"/>
                  <w:sz w:val="24"/>
                  <w:highlight w:val="none"/>
                </w:rPr>
                <w:t>8</w:t>
              </w:r>
            </w:ins>
          </w:p>
        </w:tc>
        <w:tc>
          <w:tcPr>
            <w:tcW w:w="721" w:type="pct"/>
            <w:vMerge w:val="restart"/>
            <w:noWrap w:val="0"/>
            <w:vAlign w:val="center"/>
          </w:tcPr>
          <w:p w14:paraId="7BE66255">
            <w:pPr>
              <w:spacing w:line="360" w:lineRule="auto"/>
              <w:jc w:val="center"/>
              <w:rPr>
                <w:ins w:id="1931" w:author="8两" w:date="2024-08-08T17:29:56Z"/>
                <w:rFonts w:hAnsi="宋体"/>
                <w:color w:val="auto"/>
                <w:sz w:val="24"/>
                <w:highlight w:val="none"/>
              </w:rPr>
            </w:pPr>
            <w:ins w:id="1932" w:author="8两" w:date="2024-08-08T17:29:56Z">
              <w:r>
                <w:rPr>
                  <w:rFonts w:hint="eastAsia" w:hAnsi="宋体"/>
                  <w:color w:val="auto"/>
                  <w:sz w:val="24"/>
                  <w:highlight w:val="none"/>
                </w:rPr>
                <w:t>产品功能的操作便捷性和功能性科技配置情况</w:t>
              </w:r>
            </w:ins>
          </w:p>
        </w:tc>
        <w:tc>
          <w:tcPr>
            <w:tcW w:w="2891" w:type="pct"/>
            <w:noWrap w:val="0"/>
            <w:vAlign w:val="center"/>
          </w:tcPr>
          <w:p w14:paraId="51498C19">
            <w:pPr>
              <w:widowControl/>
              <w:tabs>
                <w:tab w:val="left" w:pos="1080"/>
              </w:tabs>
              <w:spacing w:line="360" w:lineRule="auto"/>
              <w:jc w:val="left"/>
              <w:rPr>
                <w:ins w:id="1933" w:author="8两" w:date="2024-08-08T17:29:56Z"/>
                <w:rFonts w:hint="eastAsia" w:ascii="宋体" w:hAnsi="宋体" w:cs="宋体"/>
                <w:color w:val="auto"/>
                <w:sz w:val="24"/>
                <w:highlight w:val="none"/>
              </w:rPr>
            </w:pPr>
            <w:ins w:id="1934" w:author="8两" w:date="2024-08-08T17:29:56Z">
              <w:r>
                <w:rPr>
                  <w:rFonts w:hint="eastAsia" w:hAnsi="宋体"/>
                  <w:color w:val="auto"/>
                  <w:sz w:val="24"/>
                  <w:highlight w:val="none"/>
                </w:rPr>
                <w:t>（1）投标产品功能的操作便捷性</w:t>
              </w:r>
            </w:ins>
            <w:ins w:id="1935" w:author="8两" w:date="2024-08-08T17:29:56Z">
              <w:r>
                <w:rPr>
                  <w:rFonts w:hint="eastAsia" w:ascii="宋体" w:hAnsi="宋体" w:cs="宋体"/>
                  <w:color w:val="auto"/>
                  <w:sz w:val="24"/>
                  <w:highlight w:val="none"/>
                </w:rPr>
                <w:t>进行评析：</w:t>
              </w:r>
            </w:ins>
          </w:p>
          <w:p w14:paraId="4F619C01">
            <w:pPr>
              <w:tabs>
                <w:tab w:val="left" w:pos="1080"/>
              </w:tabs>
              <w:spacing w:line="360" w:lineRule="auto"/>
              <w:jc w:val="left"/>
              <w:rPr>
                <w:ins w:id="1936" w:author="8两" w:date="2024-08-08T17:29:56Z"/>
                <w:rFonts w:hint="eastAsia" w:hAnsi="宋体"/>
                <w:color w:val="auto"/>
                <w:sz w:val="24"/>
                <w:highlight w:val="none"/>
              </w:rPr>
            </w:pPr>
            <w:ins w:id="1937" w:author="8两" w:date="2024-08-08T17:29:56Z">
              <w:r>
                <w:rPr>
                  <w:rFonts w:hint="eastAsia" w:hAnsi="宋体"/>
                  <w:color w:val="auto"/>
                  <w:sz w:val="24"/>
                  <w:highlight w:val="none"/>
                </w:rPr>
                <w:t>投标产品功能的操作便捷，操作效率</w:t>
              </w:r>
            </w:ins>
            <w:ins w:id="1938" w:author="8两" w:date="2024-08-08T17:29:56Z">
              <w:r>
                <w:rPr>
                  <w:rFonts w:hint="eastAsia" w:ascii="宋体" w:hAnsi="宋体" w:cs="宋体"/>
                  <w:color w:val="auto"/>
                  <w:sz w:val="24"/>
                  <w:highlight w:val="none"/>
                </w:rPr>
                <w:t>高的得5分，</w:t>
              </w:r>
            </w:ins>
            <w:ins w:id="1939" w:author="8两" w:date="2024-08-08T17:29:56Z">
              <w:r>
                <w:rPr>
                  <w:rFonts w:hint="eastAsia" w:hAnsi="宋体"/>
                  <w:color w:val="auto"/>
                  <w:sz w:val="24"/>
                  <w:highlight w:val="none"/>
                </w:rPr>
                <w:t>操作较便捷，操作效率</w:t>
              </w:r>
            </w:ins>
            <w:ins w:id="1940" w:author="8两" w:date="2024-08-08T17:29:56Z">
              <w:r>
                <w:rPr>
                  <w:rFonts w:hint="eastAsia" w:ascii="宋体" w:hAnsi="宋体" w:cs="宋体"/>
                  <w:color w:val="auto"/>
                  <w:sz w:val="24"/>
                  <w:highlight w:val="none"/>
                </w:rPr>
                <w:t>较高的得4分，</w:t>
              </w:r>
            </w:ins>
            <w:ins w:id="1941" w:author="8两" w:date="2024-08-08T17:29:56Z">
              <w:r>
                <w:rPr>
                  <w:rFonts w:hint="eastAsia" w:hAnsi="宋体"/>
                  <w:color w:val="auto"/>
                  <w:sz w:val="24"/>
                  <w:highlight w:val="none"/>
                </w:rPr>
                <w:t>操作便捷性</w:t>
              </w:r>
            </w:ins>
            <w:ins w:id="1942" w:author="8两" w:date="2024-08-08T17:29:56Z">
              <w:r>
                <w:rPr>
                  <w:rFonts w:hint="eastAsia" w:ascii="宋体" w:hAnsi="宋体" w:cs="宋体"/>
                  <w:color w:val="auto"/>
                  <w:sz w:val="24"/>
                  <w:highlight w:val="none"/>
                </w:rPr>
                <w:t>一般</w:t>
              </w:r>
            </w:ins>
            <w:ins w:id="1943" w:author="8两" w:date="2024-08-08T17:29:56Z">
              <w:r>
                <w:rPr>
                  <w:rFonts w:hint="eastAsia" w:hAnsi="宋体"/>
                  <w:color w:val="auto"/>
                  <w:sz w:val="24"/>
                  <w:highlight w:val="none"/>
                </w:rPr>
                <w:t>，操作效率</w:t>
              </w:r>
            </w:ins>
            <w:ins w:id="1944" w:author="8两" w:date="2024-08-08T17:29:56Z">
              <w:r>
                <w:rPr>
                  <w:rFonts w:hint="eastAsia" w:ascii="宋体" w:hAnsi="宋体" w:cs="宋体"/>
                  <w:color w:val="auto"/>
                  <w:sz w:val="24"/>
                  <w:highlight w:val="none"/>
                </w:rPr>
                <w:t>一般的得3分，</w:t>
              </w:r>
            </w:ins>
            <w:ins w:id="1945" w:author="8两" w:date="2024-08-08T17:29:56Z">
              <w:r>
                <w:rPr>
                  <w:rFonts w:hint="eastAsia" w:hAnsi="宋体"/>
                  <w:color w:val="auto"/>
                  <w:sz w:val="24"/>
                  <w:highlight w:val="none"/>
                </w:rPr>
                <w:t>操作性</w:t>
              </w:r>
            </w:ins>
            <w:ins w:id="1946" w:author="8两" w:date="2024-08-08T17:29:56Z">
              <w:r>
                <w:rPr>
                  <w:rFonts w:hint="eastAsia" w:ascii="宋体" w:hAnsi="宋体" w:cs="宋体"/>
                  <w:color w:val="auto"/>
                  <w:sz w:val="24"/>
                  <w:highlight w:val="none"/>
                </w:rPr>
                <w:t>差的得1分，无</w:t>
              </w:r>
            </w:ins>
            <w:ins w:id="1947" w:author="8两" w:date="2024-08-08T17:29:56Z">
              <w:r>
                <w:rPr>
                  <w:rFonts w:hint="eastAsia" w:hAnsi="宋体"/>
                  <w:color w:val="auto"/>
                  <w:sz w:val="24"/>
                  <w:highlight w:val="none"/>
                </w:rPr>
                <w:t>投标产品功能的操作性</w:t>
              </w:r>
            </w:ins>
            <w:ins w:id="1948" w:author="8两" w:date="2024-08-08T17:29:56Z">
              <w:r>
                <w:rPr>
                  <w:rFonts w:hint="eastAsia" w:ascii="宋体" w:hAnsi="宋体" w:cs="宋体"/>
                  <w:color w:val="auto"/>
                  <w:sz w:val="24"/>
                  <w:highlight w:val="none"/>
                </w:rPr>
                <w:t>的描述的得0分。</w:t>
              </w:r>
            </w:ins>
          </w:p>
        </w:tc>
        <w:tc>
          <w:tcPr>
            <w:tcW w:w="384" w:type="pct"/>
            <w:noWrap w:val="0"/>
            <w:vAlign w:val="center"/>
          </w:tcPr>
          <w:p w14:paraId="102701BD">
            <w:pPr>
              <w:spacing w:line="360" w:lineRule="auto"/>
              <w:jc w:val="center"/>
              <w:rPr>
                <w:ins w:id="1949" w:author="8两" w:date="2024-08-08T17:29:56Z"/>
                <w:rFonts w:hint="eastAsia"/>
                <w:b/>
                <w:color w:val="auto"/>
                <w:sz w:val="24"/>
                <w:highlight w:val="none"/>
              </w:rPr>
            </w:pPr>
            <w:ins w:id="1950" w:author="8两" w:date="2024-08-08T17:29:56Z">
              <w:r>
                <w:rPr>
                  <w:rFonts w:hint="eastAsia"/>
                  <w:b/>
                  <w:color w:val="auto"/>
                  <w:sz w:val="24"/>
                  <w:highlight w:val="none"/>
                </w:rPr>
                <w:t>5</w:t>
              </w:r>
            </w:ins>
          </w:p>
        </w:tc>
      </w:tr>
      <w:tr w14:paraId="03820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ins w:id="1951" w:author="8两" w:date="2024-08-08T17:29:56Z"/>
        </w:trPr>
        <w:tc>
          <w:tcPr>
            <w:tcW w:w="343" w:type="pct"/>
            <w:vMerge w:val="continue"/>
            <w:noWrap w:val="0"/>
            <w:vAlign w:val="center"/>
          </w:tcPr>
          <w:p w14:paraId="27DE908B">
            <w:pPr>
              <w:spacing w:line="360" w:lineRule="auto"/>
              <w:jc w:val="center"/>
              <w:rPr>
                <w:ins w:id="1952" w:author="8两" w:date="2024-08-08T17:29:56Z"/>
                <w:rFonts w:hint="eastAsia"/>
                <w:b/>
                <w:color w:val="auto"/>
                <w:spacing w:val="-6"/>
                <w:sz w:val="24"/>
                <w:highlight w:val="none"/>
              </w:rPr>
            </w:pPr>
          </w:p>
        </w:tc>
        <w:tc>
          <w:tcPr>
            <w:tcW w:w="721" w:type="pct"/>
            <w:vMerge w:val="continue"/>
            <w:noWrap w:val="0"/>
            <w:vAlign w:val="center"/>
          </w:tcPr>
          <w:p w14:paraId="3C4A7FEE">
            <w:pPr>
              <w:spacing w:line="360" w:lineRule="auto"/>
              <w:jc w:val="center"/>
              <w:rPr>
                <w:ins w:id="1953" w:author="8两" w:date="2024-08-08T17:29:56Z"/>
                <w:rFonts w:hint="eastAsia" w:hAnsi="宋体"/>
                <w:color w:val="auto"/>
                <w:sz w:val="24"/>
                <w:highlight w:val="none"/>
              </w:rPr>
            </w:pPr>
          </w:p>
        </w:tc>
        <w:tc>
          <w:tcPr>
            <w:tcW w:w="2891" w:type="pct"/>
            <w:noWrap w:val="0"/>
            <w:vAlign w:val="center"/>
          </w:tcPr>
          <w:p w14:paraId="2EB88D57">
            <w:pPr>
              <w:spacing w:line="360" w:lineRule="auto"/>
              <w:rPr>
                <w:ins w:id="1954" w:author="8两" w:date="2024-08-08T17:29:56Z"/>
                <w:rFonts w:hint="eastAsia" w:hAnsi="宋体"/>
                <w:color w:val="auto"/>
                <w:sz w:val="24"/>
                <w:highlight w:val="none"/>
              </w:rPr>
            </w:pPr>
            <w:ins w:id="1955" w:author="8两" w:date="2024-08-08T17:29:56Z">
              <w:r>
                <w:rPr>
                  <w:rFonts w:hint="eastAsia" w:hAnsi="宋体"/>
                  <w:color w:val="auto"/>
                  <w:sz w:val="24"/>
                  <w:highlight w:val="none"/>
                </w:rPr>
                <w:t>（2）投标产品具有功能性科技配置的，经评标专家认定利于采购人的，每有1项得1分，最高得4分。</w:t>
              </w:r>
            </w:ins>
          </w:p>
        </w:tc>
        <w:tc>
          <w:tcPr>
            <w:tcW w:w="384" w:type="pct"/>
            <w:noWrap w:val="0"/>
            <w:vAlign w:val="center"/>
          </w:tcPr>
          <w:p w14:paraId="71CFA6D2">
            <w:pPr>
              <w:spacing w:line="360" w:lineRule="auto"/>
              <w:jc w:val="center"/>
              <w:rPr>
                <w:ins w:id="1956" w:author="8两" w:date="2024-08-08T17:29:56Z"/>
                <w:rFonts w:hint="eastAsia"/>
                <w:b/>
                <w:color w:val="auto"/>
                <w:sz w:val="24"/>
                <w:highlight w:val="none"/>
              </w:rPr>
            </w:pPr>
            <w:ins w:id="1957" w:author="8两" w:date="2024-08-08T17:29:56Z">
              <w:r>
                <w:rPr>
                  <w:rFonts w:hint="eastAsia"/>
                  <w:b/>
                  <w:color w:val="auto"/>
                  <w:sz w:val="24"/>
                  <w:highlight w:val="none"/>
                </w:rPr>
                <w:t>4</w:t>
              </w:r>
            </w:ins>
          </w:p>
        </w:tc>
      </w:tr>
      <w:tr w14:paraId="4E079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ins w:id="1958" w:author="8两" w:date="2024-08-08T17:29:56Z"/>
        </w:trPr>
        <w:tc>
          <w:tcPr>
            <w:tcW w:w="343" w:type="pct"/>
            <w:noWrap w:val="0"/>
            <w:vAlign w:val="center"/>
          </w:tcPr>
          <w:p w14:paraId="34CA658D">
            <w:pPr>
              <w:spacing w:line="360" w:lineRule="auto"/>
              <w:jc w:val="center"/>
              <w:rPr>
                <w:ins w:id="1959" w:author="8两" w:date="2024-08-08T17:29:56Z"/>
                <w:rFonts w:hint="eastAsia"/>
                <w:b/>
                <w:color w:val="auto"/>
                <w:spacing w:val="-6"/>
                <w:sz w:val="24"/>
                <w:highlight w:val="none"/>
              </w:rPr>
            </w:pPr>
            <w:ins w:id="1960" w:author="8两" w:date="2024-08-08T17:29:56Z">
              <w:r>
                <w:rPr>
                  <w:rFonts w:hint="eastAsia"/>
                  <w:b/>
                  <w:color w:val="auto"/>
                  <w:spacing w:val="-6"/>
                  <w:sz w:val="24"/>
                  <w:highlight w:val="none"/>
                </w:rPr>
                <w:t>9</w:t>
              </w:r>
            </w:ins>
          </w:p>
        </w:tc>
        <w:tc>
          <w:tcPr>
            <w:tcW w:w="721" w:type="pct"/>
            <w:noWrap w:val="0"/>
            <w:vAlign w:val="center"/>
          </w:tcPr>
          <w:p w14:paraId="523E8F26">
            <w:pPr>
              <w:spacing w:line="360" w:lineRule="auto"/>
              <w:jc w:val="center"/>
              <w:rPr>
                <w:ins w:id="1961" w:author="8两" w:date="2024-08-08T17:29:56Z"/>
                <w:rFonts w:hint="eastAsia" w:ascii="宋体" w:hAnsi="宋体" w:cs="宋体"/>
                <w:color w:val="auto"/>
                <w:sz w:val="24"/>
                <w:highlight w:val="none"/>
              </w:rPr>
            </w:pPr>
            <w:ins w:id="1962" w:author="8两" w:date="2024-08-08T17:29:56Z">
              <w:r>
                <w:rPr>
                  <w:rFonts w:hint="eastAsia" w:ascii="宋体" w:hAnsi="宋体" w:cs="宋体"/>
                  <w:color w:val="auto"/>
                  <w:sz w:val="24"/>
                  <w:highlight w:val="none"/>
                </w:rPr>
                <w:t>实施方案</w:t>
              </w:r>
            </w:ins>
          </w:p>
        </w:tc>
        <w:tc>
          <w:tcPr>
            <w:tcW w:w="2891" w:type="pct"/>
            <w:noWrap w:val="0"/>
            <w:vAlign w:val="center"/>
          </w:tcPr>
          <w:p w14:paraId="54DB3E4D">
            <w:pPr>
              <w:spacing w:line="360" w:lineRule="auto"/>
              <w:jc w:val="left"/>
              <w:rPr>
                <w:ins w:id="1963" w:author="8两" w:date="2024-08-08T17:29:56Z"/>
                <w:rFonts w:hint="eastAsia" w:ascii="宋体" w:hAnsi="宋体" w:cs="宋体"/>
                <w:color w:val="auto"/>
                <w:sz w:val="24"/>
                <w:highlight w:val="none"/>
              </w:rPr>
            </w:pPr>
            <w:ins w:id="1964" w:author="8两" w:date="2024-08-08T17:29:56Z">
              <w:r>
                <w:rPr>
                  <w:rFonts w:hint="eastAsia" w:ascii="宋体" w:hAnsi="宋体" w:cs="宋体"/>
                  <w:color w:val="auto"/>
                  <w:sz w:val="24"/>
                  <w:highlight w:val="none"/>
                </w:rPr>
                <w:t>对投标人针对本项目详细的总体实施方案，包括设备供货、验货、调试、试运行等描述：</w:t>
              </w:r>
            </w:ins>
          </w:p>
          <w:p w14:paraId="436AE910">
            <w:pPr>
              <w:spacing w:line="360" w:lineRule="auto"/>
              <w:jc w:val="left"/>
              <w:rPr>
                <w:ins w:id="1965" w:author="8两" w:date="2024-08-08T17:29:56Z"/>
                <w:rFonts w:hint="eastAsia" w:ascii="宋体" w:hAnsi="宋体" w:cs="宋体"/>
                <w:color w:val="auto"/>
                <w:sz w:val="24"/>
                <w:highlight w:val="none"/>
              </w:rPr>
            </w:pPr>
            <w:ins w:id="1966" w:author="8两" w:date="2024-08-08T17:29:56Z">
              <w:r>
                <w:rPr>
                  <w:rFonts w:hint="eastAsia" w:ascii="宋体" w:hAnsi="宋体" w:cs="宋体"/>
                  <w:color w:val="auto"/>
                  <w:sz w:val="24"/>
                  <w:highlight w:val="none"/>
                </w:rPr>
                <w:t>方案内容要素齐全、方案科学合理、操作性强、贴近用户需求的得</w:t>
              </w:r>
            </w:ins>
            <w:ins w:id="1967" w:author="8两" w:date="2024-08-08T17:29:56Z">
              <w:r>
                <w:rPr>
                  <w:rFonts w:hint="eastAsia" w:ascii="宋体" w:hAnsi="宋体" w:cs="宋体"/>
                  <w:color w:val="auto"/>
                  <w:sz w:val="24"/>
                  <w:highlight w:val="none"/>
                  <w:lang w:val="en-US" w:eastAsia="zh-CN"/>
                </w:rPr>
                <w:t>4</w:t>
              </w:r>
            </w:ins>
            <w:ins w:id="1968" w:author="8两" w:date="2024-08-08T17:29:56Z">
              <w:r>
                <w:rPr>
                  <w:rFonts w:ascii="宋体" w:hAnsi="宋体" w:cs="宋体"/>
                  <w:color w:val="auto"/>
                  <w:sz w:val="24"/>
                  <w:highlight w:val="none"/>
                </w:rPr>
                <w:t>分，</w:t>
              </w:r>
            </w:ins>
            <w:ins w:id="1969" w:author="8两" w:date="2024-08-08T17:29:56Z">
              <w:r>
                <w:rPr>
                  <w:rFonts w:hint="eastAsia" w:ascii="宋体" w:hAnsi="宋体" w:cs="宋体"/>
                  <w:color w:val="auto"/>
                  <w:sz w:val="24"/>
                  <w:highlight w:val="none"/>
                </w:rPr>
                <w:t>方案内容要素较齐全、方案科学较合理、操作性较强的得</w:t>
              </w:r>
            </w:ins>
            <w:ins w:id="1970" w:author="8两" w:date="2024-08-08T17:29:56Z">
              <w:r>
                <w:rPr>
                  <w:rFonts w:hint="eastAsia" w:ascii="宋体" w:hAnsi="宋体" w:cs="宋体"/>
                  <w:color w:val="auto"/>
                  <w:sz w:val="24"/>
                  <w:highlight w:val="none"/>
                  <w:lang w:val="en-US" w:eastAsia="zh-CN"/>
                </w:rPr>
                <w:t>3</w:t>
              </w:r>
            </w:ins>
            <w:ins w:id="1971" w:author="8两" w:date="2024-08-08T17:29:56Z">
              <w:r>
                <w:rPr>
                  <w:rFonts w:ascii="宋体" w:hAnsi="宋体" w:cs="宋体"/>
                  <w:color w:val="auto"/>
                  <w:sz w:val="24"/>
                  <w:highlight w:val="none"/>
                </w:rPr>
                <w:t>分，</w:t>
              </w:r>
            </w:ins>
            <w:ins w:id="1972" w:author="8两" w:date="2024-08-08T17:29:56Z">
              <w:r>
                <w:rPr>
                  <w:rFonts w:hint="eastAsia" w:ascii="宋体" w:hAnsi="宋体" w:cs="宋体"/>
                  <w:color w:val="auto"/>
                  <w:sz w:val="24"/>
                  <w:highlight w:val="none"/>
                </w:rPr>
                <w:t>方案内容要素齐全性一般、方案科学性一般、操作性一般的得</w:t>
              </w:r>
            </w:ins>
            <w:ins w:id="1973" w:author="8两" w:date="2024-08-08T17:29:56Z">
              <w:r>
                <w:rPr>
                  <w:rFonts w:hint="eastAsia" w:ascii="宋体" w:hAnsi="宋体" w:cs="宋体"/>
                  <w:color w:val="auto"/>
                  <w:sz w:val="24"/>
                  <w:highlight w:val="none"/>
                  <w:lang w:val="en-US" w:eastAsia="zh-CN"/>
                </w:rPr>
                <w:t>2</w:t>
              </w:r>
            </w:ins>
            <w:ins w:id="1974" w:author="8两" w:date="2024-08-08T17:29:56Z">
              <w:r>
                <w:rPr>
                  <w:rFonts w:ascii="宋体" w:hAnsi="宋体" w:cs="宋体"/>
                  <w:color w:val="auto"/>
                  <w:sz w:val="24"/>
                  <w:highlight w:val="none"/>
                </w:rPr>
                <w:t>分，</w:t>
              </w:r>
            </w:ins>
            <w:ins w:id="1975" w:author="8两" w:date="2024-08-08T17:29:56Z">
              <w:r>
                <w:rPr>
                  <w:rFonts w:hint="eastAsia" w:ascii="宋体" w:hAnsi="宋体" w:cs="宋体"/>
                  <w:color w:val="auto"/>
                  <w:sz w:val="24"/>
                  <w:highlight w:val="none"/>
                </w:rPr>
                <w:t>方案内容要素不齐全或方案不合理或操作性不强的得</w:t>
              </w:r>
            </w:ins>
            <w:ins w:id="1976" w:author="8两" w:date="2024-08-08T17:29:56Z">
              <w:r>
                <w:rPr>
                  <w:rFonts w:hint="eastAsia" w:ascii="宋体" w:hAnsi="宋体" w:cs="宋体"/>
                  <w:color w:val="auto"/>
                  <w:sz w:val="24"/>
                  <w:highlight w:val="none"/>
                  <w:lang w:val="en-US" w:eastAsia="zh-CN"/>
                </w:rPr>
                <w:t>1</w:t>
              </w:r>
            </w:ins>
            <w:ins w:id="1977" w:author="8两" w:date="2024-08-08T17:29:56Z">
              <w:r>
                <w:rPr>
                  <w:rFonts w:hint="eastAsia" w:ascii="宋体" w:hAnsi="宋体" w:cs="宋体"/>
                  <w:color w:val="auto"/>
                  <w:sz w:val="24"/>
                  <w:highlight w:val="none"/>
                </w:rPr>
                <w:t>分，未提供方案的得0分。</w:t>
              </w:r>
            </w:ins>
          </w:p>
        </w:tc>
        <w:tc>
          <w:tcPr>
            <w:tcW w:w="384" w:type="pct"/>
            <w:noWrap w:val="0"/>
            <w:vAlign w:val="center"/>
          </w:tcPr>
          <w:p w14:paraId="0EC4C0AD">
            <w:pPr>
              <w:spacing w:line="360" w:lineRule="auto"/>
              <w:jc w:val="center"/>
              <w:rPr>
                <w:ins w:id="1978" w:author="8两" w:date="2024-08-08T17:29:56Z"/>
                <w:rFonts w:hint="eastAsia" w:hAnsi="宋体" w:eastAsia="宋体"/>
                <w:b/>
                <w:color w:val="auto"/>
                <w:sz w:val="24"/>
                <w:highlight w:val="none"/>
                <w:lang w:eastAsia="zh-CN"/>
              </w:rPr>
            </w:pPr>
            <w:ins w:id="1979" w:author="8两" w:date="2024-08-08T17:29:56Z">
              <w:r>
                <w:rPr>
                  <w:rFonts w:hint="eastAsia" w:hAnsi="宋体"/>
                  <w:b/>
                  <w:color w:val="auto"/>
                  <w:sz w:val="24"/>
                  <w:highlight w:val="none"/>
                  <w:lang w:val="en-US" w:eastAsia="zh-CN"/>
                </w:rPr>
                <w:t>4</w:t>
              </w:r>
            </w:ins>
          </w:p>
        </w:tc>
      </w:tr>
      <w:tr w14:paraId="4706A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ins w:id="1980" w:author="8两" w:date="2024-08-08T17:29:56Z"/>
        </w:trPr>
        <w:tc>
          <w:tcPr>
            <w:tcW w:w="343" w:type="pct"/>
            <w:noWrap w:val="0"/>
            <w:vAlign w:val="center"/>
          </w:tcPr>
          <w:p w14:paraId="66CFBF90">
            <w:pPr>
              <w:spacing w:line="360" w:lineRule="auto"/>
              <w:jc w:val="center"/>
              <w:rPr>
                <w:ins w:id="1981" w:author="8两" w:date="2024-08-08T17:29:56Z"/>
                <w:rFonts w:hint="eastAsia"/>
                <w:b/>
                <w:color w:val="auto"/>
                <w:spacing w:val="-6"/>
                <w:sz w:val="24"/>
                <w:highlight w:val="none"/>
              </w:rPr>
            </w:pPr>
            <w:ins w:id="1982" w:author="8两" w:date="2024-08-08T17:29:56Z">
              <w:r>
                <w:rPr>
                  <w:rFonts w:hint="eastAsia"/>
                  <w:b/>
                  <w:color w:val="auto"/>
                  <w:spacing w:val="-6"/>
                  <w:sz w:val="24"/>
                  <w:highlight w:val="none"/>
                </w:rPr>
                <w:t>10</w:t>
              </w:r>
            </w:ins>
          </w:p>
        </w:tc>
        <w:tc>
          <w:tcPr>
            <w:tcW w:w="721" w:type="pct"/>
            <w:noWrap w:val="0"/>
            <w:vAlign w:val="center"/>
          </w:tcPr>
          <w:p w14:paraId="276D9614">
            <w:pPr>
              <w:spacing w:line="360" w:lineRule="auto"/>
              <w:jc w:val="center"/>
              <w:rPr>
                <w:ins w:id="1983" w:author="8两" w:date="2024-08-08T17:29:56Z"/>
                <w:rFonts w:hAnsi="宋体"/>
                <w:color w:val="auto"/>
                <w:sz w:val="24"/>
                <w:highlight w:val="none"/>
              </w:rPr>
            </w:pPr>
            <w:ins w:id="1984" w:author="8两" w:date="2024-08-08T17:29:56Z">
              <w:r>
                <w:rPr>
                  <w:rFonts w:hint="eastAsia" w:hAnsi="宋体"/>
                  <w:color w:val="auto"/>
                  <w:sz w:val="24"/>
                  <w:highlight w:val="none"/>
                </w:rPr>
                <w:t>技术培训</w:t>
              </w:r>
            </w:ins>
          </w:p>
        </w:tc>
        <w:tc>
          <w:tcPr>
            <w:tcW w:w="2891" w:type="pct"/>
            <w:noWrap w:val="0"/>
            <w:vAlign w:val="center"/>
          </w:tcPr>
          <w:p w14:paraId="3CCCAB52">
            <w:pPr>
              <w:spacing w:line="360" w:lineRule="auto"/>
              <w:ind w:right="-21" w:rightChars="-10"/>
              <w:rPr>
                <w:ins w:id="1985" w:author="8两" w:date="2024-08-08T17:29:56Z"/>
                <w:rFonts w:hint="eastAsia" w:ascii="宋体" w:hAnsi="宋体" w:eastAsia="宋体" w:cs="宋体"/>
                <w:color w:val="auto"/>
                <w:sz w:val="24"/>
                <w:highlight w:val="none"/>
                <w:lang w:eastAsia="zh-CN"/>
              </w:rPr>
            </w:pPr>
            <w:ins w:id="1986" w:author="8两" w:date="2024-08-08T17:29:56Z">
              <w:r>
                <w:rPr>
                  <w:rFonts w:hint="eastAsia" w:ascii="宋体" w:hAnsi="宋体" w:cs="宋体"/>
                  <w:color w:val="auto"/>
                  <w:sz w:val="24"/>
                  <w:highlight w:val="none"/>
                </w:rPr>
                <w:t>投标人针对本项目特点，结合采购人的需求，制定包括但不限于培训内容、培训方式、培训计划、培训对象、培训团队配备等技术培训方案：</w:t>
              </w:r>
            </w:ins>
          </w:p>
          <w:p w14:paraId="39947C49">
            <w:pPr>
              <w:spacing w:line="360" w:lineRule="auto"/>
              <w:ind w:right="-21" w:rightChars="-10"/>
              <w:rPr>
                <w:ins w:id="1987" w:author="8两" w:date="2024-08-08T17:29:56Z"/>
                <w:rFonts w:hAnsi="宋体"/>
                <w:color w:val="auto"/>
                <w:sz w:val="24"/>
                <w:highlight w:val="none"/>
              </w:rPr>
            </w:pPr>
            <w:ins w:id="1988" w:author="8两" w:date="2024-08-08T17:29:56Z">
              <w:r>
                <w:rPr>
                  <w:rFonts w:hint="eastAsia" w:ascii="宋体" w:hAnsi="宋体" w:cs="宋体"/>
                  <w:color w:val="auto"/>
                  <w:sz w:val="24"/>
                  <w:highlight w:val="none"/>
                </w:rPr>
                <w:t>方案内容要素齐全、方案科学合理、操作性强、贴近用户需求的得</w:t>
              </w:r>
            </w:ins>
            <w:ins w:id="1989" w:author="8两" w:date="2024-08-08T17:29:56Z">
              <w:r>
                <w:rPr>
                  <w:rFonts w:hint="eastAsia" w:ascii="宋体" w:hAnsi="宋体" w:cs="宋体"/>
                  <w:color w:val="auto"/>
                  <w:sz w:val="24"/>
                  <w:highlight w:val="none"/>
                  <w:lang w:val="en-US" w:eastAsia="zh-CN"/>
                </w:rPr>
                <w:t>4</w:t>
              </w:r>
            </w:ins>
            <w:ins w:id="1990" w:author="8两" w:date="2024-08-08T17:29:56Z">
              <w:r>
                <w:rPr>
                  <w:rFonts w:ascii="宋体" w:hAnsi="宋体" w:cs="宋体"/>
                  <w:color w:val="auto"/>
                  <w:sz w:val="24"/>
                  <w:highlight w:val="none"/>
                </w:rPr>
                <w:t>分，</w:t>
              </w:r>
            </w:ins>
            <w:ins w:id="1991" w:author="8两" w:date="2024-08-08T17:29:56Z">
              <w:r>
                <w:rPr>
                  <w:rFonts w:hint="eastAsia" w:ascii="宋体" w:hAnsi="宋体" w:cs="宋体"/>
                  <w:color w:val="auto"/>
                  <w:sz w:val="24"/>
                  <w:highlight w:val="none"/>
                </w:rPr>
                <w:t>方案内容要素较齐全、方案科学较合理、操作性较强的得</w:t>
              </w:r>
            </w:ins>
            <w:ins w:id="1992" w:author="8两" w:date="2024-08-08T17:29:56Z">
              <w:r>
                <w:rPr>
                  <w:rFonts w:hint="eastAsia" w:ascii="宋体" w:hAnsi="宋体" w:cs="宋体"/>
                  <w:color w:val="auto"/>
                  <w:sz w:val="24"/>
                  <w:highlight w:val="none"/>
                  <w:lang w:val="en-US" w:eastAsia="zh-CN"/>
                </w:rPr>
                <w:t>3</w:t>
              </w:r>
            </w:ins>
            <w:ins w:id="1993" w:author="8两" w:date="2024-08-08T17:29:56Z">
              <w:r>
                <w:rPr>
                  <w:rFonts w:ascii="宋体" w:hAnsi="宋体" w:cs="宋体"/>
                  <w:color w:val="auto"/>
                  <w:sz w:val="24"/>
                  <w:highlight w:val="none"/>
                </w:rPr>
                <w:t>分，</w:t>
              </w:r>
            </w:ins>
            <w:ins w:id="1994" w:author="8两" w:date="2024-08-08T17:29:56Z">
              <w:r>
                <w:rPr>
                  <w:rFonts w:hint="eastAsia" w:ascii="宋体" w:hAnsi="宋体" w:cs="宋体"/>
                  <w:color w:val="auto"/>
                  <w:sz w:val="24"/>
                  <w:highlight w:val="none"/>
                </w:rPr>
                <w:t>方案内容要素齐全性一般、方案科学性一般、操作性一般的得</w:t>
              </w:r>
            </w:ins>
            <w:ins w:id="1995" w:author="8两" w:date="2024-08-08T17:29:56Z">
              <w:r>
                <w:rPr>
                  <w:rFonts w:hint="eastAsia" w:ascii="宋体" w:hAnsi="宋体" w:cs="宋体"/>
                  <w:color w:val="auto"/>
                  <w:sz w:val="24"/>
                  <w:highlight w:val="none"/>
                  <w:lang w:val="en-US" w:eastAsia="zh-CN"/>
                </w:rPr>
                <w:t>2</w:t>
              </w:r>
            </w:ins>
            <w:ins w:id="1996" w:author="8两" w:date="2024-08-08T17:29:56Z">
              <w:r>
                <w:rPr>
                  <w:rFonts w:ascii="宋体" w:hAnsi="宋体" w:cs="宋体"/>
                  <w:color w:val="auto"/>
                  <w:sz w:val="24"/>
                  <w:highlight w:val="none"/>
                </w:rPr>
                <w:t>分，</w:t>
              </w:r>
            </w:ins>
            <w:ins w:id="1997" w:author="8两" w:date="2024-08-08T17:29:56Z">
              <w:r>
                <w:rPr>
                  <w:rFonts w:hint="eastAsia" w:ascii="宋体" w:hAnsi="宋体" w:cs="宋体"/>
                  <w:color w:val="auto"/>
                  <w:sz w:val="24"/>
                  <w:highlight w:val="none"/>
                </w:rPr>
                <w:t>方案内容要素不齐全或方案不合理或操作性不强的得</w:t>
              </w:r>
            </w:ins>
            <w:ins w:id="1998" w:author="8两" w:date="2024-08-08T17:29:56Z">
              <w:r>
                <w:rPr>
                  <w:rFonts w:hint="eastAsia" w:ascii="宋体" w:hAnsi="宋体" w:cs="宋体"/>
                  <w:color w:val="auto"/>
                  <w:sz w:val="24"/>
                  <w:highlight w:val="none"/>
                  <w:lang w:val="en-US" w:eastAsia="zh-CN"/>
                </w:rPr>
                <w:t>1</w:t>
              </w:r>
            </w:ins>
            <w:ins w:id="1999" w:author="8两" w:date="2024-08-08T17:29:56Z">
              <w:r>
                <w:rPr>
                  <w:rFonts w:hint="eastAsia" w:ascii="宋体" w:hAnsi="宋体" w:cs="宋体"/>
                  <w:color w:val="auto"/>
                  <w:sz w:val="24"/>
                  <w:highlight w:val="none"/>
                </w:rPr>
                <w:t>分，未提供方案的得0分。</w:t>
              </w:r>
            </w:ins>
          </w:p>
        </w:tc>
        <w:tc>
          <w:tcPr>
            <w:tcW w:w="384" w:type="pct"/>
            <w:noWrap w:val="0"/>
            <w:vAlign w:val="center"/>
          </w:tcPr>
          <w:p w14:paraId="12C77B9F">
            <w:pPr>
              <w:spacing w:line="360" w:lineRule="auto"/>
              <w:jc w:val="center"/>
              <w:rPr>
                <w:ins w:id="2000" w:author="8两" w:date="2024-08-08T17:29:56Z"/>
                <w:rFonts w:hint="eastAsia" w:hAnsi="宋体" w:eastAsia="宋体"/>
                <w:b/>
                <w:color w:val="auto"/>
                <w:sz w:val="24"/>
                <w:highlight w:val="none"/>
                <w:lang w:eastAsia="zh-CN"/>
              </w:rPr>
            </w:pPr>
            <w:ins w:id="2001" w:author="8两" w:date="2024-08-08T17:29:56Z">
              <w:r>
                <w:rPr>
                  <w:rFonts w:hint="eastAsia" w:hAnsi="宋体"/>
                  <w:b/>
                  <w:color w:val="auto"/>
                  <w:sz w:val="24"/>
                  <w:highlight w:val="none"/>
                  <w:lang w:val="en-US" w:eastAsia="zh-CN"/>
                </w:rPr>
                <w:t>4</w:t>
              </w:r>
            </w:ins>
          </w:p>
        </w:tc>
      </w:tr>
      <w:tr w14:paraId="249EA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ins w:id="2002" w:author="8两" w:date="2024-08-08T17:29:56Z"/>
        </w:trPr>
        <w:tc>
          <w:tcPr>
            <w:tcW w:w="343" w:type="pct"/>
            <w:noWrap w:val="0"/>
            <w:vAlign w:val="center"/>
          </w:tcPr>
          <w:p w14:paraId="2AF3EB62">
            <w:pPr>
              <w:spacing w:line="360" w:lineRule="auto"/>
              <w:jc w:val="center"/>
              <w:rPr>
                <w:ins w:id="2003" w:author="8两" w:date="2024-08-08T17:29:56Z"/>
                <w:rFonts w:hint="eastAsia"/>
                <w:b/>
                <w:color w:val="auto"/>
                <w:spacing w:val="-6"/>
                <w:sz w:val="24"/>
                <w:highlight w:val="none"/>
              </w:rPr>
            </w:pPr>
            <w:ins w:id="2004" w:author="8两" w:date="2024-08-08T17:29:56Z">
              <w:r>
                <w:rPr>
                  <w:rFonts w:hint="eastAsia"/>
                  <w:b/>
                  <w:color w:val="auto"/>
                  <w:spacing w:val="-6"/>
                  <w:sz w:val="24"/>
                  <w:highlight w:val="none"/>
                </w:rPr>
                <w:t>11</w:t>
              </w:r>
            </w:ins>
          </w:p>
        </w:tc>
        <w:tc>
          <w:tcPr>
            <w:tcW w:w="721" w:type="pct"/>
            <w:noWrap w:val="0"/>
            <w:vAlign w:val="center"/>
          </w:tcPr>
          <w:p w14:paraId="2BDA1F81">
            <w:pPr>
              <w:spacing w:line="360" w:lineRule="auto"/>
              <w:jc w:val="center"/>
              <w:rPr>
                <w:ins w:id="2005" w:author="8两" w:date="2024-08-08T17:29:56Z"/>
                <w:rFonts w:hAnsi="宋体"/>
                <w:color w:val="auto"/>
                <w:sz w:val="24"/>
                <w:highlight w:val="none"/>
              </w:rPr>
            </w:pPr>
            <w:ins w:id="2006" w:author="8两" w:date="2024-08-08T17:29:56Z">
              <w:r>
                <w:rPr>
                  <w:rFonts w:hint="eastAsia" w:hAnsi="宋体"/>
                  <w:color w:val="auto"/>
                  <w:sz w:val="24"/>
                  <w:highlight w:val="none"/>
                </w:rPr>
                <w:t>售后服务</w:t>
              </w:r>
            </w:ins>
          </w:p>
        </w:tc>
        <w:tc>
          <w:tcPr>
            <w:tcW w:w="2891" w:type="pct"/>
            <w:noWrap w:val="0"/>
            <w:vAlign w:val="center"/>
          </w:tcPr>
          <w:p w14:paraId="6DE05201">
            <w:pPr>
              <w:widowControl/>
              <w:tabs>
                <w:tab w:val="left" w:pos="1080"/>
              </w:tabs>
              <w:spacing w:line="360" w:lineRule="auto"/>
              <w:jc w:val="left"/>
              <w:rPr>
                <w:ins w:id="2007" w:author="8两" w:date="2024-08-08T17:29:56Z"/>
                <w:rFonts w:hint="eastAsia" w:ascii="宋体" w:hAnsi="宋体" w:eastAsia="宋体" w:cs="宋体"/>
                <w:color w:val="auto"/>
                <w:sz w:val="24"/>
                <w:highlight w:val="none"/>
                <w:lang w:eastAsia="zh-CN"/>
              </w:rPr>
            </w:pPr>
            <w:ins w:id="2008" w:author="8两" w:date="2024-08-08T17:29:56Z">
              <w:r>
                <w:rPr>
                  <w:rFonts w:hint="eastAsia" w:ascii="宋体" w:hAnsi="宋体" w:cs="宋体"/>
                  <w:color w:val="auto"/>
                  <w:sz w:val="24"/>
                  <w:highlight w:val="none"/>
                </w:rPr>
                <w:t>投标人针对本项目特点，结合采购人的需求，制定包括但不限于服务承诺、服务条款、响应方案、备件（易耗品）供应方案、应急措施、质保外服务措施等售后服务方案：</w:t>
              </w:r>
            </w:ins>
          </w:p>
          <w:p w14:paraId="7710C8E0">
            <w:pPr>
              <w:widowControl/>
              <w:tabs>
                <w:tab w:val="left" w:pos="1080"/>
              </w:tabs>
              <w:spacing w:line="360" w:lineRule="auto"/>
              <w:jc w:val="left"/>
              <w:rPr>
                <w:ins w:id="2009" w:author="8两" w:date="2024-08-08T17:29:56Z"/>
                <w:rFonts w:hAnsi="宋体"/>
                <w:color w:val="auto"/>
                <w:sz w:val="24"/>
                <w:highlight w:val="none"/>
              </w:rPr>
            </w:pPr>
            <w:ins w:id="2010" w:author="8两" w:date="2024-08-08T17:29:56Z">
              <w:r>
                <w:rPr>
                  <w:rFonts w:hint="eastAsia" w:ascii="宋体" w:hAnsi="宋体" w:cs="宋体"/>
                  <w:color w:val="auto"/>
                  <w:sz w:val="24"/>
                  <w:highlight w:val="none"/>
                </w:rPr>
                <w:t>方案内容要素齐全、方案科学合理、操作性强、贴近用户需求的得3</w:t>
              </w:r>
            </w:ins>
            <w:ins w:id="2011" w:author="8两" w:date="2024-08-08T17:29:56Z">
              <w:r>
                <w:rPr>
                  <w:rFonts w:ascii="宋体" w:hAnsi="宋体" w:cs="宋体"/>
                  <w:color w:val="auto"/>
                  <w:sz w:val="24"/>
                  <w:highlight w:val="none"/>
                </w:rPr>
                <w:t>分，</w:t>
              </w:r>
            </w:ins>
            <w:ins w:id="2012" w:author="8两" w:date="2024-08-08T17:29:56Z">
              <w:r>
                <w:rPr>
                  <w:rFonts w:hint="eastAsia" w:ascii="宋体" w:hAnsi="宋体" w:cs="宋体"/>
                  <w:color w:val="auto"/>
                  <w:sz w:val="24"/>
                  <w:highlight w:val="none"/>
                </w:rPr>
                <w:t>方案内容要素较齐全、方案科学较合理、操作性较强的得2</w:t>
              </w:r>
            </w:ins>
            <w:ins w:id="2013" w:author="8两" w:date="2024-08-08T17:29:56Z">
              <w:r>
                <w:rPr>
                  <w:rFonts w:ascii="宋体" w:hAnsi="宋体" w:cs="宋体"/>
                  <w:color w:val="auto"/>
                  <w:sz w:val="24"/>
                  <w:highlight w:val="none"/>
                </w:rPr>
                <w:t>分，</w:t>
              </w:r>
            </w:ins>
            <w:ins w:id="2014" w:author="8两" w:date="2024-08-08T17:29:56Z">
              <w:r>
                <w:rPr>
                  <w:rFonts w:hint="eastAsia" w:ascii="宋体" w:hAnsi="宋体" w:cs="宋体"/>
                  <w:color w:val="auto"/>
                  <w:sz w:val="24"/>
                  <w:highlight w:val="none"/>
                </w:rPr>
                <w:t>方案内容要素齐全性一般、方案科学性一般、操作性一般的得1</w:t>
              </w:r>
            </w:ins>
            <w:ins w:id="2015" w:author="8两" w:date="2024-08-08T17:29:56Z">
              <w:r>
                <w:rPr>
                  <w:rFonts w:ascii="宋体" w:hAnsi="宋体" w:cs="宋体"/>
                  <w:color w:val="auto"/>
                  <w:sz w:val="24"/>
                  <w:highlight w:val="none"/>
                </w:rPr>
                <w:t>分，</w:t>
              </w:r>
            </w:ins>
            <w:ins w:id="2016" w:author="8两" w:date="2024-08-08T17:29:56Z">
              <w:r>
                <w:rPr>
                  <w:rFonts w:hint="eastAsia" w:ascii="宋体" w:hAnsi="宋体" w:cs="宋体"/>
                  <w:color w:val="auto"/>
                  <w:sz w:val="24"/>
                  <w:highlight w:val="none"/>
                </w:rPr>
                <w:t>方案内容要素不齐全或方案不合理或操作性不强的得0.5分，未提供方案的得0分。</w:t>
              </w:r>
            </w:ins>
          </w:p>
        </w:tc>
        <w:tc>
          <w:tcPr>
            <w:tcW w:w="384" w:type="pct"/>
            <w:noWrap w:val="0"/>
            <w:vAlign w:val="center"/>
          </w:tcPr>
          <w:p w14:paraId="5F132B08">
            <w:pPr>
              <w:spacing w:line="360" w:lineRule="auto"/>
              <w:jc w:val="center"/>
              <w:rPr>
                <w:ins w:id="2017" w:author="8两" w:date="2024-08-08T17:29:56Z"/>
                <w:rFonts w:hint="eastAsia" w:hAnsi="宋体"/>
                <w:b/>
                <w:color w:val="auto"/>
                <w:sz w:val="24"/>
                <w:highlight w:val="none"/>
              </w:rPr>
            </w:pPr>
            <w:ins w:id="2018" w:author="8两" w:date="2024-08-08T17:29:56Z">
              <w:r>
                <w:rPr>
                  <w:rFonts w:hint="eastAsia" w:hAnsi="宋体"/>
                  <w:b/>
                  <w:color w:val="auto"/>
                  <w:sz w:val="24"/>
                  <w:highlight w:val="none"/>
                </w:rPr>
                <w:t>3</w:t>
              </w:r>
            </w:ins>
          </w:p>
        </w:tc>
      </w:tr>
      <w:tr w14:paraId="25BDF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ins w:id="2019" w:author="8两" w:date="2024-08-08T17:29:56Z"/>
        </w:trPr>
        <w:tc>
          <w:tcPr>
            <w:tcW w:w="343" w:type="pct"/>
            <w:noWrap w:val="0"/>
            <w:vAlign w:val="center"/>
          </w:tcPr>
          <w:p w14:paraId="7EF74264">
            <w:pPr>
              <w:spacing w:line="360" w:lineRule="auto"/>
              <w:jc w:val="center"/>
              <w:rPr>
                <w:ins w:id="2020" w:author="8两" w:date="2024-08-08T17:29:56Z"/>
                <w:rFonts w:hint="eastAsia"/>
                <w:b/>
                <w:color w:val="auto"/>
                <w:spacing w:val="-6"/>
                <w:sz w:val="24"/>
                <w:highlight w:val="none"/>
              </w:rPr>
            </w:pPr>
            <w:ins w:id="2021" w:author="8两" w:date="2024-08-08T17:29:56Z">
              <w:r>
                <w:rPr>
                  <w:rFonts w:hint="eastAsia"/>
                  <w:b/>
                  <w:color w:val="auto"/>
                  <w:spacing w:val="-6"/>
                  <w:sz w:val="24"/>
                  <w:highlight w:val="none"/>
                </w:rPr>
                <w:t>12</w:t>
              </w:r>
            </w:ins>
          </w:p>
        </w:tc>
        <w:tc>
          <w:tcPr>
            <w:tcW w:w="721" w:type="pct"/>
            <w:noWrap w:val="0"/>
            <w:vAlign w:val="center"/>
          </w:tcPr>
          <w:p w14:paraId="4BE80C75">
            <w:pPr>
              <w:spacing w:line="360" w:lineRule="auto"/>
              <w:ind w:right="-21" w:rightChars="-10"/>
              <w:jc w:val="center"/>
              <w:rPr>
                <w:ins w:id="2022" w:author="8两" w:date="2024-08-08T17:29:56Z"/>
                <w:rFonts w:hint="eastAsia" w:hAnsi="宋体"/>
                <w:color w:val="auto"/>
                <w:sz w:val="24"/>
                <w:highlight w:val="none"/>
              </w:rPr>
            </w:pPr>
            <w:ins w:id="2023" w:author="8两" w:date="2024-08-08T17:29:56Z">
              <w:r>
                <w:rPr>
                  <w:rFonts w:hint="eastAsia" w:ascii="宋体" w:hAnsi="宋体" w:cs="宋体"/>
                  <w:color w:val="auto"/>
                  <w:sz w:val="24"/>
                  <w:highlight w:val="none"/>
                </w:rPr>
                <w:t>备品备件</w:t>
              </w:r>
            </w:ins>
          </w:p>
        </w:tc>
        <w:tc>
          <w:tcPr>
            <w:tcW w:w="2891" w:type="pct"/>
            <w:noWrap w:val="0"/>
            <w:vAlign w:val="center"/>
          </w:tcPr>
          <w:p w14:paraId="699C78A7">
            <w:pPr>
              <w:widowControl/>
              <w:tabs>
                <w:tab w:val="left" w:pos="1080"/>
              </w:tabs>
              <w:spacing w:line="360" w:lineRule="auto"/>
              <w:jc w:val="left"/>
              <w:rPr>
                <w:ins w:id="2024" w:author="8两" w:date="2024-08-08T17:29:56Z"/>
                <w:rFonts w:hint="eastAsia" w:hAnsi="宋体"/>
                <w:color w:val="auto"/>
                <w:sz w:val="24"/>
                <w:highlight w:val="none"/>
              </w:rPr>
            </w:pPr>
            <w:ins w:id="2025" w:author="8两" w:date="2024-08-08T17:29:56Z">
              <w:r>
                <w:rPr>
                  <w:rFonts w:hAnsi="宋体"/>
                  <w:color w:val="auto"/>
                  <w:sz w:val="24"/>
                  <w:highlight w:val="none"/>
                </w:rPr>
                <w:t>备品备件储备情况：投标人的售后服务机构（含维修机构）常年备有备品备件的得</w:t>
              </w:r>
            </w:ins>
            <w:ins w:id="2026" w:author="8两" w:date="2024-08-08T17:29:56Z">
              <w:r>
                <w:rPr>
                  <w:color w:val="auto"/>
                  <w:sz w:val="24"/>
                  <w:highlight w:val="none"/>
                </w:rPr>
                <w:t>1</w:t>
              </w:r>
            </w:ins>
            <w:ins w:id="2027" w:author="8两" w:date="2024-08-08T17:29:56Z">
              <w:r>
                <w:rPr>
                  <w:rFonts w:hint="eastAsia"/>
                  <w:color w:val="auto"/>
                  <w:sz w:val="24"/>
                  <w:highlight w:val="none"/>
                </w:rPr>
                <w:t>.5</w:t>
              </w:r>
            </w:ins>
            <w:ins w:id="2028" w:author="8两" w:date="2024-08-08T17:29:56Z">
              <w:r>
                <w:rPr>
                  <w:rFonts w:hAnsi="宋体"/>
                  <w:color w:val="auto"/>
                  <w:sz w:val="24"/>
                  <w:highlight w:val="none"/>
                </w:rPr>
                <w:t>分；</w:t>
              </w:r>
            </w:ins>
          </w:p>
          <w:p w14:paraId="35484EE6">
            <w:pPr>
              <w:widowControl/>
              <w:tabs>
                <w:tab w:val="left" w:pos="1080"/>
              </w:tabs>
              <w:spacing w:line="360" w:lineRule="auto"/>
              <w:jc w:val="left"/>
              <w:rPr>
                <w:ins w:id="2029" w:author="8两" w:date="2024-08-08T17:29:56Z"/>
                <w:color w:val="auto"/>
                <w:sz w:val="24"/>
                <w:highlight w:val="none"/>
              </w:rPr>
            </w:pPr>
            <w:ins w:id="2030" w:author="8两" w:date="2024-08-08T17:29:56Z">
              <w:r>
                <w:rPr>
                  <w:rFonts w:hAnsi="宋体"/>
                  <w:color w:val="auto"/>
                  <w:sz w:val="24"/>
                  <w:highlight w:val="none"/>
                </w:rPr>
                <w:t>质保期满后备品备件按市场价的</w:t>
              </w:r>
            </w:ins>
            <w:ins w:id="2031" w:author="8两" w:date="2024-08-08T17:29:56Z">
              <w:r>
                <w:rPr>
                  <w:color w:val="auto"/>
                  <w:sz w:val="24"/>
                  <w:highlight w:val="none"/>
                </w:rPr>
                <w:t>85%</w:t>
              </w:r>
            </w:ins>
            <w:ins w:id="2032" w:author="8两" w:date="2024-08-08T17:29:56Z">
              <w:r>
                <w:rPr>
                  <w:rFonts w:hAnsi="宋体"/>
                  <w:color w:val="auto"/>
                  <w:sz w:val="24"/>
                  <w:highlight w:val="none"/>
                </w:rPr>
                <w:t>及以下的得</w:t>
              </w:r>
            </w:ins>
            <w:ins w:id="2033" w:author="8两" w:date="2024-08-08T17:29:56Z">
              <w:r>
                <w:rPr>
                  <w:rFonts w:hint="eastAsia"/>
                  <w:color w:val="auto"/>
                  <w:sz w:val="24"/>
                  <w:highlight w:val="none"/>
                </w:rPr>
                <w:t>1.5</w:t>
              </w:r>
            </w:ins>
            <w:ins w:id="2034" w:author="8两" w:date="2024-08-08T17:29:56Z">
              <w:r>
                <w:rPr>
                  <w:rFonts w:hAnsi="宋体"/>
                  <w:color w:val="auto"/>
                  <w:sz w:val="24"/>
                  <w:highlight w:val="none"/>
                </w:rPr>
                <w:t>分，按市场价的</w:t>
              </w:r>
            </w:ins>
            <w:ins w:id="2035" w:author="8两" w:date="2024-08-08T17:29:56Z">
              <w:r>
                <w:rPr>
                  <w:color w:val="auto"/>
                  <w:sz w:val="24"/>
                  <w:highlight w:val="none"/>
                </w:rPr>
                <w:t>85%</w:t>
              </w:r>
            </w:ins>
            <w:ins w:id="2036" w:author="8两" w:date="2024-08-08T17:29:56Z">
              <w:r>
                <w:rPr>
                  <w:rFonts w:hint="eastAsia"/>
                  <w:color w:val="auto"/>
                  <w:sz w:val="24"/>
                  <w:highlight w:val="none"/>
                </w:rPr>
                <w:t>（不含）</w:t>
              </w:r>
            </w:ins>
            <w:ins w:id="2037" w:author="8两" w:date="2024-08-08T17:29:56Z">
              <w:r>
                <w:rPr>
                  <w:rFonts w:hint="eastAsia" w:hAnsi="宋体"/>
                  <w:color w:val="auto"/>
                  <w:sz w:val="24"/>
                  <w:highlight w:val="none"/>
                </w:rPr>
                <w:t>-90%（含）</w:t>
              </w:r>
            </w:ins>
            <w:ins w:id="2038" w:author="8两" w:date="2024-08-08T17:29:56Z">
              <w:r>
                <w:rPr>
                  <w:rFonts w:hAnsi="宋体"/>
                  <w:color w:val="auto"/>
                  <w:sz w:val="24"/>
                  <w:highlight w:val="none"/>
                </w:rPr>
                <w:t>的得</w:t>
              </w:r>
            </w:ins>
            <w:ins w:id="2039" w:author="8两" w:date="2024-08-08T17:29:56Z">
              <w:r>
                <w:rPr>
                  <w:rFonts w:hint="eastAsia"/>
                  <w:color w:val="auto"/>
                  <w:sz w:val="24"/>
                  <w:highlight w:val="none"/>
                </w:rPr>
                <w:t>1分，按</w:t>
              </w:r>
            </w:ins>
            <w:ins w:id="2040" w:author="8两" w:date="2024-08-08T17:29:56Z">
              <w:r>
                <w:rPr>
                  <w:rFonts w:hAnsi="宋体"/>
                  <w:color w:val="auto"/>
                  <w:sz w:val="24"/>
                  <w:highlight w:val="none"/>
                </w:rPr>
                <w:t>市场价的</w:t>
              </w:r>
            </w:ins>
            <w:ins w:id="2041" w:author="8两" w:date="2024-08-08T17:29:56Z">
              <w:r>
                <w:rPr>
                  <w:rFonts w:hint="eastAsia"/>
                  <w:color w:val="auto"/>
                  <w:sz w:val="24"/>
                  <w:highlight w:val="none"/>
                </w:rPr>
                <w:t>90</w:t>
              </w:r>
            </w:ins>
            <w:ins w:id="2042" w:author="8两" w:date="2024-08-08T17:29:56Z">
              <w:r>
                <w:rPr>
                  <w:color w:val="auto"/>
                  <w:sz w:val="24"/>
                  <w:highlight w:val="none"/>
                </w:rPr>
                <w:t>%</w:t>
              </w:r>
            </w:ins>
            <w:ins w:id="2043" w:author="8两" w:date="2024-08-08T17:29:56Z">
              <w:r>
                <w:rPr>
                  <w:rFonts w:hint="eastAsia"/>
                  <w:color w:val="auto"/>
                  <w:sz w:val="24"/>
                  <w:highlight w:val="none"/>
                </w:rPr>
                <w:t>（不含）</w:t>
              </w:r>
            </w:ins>
            <w:ins w:id="2044" w:author="8两" w:date="2024-08-08T17:29:56Z">
              <w:r>
                <w:rPr>
                  <w:rFonts w:hint="eastAsia" w:hAnsi="宋体"/>
                  <w:color w:val="auto"/>
                  <w:sz w:val="24"/>
                  <w:highlight w:val="none"/>
                </w:rPr>
                <w:t>-95%（含）</w:t>
              </w:r>
            </w:ins>
            <w:ins w:id="2045" w:author="8两" w:date="2024-08-08T17:29:56Z">
              <w:r>
                <w:rPr>
                  <w:rFonts w:hAnsi="宋体"/>
                  <w:color w:val="auto"/>
                  <w:sz w:val="24"/>
                  <w:highlight w:val="none"/>
                </w:rPr>
                <w:t>的</w:t>
              </w:r>
            </w:ins>
            <w:ins w:id="2046" w:author="8两" w:date="2024-08-08T17:29:56Z">
              <w:r>
                <w:rPr>
                  <w:color w:val="auto"/>
                  <w:sz w:val="24"/>
                  <w:highlight w:val="none"/>
                </w:rPr>
                <w:t>，得</w:t>
              </w:r>
            </w:ins>
            <w:ins w:id="2047" w:author="8两" w:date="2024-08-08T17:29:56Z">
              <w:r>
                <w:rPr>
                  <w:rFonts w:hint="eastAsia"/>
                  <w:b/>
                  <w:color w:val="auto"/>
                  <w:sz w:val="24"/>
                  <w:highlight w:val="none"/>
                </w:rPr>
                <w:t>0.5</w:t>
              </w:r>
            </w:ins>
            <w:ins w:id="2048" w:author="8两" w:date="2024-08-08T17:29:56Z">
              <w:r>
                <w:rPr>
                  <w:color w:val="auto"/>
                  <w:sz w:val="24"/>
                  <w:highlight w:val="none"/>
                </w:rPr>
                <w:t>分</w:t>
              </w:r>
            </w:ins>
            <w:ins w:id="2049" w:author="8两" w:date="2024-08-08T17:29:56Z">
              <w:r>
                <w:rPr>
                  <w:rFonts w:hint="eastAsia"/>
                  <w:color w:val="auto"/>
                  <w:sz w:val="24"/>
                  <w:highlight w:val="none"/>
                </w:rPr>
                <w:t>，其他不得分</w:t>
              </w:r>
            </w:ins>
            <w:ins w:id="2050" w:author="8两" w:date="2024-08-08T17:29:56Z">
              <w:r>
                <w:rPr>
                  <w:rFonts w:hAnsi="宋体"/>
                  <w:color w:val="auto"/>
                  <w:sz w:val="24"/>
                  <w:highlight w:val="none"/>
                </w:rPr>
                <w:t>。</w:t>
              </w:r>
            </w:ins>
          </w:p>
          <w:p w14:paraId="2FFBDB9C">
            <w:pPr>
              <w:widowControl/>
              <w:tabs>
                <w:tab w:val="left" w:pos="1080"/>
              </w:tabs>
              <w:spacing w:line="360" w:lineRule="auto"/>
              <w:jc w:val="left"/>
              <w:rPr>
                <w:ins w:id="2051" w:author="8两" w:date="2024-08-08T17:29:56Z"/>
                <w:color w:val="auto"/>
                <w:sz w:val="24"/>
                <w:highlight w:val="none"/>
              </w:rPr>
            </w:pPr>
            <w:ins w:id="2052" w:author="8两" w:date="2024-08-08T17:29:56Z">
              <w:r>
                <w:rPr>
                  <w:rFonts w:hAnsi="宋体"/>
                  <w:color w:val="auto"/>
                  <w:sz w:val="24"/>
                  <w:highlight w:val="none"/>
                </w:rPr>
                <w:t>投标人提供相应证明文件及备品备件折扣优惠价格清单。</w:t>
              </w:r>
            </w:ins>
          </w:p>
        </w:tc>
        <w:tc>
          <w:tcPr>
            <w:tcW w:w="384" w:type="pct"/>
            <w:noWrap w:val="0"/>
            <w:vAlign w:val="center"/>
          </w:tcPr>
          <w:p w14:paraId="33E1E2A6">
            <w:pPr>
              <w:spacing w:line="360" w:lineRule="auto"/>
              <w:jc w:val="center"/>
              <w:rPr>
                <w:ins w:id="2053" w:author="8两" w:date="2024-08-08T17:29:56Z"/>
                <w:b/>
                <w:color w:val="auto"/>
                <w:sz w:val="24"/>
                <w:highlight w:val="none"/>
              </w:rPr>
            </w:pPr>
            <w:ins w:id="2054" w:author="8两" w:date="2024-08-08T17:29:56Z">
              <w:r>
                <w:rPr>
                  <w:b/>
                  <w:color w:val="auto"/>
                  <w:sz w:val="24"/>
                  <w:highlight w:val="none"/>
                </w:rPr>
                <w:t>3</w:t>
              </w:r>
            </w:ins>
          </w:p>
        </w:tc>
      </w:tr>
      <w:tr w14:paraId="5235D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ins w:id="2055" w:author="8两" w:date="2024-08-08T17:29:56Z"/>
        </w:trPr>
        <w:tc>
          <w:tcPr>
            <w:tcW w:w="343" w:type="pct"/>
            <w:noWrap w:val="0"/>
            <w:vAlign w:val="center"/>
          </w:tcPr>
          <w:p w14:paraId="2248B6BD">
            <w:pPr>
              <w:spacing w:line="360" w:lineRule="auto"/>
              <w:jc w:val="center"/>
              <w:rPr>
                <w:ins w:id="2056" w:author="8两" w:date="2024-08-08T17:29:56Z"/>
                <w:b/>
                <w:color w:val="auto"/>
                <w:sz w:val="24"/>
                <w:highlight w:val="none"/>
              </w:rPr>
            </w:pPr>
            <w:ins w:id="2057" w:author="8两" w:date="2024-08-08T17:29:56Z">
              <w:r>
                <w:rPr>
                  <w:rFonts w:hint="eastAsia"/>
                  <w:b/>
                  <w:color w:val="auto"/>
                  <w:sz w:val="24"/>
                  <w:highlight w:val="none"/>
                </w:rPr>
                <w:t>13</w:t>
              </w:r>
            </w:ins>
          </w:p>
        </w:tc>
        <w:tc>
          <w:tcPr>
            <w:tcW w:w="721" w:type="pct"/>
            <w:noWrap w:val="0"/>
            <w:vAlign w:val="center"/>
          </w:tcPr>
          <w:p w14:paraId="5EBB984B">
            <w:pPr>
              <w:spacing w:line="360" w:lineRule="auto"/>
              <w:ind w:right="-21" w:rightChars="-10"/>
              <w:jc w:val="center"/>
              <w:rPr>
                <w:ins w:id="2058" w:author="8两" w:date="2024-08-08T17:29:56Z"/>
                <w:rFonts w:hint="eastAsia" w:ascii="宋体" w:hAnsi="宋体" w:cs="宋体"/>
                <w:color w:val="auto"/>
                <w:sz w:val="24"/>
                <w:highlight w:val="none"/>
              </w:rPr>
            </w:pPr>
            <w:ins w:id="2059" w:author="8两" w:date="2024-08-08T17:29:56Z">
              <w:r>
                <w:rPr>
                  <w:rFonts w:hint="eastAsia" w:ascii="宋体" w:hAnsi="宋体" w:cs="宋体"/>
                  <w:color w:val="auto"/>
                  <w:sz w:val="24"/>
                  <w:highlight w:val="none"/>
                </w:rPr>
                <w:t>优惠承诺</w:t>
              </w:r>
            </w:ins>
          </w:p>
        </w:tc>
        <w:tc>
          <w:tcPr>
            <w:tcW w:w="2891" w:type="pct"/>
            <w:noWrap w:val="0"/>
            <w:vAlign w:val="center"/>
          </w:tcPr>
          <w:p w14:paraId="4EC6E7CD">
            <w:pPr>
              <w:spacing w:line="360" w:lineRule="auto"/>
              <w:ind w:right="-21" w:rightChars="-10"/>
              <w:rPr>
                <w:ins w:id="2060" w:author="8两" w:date="2024-08-08T17:29:56Z"/>
                <w:color w:val="auto"/>
                <w:sz w:val="24"/>
                <w:highlight w:val="none"/>
              </w:rPr>
            </w:pPr>
            <w:ins w:id="2061" w:author="8两" w:date="2024-08-08T17:29:56Z">
              <w:r>
                <w:rPr>
                  <w:rFonts w:hAnsi="宋体"/>
                  <w:color w:val="auto"/>
                  <w:sz w:val="24"/>
                  <w:highlight w:val="none"/>
                </w:rPr>
                <w:t>（</w:t>
              </w:r>
            </w:ins>
            <w:ins w:id="2062" w:author="8两" w:date="2024-08-08T17:29:56Z">
              <w:r>
                <w:rPr>
                  <w:color w:val="auto"/>
                  <w:sz w:val="24"/>
                  <w:highlight w:val="none"/>
                </w:rPr>
                <w:t>1</w:t>
              </w:r>
            </w:ins>
            <w:ins w:id="2063" w:author="8两" w:date="2024-08-08T17:29:56Z">
              <w:r>
                <w:rPr>
                  <w:rFonts w:hAnsi="宋体"/>
                  <w:color w:val="auto"/>
                  <w:sz w:val="24"/>
                  <w:highlight w:val="none"/>
                </w:rPr>
                <w:t>）质量保证期在满足招标文件的基础上每增加</w:t>
              </w:r>
            </w:ins>
            <w:ins w:id="2064" w:author="8两" w:date="2024-08-08T17:29:56Z">
              <w:r>
                <w:rPr>
                  <w:color w:val="auto"/>
                  <w:sz w:val="24"/>
                  <w:highlight w:val="none"/>
                </w:rPr>
                <w:t>6</w:t>
              </w:r>
            </w:ins>
            <w:ins w:id="2065" w:author="8两" w:date="2024-08-08T17:29:56Z">
              <w:r>
                <w:rPr>
                  <w:rFonts w:hAnsi="宋体"/>
                  <w:color w:val="auto"/>
                  <w:sz w:val="24"/>
                  <w:highlight w:val="none"/>
                </w:rPr>
                <w:t>个月得</w:t>
              </w:r>
            </w:ins>
            <w:ins w:id="2066" w:author="8两" w:date="2024-08-08T17:29:56Z">
              <w:r>
                <w:rPr>
                  <w:color w:val="auto"/>
                  <w:sz w:val="24"/>
                  <w:highlight w:val="none"/>
                </w:rPr>
                <w:t>0.5</w:t>
              </w:r>
            </w:ins>
            <w:ins w:id="2067" w:author="8两" w:date="2024-08-08T17:29:56Z">
              <w:r>
                <w:rPr>
                  <w:rFonts w:hAnsi="宋体"/>
                  <w:color w:val="auto"/>
                  <w:sz w:val="24"/>
                  <w:highlight w:val="none"/>
                </w:rPr>
                <w:t>分，最高得</w:t>
              </w:r>
            </w:ins>
            <w:ins w:id="2068" w:author="8两" w:date="2024-08-08T17:29:56Z">
              <w:r>
                <w:rPr>
                  <w:color w:val="auto"/>
                  <w:sz w:val="24"/>
                  <w:highlight w:val="none"/>
                </w:rPr>
                <w:t>1</w:t>
              </w:r>
            </w:ins>
            <w:ins w:id="2069" w:author="8两" w:date="2024-08-08T17:29:56Z">
              <w:r>
                <w:rPr>
                  <w:rFonts w:hAnsi="宋体"/>
                  <w:color w:val="auto"/>
                  <w:sz w:val="24"/>
                  <w:highlight w:val="none"/>
                </w:rPr>
                <w:t>分。</w:t>
              </w:r>
            </w:ins>
          </w:p>
          <w:p w14:paraId="41BB1A38">
            <w:pPr>
              <w:spacing w:line="360" w:lineRule="auto"/>
              <w:ind w:right="-21" w:rightChars="-10"/>
              <w:rPr>
                <w:ins w:id="2070" w:author="8两" w:date="2024-08-08T17:29:56Z"/>
                <w:color w:val="auto"/>
                <w:sz w:val="24"/>
                <w:highlight w:val="none"/>
              </w:rPr>
            </w:pPr>
            <w:ins w:id="2071" w:author="8两" w:date="2024-08-08T17:29:56Z">
              <w:r>
                <w:rPr>
                  <w:rFonts w:hAnsi="宋体"/>
                  <w:color w:val="auto"/>
                  <w:sz w:val="24"/>
                  <w:highlight w:val="none"/>
                </w:rPr>
                <w:t>（</w:t>
              </w:r>
            </w:ins>
            <w:ins w:id="2072" w:author="8两" w:date="2024-08-08T17:29:56Z">
              <w:r>
                <w:rPr>
                  <w:color w:val="auto"/>
                  <w:sz w:val="24"/>
                  <w:highlight w:val="none"/>
                </w:rPr>
                <w:t>2</w:t>
              </w:r>
            </w:ins>
            <w:ins w:id="2073" w:author="8两" w:date="2024-08-08T17:29:56Z">
              <w:r>
                <w:rPr>
                  <w:rFonts w:hAnsi="宋体"/>
                  <w:color w:val="auto"/>
                  <w:sz w:val="24"/>
                  <w:highlight w:val="none"/>
                </w:rPr>
                <w:t>）根据投标人的优惠承诺（质量保证期和备品配件价格优惠除外）进行评分，经评标专家认定实质上利于采购人的，具有每类优惠承诺得</w:t>
              </w:r>
            </w:ins>
            <w:ins w:id="2074" w:author="8两" w:date="2024-08-08T17:29:56Z">
              <w:r>
                <w:rPr>
                  <w:color w:val="auto"/>
                  <w:sz w:val="24"/>
                  <w:highlight w:val="none"/>
                </w:rPr>
                <w:t>1</w:t>
              </w:r>
            </w:ins>
            <w:ins w:id="2075" w:author="8两" w:date="2024-08-08T17:29:56Z">
              <w:r>
                <w:rPr>
                  <w:rFonts w:hAnsi="宋体"/>
                  <w:color w:val="auto"/>
                  <w:sz w:val="24"/>
                  <w:highlight w:val="none"/>
                </w:rPr>
                <w:t>分，最高得</w:t>
              </w:r>
            </w:ins>
            <w:ins w:id="2076" w:author="8两" w:date="2024-08-08T17:29:56Z">
              <w:r>
                <w:rPr>
                  <w:color w:val="auto"/>
                  <w:sz w:val="24"/>
                  <w:highlight w:val="none"/>
                </w:rPr>
                <w:t>2</w:t>
              </w:r>
            </w:ins>
            <w:ins w:id="2077" w:author="8两" w:date="2024-08-08T17:29:56Z">
              <w:r>
                <w:rPr>
                  <w:rFonts w:hAnsi="宋体"/>
                  <w:color w:val="auto"/>
                  <w:sz w:val="24"/>
                  <w:highlight w:val="none"/>
                </w:rPr>
                <w:t>分。</w:t>
              </w:r>
            </w:ins>
          </w:p>
        </w:tc>
        <w:tc>
          <w:tcPr>
            <w:tcW w:w="384" w:type="pct"/>
            <w:noWrap w:val="0"/>
            <w:vAlign w:val="center"/>
          </w:tcPr>
          <w:p w14:paraId="455EA589">
            <w:pPr>
              <w:spacing w:line="360" w:lineRule="auto"/>
              <w:jc w:val="center"/>
              <w:rPr>
                <w:ins w:id="2078" w:author="8两" w:date="2024-08-08T17:29:56Z"/>
                <w:b/>
                <w:color w:val="auto"/>
                <w:sz w:val="24"/>
                <w:highlight w:val="none"/>
              </w:rPr>
            </w:pPr>
            <w:ins w:id="2079" w:author="8两" w:date="2024-08-08T17:29:56Z">
              <w:r>
                <w:rPr>
                  <w:b/>
                  <w:color w:val="auto"/>
                  <w:sz w:val="24"/>
                  <w:highlight w:val="none"/>
                </w:rPr>
                <w:t>3</w:t>
              </w:r>
            </w:ins>
          </w:p>
        </w:tc>
      </w:tr>
    </w:tbl>
    <w:p w14:paraId="4950D036">
      <w:pPr>
        <w:pStyle w:val="16"/>
        <w:spacing w:line="360" w:lineRule="auto"/>
        <w:ind w:firstLine="420"/>
        <w:rPr>
          <w:rFonts w:hint="eastAsia" w:ascii="宋体" w:hAnsi="宋体" w:eastAsia="宋体" w:cs="宋体"/>
          <w:color w:val="auto"/>
          <w:sz w:val="21"/>
          <w:szCs w:val="21"/>
        </w:rPr>
      </w:pPr>
    </w:p>
    <w:tbl>
      <w:tblPr>
        <w:tblStyle w:val="19"/>
        <w:tblW w:w="1857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5"/>
        <w:gridCol w:w="3175"/>
        <w:gridCol w:w="27275"/>
        <w:gridCol w:w="615"/>
      </w:tblGrid>
      <w:tr w14:paraId="10572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del w:id="2080" w:author="8两" w:date="2024-08-08T17:29:53Z"/>
        </w:trPr>
        <w:tc>
          <w:tcPr>
            <w:tcW w:w="97" w:type="pct"/>
            <w:tcBorders>
              <w:top w:val="single" w:color="auto" w:sz="4" w:space="0"/>
              <w:left w:val="single" w:color="auto" w:sz="4" w:space="0"/>
              <w:bottom w:val="single" w:color="auto" w:sz="4" w:space="0"/>
              <w:right w:val="single" w:color="auto" w:sz="4" w:space="0"/>
            </w:tcBorders>
            <w:noWrap/>
            <w:vAlign w:val="center"/>
          </w:tcPr>
          <w:p w14:paraId="44F99FDE">
            <w:pPr>
              <w:spacing w:line="360" w:lineRule="auto"/>
              <w:jc w:val="center"/>
              <w:rPr>
                <w:del w:id="2081" w:author="8两" w:date="2024-08-08T17:29:53Z"/>
                <w:b/>
                <w:sz w:val="24"/>
              </w:rPr>
            </w:pPr>
            <w:del w:id="2082" w:author="8两" w:date="2024-08-08T17:29:53Z">
              <w:bookmarkStart w:id="26" w:name="_Toc345320401"/>
              <w:r>
                <w:rPr>
                  <w:rFonts w:hAnsi="宋体"/>
                  <w:b/>
                  <w:sz w:val="24"/>
                </w:rPr>
                <w:delText>序号</w:delText>
              </w:r>
            </w:del>
          </w:p>
        </w:tc>
        <w:tc>
          <w:tcPr>
            <w:tcW w:w="501" w:type="pct"/>
            <w:tcBorders>
              <w:top w:val="single" w:color="auto" w:sz="4" w:space="0"/>
              <w:left w:val="single" w:color="auto" w:sz="4" w:space="0"/>
              <w:bottom w:val="single" w:color="auto" w:sz="4" w:space="0"/>
              <w:right w:val="single" w:color="auto" w:sz="4" w:space="0"/>
            </w:tcBorders>
            <w:noWrap/>
            <w:vAlign w:val="center"/>
          </w:tcPr>
          <w:p w14:paraId="70B409B2">
            <w:pPr>
              <w:spacing w:line="360" w:lineRule="auto"/>
              <w:jc w:val="center"/>
              <w:rPr>
                <w:del w:id="2083" w:author="8两" w:date="2024-08-08T17:29:53Z"/>
                <w:rFonts w:ascii="宋体" w:hAnsi="宋体" w:cs="宋体"/>
                <w:b/>
                <w:sz w:val="24"/>
              </w:rPr>
            </w:pPr>
            <w:del w:id="2084" w:author="8两" w:date="2024-08-08T17:29:53Z">
              <w:r>
                <w:rPr>
                  <w:rFonts w:hint="eastAsia" w:ascii="宋体" w:hAnsi="宋体" w:cs="宋体"/>
                  <w:b/>
                  <w:sz w:val="24"/>
                </w:rPr>
                <w:delText>评审项目</w:delText>
              </w:r>
            </w:del>
          </w:p>
        </w:tc>
        <w:tc>
          <w:tcPr>
            <w:tcW w:w="4304" w:type="pct"/>
            <w:tcBorders>
              <w:top w:val="single" w:color="auto" w:sz="4" w:space="0"/>
              <w:left w:val="single" w:color="auto" w:sz="4" w:space="0"/>
              <w:bottom w:val="single" w:color="auto" w:sz="4" w:space="0"/>
              <w:right w:val="single" w:color="auto" w:sz="4" w:space="0"/>
            </w:tcBorders>
            <w:noWrap/>
            <w:vAlign w:val="center"/>
          </w:tcPr>
          <w:p w14:paraId="353FD35F">
            <w:pPr>
              <w:spacing w:line="360" w:lineRule="auto"/>
              <w:jc w:val="center"/>
              <w:rPr>
                <w:del w:id="2085" w:author="8两" w:date="2024-08-08T17:29:53Z"/>
                <w:rFonts w:ascii="宋体" w:hAnsi="宋体" w:cs="宋体"/>
                <w:b/>
                <w:sz w:val="24"/>
              </w:rPr>
            </w:pPr>
            <w:del w:id="2086" w:author="8两" w:date="2024-08-08T17:29:53Z">
              <w:r>
                <w:rPr>
                  <w:rFonts w:hint="eastAsia" w:ascii="宋体" w:hAnsi="宋体" w:cs="宋体"/>
                  <w:b/>
                  <w:sz w:val="24"/>
                </w:rPr>
                <w:delText>评审标准</w:delText>
              </w:r>
            </w:del>
          </w:p>
        </w:tc>
        <w:tc>
          <w:tcPr>
            <w:tcW w:w="97" w:type="pct"/>
            <w:tcBorders>
              <w:top w:val="single" w:color="auto" w:sz="4" w:space="0"/>
              <w:left w:val="single" w:color="auto" w:sz="4" w:space="0"/>
              <w:bottom w:val="single" w:color="auto" w:sz="4" w:space="0"/>
              <w:right w:val="single" w:color="auto" w:sz="4" w:space="0"/>
            </w:tcBorders>
            <w:noWrap/>
            <w:vAlign w:val="center"/>
          </w:tcPr>
          <w:p w14:paraId="24F8BC15">
            <w:pPr>
              <w:spacing w:line="360" w:lineRule="auto"/>
              <w:jc w:val="center"/>
              <w:rPr>
                <w:del w:id="2087" w:author="8两" w:date="2024-08-08T17:29:53Z"/>
                <w:rFonts w:ascii="宋体" w:hAnsi="宋体" w:cs="宋体"/>
                <w:b/>
                <w:sz w:val="24"/>
              </w:rPr>
            </w:pPr>
            <w:del w:id="2088" w:author="8两" w:date="2024-08-08T17:29:53Z">
              <w:r>
                <w:rPr>
                  <w:rFonts w:hint="eastAsia" w:ascii="宋体" w:hAnsi="宋体" w:cs="宋体"/>
                  <w:b/>
                  <w:sz w:val="24"/>
                </w:rPr>
                <w:delText>分值</w:delText>
              </w:r>
            </w:del>
          </w:p>
        </w:tc>
      </w:tr>
      <w:tr w14:paraId="3393A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del w:id="2089" w:author="8两" w:date="2024-08-08T17:29:53Z"/>
        </w:trPr>
        <w:tc>
          <w:tcPr>
            <w:tcW w:w="97" w:type="pct"/>
            <w:tcBorders>
              <w:top w:val="single" w:color="auto" w:sz="4" w:space="0"/>
              <w:left w:val="single" w:color="auto" w:sz="4" w:space="0"/>
              <w:bottom w:val="single" w:color="auto" w:sz="4" w:space="0"/>
              <w:right w:val="single" w:color="auto" w:sz="4" w:space="0"/>
            </w:tcBorders>
            <w:noWrap/>
            <w:vAlign w:val="center"/>
          </w:tcPr>
          <w:p w14:paraId="19A15D76">
            <w:pPr>
              <w:spacing w:line="360" w:lineRule="auto"/>
              <w:jc w:val="center"/>
              <w:rPr>
                <w:del w:id="2090" w:author="8两" w:date="2024-08-08T17:29:53Z"/>
                <w:b/>
                <w:sz w:val="24"/>
              </w:rPr>
            </w:pPr>
            <w:del w:id="2091" w:author="8两" w:date="2024-08-08T17:29:53Z">
              <w:r>
                <w:rPr>
                  <w:b/>
                  <w:bCs/>
                  <w:sz w:val="24"/>
                </w:rPr>
                <w:delText>1</w:delText>
              </w:r>
            </w:del>
          </w:p>
        </w:tc>
        <w:tc>
          <w:tcPr>
            <w:tcW w:w="501" w:type="pct"/>
            <w:tcBorders>
              <w:top w:val="single" w:color="auto" w:sz="4" w:space="0"/>
              <w:left w:val="single" w:color="auto" w:sz="4" w:space="0"/>
              <w:bottom w:val="single" w:color="auto" w:sz="4" w:space="0"/>
              <w:right w:val="single" w:color="auto" w:sz="4" w:space="0"/>
            </w:tcBorders>
            <w:noWrap/>
            <w:vAlign w:val="center"/>
          </w:tcPr>
          <w:p w14:paraId="59DE26DB">
            <w:pPr>
              <w:overflowPunct w:val="0"/>
              <w:autoSpaceDE w:val="0"/>
              <w:autoSpaceDN w:val="0"/>
              <w:spacing w:line="360" w:lineRule="auto"/>
              <w:jc w:val="center"/>
              <w:rPr>
                <w:del w:id="2092" w:author="8两" w:date="2024-08-08T17:29:53Z"/>
                <w:kern w:val="0"/>
                <w:sz w:val="24"/>
              </w:rPr>
            </w:pPr>
            <w:del w:id="2093" w:author="8两" w:date="2024-08-08T17:29:53Z">
              <w:r>
                <w:rPr>
                  <w:rFonts w:hAnsi="宋体"/>
                  <w:kern w:val="0"/>
                  <w:sz w:val="24"/>
                </w:rPr>
                <w:delText>同类产品业绩</w:delText>
              </w:r>
            </w:del>
          </w:p>
        </w:tc>
        <w:tc>
          <w:tcPr>
            <w:tcW w:w="4304" w:type="pct"/>
            <w:tcBorders>
              <w:top w:val="single" w:color="auto" w:sz="4" w:space="0"/>
              <w:left w:val="single" w:color="auto" w:sz="4" w:space="0"/>
              <w:bottom w:val="single" w:color="auto" w:sz="4" w:space="0"/>
              <w:right w:val="single" w:color="auto" w:sz="4" w:space="0"/>
            </w:tcBorders>
            <w:noWrap/>
            <w:vAlign w:val="center"/>
          </w:tcPr>
          <w:p w14:paraId="671F7E28">
            <w:pPr>
              <w:overflowPunct w:val="0"/>
              <w:autoSpaceDE w:val="0"/>
              <w:autoSpaceDN w:val="0"/>
              <w:spacing w:line="360" w:lineRule="auto"/>
              <w:rPr>
                <w:del w:id="2094" w:author="8两" w:date="2024-08-08T17:29:53Z"/>
                <w:kern w:val="0"/>
                <w:sz w:val="24"/>
              </w:rPr>
            </w:pPr>
            <w:del w:id="2095" w:author="8两" w:date="2024-08-08T17:29:53Z">
              <w:r>
                <w:rPr>
                  <w:rFonts w:hAnsi="宋体"/>
                  <w:b/>
                  <w:kern w:val="0"/>
                  <w:sz w:val="24"/>
                </w:rPr>
                <w:delText>投标人自20</w:delText>
              </w:r>
            </w:del>
            <w:del w:id="2096" w:author="8两" w:date="2024-08-08T17:29:53Z">
              <w:r>
                <w:rPr>
                  <w:rFonts w:hint="eastAsia" w:hAnsi="宋体"/>
                  <w:b/>
                  <w:kern w:val="0"/>
                  <w:sz w:val="24"/>
                </w:rPr>
                <w:delText>21</w:delText>
              </w:r>
            </w:del>
            <w:del w:id="2097" w:author="8两" w:date="2024-08-08T17:29:53Z">
              <w:r>
                <w:rPr>
                  <w:rFonts w:hAnsi="宋体"/>
                  <w:b/>
                  <w:kern w:val="0"/>
                  <w:sz w:val="24"/>
                </w:rPr>
                <w:delText>年</w:delText>
              </w:r>
            </w:del>
            <w:del w:id="2098" w:author="8两" w:date="2024-08-08T17:29:53Z">
              <w:r>
                <w:rPr>
                  <w:rFonts w:hint="eastAsia" w:hAnsi="宋体"/>
                  <w:b/>
                  <w:kern w:val="0"/>
                  <w:sz w:val="24"/>
                </w:rPr>
                <w:delText>1</w:delText>
              </w:r>
            </w:del>
            <w:del w:id="2099" w:author="8两" w:date="2024-08-08T17:29:53Z">
              <w:r>
                <w:rPr>
                  <w:rFonts w:hAnsi="宋体"/>
                  <w:b/>
                  <w:kern w:val="0"/>
                  <w:sz w:val="24"/>
                </w:rPr>
                <w:delText>月1日以来（以合同签订时间为准）具有同类型消防车产品供货业绩，每提供1个合同业绩得1分，最高</w:delText>
              </w:r>
            </w:del>
            <w:del w:id="2100" w:author="8两" w:date="2024-08-08T17:29:53Z">
              <w:r>
                <w:rPr>
                  <w:rFonts w:hint="eastAsia" w:hAnsi="宋体"/>
                  <w:b/>
                  <w:kern w:val="0"/>
                  <w:sz w:val="24"/>
                </w:rPr>
                <w:delText>3</w:delText>
              </w:r>
            </w:del>
            <w:del w:id="2101" w:author="8两" w:date="2024-08-08T17:29:53Z">
              <w:r>
                <w:rPr>
                  <w:rFonts w:hAnsi="宋体"/>
                  <w:b/>
                  <w:kern w:val="0"/>
                  <w:sz w:val="24"/>
                </w:rPr>
                <w:delText>分</w:delText>
              </w:r>
            </w:del>
            <w:del w:id="2102" w:author="8两" w:date="2024-08-08T17:29:53Z">
              <w:r>
                <w:rPr>
                  <w:rFonts w:hAnsi="宋体"/>
                  <w:kern w:val="0"/>
                  <w:sz w:val="24"/>
                </w:rPr>
                <w:delText>；</w:delText>
              </w:r>
            </w:del>
          </w:p>
          <w:p w14:paraId="18AACA9B">
            <w:pPr>
              <w:overflowPunct w:val="0"/>
              <w:spacing w:line="360" w:lineRule="auto"/>
              <w:rPr>
                <w:del w:id="2103" w:author="8两" w:date="2024-08-08T17:29:53Z"/>
                <w:rFonts w:hAnsi="宋体"/>
                <w:sz w:val="24"/>
              </w:rPr>
            </w:pPr>
            <w:del w:id="2104" w:author="8两" w:date="2024-08-08T17:29:53Z">
              <w:r>
                <w:rPr>
                  <w:rFonts w:hAnsi="宋体"/>
                  <w:kern w:val="0"/>
                  <w:sz w:val="24"/>
                </w:rPr>
                <w:delText>注：</w:delText>
              </w:r>
            </w:del>
            <w:del w:id="2105" w:author="8两" w:date="2024-08-08T17:29:53Z">
              <w:r>
                <w:rPr>
                  <w:rFonts w:hint="eastAsia" w:hAnsi="宋体"/>
                  <w:kern w:val="0"/>
                  <w:sz w:val="24"/>
                </w:rPr>
                <w:delText>1.同时</w:delText>
              </w:r>
            </w:del>
            <w:del w:id="2106" w:author="8两" w:date="2024-08-08T17:29:53Z">
              <w:r>
                <w:rPr>
                  <w:rFonts w:hAnsi="宋体"/>
                  <w:kern w:val="0"/>
                  <w:sz w:val="24"/>
                </w:rPr>
                <w:delText>提供每个业绩的合同复印件以及投标人与合同需求方转账凭证复印件（或对应发票复印件）</w:delText>
              </w:r>
            </w:del>
            <w:del w:id="2107" w:author="8两" w:date="2024-08-08T17:29:53Z">
              <w:r>
                <w:rPr>
                  <w:rFonts w:hAnsi="宋体"/>
                  <w:sz w:val="24"/>
                </w:rPr>
                <w:delText>，否则不予认可</w:delText>
              </w:r>
            </w:del>
            <w:del w:id="2108" w:author="8两" w:date="2024-08-08T17:29:53Z">
              <w:r>
                <w:rPr>
                  <w:rFonts w:hint="eastAsia" w:hAnsi="宋体"/>
                  <w:sz w:val="24"/>
                </w:rPr>
                <w:delText>。</w:delText>
              </w:r>
            </w:del>
          </w:p>
          <w:p w14:paraId="04DE4F89">
            <w:pPr>
              <w:overflowPunct w:val="0"/>
              <w:spacing w:line="360" w:lineRule="auto"/>
              <w:rPr>
                <w:del w:id="2109" w:author="8两" w:date="2024-08-08T17:29:53Z"/>
              </w:rPr>
            </w:pPr>
            <w:del w:id="2110" w:author="8两" w:date="2024-08-08T17:29:53Z">
              <w:r>
                <w:rPr>
                  <w:rFonts w:hint="eastAsia" w:hAnsi="宋体"/>
                  <w:sz w:val="24"/>
                </w:rPr>
                <w:delText>2.统招分签的合同按一个合同业绩计。</w:delText>
              </w:r>
            </w:del>
          </w:p>
        </w:tc>
        <w:tc>
          <w:tcPr>
            <w:tcW w:w="97" w:type="pct"/>
            <w:tcBorders>
              <w:top w:val="single" w:color="auto" w:sz="4" w:space="0"/>
              <w:left w:val="single" w:color="auto" w:sz="4" w:space="0"/>
              <w:bottom w:val="single" w:color="auto" w:sz="4" w:space="0"/>
              <w:right w:val="single" w:color="auto" w:sz="4" w:space="0"/>
            </w:tcBorders>
            <w:noWrap/>
            <w:vAlign w:val="center"/>
          </w:tcPr>
          <w:p w14:paraId="0970624F">
            <w:pPr>
              <w:spacing w:line="360" w:lineRule="auto"/>
              <w:jc w:val="center"/>
              <w:rPr>
                <w:del w:id="2111" w:author="8两" w:date="2024-08-08T17:29:53Z"/>
                <w:b/>
                <w:bCs/>
                <w:sz w:val="24"/>
              </w:rPr>
            </w:pPr>
            <w:del w:id="2112" w:author="8两" w:date="2024-08-08T17:29:53Z">
              <w:r>
                <w:rPr>
                  <w:rFonts w:hint="eastAsia"/>
                  <w:b/>
                  <w:bCs/>
                  <w:sz w:val="24"/>
                </w:rPr>
                <w:delText>3</w:delText>
              </w:r>
            </w:del>
          </w:p>
        </w:tc>
      </w:tr>
      <w:tr w14:paraId="7DDFE8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del w:id="2113" w:author="8两" w:date="2024-08-08T17:29:53Z"/>
        </w:trPr>
        <w:tc>
          <w:tcPr>
            <w:tcW w:w="97" w:type="pct"/>
            <w:tcBorders>
              <w:top w:val="single" w:color="auto" w:sz="4" w:space="0"/>
              <w:left w:val="single" w:color="auto" w:sz="4" w:space="0"/>
              <w:bottom w:val="single" w:color="auto" w:sz="4" w:space="0"/>
              <w:right w:val="single" w:color="auto" w:sz="4" w:space="0"/>
            </w:tcBorders>
            <w:noWrap/>
            <w:vAlign w:val="center"/>
          </w:tcPr>
          <w:p w14:paraId="276038DF">
            <w:pPr>
              <w:spacing w:line="360" w:lineRule="auto"/>
              <w:jc w:val="center"/>
              <w:rPr>
                <w:del w:id="2114" w:author="8两" w:date="2024-08-08T17:29:53Z"/>
                <w:b/>
                <w:bCs/>
                <w:sz w:val="24"/>
              </w:rPr>
            </w:pPr>
            <w:del w:id="2115" w:author="8两" w:date="2024-08-08T17:29:53Z">
              <w:r>
                <w:rPr>
                  <w:b/>
                  <w:bCs/>
                  <w:sz w:val="24"/>
                </w:rPr>
                <w:delText>2</w:delText>
              </w:r>
            </w:del>
          </w:p>
        </w:tc>
        <w:tc>
          <w:tcPr>
            <w:tcW w:w="501" w:type="pct"/>
            <w:tcBorders>
              <w:top w:val="single" w:color="auto" w:sz="4" w:space="0"/>
              <w:left w:val="single" w:color="auto" w:sz="4" w:space="0"/>
              <w:bottom w:val="single" w:color="auto" w:sz="4" w:space="0"/>
              <w:right w:val="single" w:color="auto" w:sz="4" w:space="0"/>
            </w:tcBorders>
            <w:noWrap/>
            <w:vAlign w:val="center"/>
          </w:tcPr>
          <w:p w14:paraId="3A22A827">
            <w:pPr>
              <w:spacing w:line="360" w:lineRule="auto"/>
              <w:jc w:val="left"/>
              <w:rPr>
                <w:del w:id="2116" w:author="8两" w:date="2024-08-08T17:29:53Z"/>
                <w:sz w:val="24"/>
              </w:rPr>
            </w:pPr>
            <w:del w:id="2117" w:author="8两" w:date="2024-08-08T17:29:53Z">
              <w:r>
                <w:rPr>
                  <w:rFonts w:hint="eastAsia"/>
                  <w:sz w:val="24"/>
                </w:rPr>
                <w:delText>认证证书</w:delText>
              </w:r>
            </w:del>
          </w:p>
        </w:tc>
        <w:tc>
          <w:tcPr>
            <w:tcW w:w="4304" w:type="pct"/>
            <w:tcBorders>
              <w:top w:val="single" w:color="auto" w:sz="4" w:space="0"/>
              <w:left w:val="single" w:color="auto" w:sz="4" w:space="0"/>
              <w:bottom w:val="single" w:color="auto" w:sz="4" w:space="0"/>
              <w:right w:val="single" w:color="auto" w:sz="4" w:space="0"/>
            </w:tcBorders>
            <w:noWrap/>
            <w:vAlign w:val="center"/>
          </w:tcPr>
          <w:p w14:paraId="5398022A">
            <w:pPr>
              <w:spacing w:line="360" w:lineRule="auto"/>
              <w:ind w:right="-21" w:rightChars="-10"/>
              <w:rPr>
                <w:del w:id="2118" w:author="8两" w:date="2024-08-08T17:29:53Z"/>
                <w:rFonts w:ascii="宋体" w:hAnsi="宋体" w:cs="宋体"/>
                <w:sz w:val="24"/>
              </w:rPr>
            </w:pPr>
            <w:del w:id="2119" w:author="8两" w:date="2024-08-08T17:29:53Z">
              <w:r>
                <w:rPr>
                  <w:rFonts w:hint="eastAsia" w:ascii="宋体" w:hAnsi="宋体" w:cs="宋体"/>
                  <w:b/>
                  <w:sz w:val="24"/>
                </w:rPr>
                <w:delText>投标人</w:delText>
              </w:r>
            </w:del>
            <w:del w:id="2120" w:author="8两" w:date="2024-08-08T17:29:53Z">
              <w:r>
                <w:rPr>
                  <w:rFonts w:hint="eastAsia" w:ascii="宋体" w:hAnsi="宋体" w:cs="宋体"/>
                  <w:sz w:val="24"/>
                </w:rPr>
                <w:delText>具有有效的质量管理体系认证证书、环境管理体系认证证书和职业健康管理体系认证证书的，每有1项证书得1分，最高得3分。</w:delText>
              </w:r>
            </w:del>
          </w:p>
          <w:p w14:paraId="513B987C">
            <w:pPr>
              <w:overflowPunct w:val="0"/>
              <w:autoSpaceDE w:val="0"/>
              <w:autoSpaceDN w:val="0"/>
              <w:spacing w:line="360" w:lineRule="auto"/>
              <w:rPr>
                <w:del w:id="2121" w:author="8两" w:date="2024-08-08T17:29:53Z"/>
                <w:rFonts w:ascii="宋体" w:hAnsi="宋体" w:cs="宋体"/>
                <w:sz w:val="24"/>
              </w:rPr>
            </w:pPr>
            <w:del w:id="2122" w:author="8两" w:date="2024-08-08T17:29:53Z">
              <w:r>
                <w:rPr>
                  <w:rFonts w:hAnsi="宋体"/>
                  <w:kern w:val="0"/>
                  <w:sz w:val="24"/>
                </w:rPr>
                <w:delText>注：</w:delText>
              </w:r>
            </w:del>
            <w:del w:id="2123" w:author="8两" w:date="2024-08-08T17:29:53Z">
              <w:r>
                <w:rPr>
                  <w:rFonts w:hint="eastAsia" w:hAnsi="宋体"/>
                  <w:kern w:val="0"/>
                  <w:sz w:val="24"/>
                </w:rPr>
                <w:delText>提供证书复印件、评审过程中将在《全国认证认可信息公共服务平台》查询证书出处、未能在《全国认证认可信息公共服务平台》查询到相关证书信息或证书状态异常的，不予认可。</w:delText>
              </w:r>
            </w:del>
          </w:p>
        </w:tc>
        <w:tc>
          <w:tcPr>
            <w:tcW w:w="97" w:type="pct"/>
            <w:tcBorders>
              <w:top w:val="single" w:color="auto" w:sz="4" w:space="0"/>
              <w:left w:val="single" w:color="auto" w:sz="4" w:space="0"/>
              <w:bottom w:val="single" w:color="auto" w:sz="4" w:space="0"/>
              <w:right w:val="single" w:color="auto" w:sz="4" w:space="0"/>
            </w:tcBorders>
            <w:noWrap/>
            <w:vAlign w:val="center"/>
          </w:tcPr>
          <w:p w14:paraId="082CA68D">
            <w:pPr>
              <w:spacing w:line="360" w:lineRule="auto"/>
              <w:jc w:val="center"/>
              <w:rPr>
                <w:del w:id="2124" w:author="8两" w:date="2024-08-08T17:29:53Z"/>
                <w:b/>
                <w:bCs/>
                <w:sz w:val="24"/>
              </w:rPr>
            </w:pPr>
            <w:del w:id="2125" w:author="8两" w:date="2024-08-08T17:29:53Z">
              <w:r>
                <w:rPr>
                  <w:rFonts w:hint="eastAsia"/>
                  <w:b/>
                  <w:bCs/>
                  <w:sz w:val="24"/>
                </w:rPr>
                <w:delText>3</w:delText>
              </w:r>
            </w:del>
          </w:p>
        </w:tc>
      </w:tr>
      <w:tr w14:paraId="0C210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del w:id="2126" w:author="8两" w:date="2024-08-08T17:29:53Z"/>
        </w:trPr>
        <w:tc>
          <w:tcPr>
            <w:tcW w:w="97" w:type="pct"/>
            <w:tcBorders>
              <w:top w:val="single" w:color="auto" w:sz="4" w:space="0"/>
              <w:left w:val="single" w:color="auto" w:sz="4" w:space="0"/>
              <w:bottom w:val="single" w:color="auto" w:sz="4" w:space="0"/>
              <w:right w:val="single" w:color="auto" w:sz="4" w:space="0"/>
            </w:tcBorders>
            <w:noWrap/>
            <w:vAlign w:val="center"/>
          </w:tcPr>
          <w:p w14:paraId="7F190C97">
            <w:pPr>
              <w:spacing w:line="360" w:lineRule="auto"/>
              <w:jc w:val="center"/>
              <w:rPr>
                <w:del w:id="2127" w:author="8两" w:date="2024-08-08T17:29:53Z"/>
                <w:b/>
                <w:bCs/>
                <w:sz w:val="24"/>
              </w:rPr>
            </w:pPr>
            <w:del w:id="2128" w:author="8两" w:date="2024-08-08T17:29:53Z">
              <w:r>
                <w:rPr>
                  <w:rFonts w:hint="eastAsia"/>
                  <w:b/>
                  <w:bCs/>
                  <w:sz w:val="24"/>
                </w:rPr>
                <w:delText>3</w:delText>
              </w:r>
            </w:del>
          </w:p>
        </w:tc>
        <w:tc>
          <w:tcPr>
            <w:tcW w:w="501" w:type="pct"/>
            <w:tcBorders>
              <w:top w:val="single" w:color="auto" w:sz="4" w:space="0"/>
              <w:left w:val="single" w:color="auto" w:sz="4" w:space="0"/>
              <w:bottom w:val="single" w:color="auto" w:sz="4" w:space="0"/>
              <w:right w:val="single" w:color="auto" w:sz="4" w:space="0"/>
            </w:tcBorders>
            <w:noWrap/>
            <w:vAlign w:val="center"/>
          </w:tcPr>
          <w:p w14:paraId="74C3A11C">
            <w:pPr>
              <w:jc w:val="center"/>
              <w:rPr>
                <w:del w:id="2129" w:author="8两" w:date="2024-08-08T17:29:53Z"/>
                <w:rFonts w:ascii="宋体" w:hAnsi="宋体" w:cs="宋体"/>
                <w:sz w:val="24"/>
              </w:rPr>
            </w:pPr>
            <w:del w:id="2130" w:author="8两" w:date="2024-08-08T17:29:53Z">
              <w:r>
                <w:rPr>
                  <w:rFonts w:hint="eastAsia" w:ascii="宋体" w:hAnsi="宋体" w:cs="宋体"/>
                  <w:sz w:val="24"/>
                </w:rPr>
                <w:delText>政策分</w:delText>
              </w:r>
            </w:del>
          </w:p>
        </w:tc>
        <w:tc>
          <w:tcPr>
            <w:tcW w:w="4304" w:type="pct"/>
            <w:tcBorders>
              <w:top w:val="single" w:color="auto" w:sz="4" w:space="0"/>
              <w:left w:val="single" w:color="auto" w:sz="4" w:space="0"/>
              <w:bottom w:val="single" w:color="auto" w:sz="4" w:space="0"/>
              <w:right w:val="single" w:color="auto" w:sz="4" w:space="0"/>
            </w:tcBorders>
            <w:noWrap/>
            <w:vAlign w:val="center"/>
          </w:tcPr>
          <w:p w14:paraId="2ECA903B">
            <w:pPr>
              <w:spacing w:line="360" w:lineRule="auto"/>
              <w:rPr>
                <w:del w:id="2131" w:author="8两" w:date="2024-08-08T17:29:53Z"/>
                <w:rFonts w:ascii="宋体" w:hAnsi="宋体" w:cs="宋体"/>
                <w:sz w:val="24"/>
              </w:rPr>
            </w:pPr>
            <w:del w:id="2132" w:author="8两" w:date="2024-08-08T17:29:53Z">
              <w:r>
                <w:rPr>
                  <w:rFonts w:hint="eastAsia" w:ascii="宋体" w:hAnsi="宋体" w:cs="宋体"/>
                  <w:sz w:val="24"/>
                </w:rPr>
                <w:delText>（1）</w:delText>
              </w:r>
            </w:del>
            <w:del w:id="2133" w:author="8两" w:date="2024-08-08T17:29:53Z">
              <w:r>
                <w:rPr>
                  <w:rFonts w:hint="eastAsia" w:ascii="宋体" w:hAnsi="宋体" w:cs="宋体"/>
                  <w:b/>
                  <w:sz w:val="24"/>
                </w:rPr>
                <w:delText>投标产品</w:delText>
              </w:r>
            </w:del>
            <w:del w:id="2134" w:author="8两" w:date="2024-08-08T17:29:53Z">
              <w:r>
                <w:rPr>
                  <w:rFonts w:hint="eastAsia" w:ascii="宋体" w:hAnsi="宋体" w:cs="宋体"/>
                  <w:sz w:val="24"/>
                </w:rPr>
                <w:delText>列入财政部、发展改革委发布的节能产品品目清单的，提供国家市场监督管理总局公布的《参与实施政府采购节能产品认证机构名录》内的认证机构出具的、处于有效期之内的节能标志产品认证证书的，得</w:delText>
              </w:r>
            </w:del>
            <w:del w:id="2135" w:author="8两" w:date="2024-08-08T17:29:53Z">
              <w:r>
                <w:rPr>
                  <w:rFonts w:hint="eastAsia" w:ascii="宋体" w:hAnsi="宋体" w:cs="宋体"/>
                  <w:b/>
                  <w:sz w:val="24"/>
                </w:rPr>
                <w:delText>0.5</w:delText>
              </w:r>
            </w:del>
            <w:del w:id="2136" w:author="8两" w:date="2024-08-08T17:29:53Z">
              <w:r>
                <w:rPr>
                  <w:rFonts w:hint="eastAsia" w:ascii="宋体" w:hAnsi="宋体" w:cs="宋体"/>
                  <w:sz w:val="24"/>
                </w:rPr>
                <w:delText>分。</w:delText>
              </w:r>
            </w:del>
          </w:p>
          <w:p w14:paraId="2B97CD7D">
            <w:pPr>
              <w:adjustRightInd w:val="0"/>
              <w:snapToGrid w:val="0"/>
              <w:spacing w:line="360" w:lineRule="auto"/>
              <w:rPr>
                <w:del w:id="2137" w:author="8两" w:date="2024-08-08T17:29:53Z"/>
                <w:rFonts w:ascii="宋体" w:hAnsi="宋体" w:cs="宋体"/>
                <w:sz w:val="24"/>
              </w:rPr>
            </w:pPr>
            <w:del w:id="2138" w:author="8两" w:date="2024-08-08T17:29:53Z">
              <w:r>
                <w:rPr>
                  <w:rFonts w:hint="eastAsia" w:ascii="宋体" w:hAnsi="宋体" w:cs="宋体"/>
                  <w:sz w:val="24"/>
                </w:rPr>
                <w:delText>（2）</w:delText>
              </w:r>
            </w:del>
            <w:del w:id="2139" w:author="8两" w:date="2024-08-08T17:29:53Z">
              <w:r>
                <w:rPr>
                  <w:rFonts w:hint="eastAsia" w:ascii="宋体" w:hAnsi="宋体" w:cs="宋体"/>
                  <w:b/>
                  <w:sz w:val="24"/>
                </w:rPr>
                <w:delText>投标产品</w:delText>
              </w:r>
            </w:del>
            <w:del w:id="2140" w:author="8两" w:date="2024-08-08T17:29:53Z">
              <w:r>
                <w:rPr>
                  <w:rFonts w:hint="eastAsia" w:ascii="宋体" w:hAnsi="宋体" w:cs="宋体"/>
                  <w:sz w:val="24"/>
                </w:rPr>
                <w:delText>列入财政部、生态环境部发布的环境标志产品品目清单的，提供国家市场监督管理总局公布的《参与实施政府采购环境标志产品认证机构名录》内的认证机构出具的、处于有效期之内的环境标志产品认证证书，得</w:delText>
              </w:r>
            </w:del>
            <w:del w:id="2141" w:author="8两" w:date="2024-08-08T17:29:53Z">
              <w:r>
                <w:rPr>
                  <w:rFonts w:hint="eastAsia" w:ascii="宋体" w:hAnsi="宋体" w:cs="宋体"/>
                  <w:b/>
                  <w:sz w:val="24"/>
                </w:rPr>
                <w:delText>0.5</w:delText>
              </w:r>
            </w:del>
            <w:del w:id="2142" w:author="8两" w:date="2024-08-08T17:29:53Z">
              <w:r>
                <w:rPr>
                  <w:rFonts w:hint="eastAsia" w:ascii="宋体" w:hAnsi="宋体" w:cs="宋体"/>
                  <w:sz w:val="24"/>
                </w:rPr>
                <w:delText>分。</w:delText>
              </w:r>
            </w:del>
          </w:p>
        </w:tc>
        <w:tc>
          <w:tcPr>
            <w:tcW w:w="97" w:type="pct"/>
            <w:tcBorders>
              <w:top w:val="single" w:color="auto" w:sz="4" w:space="0"/>
              <w:left w:val="single" w:color="auto" w:sz="4" w:space="0"/>
              <w:bottom w:val="single" w:color="auto" w:sz="4" w:space="0"/>
              <w:right w:val="single" w:color="auto" w:sz="4" w:space="0"/>
            </w:tcBorders>
            <w:noWrap/>
            <w:vAlign w:val="center"/>
          </w:tcPr>
          <w:p w14:paraId="7380620C">
            <w:pPr>
              <w:spacing w:line="360" w:lineRule="auto"/>
              <w:jc w:val="center"/>
              <w:rPr>
                <w:del w:id="2143" w:author="8两" w:date="2024-08-08T17:29:53Z"/>
                <w:b/>
                <w:sz w:val="24"/>
              </w:rPr>
            </w:pPr>
            <w:del w:id="2144" w:author="8两" w:date="2024-08-08T17:29:53Z">
              <w:r>
                <w:rPr>
                  <w:b/>
                  <w:sz w:val="24"/>
                </w:rPr>
                <w:delText>1</w:delText>
              </w:r>
            </w:del>
          </w:p>
        </w:tc>
      </w:tr>
      <w:tr w14:paraId="5DAFC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del w:id="2145" w:author="8两" w:date="2024-08-08T17:29:53Z"/>
        </w:trPr>
        <w:tc>
          <w:tcPr>
            <w:tcW w:w="97" w:type="pct"/>
            <w:tcBorders>
              <w:top w:val="single" w:color="auto" w:sz="4" w:space="0"/>
              <w:left w:val="single" w:color="auto" w:sz="4" w:space="0"/>
              <w:bottom w:val="single" w:color="auto" w:sz="4" w:space="0"/>
              <w:right w:val="single" w:color="auto" w:sz="4" w:space="0"/>
            </w:tcBorders>
            <w:noWrap/>
            <w:vAlign w:val="center"/>
          </w:tcPr>
          <w:p w14:paraId="36EFACA3">
            <w:pPr>
              <w:spacing w:line="360" w:lineRule="auto"/>
              <w:jc w:val="center"/>
              <w:rPr>
                <w:del w:id="2146" w:author="8两" w:date="2024-08-08T17:29:53Z"/>
                <w:b/>
                <w:bCs/>
                <w:sz w:val="24"/>
              </w:rPr>
            </w:pPr>
            <w:del w:id="2147" w:author="8两" w:date="2024-08-08T17:29:53Z">
              <w:r>
                <w:rPr>
                  <w:rFonts w:hint="eastAsia"/>
                  <w:b/>
                  <w:bCs/>
                  <w:sz w:val="24"/>
                </w:rPr>
                <w:delText>4</w:delText>
              </w:r>
            </w:del>
          </w:p>
        </w:tc>
        <w:tc>
          <w:tcPr>
            <w:tcW w:w="501" w:type="pct"/>
            <w:tcBorders>
              <w:top w:val="single" w:color="auto" w:sz="4" w:space="0"/>
              <w:left w:val="single" w:color="auto" w:sz="4" w:space="0"/>
              <w:bottom w:val="single" w:color="auto" w:sz="4" w:space="0"/>
              <w:right w:val="single" w:color="auto" w:sz="4" w:space="0"/>
            </w:tcBorders>
            <w:noWrap/>
            <w:vAlign w:val="center"/>
          </w:tcPr>
          <w:p w14:paraId="51E1E1BF">
            <w:pPr>
              <w:spacing w:line="360" w:lineRule="auto"/>
              <w:ind w:right="-21" w:rightChars="-10"/>
              <w:rPr>
                <w:del w:id="2148" w:author="8两" w:date="2024-08-08T17:29:53Z"/>
                <w:rFonts w:hAnsi="宋体"/>
                <w:sz w:val="24"/>
              </w:rPr>
            </w:pPr>
            <w:del w:id="2149" w:author="8两" w:date="2024-08-08T17:29:53Z">
              <w:r>
                <w:rPr>
                  <w:rFonts w:hint="eastAsia" w:hAnsi="宋体"/>
                  <w:sz w:val="24"/>
                </w:rPr>
                <w:delText>商务</w:delText>
              </w:r>
            </w:del>
            <w:del w:id="2150" w:author="8两" w:date="2024-08-08T17:29:53Z">
              <w:r>
                <w:rPr>
                  <w:rFonts w:hAnsi="宋体"/>
                  <w:sz w:val="24"/>
                </w:rPr>
                <w:delText>要求</w:delText>
              </w:r>
            </w:del>
            <w:del w:id="2151" w:author="8两" w:date="2024-08-08T17:29:53Z">
              <w:r>
                <w:rPr>
                  <w:rFonts w:hint="eastAsia" w:ascii="宋体" w:hAnsi="宋体" w:cs="宋体"/>
                  <w:sz w:val="24"/>
                </w:rPr>
                <w:delText>响应（满足）程度</w:delText>
              </w:r>
            </w:del>
          </w:p>
        </w:tc>
        <w:tc>
          <w:tcPr>
            <w:tcW w:w="4304" w:type="pct"/>
            <w:tcBorders>
              <w:top w:val="single" w:color="auto" w:sz="4" w:space="0"/>
              <w:left w:val="single" w:color="auto" w:sz="4" w:space="0"/>
              <w:bottom w:val="single" w:color="auto" w:sz="4" w:space="0"/>
              <w:right w:val="single" w:color="auto" w:sz="4" w:space="0"/>
            </w:tcBorders>
            <w:noWrap/>
            <w:vAlign w:val="center"/>
          </w:tcPr>
          <w:p w14:paraId="7FE8CA0F">
            <w:pPr>
              <w:pStyle w:val="28"/>
              <w:tabs>
                <w:tab w:val="left" w:pos="2750"/>
              </w:tabs>
              <w:spacing w:line="360" w:lineRule="auto"/>
              <w:ind w:left="107"/>
              <w:rPr>
                <w:del w:id="2152" w:author="8两" w:date="2024-08-08T17:29:53Z"/>
                <w:sz w:val="24"/>
              </w:rPr>
            </w:pPr>
            <w:del w:id="2153" w:author="8两" w:date="2024-08-08T17:29:53Z">
              <w:r>
                <w:rPr>
                  <w:rFonts w:ascii="Times New Roman" w:cs="Times New Roman"/>
                  <w:sz w:val="24"/>
                </w:rPr>
                <w:delText>满足招标文件《第</w:delText>
              </w:r>
            </w:del>
            <w:del w:id="2154" w:author="8两" w:date="2024-08-08T17:29:53Z">
              <w:r>
                <w:rPr>
                  <w:rFonts w:hint="eastAsia" w:ascii="Times New Roman" w:cs="Times New Roman"/>
                  <w:sz w:val="24"/>
                  <w:lang w:val="en-US"/>
                </w:rPr>
                <w:delText>三</w:delText>
              </w:r>
            </w:del>
            <w:del w:id="2155" w:author="8两" w:date="2024-08-08T17:29:53Z">
              <w:r>
                <w:rPr>
                  <w:rFonts w:ascii="Times New Roman" w:cs="Times New Roman"/>
                  <w:sz w:val="24"/>
                </w:rPr>
                <w:delText>章</w:delText>
              </w:r>
            </w:del>
            <w:del w:id="2156" w:author="8两" w:date="2024-08-08T17:29:53Z">
              <w:r>
                <w:rPr>
                  <w:rFonts w:ascii="Times New Roman" w:hAnsi="Times New Roman" w:cs="Times New Roman"/>
                  <w:sz w:val="24"/>
                </w:rPr>
                <w:tab/>
              </w:r>
            </w:del>
            <w:del w:id="2157" w:author="8两" w:date="2024-08-08T17:29:53Z">
              <w:r>
                <w:rPr>
                  <w:rFonts w:hint="eastAsia" w:ascii="Times New Roman" w:hAnsi="Times New Roman" w:cs="Times New Roman"/>
                  <w:sz w:val="24"/>
                  <w:lang w:val="en-US"/>
                </w:rPr>
                <w:delText>采购</w:delText>
              </w:r>
            </w:del>
            <w:del w:id="2158" w:author="8两" w:date="2024-08-08T17:29:53Z">
              <w:r>
                <w:rPr>
                  <w:rFonts w:ascii="Times New Roman" w:cs="Times New Roman"/>
                  <w:sz w:val="24"/>
                </w:rPr>
                <w:delText>内容及需求》</w:delText>
              </w:r>
            </w:del>
            <w:del w:id="2159" w:author="8两" w:date="2024-08-08T17:29:53Z">
              <w:r>
                <w:rPr>
                  <w:rFonts w:ascii="Times New Roman" w:hAnsi="Times New Roman" w:cs="Times New Roman"/>
                  <w:sz w:val="24"/>
                </w:rPr>
                <w:delText>“</w:delText>
              </w:r>
            </w:del>
            <w:del w:id="2160" w:author="8两" w:date="2024-08-08T17:29:53Z">
              <w:r>
                <w:rPr>
                  <w:rFonts w:hint="eastAsia"/>
                  <w:bCs/>
                </w:rPr>
                <w:delText>◆</w:delText>
              </w:r>
            </w:del>
            <w:del w:id="2161" w:author="8两" w:date="2024-08-08T17:29:53Z">
              <w:r>
                <w:rPr>
                  <w:rFonts w:ascii="Times New Roman" w:cs="Times New Roman"/>
                  <w:b/>
                  <w:sz w:val="24"/>
                </w:rPr>
                <w:delText>商务要求</w:delText>
              </w:r>
            </w:del>
            <w:del w:id="2162" w:author="8两" w:date="2024-08-08T17:29:53Z">
              <w:r>
                <w:rPr>
                  <w:rFonts w:ascii="Times New Roman" w:hAnsi="Times New Roman" w:cs="Times New Roman"/>
                  <w:sz w:val="24"/>
                </w:rPr>
                <w:delText>”</w:delText>
              </w:r>
            </w:del>
            <w:del w:id="2163" w:author="8两" w:date="2024-08-08T17:29:53Z">
              <w:r>
                <w:rPr>
                  <w:rFonts w:hint="eastAsia" w:ascii="Times New Roman" w:hAnsi="Times New Roman" w:cs="Times New Roman"/>
                  <w:sz w:val="24"/>
                </w:rPr>
                <w:delText>和《</w:delText>
              </w:r>
            </w:del>
            <w:del w:id="2164" w:author="8两" w:date="2024-08-08T17:29:53Z">
              <w:r>
                <w:rPr>
                  <w:rFonts w:ascii="Times New Roman" w:hAnsi="Times New Roman" w:cs="Times New Roman"/>
                  <w:b/>
                  <w:bCs/>
                  <w:sz w:val="24"/>
                </w:rPr>
                <w:delText>第</w:delText>
              </w:r>
            </w:del>
            <w:del w:id="2165" w:author="8两" w:date="2024-08-08T17:29:53Z">
              <w:r>
                <w:rPr>
                  <w:rFonts w:hint="eastAsia" w:ascii="Times New Roman" w:hAnsi="Times New Roman" w:cs="Times New Roman"/>
                  <w:b/>
                  <w:bCs/>
                  <w:sz w:val="24"/>
                  <w:lang w:val="en-US"/>
                </w:rPr>
                <w:delText>五</w:delText>
              </w:r>
            </w:del>
            <w:del w:id="2166" w:author="8两" w:date="2024-08-08T17:29:53Z">
              <w:r>
                <w:rPr>
                  <w:rFonts w:ascii="Times New Roman" w:hAnsi="Times New Roman" w:cs="Times New Roman"/>
                  <w:b/>
                  <w:bCs/>
                  <w:sz w:val="24"/>
                </w:rPr>
                <w:delText>章</w:delText>
              </w:r>
            </w:del>
            <w:del w:id="2167" w:author="8两" w:date="2024-08-08T17:29:53Z">
              <w:r>
                <w:rPr>
                  <w:rFonts w:ascii="Times New Roman" w:hAnsi="Times New Roman" w:cs="Times New Roman"/>
                  <w:b/>
                  <w:sz w:val="24"/>
                </w:rPr>
                <w:delText>合同条款</w:delText>
              </w:r>
            </w:del>
            <w:del w:id="2168" w:author="8两" w:date="2024-08-08T17:29:53Z">
              <w:r>
                <w:rPr>
                  <w:rFonts w:hint="eastAsia" w:ascii="Times New Roman" w:hAnsi="Times New Roman" w:cs="Times New Roman"/>
                  <w:sz w:val="24"/>
                </w:rPr>
                <w:delText>》</w:delText>
              </w:r>
            </w:del>
            <w:del w:id="2169" w:author="8两" w:date="2024-08-08T17:29:53Z">
              <w:r>
                <w:rPr>
                  <w:rFonts w:ascii="Times New Roman" w:cs="Times New Roman"/>
                  <w:sz w:val="24"/>
                </w:rPr>
                <w:delText>中</w:delText>
              </w:r>
            </w:del>
            <w:del w:id="2170" w:author="8两" w:date="2024-08-08T17:29:53Z">
              <w:r>
                <w:rPr>
                  <w:rFonts w:hint="eastAsia" w:ascii="Times New Roman" w:cs="Times New Roman"/>
                  <w:sz w:val="24"/>
                </w:rPr>
                <w:delText>所有</w:delText>
              </w:r>
            </w:del>
            <w:del w:id="2171" w:author="8两" w:date="2024-08-08T17:29:53Z">
              <w:r>
                <w:rPr>
                  <w:sz w:val="24"/>
                </w:rPr>
                <w:delText>要求的得</w:delText>
              </w:r>
            </w:del>
            <w:del w:id="2172" w:author="8两" w:date="2024-08-08T17:29:53Z">
              <w:r>
                <w:rPr>
                  <w:rFonts w:hint="eastAsia"/>
                  <w:sz w:val="24"/>
                </w:rPr>
                <w:delText>2</w:delText>
              </w:r>
            </w:del>
            <w:del w:id="2173" w:author="8两" w:date="2024-08-08T17:29:53Z">
              <w:r>
                <w:rPr>
                  <w:sz w:val="24"/>
                </w:rPr>
                <w:delText>分</w:delText>
              </w:r>
            </w:del>
            <w:del w:id="2174" w:author="8两" w:date="2024-08-08T17:29:53Z">
              <w:r>
                <w:rPr>
                  <w:rFonts w:hint="eastAsia"/>
                  <w:sz w:val="24"/>
                </w:rPr>
                <w:delText>，</w:delText>
              </w:r>
            </w:del>
            <w:del w:id="2175" w:author="8两" w:date="2024-08-08T17:29:53Z">
              <w:r>
                <w:rPr>
                  <w:sz w:val="24"/>
                </w:rPr>
                <w:delText xml:space="preserve">每负偏离一项扣 </w:delText>
              </w:r>
            </w:del>
            <w:del w:id="2176" w:author="8两" w:date="2024-08-08T17:29:53Z">
              <w:r>
                <w:rPr>
                  <w:rFonts w:hint="eastAsia"/>
                  <w:sz w:val="24"/>
                </w:rPr>
                <w:delText>2</w:delText>
              </w:r>
            </w:del>
            <w:del w:id="2177" w:author="8两" w:date="2024-08-08T17:29:53Z">
              <w:r>
                <w:rPr>
                  <w:sz w:val="24"/>
                </w:rPr>
                <w:delText>分，扣至 0 分为止。</w:delText>
              </w:r>
            </w:del>
          </w:p>
          <w:p w14:paraId="3B71687F">
            <w:pPr>
              <w:pStyle w:val="28"/>
              <w:tabs>
                <w:tab w:val="left" w:pos="2750"/>
              </w:tabs>
              <w:spacing w:line="360" w:lineRule="auto"/>
              <w:ind w:left="107"/>
              <w:rPr>
                <w:del w:id="2178" w:author="8两" w:date="2024-08-08T17:29:53Z"/>
                <w:rFonts w:ascii="Times New Roman" w:cs="Times New Roman"/>
                <w:kern w:val="2"/>
                <w:sz w:val="24"/>
                <w:szCs w:val="24"/>
                <w:lang w:val="en-US" w:bidi="ar-SA"/>
              </w:rPr>
            </w:pPr>
            <w:del w:id="2179" w:author="8两" w:date="2024-08-08T17:29:53Z">
              <w:r>
                <w:rPr>
                  <w:rFonts w:hint="eastAsia"/>
                  <w:b/>
                  <w:sz w:val="24"/>
                </w:rPr>
                <w:delText>注：</w:delText>
              </w:r>
            </w:del>
            <w:del w:id="2180" w:author="8两" w:date="2024-08-08T17:29:53Z">
              <w:r>
                <w:rPr>
                  <w:rFonts w:hint="eastAsia" w:ascii="Times New Roman" w:cs="Times New Roman"/>
                  <w:kern w:val="2"/>
                  <w:sz w:val="24"/>
                  <w:szCs w:val="24"/>
                  <w:lang w:val="en-US" w:bidi="ar-SA"/>
                </w:rPr>
                <w:delText>商务要求响应程度中未满足招标文件标注“▲”的实质性要求（条款）的，该供应商的投标文件将被视为无效；</w:delText>
              </w:r>
            </w:del>
          </w:p>
        </w:tc>
        <w:tc>
          <w:tcPr>
            <w:tcW w:w="97" w:type="pct"/>
            <w:tcBorders>
              <w:top w:val="single" w:color="auto" w:sz="4" w:space="0"/>
              <w:left w:val="single" w:color="auto" w:sz="4" w:space="0"/>
              <w:bottom w:val="single" w:color="auto" w:sz="4" w:space="0"/>
              <w:right w:val="single" w:color="auto" w:sz="4" w:space="0"/>
            </w:tcBorders>
            <w:noWrap/>
            <w:vAlign w:val="center"/>
          </w:tcPr>
          <w:p w14:paraId="4EAA1BC5">
            <w:pPr>
              <w:spacing w:line="360" w:lineRule="auto"/>
              <w:jc w:val="center"/>
              <w:rPr>
                <w:del w:id="2181" w:author="8两" w:date="2024-08-08T17:29:53Z"/>
                <w:b/>
                <w:sz w:val="24"/>
              </w:rPr>
            </w:pPr>
            <w:del w:id="2182" w:author="8两" w:date="2024-08-08T17:29:53Z">
              <w:r>
                <w:rPr>
                  <w:rFonts w:hint="eastAsia"/>
                  <w:b/>
                  <w:sz w:val="24"/>
                </w:rPr>
                <w:delText>2</w:delText>
              </w:r>
            </w:del>
          </w:p>
        </w:tc>
      </w:tr>
      <w:tr w14:paraId="08863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del w:id="2183" w:author="8两" w:date="2024-08-08T17:29:53Z"/>
        </w:trPr>
        <w:tc>
          <w:tcPr>
            <w:tcW w:w="97" w:type="pct"/>
            <w:noWrap/>
            <w:vAlign w:val="center"/>
          </w:tcPr>
          <w:p w14:paraId="50D2ECFC">
            <w:pPr>
              <w:spacing w:line="360" w:lineRule="auto"/>
              <w:jc w:val="center"/>
              <w:rPr>
                <w:del w:id="2184" w:author="8两" w:date="2024-08-08T17:29:53Z"/>
                <w:b/>
                <w:spacing w:val="-6"/>
                <w:sz w:val="24"/>
              </w:rPr>
            </w:pPr>
            <w:del w:id="2185" w:author="8两" w:date="2024-08-08T17:29:53Z">
              <w:r>
                <w:rPr>
                  <w:rFonts w:hint="eastAsia"/>
                  <w:b/>
                  <w:spacing w:val="-6"/>
                  <w:sz w:val="24"/>
                </w:rPr>
                <w:delText>5</w:delText>
              </w:r>
            </w:del>
          </w:p>
        </w:tc>
        <w:tc>
          <w:tcPr>
            <w:tcW w:w="501" w:type="pct"/>
            <w:noWrap/>
            <w:vAlign w:val="center"/>
          </w:tcPr>
          <w:p w14:paraId="63433530">
            <w:pPr>
              <w:spacing w:line="360" w:lineRule="auto"/>
              <w:jc w:val="center"/>
              <w:rPr>
                <w:del w:id="2186" w:author="8两" w:date="2024-08-08T17:29:53Z"/>
                <w:sz w:val="24"/>
              </w:rPr>
            </w:pPr>
            <w:del w:id="2187" w:author="8两" w:date="2024-08-08T17:29:53Z">
              <w:r>
                <w:rPr>
                  <w:rFonts w:hAnsi="宋体"/>
                  <w:sz w:val="24"/>
                </w:rPr>
                <w:delText>产品技术指标及功能响应（满足）程度</w:delText>
              </w:r>
            </w:del>
          </w:p>
        </w:tc>
        <w:tc>
          <w:tcPr>
            <w:tcW w:w="4304" w:type="pct"/>
            <w:noWrap/>
            <w:vAlign w:val="center"/>
          </w:tcPr>
          <w:p w14:paraId="6BA51A34">
            <w:pPr>
              <w:widowControl/>
              <w:spacing w:line="360" w:lineRule="auto"/>
              <w:rPr>
                <w:del w:id="2188" w:author="8两" w:date="2024-08-08T17:29:53Z"/>
                <w:rFonts w:hAnsi="宋体"/>
                <w:sz w:val="24"/>
              </w:rPr>
            </w:pPr>
            <w:del w:id="2189" w:author="8两" w:date="2024-08-08T17:29:53Z">
              <w:r>
                <w:rPr>
                  <w:rFonts w:hint="eastAsia" w:hAnsi="宋体"/>
                  <w:sz w:val="24"/>
                </w:rPr>
                <w:delText>根据所供产品的技术指标及功能响应（满足）程度进行评析：</w:delText>
              </w:r>
            </w:del>
          </w:p>
          <w:p w14:paraId="1D073575">
            <w:pPr>
              <w:widowControl/>
              <w:spacing w:line="360" w:lineRule="auto"/>
              <w:rPr>
                <w:del w:id="2190" w:author="8两" w:date="2024-08-08T17:29:53Z"/>
                <w:sz w:val="24"/>
              </w:rPr>
            </w:pPr>
            <w:del w:id="2191" w:author="8两" w:date="2024-08-08T17:29:53Z">
              <w:r>
                <w:rPr>
                  <w:rFonts w:hint="eastAsia" w:hAnsi="宋体"/>
                  <w:sz w:val="24"/>
                </w:rPr>
                <w:delText>产品技术指标及功能响应（满足）程度中全部满足招标文件相应标项“◆采购内容及需求”中“◆采购内容”的所有要求的得15分，技术参数带“★”技术要求为负偏离的或经评委认定为属于负偏离的每一项扣3分，其他技术要求为负偏离的或经评委认定属于负偏离的，每一项扣1.5分，扣完为止。</w:delText>
              </w:r>
            </w:del>
          </w:p>
          <w:p w14:paraId="0D03D099">
            <w:pPr>
              <w:widowControl/>
              <w:spacing w:line="360" w:lineRule="auto"/>
              <w:rPr>
                <w:del w:id="2192" w:author="8两" w:date="2024-08-08T17:29:53Z"/>
              </w:rPr>
            </w:pPr>
            <w:del w:id="2193" w:author="8两" w:date="2024-08-08T17:29:53Z">
              <w:r>
                <w:rPr>
                  <w:rFonts w:hAnsi="宋体"/>
                  <w:b/>
                  <w:sz w:val="24"/>
                </w:rPr>
                <w:delText>注：若技术响应表中</w:delText>
              </w:r>
            </w:del>
            <w:del w:id="2194" w:author="8两" w:date="2024-08-08T17:29:53Z">
              <w:r>
                <w:rPr>
                  <w:rFonts w:hint="eastAsia" w:hAnsi="宋体"/>
                  <w:b/>
                  <w:sz w:val="24"/>
                </w:rPr>
                <w:delText>的</w:delText>
              </w:r>
            </w:del>
            <w:del w:id="2195" w:author="8两" w:date="2024-08-08T17:29:53Z">
              <w:r>
                <w:rPr>
                  <w:rFonts w:hAnsi="宋体"/>
                  <w:b/>
                  <w:sz w:val="24"/>
                </w:rPr>
                <w:delText>响应与</w:delText>
              </w:r>
            </w:del>
            <w:del w:id="2196" w:author="8两" w:date="2024-08-08T17:29:53Z">
              <w:r>
                <w:rPr>
                  <w:rFonts w:hint="eastAsia" w:hAnsi="宋体"/>
                  <w:b/>
                  <w:sz w:val="24"/>
                </w:rPr>
                <w:delText>投标人提供</w:delText>
              </w:r>
            </w:del>
            <w:del w:id="2197" w:author="8两" w:date="2024-08-08T17:29:53Z">
              <w:r>
                <w:rPr>
                  <w:rFonts w:hAnsi="宋体"/>
                  <w:b/>
                  <w:sz w:val="24"/>
                </w:rPr>
                <w:delText>技术资料不一致的，评审专家按技术资料中的参数进行评分。</w:delText>
              </w:r>
            </w:del>
          </w:p>
        </w:tc>
        <w:tc>
          <w:tcPr>
            <w:tcW w:w="97" w:type="pct"/>
            <w:noWrap/>
            <w:vAlign w:val="center"/>
          </w:tcPr>
          <w:p w14:paraId="4B82B7E0">
            <w:pPr>
              <w:spacing w:line="360" w:lineRule="auto"/>
              <w:jc w:val="center"/>
              <w:rPr>
                <w:del w:id="2198" w:author="8两" w:date="2024-08-08T17:29:53Z"/>
                <w:b/>
                <w:sz w:val="24"/>
              </w:rPr>
            </w:pPr>
            <w:del w:id="2199" w:author="8两" w:date="2024-08-08T17:29:53Z">
              <w:r>
                <w:rPr>
                  <w:rFonts w:hint="eastAsia"/>
                  <w:b/>
                  <w:sz w:val="24"/>
                </w:rPr>
                <w:delText>15</w:delText>
              </w:r>
            </w:del>
          </w:p>
        </w:tc>
      </w:tr>
      <w:tr w14:paraId="73135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del w:id="2200" w:author="8两" w:date="2024-08-08T17:29:53Z"/>
        </w:trPr>
        <w:tc>
          <w:tcPr>
            <w:tcW w:w="97" w:type="pct"/>
            <w:noWrap/>
            <w:vAlign w:val="center"/>
          </w:tcPr>
          <w:p w14:paraId="7AFF15BB">
            <w:pPr>
              <w:spacing w:line="360" w:lineRule="auto"/>
              <w:jc w:val="center"/>
              <w:rPr>
                <w:del w:id="2201" w:author="8两" w:date="2024-08-08T17:29:53Z"/>
                <w:b/>
                <w:spacing w:val="-6"/>
                <w:sz w:val="24"/>
              </w:rPr>
            </w:pPr>
            <w:del w:id="2202" w:author="8两" w:date="2024-08-08T17:29:53Z">
              <w:r>
                <w:rPr>
                  <w:rFonts w:hint="eastAsia"/>
                  <w:b/>
                  <w:spacing w:val="-6"/>
                  <w:sz w:val="24"/>
                </w:rPr>
                <w:delText>6</w:delText>
              </w:r>
            </w:del>
          </w:p>
        </w:tc>
        <w:tc>
          <w:tcPr>
            <w:tcW w:w="501" w:type="pct"/>
            <w:noWrap/>
            <w:vAlign w:val="center"/>
          </w:tcPr>
          <w:p w14:paraId="5AD18AAD">
            <w:pPr>
              <w:spacing w:line="360" w:lineRule="auto"/>
              <w:jc w:val="center"/>
              <w:rPr>
                <w:del w:id="2203" w:author="8两" w:date="2024-08-08T17:29:53Z"/>
                <w:rFonts w:hAnsi="宋体"/>
                <w:sz w:val="24"/>
              </w:rPr>
            </w:pPr>
            <w:del w:id="2204" w:author="8两" w:date="2024-08-08T17:29:53Z">
              <w:r>
                <w:rPr>
                  <w:rFonts w:hint="eastAsia" w:hAnsi="宋体"/>
                  <w:sz w:val="24"/>
                </w:rPr>
                <w:delText>产品整体布局、外观</w:delText>
              </w:r>
            </w:del>
          </w:p>
        </w:tc>
        <w:tc>
          <w:tcPr>
            <w:tcW w:w="4304" w:type="pct"/>
            <w:noWrap/>
            <w:vAlign w:val="center"/>
          </w:tcPr>
          <w:p w14:paraId="6664F133">
            <w:pPr>
              <w:spacing w:line="360" w:lineRule="auto"/>
              <w:jc w:val="left"/>
              <w:rPr>
                <w:del w:id="2205" w:author="8两" w:date="2024-08-08T17:29:53Z"/>
                <w:rFonts w:hAnsi="宋体"/>
                <w:sz w:val="24"/>
              </w:rPr>
            </w:pPr>
            <w:del w:id="2206" w:author="8两" w:date="2024-08-08T17:29:53Z">
              <w:r>
                <w:rPr>
                  <w:rFonts w:hAnsi="宋体"/>
                  <w:sz w:val="24"/>
                </w:rPr>
                <w:delText>整体布局、车内摆放</w:delText>
              </w:r>
            </w:del>
            <w:del w:id="2207" w:author="8两" w:date="2024-08-08T17:29:53Z">
              <w:r>
                <w:rPr>
                  <w:rFonts w:hint="eastAsia" w:hAnsi="宋体"/>
                  <w:sz w:val="24"/>
                </w:rPr>
                <w:delText>（各消防装备及座椅）</w:delText>
              </w:r>
            </w:del>
            <w:del w:id="2208" w:author="8两" w:date="2024-08-08T17:29:53Z">
              <w:r>
                <w:rPr>
                  <w:rFonts w:hAnsi="宋体"/>
                  <w:sz w:val="24"/>
                </w:rPr>
                <w:delText>及设计科学合理、舒适性强、外型美观大方的得</w:delText>
              </w:r>
            </w:del>
            <w:del w:id="2209" w:author="8两" w:date="2024-08-08T17:29:53Z">
              <w:r>
                <w:rPr>
                  <w:rFonts w:hint="eastAsia" w:hAnsi="宋体"/>
                  <w:sz w:val="24"/>
                </w:rPr>
                <w:delText>4</w:delText>
              </w:r>
            </w:del>
            <w:del w:id="2210" w:author="8两" w:date="2024-08-08T17:29:53Z">
              <w:r>
                <w:rPr>
                  <w:rFonts w:hAnsi="宋体"/>
                  <w:sz w:val="24"/>
                </w:rPr>
                <w:delText>分；整体布局、车内摆放</w:delText>
              </w:r>
            </w:del>
            <w:del w:id="2211" w:author="8两" w:date="2024-08-08T17:29:53Z">
              <w:r>
                <w:rPr>
                  <w:rFonts w:hint="eastAsia" w:hAnsi="宋体"/>
                  <w:sz w:val="24"/>
                </w:rPr>
                <w:delText>（各消防装备及座椅）</w:delText>
              </w:r>
            </w:del>
            <w:del w:id="2212" w:author="8两" w:date="2024-08-08T17:29:53Z">
              <w:r>
                <w:rPr>
                  <w:rFonts w:hAnsi="宋体"/>
                  <w:sz w:val="24"/>
                </w:rPr>
                <w:delText>及设计合理、舒适性较强、外型美观的得</w:delText>
              </w:r>
            </w:del>
            <w:del w:id="2213" w:author="8两" w:date="2024-08-08T17:29:53Z">
              <w:r>
                <w:rPr>
                  <w:rFonts w:hint="eastAsia" w:hAnsi="宋体"/>
                  <w:sz w:val="24"/>
                </w:rPr>
                <w:delText>3</w:delText>
              </w:r>
            </w:del>
            <w:del w:id="2214" w:author="8两" w:date="2024-08-08T17:29:53Z">
              <w:r>
                <w:rPr>
                  <w:rFonts w:hAnsi="宋体"/>
                  <w:sz w:val="24"/>
                </w:rPr>
                <w:delText>分；整体布局、车内摆放</w:delText>
              </w:r>
            </w:del>
            <w:del w:id="2215" w:author="8两" w:date="2024-08-08T17:29:53Z">
              <w:r>
                <w:rPr>
                  <w:rFonts w:hint="eastAsia" w:hAnsi="宋体"/>
                  <w:sz w:val="24"/>
                </w:rPr>
                <w:delText>（各消防装备及座椅）</w:delText>
              </w:r>
            </w:del>
            <w:del w:id="2216" w:author="8两" w:date="2024-08-08T17:29:53Z">
              <w:r>
                <w:rPr>
                  <w:rFonts w:hAnsi="宋体"/>
                  <w:sz w:val="24"/>
                </w:rPr>
                <w:delText>及设计</w:delText>
              </w:r>
            </w:del>
            <w:del w:id="2217" w:author="8两" w:date="2024-08-08T17:29:53Z">
              <w:r>
                <w:rPr>
                  <w:rFonts w:hint="eastAsia" w:hAnsi="宋体"/>
                  <w:sz w:val="24"/>
                </w:rPr>
                <w:delText>较为合理</w:delText>
              </w:r>
            </w:del>
            <w:del w:id="2218" w:author="8两" w:date="2024-08-08T17:29:53Z">
              <w:r>
                <w:rPr>
                  <w:rFonts w:hAnsi="宋体"/>
                  <w:sz w:val="24"/>
                </w:rPr>
                <w:delText>、舒适性</w:delText>
              </w:r>
            </w:del>
            <w:del w:id="2219" w:author="8两" w:date="2024-08-08T17:29:53Z">
              <w:r>
                <w:rPr>
                  <w:rFonts w:hint="eastAsia" w:hAnsi="宋体"/>
                  <w:sz w:val="24"/>
                </w:rPr>
                <w:delText>一般</w:delText>
              </w:r>
            </w:del>
            <w:del w:id="2220" w:author="8两" w:date="2024-08-08T17:29:53Z">
              <w:r>
                <w:rPr>
                  <w:rFonts w:hAnsi="宋体"/>
                  <w:sz w:val="24"/>
                </w:rPr>
                <w:delText>、外型</w:delText>
              </w:r>
            </w:del>
            <w:del w:id="2221" w:author="8两" w:date="2024-08-08T17:29:53Z">
              <w:r>
                <w:rPr>
                  <w:rFonts w:hint="eastAsia" w:hAnsi="宋体"/>
                  <w:sz w:val="24"/>
                </w:rPr>
                <w:delText>较为美观</w:delText>
              </w:r>
            </w:del>
            <w:del w:id="2222" w:author="8两" w:date="2024-08-08T17:29:53Z">
              <w:r>
                <w:rPr>
                  <w:rFonts w:hAnsi="宋体"/>
                  <w:sz w:val="24"/>
                </w:rPr>
                <w:delText>的得</w:delText>
              </w:r>
            </w:del>
            <w:del w:id="2223" w:author="8两" w:date="2024-08-08T17:29:53Z">
              <w:r>
                <w:rPr>
                  <w:rFonts w:hint="eastAsia" w:hAnsi="宋体"/>
                  <w:sz w:val="24"/>
                </w:rPr>
                <w:delText>2</w:delText>
              </w:r>
            </w:del>
            <w:del w:id="2224" w:author="8两" w:date="2024-08-08T17:29:53Z">
              <w:r>
                <w:rPr>
                  <w:rFonts w:hAnsi="宋体"/>
                  <w:sz w:val="24"/>
                </w:rPr>
                <w:delText>分；整体布局、</w:delText>
              </w:r>
            </w:del>
            <w:del w:id="2225" w:author="8两" w:date="2024-08-08T17:29:53Z">
              <w:r>
                <w:rPr>
                  <w:rFonts w:hint="eastAsia" w:hAnsi="宋体"/>
                  <w:sz w:val="24"/>
                </w:rPr>
                <w:delText>车</w:delText>
              </w:r>
            </w:del>
            <w:del w:id="2226" w:author="8两" w:date="2024-08-08T17:29:53Z">
              <w:r>
                <w:rPr>
                  <w:rFonts w:hAnsi="宋体"/>
                  <w:sz w:val="24"/>
                </w:rPr>
                <w:delText>内摆放</w:delText>
              </w:r>
            </w:del>
            <w:del w:id="2227" w:author="8两" w:date="2024-08-08T17:29:53Z">
              <w:r>
                <w:rPr>
                  <w:rFonts w:hint="eastAsia" w:hAnsi="宋体"/>
                  <w:sz w:val="24"/>
                </w:rPr>
                <w:delText>（各消防装备及座椅）</w:delText>
              </w:r>
            </w:del>
            <w:del w:id="2228" w:author="8两" w:date="2024-08-08T17:29:53Z">
              <w:r>
                <w:rPr>
                  <w:rFonts w:hAnsi="宋体"/>
                  <w:sz w:val="24"/>
                </w:rPr>
                <w:delText>基本满足项目要求的得</w:delText>
              </w:r>
            </w:del>
            <w:del w:id="2229" w:author="8两" w:date="2024-08-08T17:29:53Z">
              <w:r>
                <w:rPr>
                  <w:rFonts w:hint="eastAsia" w:hAnsi="宋体"/>
                  <w:sz w:val="24"/>
                </w:rPr>
                <w:delText>1</w:delText>
              </w:r>
            </w:del>
            <w:del w:id="2230" w:author="8两" w:date="2024-08-08T17:29:53Z">
              <w:r>
                <w:rPr>
                  <w:rFonts w:hAnsi="宋体"/>
                  <w:sz w:val="24"/>
                </w:rPr>
                <w:delText>分</w:delText>
              </w:r>
            </w:del>
            <w:del w:id="2231" w:author="8两" w:date="2024-08-08T17:29:53Z">
              <w:r>
                <w:rPr>
                  <w:rFonts w:hint="eastAsia" w:hAnsi="宋体"/>
                  <w:sz w:val="24"/>
                </w:rPr>
                <w:delText>，无</w:delText>
              </w:r>
            </w:del>
            <w:del w:id="2232" w:author="8两" w:date="2024-08-08T17:29:53Z">
              <w:r>
                <w:rPr>
                  <w:rFonts w:hAnsi="宋体"/>
                  <w:sz w:val="24"/>
                </w:rPr>
                <w:delText>整体布局、内摆放</w:delText>
              </w:r>
            </w:del>
            <w:del w:id="2233" w:author="8两" w:date="2024-08-08T17:29:53Z">
              <w:r>
                <w:rPr>
                  <w:rFonts w:hint="eastAsia" w:hAnsi="宋体"/>
                  <w:sz w:val="24"/>
                </w:rPr>
                <w:delText>描述的得0分</w:delText>
              </w:r>
            </w:del>
            <w:del w:id="2234" w:author="8两" w:date="2024-08-08T17:29:53Z">
              <w:r>
                <w:rPr>
                  <w:rFonts w:hAnsi="宋体"/>
                  <w:sz w:val="24"/>
                </w:rPr>
                <w:delText>。</w:delText>
              </w:r>
            </w:del>
          </w:p>
        </w:tc>
        <w:tc>
          <w:tcPr>
            <w:tcW w:w="97" w:type="pct"/>
            <w:noWrap/>
            <w:vAlign w:val="center"/>
          </w:tcPr>
          <w:p w14:paraId="2E368167">
            <w:pPr>
              <w:spacing w:line="360" w:lineRule="auto"/>
              <w:jc w:val="center"/>
              <w:rPr>
                <w:del w:id="2235" w:author="8两" w:date="2024-08-08T17:29:53Z"/>
                <w:rFonts w:hAnsi="宋体"/>
                <w:b/>
                <w:sz w:val="24"/>
              </w:rPr>
            </w:pPr>
            <w:del w:id="2236" w:author="8两" w:date="2024-08-08T17:29:53Z">
              <w:r>
                <w:rPr>
                  <w:rFonts w:hint="eastAsia" w:hAnsi="宋体"/>
                  <w:b/>
                  <w:sz w:val="24"/>
                </w:rPr>
                <w:delText>4</w:delText>
              </w:r>
            </w:del>
          </w:p>
        </w:tc>
      </w:tr>
      <w:tr w14:paraId="7054D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6" w:hRule="atLeast"/>
          <w:del w:id="2237" w:author="8两" w:date="2024-08-08T17:29:53Z"/>
        </w:trPr>
        <w:tc>
          <w:tcPr>
            <w:tcW w:w="97" w:type="pct"/>
            <w:vMerge w:val="restart"/>
            <w:noWrap/>
            <w:vAlign w:val="center"/>
          </w:tcPr>
          <w:p w14:paraId="69009DA4">
            <w:pPr>
              <w:spacing w:line="360" w:lineRule="auto"/>
              <w:jc w:val="center"/>
              <w:rPr>
                <w:del w:id="2238" w:author="8两" w:date="2024-08-08T17:29:53Z"/>
                <w:b/>
                <w:spacing w:val="-6"/>
                <w:sz w:val="24"/>
              </w:rPr>
            </w:pPr>
            <w:del w:id="2239" w:author="8两" w:date="2024-08-08T17:29:53Z">
              <w:r>
                <w:rPr>
                  <w:rFonts w:hint="eastAsia"/>
                  <w:b/>
                  <w:spacing w:val="-6"/>
                  <w:sz w:val="24"/>
                </w:rPr>
                <w:delText>7</w:delText>
              </w:r>
            </w:del>
          </w:p>
        </w:tc>
        <w:tc>
          <w:tcPr>
            <w:tcW w:w="501" w:type="pct"/>
            <w:vMerge w:val="restart"/>
            <w:noWrap/>
            <w:vAlign w:val="center"/>
          </w:tcPr>
          <w:p w14:paraId="7CC089C1">
            <w:pPr>
              <w:spacing w:line="360" w:lineRule="auto"/>
              <w:jc w:val="center"/>
              <w:rPr>
                <w:del w:id="2240" w:author="8两" w:date="2024-08-08T17:29:53Z"/>
                <w:rFonts w:hAnsi="宋体"/>
                <w:sz w:val="24"/>
              </w:rPr>
            </w:pPr>
            <w:del w:id="2241" w:author="8两" w:date="2024-08-08T17:29:53Z">
              <w:r>
                <w:rPr>
                  <w:rFonts w:hint="eastAsia" w:hAnsi="宋体"/>
                  <w:sz w:val="24"/>
                </w:rPr>
                <w:delText>产品质量及性能</w:delText>
              </w:r>
            </w:del>
          </w:p>
        </w:tc>
        <w:tc>
          <w:tcPr>
            <w:tcW w:w="4304" w:type="pct"/>
            <w:noWrap/>
            <w:vAlign w:val="center"/>
          </w:tcPr>
          <w:p w14:paraId="35F2BD8C">
            <w:pPr>
              <w:spacing w:line="360" w:lineRule="auto"/>
              <w:rPr>
                <w:del w:id="2242" w:author="8两" w:date="2024-08-08T17:29:53Z"/>
                <w:rFonts w:ascii="宋体" w:hAnsi="宋体" w:cs="宋体"/>
                <w:sz w:val="24"/>
              </w:rPr>
            </w:pPr>
            <w:del w:id="2243" w:author="8两" w:date="2024-08-08T17:29:53Z">
              <w:r>
                <w:rPr>
                  <w:rFonts w:hint="eastAsia" w:ascii="宋体" w:hAnsi="宋体" w:cs="宋体"/>
                  <w:sz w:val="24"/>
                </w:rPr>
                <w:delText>(1)根据投标产品整体质量的可靠性（包括：各气候情况、道路状况、地理位置、载荷情况、行驶速度条件下的产品质量可靠性）进行评价：</w:delText>
              </w:r>
            </w:del>
          </w:p>
          <w:p w14:paraId="6F1EE0F5">
            <w:pPr>
              <w:spacing w:line="360" w:lineRule="auto"/>
              <w:rPr>
                <w:del w:id="2244" w:author="8两" w:date="2024-08-08T17:29:53Z"/>
                <w:rFonts w:hAnsi="宋体"/>
                <w:sz w:val="24"/>
              </w:rPr>
            </w:pPr>
            <w:del w:id="2245" w:author="8两" w:date="2024-08-08T17:29:53Z">
              <w:r>
                <w:rPr>
                  <w:rFonts w:hint="eastAsia" w:ascii="宋体" w:hAnsi="宋体" w:cs="宋体"/>
                  <w:sz w:val="24"/>
                </w:rPr>
                <w:delText>投标产品质量可靠性高的得4分，质量可靠性良好的得3分，质量可靠性一般的得2分，质量可靠性差的得1分，无投标产品质量的描述的得0分。</w:delText>
              </w:r>
            </w:del>
          </w:p>
        </w:tc>
        <w:tc>
          <w:tcPr>
            <w:tcW w:w="97" w:type="pct"/>
            <w:noWrap/>
            <w:vAlign w:val="center"/>
          </w:tcPr>
          <w:p w14:paraId="43828C7B">
            <w:pPr>
              <w:spacing w:line="360" w:lineRule="auto"/>
              <w:jc w:val="center"/>
              <w:rPr>
                <w:del w:id="2246" w:author="8两" w:date="2024-08-08T17:29:53Z"/>
                <w:b/>
                <w:sz w:val="24"/>
              </w:rPr>
            </w:pPr>
            <w:del w:id="2247" w:author="8两" w:date="2024-08-08T17:29:53Z">
              <w:r>
                <w:rPr>
                  <w:rFonts w:hint="eastAsia"/>
                  <w:b/>
                  <w:sz w:val="24"/>
                </w:rPr>
                <w:delText>4</w:delText>
              </w:r>
            </w:del>
          </w:p>
        </w:tc>
      </w:tr>
      <w:tr w14:paraId="37697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del w:id="2248" w:author="8两" w:date="2024-08-08T17:29:53Z"/>
        </w:trPr>
        <w:tc>
          <w:tcPr>
            <w:tcW w:w="97" w:type="pct"/>
            <w:vMerge w:val="continue"/>
            <w:noWrap/>
            <w:vAlign w:val="center"/>
          </w:tcPr>
          <w:p w14:paraId="6458EA14">
            <w:pPr>
              <w:spacing w:line="360" w:lineRule="auto"/>
              <w:jc w:val="center"/>
              <w:rPr>
                <w:del w:id="2249" w:author="8两" w:date="2024-08-08T17:29:53Z"/>
                <w:b/>
                <w:spacing w:val="-6"/>
                <w:sz w:val="24"/>
              </w:rPr>
            </w:pPr>
          </w:p>
        </w:tc>
        <w:tc>
          <w:tcPr>
            <w:tcW w:w="501" w:type="pct"/>
            <w:vMerge w:val="continue"/>
            <w:noWrap/>
            <w:vAlign w:val="center"/>
          </w:tcPr>
          <w:p w14:paraId="773466A7">
            <w:pPr>
              <w:spacing w:line="360" w:lineRule="auto"/>
              <w:jc w:val="center"/>
              <w:rPr>
                <w:del w:id="2250" w:author="8两" w:date="2024-08-08T17:29:53Z"/>
                <w:rFonts w:hAnsi="宋体"/>
                <w:sz w:val="24"/>
              </w:rPr>
            </w:pPr>
          </w:p>
        </w:tc>
        <w:tc>
          <w:tcPr>
            <w:tcW w:w="4304" w:type="pct"/>
            <w:noWrap/>
            <w:vAlign w:val="center"/>
          </w:tcPr>
          <w:p w14:paraId="200FF44F">
            <w:pPr>
              <w:spacing w:line="360" w:lineRule="auto"/>
              <w:rPr>
                <w:del w:id="2251" w:author="8两" w:date="2024-08-08T17:29:53Z"/>
                <w:rFonts w:ascii="宋体" w:hAnsi="宋体" w:cs="宋体"/>
                <w:sz w:val="24"/>
              </w:rPr>
            </w:pPr>
            <w:del w:id="2252" w:author="8两" w:date="2024-08-08T17:29:53Z">
              <w:r>
                <w:rPr>
                  <w:rFonts w:hint="eastAsia" w:ascii="宋体" w:hAnsi="宋体" w:cs="宋体"/>
                  <w:sz w:val="24"/>
                </w:rPr>
                <w:delText>(2)根据投标产品的技术先进性（包括：整车控制能力、车身安全性架构、制造工艺、底盘的先进性情况）进行评价：</w:delText>
              </w:r>
            </w:del>
          </w:p>
          <w:p w14:paraId="41142BB3">
            <w:pPr>
              <w:spacing w:line="360" w:lineRule="auto"/>
              <w:rPr>
                <w:del w:id="2253" w:author="8两" w:date="2024-08-08T17:29:53Z"/>
                <w:rFonts w:ascii="宋体" w:hAnsi="宋体" w:cs="宋体"/>
                <w:sz w:val="24"/>
              </w:rPr>
            </w:pPr>
            <w:del w:id="2254" w:author="8两" w:date="2024-08-08T17:29:53Z">
              <w:r>
                <w:rPr>
                  <w:rFonts w:hint="eastAsia" w:ascii="宋体" w:hAnsi="宋体" w:cs="宋体"/>
                  <w:sz w:val="24"/>
                </w:rPr>
                <w:delText>投标产品技术先进性高的得4分，技术先进性良好的得3分，技术先进性一般的得2分，技术先进性差的得1分，无投标产品技术先进性的描述的得0分。</w:delText>
              </w:r>
            </w:del>
          </w:p>
        </w:tc>
        <w:tc>
          <w:tcPr>
            <w:tcW w:w="97" w:type="pct"/>
            <w:noWrap/>
            <w:vAlign w:val="center"/>
          </w:tcPr>
          <w:p w14:paraId="67F821E9">
            <w:pPr>
              <w:spacing w:line="360" w:lineRule="auto"/>
              <w:jc w:val="center"/>
              <w:rPr>
                <w:del w:id="2255" w:author="8两" w:date="2024-08-08T17:29:53Z"/>
                <w:b/>
                <w:sz w:val="24"/>
              </w:rPr>
            </w:pPr>
            <w:del w:id="2256" w:author="8两" w:date="2024-08-08T17:29:53Z">
              <w:r>
                <w:rPr>
                  <w:rFonts w:hint="eastAsia"/>
                  <w:b/>
                  <w:sz w:val="24"/>
                </w:rPr>
                <w:delText>4</w:delText>
              </w:r>
            </w:del>
          </w:p>
        </w:tc>
      </w:tr>
      <w:tr w14:paraId="454EC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del w:id="2257" w:author="8两" w:date="2024-08-08T17:29:53Z"/>
        </w:trPr>
        <w:tc>
          <w:tcPr>
            <w:tcW w:w="97" w:type="pct"/>
            <w:vMerge w:val="continue"/>
            <w:noWrap/>
            <w:vAlign w:val="center"/>
          </w:tcPr>
          <w:p w14:paraId="2A681983">
            <w:pPr>
              <w:spacing w:line="360" w:lineRule="auto"/>
              <w:jc w:val="center"/>
              <w:rPr>
                <w:del w:id="2258" w:author="8两" w:date="2024-08-08T17:29:53Z"/>
                <w:b/>
                <w:spacing w:val="-6"/>
                <w:sz w:val="24"/>
              </w:rPr>
            </w:pPr>
          </w:p>
        </w:tc>
        <w:tc>
          <w:tcPr>
            <w:tcW w:w="501" w:type="pct"/>
            <w:vMerge w:val="continue"/>
            <w:noWrap/>
            <w:vAlign w:val="center"/>
          </w:tcPr>
          <w:p w14:paraId="6AD78A6C">
            <w:pPr>
              <w:spacing w:line="360" w:lineRule="auto"/>
              <w:jc w:val="center"/>
              <w:rPr>
                <w:del w:id="2259" w:author="8两" w:date="2024-08-08T17:29:53Z"/>
                <w:rFonts w:hAnsi="宋体"/>
                <w:sz w:val="24"/>
              </w:rPr>
            </w:pPr>
          </w:p>
        </w:tc>
        <w:tc>
          <w:tcPr>
            <w:tcW w:w="4304" w:type="pct"/>
            <w:noWrap/>
            <w:vAlign w:val="center"/>
          </w:tcPr>
          <w:p w14:paraId="29BD8B2E">
            <w:pPr>
              <w:spacing w:line="360" w:lineRule="auto"/>
              <w:rPr>
                <w:del w:id="2260" w:author="8两" w:date="2024-08-08T17:29:53Z"/>
                <w:rFonts w:ascii="宋体" w:hAnsi="宋体" w:cs="宋体"/>
                <w:sz w:val="24"/>
              </w:rPr>
            </w:pPr>
            <w:del w:id="2261" w:author="8两" w:date="2024-08-08T17:29:53Z">
              <w:r>
                <w:rPr>
                  <w:rFonts w:hint="eastAsia" w:ascii="宋体" w:hAnsi="宋体" w:cs="宋体"/>
                  <w:sz w:val="24"/>
                </w:rPr>
                <w:delText>(3)根据投标产品性能稳定性（包括：产品技术底蕴、</w:delText>
              </w:r>
            </w:del>
            <w:del w:id="2262" w:author="8两" w:date="2024-08-08T17:29:53Z">
              <w:r>
                <w:rPr>
                  <w:rFonts w:ascii="宋体" w:hAnsi="宋体" w:cs="宋体"/>
                  <w:sz w:val="24"/>
                </w:rPr>
                <w:delText>操控稳定性</w:delText>
              </w:r>
            </w:del>
            <w:del w:id="2263" w:author="8两" w:date="2024-08-08T17:29:53Z">
              <w:r>
                <w:rPr>
                  <w:rFonts w:hint="eastAsia" w:ascii="宋体" w:hAnsi="宋体" w:cs="宋体"/>
                  <w:sz w:val="24"/>
                </w:rPr>
                <w:delText>、</w:delText>
              </w:r>
            </w:del>
            <w:del w:id="2264" w:author="8两" w:date="2024-08-08T17:29:53Z">
              <w:r>
                <w:rPr>
                  <w:rFonts w:ascii="宋体" w:hAnsi="宋体" w:cs="宋体"/>
                  <w:sz w:val="24"/>
                </w:rPr>
                <w:delText>动力</w:delText>
              </w:r>
            </w:del>
            <w:del w:id="2265" w:author="8两" w:date="2024-08-08T17:29:53Z">
              <w:r>
                <w:rPr>
                  <w:rFonts w:hint="eastAsia" w:ascii="宋体" w:hAnsi="宋体" w:cs="宋体"/>
                  <w:sz w:val="24"/>
                </w:rPr>
                <w:delText>性能耐久性、车辆</w:delText>
              </w:r>
            </w:del>
            <w:del w:id="2266" w:author="8两" w:date="2024-08-08T17:29:53Z">
              <w:r>
                <w:rPr>
                  <w:rFonts w:ascii="宋体" w:hAnsi="宋体" w:cs="宋体"/>
                  <w:sz w:val="24"/>
                </w:rPr>
                <w:delText>平顺性</w:delText>
              </w:r>
            </w:del>
            <w:del w:id="2267" w:author="8两" w:date="2024-08-08T17:29:53Z">
              <w:r>
                <w:rPr>
                  <w:rFonts w:hint="eastAsia" w:ascii="宋体" w:hAnsi="宋体" w:cs="宋体"/>
                  <w:sz w:val="24"/>
                </w:rPr>
                <w:delText>）进行评价：</w:delText>
              </w:r>
            </w:del>
          </w:p>
          <w:p w14:paraId="25B8872F">
            <w:pPr>
              <w:spacing w:line="360" w:lineRule="auto"/>
              <w:rPr>
                <w:del w:id="2268" w:author="8两" w:date="2024-08-08T17:29:53Z"/>
                <w:rFonts w:ascii="宋体" w:hAnsi="宋体" w:cs="宋体"/>
                <w:sz w:val="24"/>
              </w:rPr>
            </w:pPr>
            <w:del w:id="2269" w:author="8两" w:date="2024-08-08T17:29:53Z">
              <w:r>
                <w:rPr>
                  <w:rFonts w:hint="eastAsia" w:ascii="宋体" w:hAnsi="宋体" w:cs="宋体"/>
                  <w:sz w:val="24"/>
                </w:rPr>
                <w:delText>投标产品技术成熟、性能稳定的 得4分，技术较成熟、性能较稳定的 得3分，技术一般、性能一般的 得2分，技术差、性能差的得1分，无投标产品性能稳定性的描述的得0分。</w:delText>
              </w:r>
            </w:del>
          </w:p>
        </w:tc>
        <w:tc>
          <w:tcPr>
            <w:tcW w:w="97" w:type="pct"/>
            <w:noWrap/>
            <w:vAlign w:val="center"/>
          </w:tcPr>
          <w:p w14:paraId="55CF6ACC">
            <w:pPr>
              <w:spacing w:line="360" w:lineRule="auto"/>
              <w:jc w:val="center"/>
              <w:rPr>
                <w:del w:id="2270" w:author="8两" w:date="2024-08-08T17:29:53Z"/>
                <w:b/>
                <w:sz w:val="24"/>
              </w:rPr>
            </w:pPr>
            <w:del w:id="2271" w:author="8两" w:date="2024-08-08T17:29:53Z">
              <w:r>
                <w:rPr>
                  <w:rFonts w:hint="eastAsia"/>
                  <w:b/>
                  <w:sz w:val="24"/>
                </w:rPr>
                <w:delText>4</w:delText>
              </w:r>
            </w:del>
          </w:p>
        </w:tc>
      </w:tr>
      <w:tr w14:paraId="71A74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1" w:hRule="atLeast"/>
          <w:del w:id="2272" w:author="8两" w:date="2024-08-08T17:29:53Z"/>
        </w:trPr>
        <w:tc>
          <w:tcPr>
            <w:tcW w:w="97" w:type="pct"/>
            <w:vMerge w:val="continue"/>
            <w:noWrap/>
            <w:vAlign w:val="center"/>
          </w:tcPr>
          <w:p w14:paraId="1B661F2C">
            <w:pPr>
              <w:spacing w:line="360" w:lineRule="auto"/>
              <w:jc w:val="center"/>
              <w:rPr>
                <w:del w:id="2273" w:author="8两" w:date="2024-08-08T17:29:53Z"/>
                <w:b/>
                <w:spacing w:val="-6"/>
                <w:sz w:val="24"/>
              </w:rPr>
            </w:pPr>
          </w:p>
        </w:tc>
        <w:tc>
          <w:tcPr>
            <w:tcW w:w="501" w:type="pct"/>
            <w:vMerge w:val="continue"/>
            <w:noWrap/>
            <w:vAlign w:val="center"/>
          </w:tcPr>
          <w:p w14:paraId="331EC40D">
            <w:pPr>
              <w:spacing w:line="360" w:lineRule="auto"/>
              <w:jc w:val="center"/>
              <w:rPr>
                <w:del w:id="2274" w:author="8两" w:date="2024-08-08T17:29:53Z"/>
                <w:rFonts w:hAnsi="宋体"/>
                <w:sz w:val="24"/>
              </w:rPr>
            </w:pPr>
          </w:p>
        </w:tc>
        <w:tc>
          <w:tcPr>
            <w:tcW w:w="4304" w:type="pct"/>
            <w:noWrap/>
            <w:vAlign w:val="center"/>
          </w:tcPr>
          <w:p w14:paraId="3DFF9118">
            <w:pPr>
              <w:spacing w:line="360" w:lineRule="auto"/>
              <w:rPr>
                <w:del w:id="2275" w:author="8两" w:date="2024-08-08T17:29:53Z"/>
                <w:rFonts w:ascii="宋体" w:hAnsi="宋体" w:cs="宋体"/>
                <w:sz w:val="24"/>
              </w:rPr>
            </w:pPr>
            <w:del w:id="2276" w:author="8两" w:date="2024-08-08T17:29:53Z">
              <w:r>
                <w:rPr>
                  <w:rFonts w:hint="eastAsia" w:ascii="宋体" w:hAnsi="宋体" w:cs="宋体"/>
                  <w:sz w:val="24"/>
                </w:rPr>
                <w:delText>(4)根据投标产品可维护性进行评价：</w:delText>
              </w:r>
            </w:del>
          </w:p>
          <w:p w14:paraId="2FBE9ACC">
            <w:pPr>
              <w:spacing w:line="360" w:lineRule="auto"/>
              <w:rPr>
                <w:del w:id="2277" w:author="8两" w:date="2024-08-08T17:29:53Z"/>
                <w:rFonts w:ascii="宋体" w:hAnsi="宋体" w:cs="宋体"/>
                <w:sz w:val="24"/>
              </w:rPr>
            </w:pPr>
            <w:del w:id="2278" w:author="8两" w:date="2024-08-08T17:29:53Z">
              <w:r>
                <w:rPr>
                  <w:rFonts w:hint="eastAsia" w:ascii="宋体" w:hAnsi="宋体" w:cs="宋体"/>
                  <w:sz w:val="24"/>
                </w:rPr>
                <w:delText>投标产品设计结构合理、维护方便的 得4分，设计结构较合理、维护较方便的 得3分，设计结构一般、可维护性一般的 得2分，设计结构差、可维护性差的 得1分，无投标产品可维护性的描述的得0分。</w:delText>
              </w:r>
            </w:del>
          </w:p>
        </w:tc>
        <w:tc>
          <w:tcPr>
            <w:tcW w:w="97" w:type="pct"/>
            <w:noWrap/>
            <w:vAlign w:val="center"/>
          </w:tcPr>
          <w:p w14:paraId="48FDA008">
            <w:pPr>
              <w:spacing w:line="360" w:lineRule="auto"/>
              <w:jc w:val="center"/>
              <w:rPr>
                <w:del w:id="2279" w:author="8两" w:date="2024-08-08T17:29:53Z"/>
                <w:b/>
                <w:sz w:val="24"/>
              </w:rPr>
            </w:pPr>
            <w:del w:id="2280" w:author="8两" w:date="2024-08-08T17:29:53Z">
              <w:r>
                <w:rPr>
                  <w:rFonts w:hint="eastAsia"/>
                  <w:b/>
                  <w:sz w:val="24"/>
                </w:rPr>
                <w:delText>4</w:delText>
              </w:r>
            </w:del>
          </w:p>
        </w:tc>
      </w:tr>
      <w:tr w14:paraId="5AFA4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9" w:hRule="atLeast"/>
          <w:del w:id="2281" w:author="8两" w:date="2024-08-08T17:29:53Z"/>
        </w:trPr>
        <w:tc>
          <w:tcPr>
            <w:tcW w:w="97" w:type="pct"/>
            <w:vMerge w:val="restart"/>
            <w:noWrap/>
            <w:vAlign w:val="center"/>
          </w:tcPr>
          <w:p w14:paraId="204D6414">
            <w:pPr>
              <w:spacing w:line="360" w:lineRule="auto"/>
              <w:jc w:val="center"/>
              <w:rPr>
                <w:del w:id="2282" w:author="8两" w:date="2024-08-08T17:29:53Z"/>
                <w:b/>
                <w:spacing w:val="-6"/>
                <w:sz w:val="24"/>
              </w:rPr>
            </w:pPr>
            <w:del w:id="2283" w:author="8两" w:date="2024-08-08T17:29:53Z">
              <w:r>
                <w:rPr>
                  <w:rFonts w:hint="eastAsia"/>
                  <w:b/>
                  <w:spacing w:val="-6"/>
                  <w:sz w:val="24"/>
                </w:rPr>
                <w:delText>8</w:delText>
              </w:r>
            </w:del>
          </w:p>
        </w:tc>
        <w:tc>
          <w:tcPr>
            <w:tcW w:w="501" w:type="pct"/>
            <w:vMerge w:val="restart"/>
            <w:noWrap/>
            <w:vAlign w:val="center"/>
          </w:tcPr>
          <w:p w14:paraId="2654E703">
            <w:pPr>
              <w:spacing w:line="360" w:lineRule="auto"/>
              <w:jc w:val="center"/>
              <w:rPr>
                <w:del w:id="2284" w:author="8两" w:date="2024-08-08T17:29:53Z"/>
                <w:rFonts w:hAnsi="宋体"/>
                <w:sz w:val="24"/>
              </w:rPr>
            </w:pPr>
            <w:del w:id="2285" w:author="8两" w:date="2024-08-08T17:29:53Z">
              <w:r>
                <w:rPr>
                  <w:rFonts w:hint="eastAsia" w:hAnsi="宋体"/>
                  <w:sz w:val="24"/>
                </w:rPr>
                <w:delText>产品功能的操作便捷性和功能性科技配置情况</w:delText>
              </w:r>
            </w:del>
          </w:p>
        </w:tc>
        <w:tc>
          <w:tcPr>
            <w:tcW w:w="4304" w:type="pct"/>
            <w:noWrap/>
            <w:vAlign w:val="center"/>
          </w:tcPr>
          <w:p w14:paraId="48977F86">
            <w:pPr>
              <w:widowControl/>
              <w:tabs>
                <w:tab w:val="left" w:pos="1080"/>
              </w:tabs>
              <w:spacing w:line="360" w:lineRule="auto"/>
              <w:jc w:val="left"/>
              <w:rPr>
                <w:del w:id="2286" w:author="8两" w:date="2024-08-08T17:29:53Z"/>
                <w:rFonts w:ascii="宋体" w:hAnsi="宋体" w:cs="宋体"/>
                <w:sz w:val="24"/>
              </w:rPr>
            </w:pPr>
            <w:del w:id="2287" w:author="8两" w:date="2024-08-08T17:29:53Z">
              <w:r>
                <w:rPr>
                  <w:rFonts w:hint="eastAsia" w:hAnsi="宋体"/>
                  <w:sz w:val="24"/>
                </w:rPr>
                <w:delText>（1）投标产品功能的操作便捷性</w:delText>
              </w:r>
            </w:del>
            <w:del w:id="2288" w:author="8两" w:date="2024-08-08T17:29:53Z">
              <w:r>
                <w:rPr>
                  <w:rFonts w:hint="eastAsia" w:ascii="宋体" w:hAnsi="宋体" w:cs="宋体"/>
                  <w:sz w:val="24"/>
                </w:rPr>
                <w:delText>进行评析：</w:delText>
              </w:r>
            </w:del>
          </w:p>
          <w:p w14:paraId="2394AB4E">
            <w:pPr>
              <w:tabs>
                <w:tab w:val="left" w:pos="1080"/>
              </w:tabs>
              <w:spacing w:line="360" w:lineRule="auto"/>
              <w:jc w:val="left"/>
              <w:rPr>
                <w:del w:id="2289" w:author="8两" w:date="2024-08-08T17:29:53Z"/>
                <w:rFonts w:hAnsi="宋体"/>
                <w:sz w:val="24"/>
              </w:rPr>
            </w:pPr>
            <w:del w:id="2290" w:author="8两" w:date="2024-08-08T17:29:53Z">
              <w:r>
                <w:rPr>
                  <w:rFonts w:hint="eastAsia" w:hAnsi="宋体"/>
                  <w:sz w:val="24"/>
                </w:rPr>
                <w:delText>投标产品功能的操作便捷，操作效率</w:delText>
              </w:r>
            </w:del>
            <w:del w:id="2291" w:author="8两" w:date="2024-08-08T17:29:53Z">
              <w:r>
                <w:rPr>
                  <w:rFonts w:hint="eastAsia" w:ascii="宋体" w:hAnsi="宋体" w:cs="宋体"/>
                  <w:sz w:val="24"/>
                </w:rPr>
                <w:delText>高的得5分，</w:delText>
              </w:r>
            </w:del>
            <w:del w:id="2292" w:author="8两" w:date="2024-08-08T17:29:53Z">
              <w:r>
                <w:rPr>
                  <w:rFonts w:hint="eastAsia" w:hAnsi="宋体"/>
                  <w:sz w:val="24"/>
                </w:rPr>
                <w:delText>操作较便捷，操作效率</w:delText>
              </w:r>
            </w:del>
            <w:del w:id="2293" w:author="8两" w:date="2024-08-08T17:29:53Z">
              <w:r>
                <w:rPr>
                  <w:rFonts w:hint="eastAsia" w:ascii="宋体" w:hAnsi="宋体" w:cs="宋体"/>
                  <w:sz w:val="24"/>
                </w:rPr>
                <w:delText>较高的得4分，</w:delText>
              </w:r>
            </w:del>
            <w:del w:id="2294" w:author="8两" w:date="2024-08-08T17:29:53Z">
              <w:r>
                <w:rPr>
                  <w:rFonts w:hint="eastAsia" w:hAnsi="宋体"/>
                  <w:sz w:val="24"/>
                </w:rPr>
                <w:delText>操作便捷性</w:delText>
              </w:r>
            </w:del>
            <w:del w:id="2295" w:author="8两" w:date="2024-08-08T17:29:53Z">
              <w:r>
                <w:rPr>
                  <w:rFonts w:hint="eastAsia" w:ascii="宋体" w:hAnsi="宋体" w:cs="宋体"/>
                  <w:sz w:val="24"/>
                </w:rPr>
                <w:delText>一般</w:delText>
              </w:r>
            </w:del>
            <w:del w:id="2296" w:author="8两" w:date="2024-08-08T17:29:53Z">
              <w:r>
                <w:rPr>
                  <w:rFonts w:hint="eastAsia" w:hAnsi="宋体"/>
                  <w:sz w:val="24"/>
                </w:rPr>
                <w:delText>，操作效率</w:delText>
              </w:r>
            </w:del>
            <w:del w:id="2297" w:author="8两" w:date="2024-08-08T17:29:53Z">
              <w:r>
                <w:rPr>
                  <w:rFonts w:hint="eastAsia" w:ascii="宋体" w:hAnsi="宋体" w:cs="宋体"/>
                  <w:sz w:val="24"/>
                </w:rPr>
                <w:delText>一般的得3分，</w:delText>
              </w:r>
            </w:del>
            <w:del w:id="2298" w:author="8两" w:date="2024-08-08T17:29:53Z">
              <w:r>
                <w:rPr>
                  <w:rFonts w:hint="eastAsia" w:hAnsi="宋体"/>
                  <w:sz w:val="24"/>
                </w:rPr>
                <w:delText>操作性</w:delText>
              </w:r>
            </w:del>
            <w:del w:id="2299" w:author="8两" w:date="2024-08-08T17:29:53Z">
              <w:r>
                <w:rPr>
                  <w:rFonts w:hint="eastAsia" w:ascii="宋体" w:hAnsi="宋体" w:cs="宋体"/>
                  <w:sz w:val="24"/>
                </w:rPr>
                <w:delText>差的得1分，无</w:delText>
              </w:r>
            </w:del>
            <w:del w:id="2300" w:author="8两" w:date="2024-08-08T17:29:53Z">
              <w:r>
                <w:rPr>
                  <w:rFonts w:hint="eastAsia" w:hAnsi="宋体"/>
                  <w:sz w:val="24"/>
                </w:rPr>
                <w:delText>投标产品功能的操作性</w:delText>
              </w:r>
            </w:del>
            <w:del w:id="2301" w:author="8两" w:date="2024-08-08T17:29:53Z">
              <w:r>
                <w:rPr>
                  <w:rFonts w:hint="eastAsia" w:ascii="宋体" w:hAnsi="宋体" w:cs="宋体"/>
                  <w:sz w:val="24"/>
                </w:rPr>
                <w:delText>的描述的得0分。</w:delText>
              </w:r>
            </w:del>
          </w:p>
        </w:tc>
        <w:tc>
          <w:tcPr>
            <w:tcW w:w="97" w:type="pct"/>
            <w:noWrap/>
            <w:vAlign w:val="center"/>
          </w:tcPr>
          <w:p w14:paraId="33934ACD">
            <w:pPr>
              <w:spacing w:line="360" w:lineRule="auto"/>
              <w:jc w:val="center"/>
              <w:rPr>
                <w:del w:id="2302" w:author="8两" w:date="2024-08-08T17:29:53Z"/>
                <w:b/>
                <w:sz w:val="24"/>
              </w:rPr>
            </w:pPr>
            <w:del w:id="2303" w:author="8两" w:date="2024-08-08T17:29:53Z">
              <w:r>
                <w:rPr>
                  <w:rFonts w:hint="eastAsia"/>
                  <w:b/>
                  <w:sz w:val="24"/>
                </w:rPr>
                <w:delText>5</w:delText>
              </w:r>
            </w:del>
          </w:p>
        </w:tc>
      </w:tr>
      <w:tr w14:paraId="069CA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del w:id="2304" w:author="8两" w:date="2024-08-08T17:29:53Z"/>
        </w:trPr>
        <w:tc>
          <w:tcPr>
            <w:tcW w:w="97" w:type="pct"/>
            <w:vMerge w:val="continue"/>
            <w:noWrap/>
            <w:vAlign w:val="center"/>
          </w:tcPr>
          <w:p w14:paraId="0C5E0F81">
            <w:pPr>
              <w:spacing w:line="360" w:lineRule="auto"/>
              <w:jc w:val="center"/>
              <w:rPr>
                <w:del w:id="2305" w:author="8两" w:date="2024-08-08T17:29:53Z"/>
                <w:b/>
                <w:spacing w:val="-6"/>
                <w:sz w:val="24"/>
              </w:rPr>
            </w:pPr>
          </w:p>
        </w:tc>
        <w:tc>
          <w:tcPr>
            <w:tcW w:w="501" w:type="pct"/>
            <w:vMerge w:val="continue"/>
            <w:noWrap/>
            <w:vAlign w:val="center"/>
          </w:tcPr>
          <w:p w14:paraId="79F22EF9">
            <w:pPr>
              <w:spacing w:line="360" w:lineRule="auto"/>
              <w:jc w:val="center"/>
              <w:rPr>
                <w:del w:id="2306" w:author="8两" w:date="2024-08-08T17:29:53Z"/>
                <w:rFonts w:hAnsi="宋体"/>
                <w:sz w:val="24"/>
              </w:rPr>
            </w:pPr>
          </w:p>
        </w:tc>
        <w:tc>
          <w:tcPr>
            <w:tcW w:w="4304" w:type="pct"/>
            <w:noWrap/>
            <w:vAlign w:val="center"/>
          </w:tcPr>
          <w:p w14:paraId="0E6D4C96">
            <w:pPr>
              <w:spacing w:line="360" w:lineRule="auto"/>
              <w:rPr>
                <w:del w:id="2307" w:author="8两" w:date="2024-08-08T17:29:53Z"/>
                <w:rFonts w:hAnsi="宋体"/>
                <w:sz w:val="24"/>
              </w:rPr>
            </w:pPr>
            <w:del w:id="2308" w:author="8两" w:date="2024-08-08T17:29:53Z">
              <w:r>
                <w:rPr>
                  <w:rFonts w:hint="eastAsia" w:hAnsi="宋体"/>
                  <w:sz w:val="24"/>
                </w:rPr>
                <w:delText>（2）投标产品具有功能性科技配置的，经评标专家认定利于采购人的，每有1项得1分，最高得4分。</w:delText>
              </w:r>
            </w:del>
          </w:p>
        </w:tc>
        <w:tc>
          <w:tcPr>
            <w:tcW w:w="97" w:type="pct"/>
            <w:noWrap/>
            <w:vAlign w:val="center"/>
          </w:tcPr>
          <w:p w14:paraId="73CE4699">
            <w:pPr>
              <w:spacing w:line="360" w:lineRule="auto"/>
              <w:jc w:val="center"/>
              <w:rPr>
                <w:del w:id="2309" w:author="8两" w:date="2024-08-08T17:29:53Z"/>
                <w:b/>
                <w:sz w:val="24"/>
              </w:rPr>
            </w:pPr>
            <w:del w:id="2310" w:author="8两" w:date="2024-08-08T17:29:53Z">
              <w:r>
                <w:rPr>
                  <w:rFonts w:hint="eastAsia"/>
                  <w:b/>
                  <w:sz w:val="24"/>
                </w:rPr>
                <w:delText>4</w:delText>
              </w:r>
            </w:del>
          </w:p>
        </w:tc>
      </w:tr>
      <w:tr w14:paraId="779B5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del w:id="2311" w:author="8两" w:date="2024-08-08T17:29:53Z"/>
        </w:trPr>
        <w:tc>
          <w:tcPr>
            <w:tcW w:w="97" w:type="pct"/>
            <w:noWrap/>
            <w:vAlign w:val="center"/>
          </w:tcPr>
          <w:p w14:paraId="73966CDD">
            <w:pPr>
              <w:spacing w:line="360" w:lineRule="auto"/>
              <w:jc w:val="center"/>
              <w:rPr>
                <w:del w:id="2312" w:author="8两" w:date="2024-08-08T17:29:53Z"/>
                <w:b/>
                <w:spacing w:val="-6"/>
                <w:sz w:val="24"/>
              </w:rPr>
            </w:pPr>
            <w:del w:id="2313" w:author="8两" w:date="2024-08-08T17:29:53Z">
              <w:r>
                <w:rPr>
                  <w:rFonts w:hint="eastAsia"/>
                  <w:b/>
                  <w:spacing w:val="-6"/>
                  <w:sz w:val="24"/>
                </w:rPr>
                <w:delText>9</w:delText>
              </w:r>
            </w:del>
          </w:p>
        </w:tc>
        <w:tc>
          <w:tcPr>
            <w:tcW w:w="501" w:type="pct"/>
            <w:noWrap/>
            <w:vAlign w:val="center"/>
          </w:tcPr>
          <w:p w14:paraId="67A063E5">
            <w:pPr>
              <w:spacing w:line="360" w:lineRule="auto"/>
              <w:jc w:val="center"/>
              <w:rPr>
                <w:del w:id="2314" w:author="8两" w:date="2024-08-08T17:29:53Z"/>
                <w:rFonts w:ascii="宋体" w:hAnsi="宋体" w:cs="宋体"/>
                <w:sz w:val="24"/>
              </w:rPr>
            </w:pPr>
            <w:del w:id="2315" w:author="8两" w:date="2024-08-08T17:29:53Z">
              <w:r>
                <w:rPr>
                  <w:rFonts w:hint="eastAsia" w:ascii="宋体" w:hAnsi="宋体" w:cs="宋体"/>
                  <w:sz w:val="24"/>
                </w:rPr>
                <w:delText>实施方案</w:delText>
              </w:r>
            </w:del>
          </w:p>
        </w:tc>
        <w:tc>
          <w:tcPr>
            <w:tcW w:w="4304" w:type="pct"/>
            <w:noWrap/>
            <w:vAlign w:val="center"/>
          </w:tcPr>
          <w:p w14:paraId="3DF5BC7D">
            <w:pPr>
              <w:spacing w:line="360" w:lineRule="auto"/>
              <w:jc w:val="left"/>
              <w:rPr>
                <w:del w:id="2316" w:author="8两" w:date="2024-08-08T17:29:53Z"/>
                <w:rFonts w:ascii="宋体" w:hAnsi="宋体" w:cs="宋体"/>
                <w:sz w:val="24"/>
              </w:rPr>
            </w:pPr>
            <w:del w:id="2317" w:author="8两" w:date="2024-08-08T17:29:53Z">
              <w:r>
                <w:rPr>
                  <w:rFonts w:hint="eastAsia" w:ascii="宋体" w:hAnsi="宋体" w:cs="宋体"/>
                  <w:sz w:val="24"/>
                </w:rPr>
                <w:delText>对投标人针对本项目详细的总体实施方案，包括设备供货、验货、调试、试运行等描述：</w:delText>
              </w:r>
            </w:del>
          </w:p>
          <w:p w14:paraId="6874C02A">
            <w:pPr>
              <w:spacing w:line="360" w:lineRule="auto"/>
              <w:jc w:val="left"/>
              <w:rPr>
                <w:del w:id="2318" w:author="8两" w:date="2024-08-08T17:29:53Z"/>
                <w:rFonts w:ascii="宋体" w:hAnsi="宋体" w:cs="宋体"/>
                <w:sz w:val="24"/>
              </w:rPr>
            </w:pPr>
            <w:del w:id="2319" w:author="8两" w:date="2024-08-08T17:29:53Z">
              <w:r>
                <w:rPr>
                  <w:rFonts w:hint="eastAsia" w:ascii="宋体" w:hAnsi="宋体" w:cs="宋体"/>
                  <w:sz w:val="24"/>
                </w:rPr>
                <w:delText>方案内容要素齐全、方案科学合理、操作性强、贴近用户需求的得4</w:delText>
              </w:r>
            </w:del>
            <w:del w:id="2320" w:author="8两" w:date="2024-08-08T17:29:53Z">
              <w:r>
                <w:rPr>
                  <w:rFonts w:ascii="宋体" w:hAnsi="宋体" w:cs="宋体"/>
                  <w:sz w:val="24"/>
                </w:rPr>
                <w:delText>分，</w:delText>
              </w:r>
            </w:del>
            <w:del w:id="2321" w:author="8两" w:date="2024-08-08T17:29:53Z">
              <w:r>
                <w:rPr>
                  <w:rFonts w:hint="eastAsia" w:ascii="宋体" w:hAnsi="宋体" w:cs="宋体"/>
                  <w:sz w:val="24"/>
                </w:rPr>
                <w:delText>方案内容要素较齐全、方案科学较合理、操作性较强的得3</w:delText>
              </w:r>
            </w:del>
            <w:del w:id="2322" w:author="8两" w:date="2024-08-08T17:29:53Z">
              <w:r>
                <w:rPr>
                  <w:rFonts w:ascii="宋体" w:hAnsi="宋体" w:cs="宋体"/>
                  <w:sz w:val="24"/>
                </w:rPr>
                <w:delText>分，</w:delText>
              </w:r>
            </w:del>
            <w:del w:id="2323" w:author="8两" w:date="2024-08-08T17:29:53Z">
              <w:r>
                <w:rPr>
                  <w:rFonts w:hint="eastAsia" w:ascii="宋体" w:hAnsi="宋体" w:cs="宋体"/>
                  <w:sz w:val="24"/>
                </w:rPr>
                <w:delText>方案内容要素齐全性一般、方案科学性一般、操作性一般的得2</w:delText>
              </w:r>
            </w:del>
            <w:del w:id="2324" w:author="8两" w:date="2024-08-08T17:29:53Z">
              <w:r>
                <w:rPr>
                  <w:rFonts w:ascii="宋体" w:hAnsi="宋体" w:cs="宋体"/>
                  <w:sz w:val="24"/>
                </w:rPr>
                <w:delText>分，</w:delText>
              </w:r>
            </w:del>
            <w:del w:id="2325" w:author="8两" w:date="2024-08-08T17:29:53Z">
              <w:r>
                <w:rPr>
                  <w:rFonts w:hint="eastAsia" w:ascii="宋体" w:hAnsi="宋体" w:cs="宋体"/>
                  <w:sz w:val="24"/>
                </w:rPr>
                <w:delText>方案内容要素不齐全或方案不合理或操作性不强的得1分，未提供方案的得0分。</w:delText>
              </w:r>
            </w:del>
          </w:p>
        </w:tc>
        <w:tc>
          <w:tcPr>
            <w:tcW w:w="97" w:type="pct"/>
            <w:noWrap/>
            <w:vAlign w:val="center"/>
          </w:tcPr>
          <w:p w14:paraId="05C8CB32">
            <w:pPr>
              <w:spacing w:line="360" w:lineRule="auto"/>
              <w:jc w:val="center"/>
              <w:rPr>
                <w:del w:id="2326" w:author="8两" w:date="2024-08-08T17:29:53Z"/>
                <w:rFonts w:hAnsi="宋体"/>
                <w:b/>
                <w:sz w:val="24"/>
              </w:rPr>
            </w:pPr>
            <w:del w:id="2327" w:author="8两" w:date="2024-08-08T17:29:53Z">
              <w:r>
                <w:rPr>
                  <w:rFonts w:hint="eastAsia" w:hAnsi="宋体"/>
                  <w:b/>
                  <w:sz w:val="24"/>
                </w:rPr>
                <w:delText>4</w:delText>
              </w:r>
            </w:del>
          </w:p>
        </w:tc>
      </w:tr>
      <w:tr w14:paraId="46E8C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del w:id="2328" w:author="8两" w:date="2024-08-08T17:29:53Z"/>
        </w:trPr>
        <w:tc>
          <w:tcPr>
            <w:tcW w:w="97" w:type="pct"/>
            <w:noWrap/>
            <w:vAlign w:val="center"/>
          </w:tcPr>
          <w:p w14:paraId="1642E3E4">
            <w:pPr>
              <w:spacing w:line="360" w:lineRule="auto"/>
              <w:jc w:val="center"/>
              <w:rPr>
                <w:del w:id="2329" w:author="8两" w:date="2024-08-08T17:29:53Z"/>
                <w:b/>
                <w:spacing w:val="-6"/>
                <w:sz w:val="24"/>
              </w:rPr>
            </w:pPr>
            <w:del w:id="2330" w:author="8两" w:date="2024-08-08T17:29:53Z">
              <w:r>
                <w:rPr>
                  <w:rFonts w:hint="eastAsia"/>
                  <w:b/>
                  <w:spacing w:val="-6"/>
                  <w:sz w:val="24"/>
                </w:rPr>
                <w:delText>10</w:delText>
              </w:r>
            </w:del>
          </w:p>
        </w:tc>
        <w:tc>
          <w:tcPr>
            <w:tcW w:w="501" w:type="pct"/>
            <w:noWrap/>
            <w:vAlign w:val="center"/>
          </w:tcPr>
          <w:p w14:paraId="7E3DAF99">
            <w:pPr>
              <w:spacing w:line="360" w:lineRule="auto"/>
              <w:jc w:val="center"/>
              <w:rPr>
                <w:del w:id="2331" w:author="8两" w:date="2024-08-08T17:29:53Z"/>
                <w:rFonts w:hAnsi="宋体"/>
                <w:sz w:val="24"/>
              </w:rPr>
            </w:pPr>
            <w:del w:id="2332" w:author="8两" w:date="2024-08-08T17:29:53Z">
              <w:r>
                <w:rPr>
                  <w:rFonts w:hint="eastAsia" w:hAnsi="宋体"/>
                  <w:sz w:val="24"/>
                </w:rPr>
                <w:delText>技术培训</w:delText>
              </w:r>
            </w:del>
          </w:p>
        </w:tc>
        <w:tc>
          <w:tcPr>
            <w:tcW w:w="4304" w:type="pct"/>
            <w:noWrap/>
            <w:vAlign w:val="center"/>
          </w:tcPr>
          <w:p w14:paraId="02C70ED6">
            <w:pPr>
              <w:spacing w:line="360" w:lineRule="auto"/>
              <w:ind w:right="-21" w:rightChars="-10"/>
              <w:rPr>
                <w:del w:id="2333" w:author="8两" w:date="2024-08-08T17:29:53Z"/>
                <w:rFonts w:ascii="宋体" w:hAnsi="宋体" w:cs="宋体"/>
                <w:sz w:val="24"/>
              </w:rPr>
            </w:pPr>
            <w:del w:id="2334" w:author="8两" w:date="2024-08-08T17:29:53Z">
              <w:r>
                <w:rPr>
                  <w:rFonts w:hint="eastAsia" w:ascii="宋体" w:hAnsi="宋体" w:cs="宋体"/>
                  <w:sz w:val="24"/>
                </w:rPr>
                <w:delText>投标人针对本项目特点，结合采购人的需求，制定包括但不限于培训内容、培训方式、培训计划、培训对象、培训团队配备等技术培训方案：</w:delText>
              </w:r>
            </w:del>
          </w:p>
          <w:p w14:paraId="0DE28D3F">
            <w:pPr>
              <w:spacing w:line="360" w:lineRule="auto"/>
              <w:ind w:right="-21" w:rightChars="-10"/>
              <w:rPr>
                <w:del w:id="2335" w:author="8两" w:date="2024-08-08T17:29:53Z"/>
                <w:rFonts w:hAnsi="宋体"/>
                <w:sz w:val="24"/>
              </w:rPr>
            </w:pPr>
            <w:del w:id="2336" w:author="8两" w:date="2024-08-08T17:29:53Z">
              <w:r>
                <w:rPr>
                  <w:rFonts w:hint="eastAsia" w:ascii="宋体" w:hAnsi="宋体" w:cs="宋体"/>
                  <w:sz w:val="24"/>
                </w:rPr>
                <w:delText>方案内容要素齐全、方案科学合理、操作性强、贴近用户需求的得4</w:delText>
              </w:r>
            </w:del>
            <w:del w:id="2337" w:author="8两" w:date="2024-08-08T17:29:53Z">
              <w:r>
                <w:rPr>
                  <w:rFonts w:ascii="宋体" w:hAnsi="宋体" w:cs="宋体"/>
                  <w:sz w:val="24"/>
                </w:rPr>
                <w:delText>分，</w:delText>
              </w:r>
            </w:del>
            <w:del w:id="2338" w:author="8两" w:date="2024-08-08T17:29:53Z">
              <w:r>
                <w:rPr>
                  <w:rFonts w:hint="eastAsia" w:ascii="宋体" w:hAnsi="宋体" w:cs="宋体"/>
                  <w:sz w:val="24"/>
                </w:rPr>
                <w:delText>方案内容要素较齐全、方案科学较合理、操作性较强的得3</w:delText>
              </w:r>
            </w:del>
            <w:del w:id="2339" w:author="8两" w:date="2024-08-08T17:29:53Z">
              <w:r>
                <w:rPr>
                  <w:rFonts w:ascii="宋体" w:hAnsi="宋体" w:cs="宋体"/>
                  <w:sz w:val="24"/>
                </w:rPr>
                <w:delText>分，</w:delText>
              </w:r>
            </w:del>
            <w:del w:id="2340" w:author="8两" w:date="2024-08-08T17:29:53Z">
              <w:r>
                <w:rPr>
                  <w:rFonts w:hint="eastAsia" w:ascii="宋体" w:hAnsi="宋体" w:cs="宋体"/>
                  <w:sz w:val="24"/>
                </w:rPr>
                <w:delText>方案内容要素齐全性一般、方案科学性一般、操作性一般的得2</w:delText>
              </w:r>
            </w:del>
            <w:del w:id="2341" w:author="8两" w:date="2024-08-08T17:29:53Z">
              <w:r>
                <w:rPr>
                  <w:rFonts w:ascii="宋体" w:hAnsi="宋体" w:cs="宋体"/>
                  <w:sz w:val="24"/>
                </w:rPr>
                <w:delText>分，</w:delText>
              </w:r>
            </w:del>
            <w:del w:id="2342" w:author="8两" w:date="2024-08-08T17:29:53Z">
              <w:r>
                <w:rPr>
                  <w:rFonts w:hint="eastAsia" w:ascii="宋体" w:hAnsi="宋体" w:cs="宋体"/>
                  <w:sz w:val="24"/>
                </w:rPr>
                <w:delText>方案内容要素不齐全或方案不合理或操作性不强的得1分，未提供方案的得0分。</w:delText>
              </w:r>
            </w:del>
          </w:p>
        </w:tc>
        <w:tc>
          <w:tcPr>
            <w:tcW w:w="97" w:type="pct"/>
            <w:noWrap/>
            <w:vAlign w:val="center"/>
          </w:tcPr>
          <w:p w14:paraId="210AF90A">
            <w:pPr>
              <w:spacing w:line="360" w:lineRule="auto"/>
              <w:jc w:val="center"/>
              <w:rPr>
                <w:del w:id="2343" w:author="8两" w:date="2024-08-08T17:29:53Z"/>
                <w:rFonts w:hAnsi="宋体"/>
                <w:b/>
                <w:sz w:val="24"/>
              </w:rPr>
            </w:pPr>
            <w:del w:id="2344" w:author="8两" w:date="2024-08-08T17:29:53Z">
              <w:r>
                <w:rPr>
                  <w:rFonts w:hint="eastAsia" w:hAnsi="宋体"/>
                  <w:b/>
                  <w:sz w:val="24"/>
                </w:rPr>
                <w:delText>4</w:delText>
              </w:r>
            </w:del>
          </w:p>
        </w:tc>
      </w:tr>
      <w:tr w14:paraId="4667A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del w:id="2345" w:author="8两" w:date="2024-08-08T17:29:53Z"/>
        </w:trPr>
        <w:tc>
          <w:tcPr>
            <w:tcW w:w="97" w:type="pct"/>
            <w:noWrap/>
            <w:vAlign w:val="center"/>
          </w:tcPr>
          <w:p w14:paraId="16CBE9B0">
            <w:pPr>
              <w:spacing w:line="360" w:lineRule="auto"/>
              <w:jc w:val="center"/>
              <w:rPr>
                <w:del w:id="2346" w:author="8两" w:date="2024-08-08T17:29:53Z"/>
                <w:b/>
                <w:spacing w:val="-6"/>
                <w:sz w:val="24"/>
              </w:rPr>
            </w:pPr>
            <w:del w:id="2347" w:author="8两" w:date="2024-08-08T17:29:53Z">
              <w:r>
                <w:rPr>
                  <w:rFonts w:hint="eastAsia"/>
                  <w:b/>
                  <w:spacing w:val="-6"/>
                  <w:sz w:val="24"/>
                </w:rPr>
                <w:delText>11</w:delText>
              </w:r>
            </w:del>
          </w:p>
        </w:tc>
        <w:tc>
          <w:tcPr>
            <w:tcW w:w="501" w:type="pct"/>
            <w:noWrap/>
            <w:vAlign w:val="center"/>
          </w:tcPr>
          <w:p w14:paraId="2D31A662">
            <w:pPr>
              <w:spacing w:line="360" w:lineRule="auto"/>
              <w:jc w:val="center"/>
              <w:rPr>
                <w:del w:id="2348" w:author="8两" w:date="2024-08-08T17:29:53Z"/>
                <w:rFonts w:hAnsi="宋体"/>
                <w:sz w:val="24"/>
              </w:rPr>
            </w:pPr>
            <w:del w:id="2349" w:author="8两" w:date="2024-08-08T17:29:53Z">
              <w:r>
                <w:rPr>
                  <w:rFonts w:hint="eastAsia" w:hAnsi="宋体"/>
                  <w:sz w:val="24"/>
                </w:rPr>
                <w:delText>售后服务</w:delText>
              </w:r>
            </w:del>
          </w:p>
        </w:tc>
        <w:tc>
          <w:tcPr>
            <w:tcW w:w="4304" w:type="pct"/>
            <w:noWrap/>
            <w:vAlign w:val="center"/>
          </w:tcPr>
          <w:p w14:paraId="480D42B5">
            <w:pPr>
              <w:widowControl/>
              <w:tabs>
                <w:tab w:val="left" w:pos="1080"/>
              </w:tabs>
              <w:spacing w:line="360" w:lineRule="auto"/>
              <w:jc w:val="left"/>
              <w:rPr>
                <w:del w:id="2350" w:author="8两" w:date="2024-08-08T17:29:53Z"/>
                <w:rFonts w:ascii="宋体" w:hAnsi="宋体" w:cs="宋体"/>
                <w:sz w:val="24"/>
              </w:rPr>
            </w:pPr>
            <w:del w:id="2351" w:author="8两" w:date="2024-08-08T17:29:53Z">
              <w:r>
                <w:rPr>
                  <w:rFonts w:hint="eastAsia" w:ascii="宋体" w:hAnsi="宋体" w:cs="宋体"/>
                  <w:sz w:val="24"/>
                </w:rPr>
                <w:delText>投标人针对本项目特点，结合采购人的需求，制定包括但不限于服务承诺、服务条款、响应方案、备件（易耗品）供应方案、应急措施、质保外服务措施等售后服务方案：</w:delText>
              </w:r>
            </w:del>
          </w:p>
          <w:p w14:paraId="66425DBD">
            <w:pPr>
              <w:widowControl/>
              <w:tabs>
                <w:tab w:val="left" w:pos="1080"/>
              </w:tabs>
              <w:spacing w:line="360" w:lineRule="auto"/>
              <w:jc w:val="left"/>
              <w:rPr>
                <w:del w:id="2352" w:author="8两" w:date="2024-08-08T17:29:53Z"/>
                <w:rFonts w:hAnsi="宋体"/>
                <w:sz w:val="24"/>
              </w:rPr>
            </w:pPr>
            <w:del w:id="2353" w:author="8两" w:date="2024-08-08T17:29:53Z">
              <w:r>
                <w:rPr>
                  <w:rFonts w:hint="eastAsia" w:ascii="宋体" w:hAnsi="宋体" w:cs="宋体"/>
                  <w:sz w:val="24"/>
                </w:rPr>
                <w:delText>方案内容要素齐全、方案科学合理、操作性强、贴近用户需求的得3</w:delText>
              </w:r>
            </w:del>
            <w:del w:id="2354" w:author="8两" w:date="2024-08-08T17:29:53Z">
              <w:r>
                <w:rPr>
                  <w:rFonts w:ascii="宋体" w:hAnsi="宋体" w:cs="宋体"/>
                  <w:sz w:val="24"/>
                </w:rPr>
                <w:delText>分，</w:delText>
              </w:r>
            </w:del>
            <w:del w:id="2355" w:author="8两" w:date="2024-08-08T17:29:53Z">
              <w:r>
                <w:rPr>
                  <w:rFonts w:hint="eastAsia" w:ascii="宋体" w:hAnsi="宋体" w:cs="宋体"/>
                  <w:sz w:val="24"/>
                </w:rPr>
                <w:delText>方案内容要素较齐全、方案科学较合理、操作性较强的得2</w:delText>
              </w:r>
            </w:del>
            <w:del w:id="2356" w:author="8两" w:date="2024-08-08T17:29:53Z">
              <w:r>
                <w:rPr>
                  <w:rFonts w:ascii="宋体" w:hAnsi="宋体" w:cs="宋体"/>
                  <w:sz w:val="24"/>
                </w:rPr>
                <w:delText>分，</w:delText>
              </w:r>
            </w:del>
            <w:del w:id="2357" w:author="8两" w:date="2024-08-08T17:29:53Z">
              <w:r>
                <w:rPr>
                  <w:rFonts w:hint="eastAsia" w:ascii="宋体" w:hAnsi="宋体" w:cs="宋体"/>
                  <w:sz w:val="24"/>
                </w:rPr>
                <w:delText>方案内容要素齐全性一般、方案科学性一般、操作性一般的得1</w:delText>
              </w:r>
            </w:del>
            <w:del w:id="2358" w:author="8两" w:date="2024-08-08T17:29:53Z">
              <w:r>
                <w:rPr>
                  <w:rFonts w:ascii="宋体" w:hAnsi="宋体" w:cs="宋体"/>
                  <w:sz w:val="24"/>
                </w:rPr>
                <w:delText>分，</w:delText>
              </w:r>
            </w:del>
            <w:del w:id="2359" w:author="8两" w:date="2024-08-08T17:29:53Z">
              <w:r>
                <w:rPr>
                  <w:rFonts w:hint="eastAsia" w:ascii="宋体" w:hAnsi="宋体" w:cs="宋体"/>
                  <w:sz w:val="24"/>
                </w:rPr>
                <w:delText>方案内容要素不齐全或方案不合理或操作性不强的得0.5分，未提供方案的得0分。</w:delText>
              </w:r>
            </w:del>
          </w:p>
        </w:tc>
        <w:tc>
          <w:tcPr>
            <w:tcW w:w="97" w:type="pct"/>
            <w:noWrap/>
            <w:vAlign w:val="center"/>
          </w:tcPr>
          <w:p w14:paraId="026B31F5">
            <w:pPr>
              <w:spacing w:line="360" w:lineRule="auto"/>
              <w:jc w:val="center"/>
              <w:rPr>
                <w:del w:id="2360" w:author="8两" w:date="2024-08-08T17:29:53Z"/>
                <w:rFonts w:hAnsi="宋体"/>
                <w:b/>
                <w:sz w:val="24"/>
              </w:rPr>
            </w:pPr>
            <w:del w:id="2361" w:author="8两" w:date="2024-08-08T17:29:53Z">
              <w:r>
                <w:rPr>
                  <w:rFonts w:hint="eastAsia" w:hAnsi="宋体"/>
                  <w:b/>
                  <w:sz w:val="24"/>
                </w:rPr>
                <w:delText>3</w:delText>
              </w:r>
            </w:del>
          </w:p>
        </w:tc>
      </w:tr>
      <w:tr w14:paraId="256BD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del w:id="2362" w:author="8两" w:date="2024-08-08T17:29:53Z"/>
        </w:trPr>
        <w:tc>
          <w:tcPr>
            <w:tcW w:w="97" w:type="pct"/>
            <w:noWrap/>
            <w:vAlign w:val="center"/>
          </w:tcPr>
          <w:p w14:paraId="303B6230">
            <w:pPr>
              <w:spacing w:line="360" w:lineRule="auto"/>
              <w:jc w:val="center"/>
              <w:rPr>
                <w:del w:id="2363" w:author="8两" w:date="2024-08-08T17:29:53Z"/>
                <w:b/>
                <w:spacing w:val="-6"/>
                <w:sz w:val="24"/>
              </w:rPr>
            </w:pPr>
            <w:del w:id="2364" w:author="8两" w:date="2024-08-08T17:29:53Z">
              <w:r>
                <w:rPr>
                  <w:rFonts w:hint="eastAsia"/>
                  <w:b/>
                  <w:spacing w:val="-6"/>
                  <w:sz w:val="24"/>
                </w:rPr>
                <w:delText>12</w:delText>
              </w:r>
            </w:del>
          </w:p>
        </w:tc>
        <w:tc>
          <w:tcPr>
            <w:tcW w:w="501" w:type="pct"/>
            <w:noWrap/>
            <w:vAlign w:val="center"/>
          </w:tcPr>
          <w:p w14:paraId="4953078E">
            <w:pPr>
              <w:spacing w:line="360" w:lineRule="auto"/>
              <w:ind w:right="-21" w:rightChars="-10"/>
              <w:jc w:val="center"/>
              <w:rPr>
                <w:del w:id="2365" w:author="8两" w:date="2024-08-08T17:29:53Z"/>
                <w:rFonts w:hAnsi="宋体"/>
                <w:sz w:val="24"/>
              </w:rPr>
            </w:pPr>
            <w:del w:id="2366" w:author="8两" w:date="2024-08-08T17:29:53Z">
              <w:r>
                <w:rPr>
                  <w:rFonts w:hint="eastAsia" w:ascii="宋体" w:hAnsi="宋体" w:cs="宋体"/>
                  <w:sz w:val="24"/>
                </w:rPr>
                <w:delText>备品备件</w:delText>
              </w:r>
            </w:del>
          </w:p>
        </w:tc>
        <w:tc>
          <w:tcPr>
            <w:tcW w:w="4304" w:type="pct"/>
            <w:noWrap/>
            <w:vAlign w:val="center"/>
          </w:tcPr>
          <w:p w14:paraId="7FA23DAD">
            <w:pPr>
              <w:widowControl/>
              <w:tabs>
                <w:tab w:val="left" w:pos="1080"/>
              </w:tabs>
              <w:spacing w:line="360" w:lineRule="auto"/>
              <w:jc w:val="left"/>
              <w:rPr>
                <w:del w:id="2367" w:author="8两" w:date="2024-08-08T17:29:53Z"/>
                <w:rFonts w:hAnsi="宋体"/>
                <w:sz w:val="24"/>
              </w:rPr>
            </w:pPr>
            <w:del w:id="2368" w:author="8两" w:date="2024-08-08T17:29:53Z">
              <w:r>
                <w:rPr>
                  <w:rFonts w:hAnsi="宋体"/>
                  <w:sz w:val="24"/>
                </w:rPr>
                <w:delText>备品备件储备情况：投标人的售后服务机构（含维修机构）常年备有备品备件的得</w:delText>
              </w:r>
            </w:del>
            <w:del w:id="2369" w:author="8两" w:date="2024-08-08T17:29:53Z">
              <w:r>
                <w:rPr>
                  <w:sz w:val="24"/>
                </w:rPr>
                <w:delText>1</w:delText>
              </w:r>
            </w:del>
            <w:del w:id="2370" w:author="8两" w:date="2024-08-08T17:29:53Z">
              <w:r>
                <w:rPr>
                  <w:rFonts w:hint="eastAsia"/>
                  <w:sz w:val="24"/>
                </w:rPr>
                <w:delText>.5</w:delText>
              </w:r>
            </w:del>
            <w:del w:id="2371" w:author="8两" w:date="2024-08-08T17:29:53Z">
              <w:r>
                <w:rPr>
                  <w:rFonts w:hAnsi="宋体"/>
                  <w:sz w:val="24"/>
                </w:rPr>
                <w:delText>分；</w:delText>
              </w:r>
            </w:del>
          </w:p>
          <w:p w14:paraId="6F218FF7">
            <w:pPr>
              <w:widowControl/>
              <w:tabs>
                <w:tab w:val="left" w:pos="1080"/>
              </w:tabs>
              <w:spacing w:line="360" w:lineRule="auto"/>
              <w:jc w:val="left"/>
              <w:rPr>
                <w:del w:id="2372" w:author="8两" w:date="2024-08-08T17:29:53Z"/>
                <w:sz w:val="24"/>
              </w:rPr>
            </w:pPr>
            <w:del w:id="2373" w:author="8两" w:date="2024-08-08T17:29:53Z">
              <w:r>
                <w:rPr>
                  <w:rFonts w:hAnsi="宋体"/>
                  <w:sz w:val="24"/>
                </w:rPr>
                <w:delText>质保期满后备品备件按市场价的</w:delText>
              </w:r>
            </w:del>
            <w:del w:id="2374" w:author="8两" w:date="2024-08-08T17:29:53Z">
              <w:r>
                <w:rPr>
                  <w:sz w:val="24"/>
                </w:rPr>
                <w:delText>85%</w:delText>
              </w:r>
            </w:del>
            <w:del w:id="2375" w:author="8两" w:date="2024-08-08T17:29:53Z">
              <w:r>
                <w:rPr>
                  <w:rFonts w:hAnsi="宋体"/>
                  <w:sz w:val="24"/>
                </w:rPr>
                <w:delText>及以下的得</w:delText>
              </w:r>
            </w:del>
            <w:del w:id="2376" w:author="8两" w:date="2024-08-08T17:29:53Z">
              <w:r>
                <w:rPr>
                  <w:rFonts w:hint="eastAsia"/>
                  <w:sz w:val="24"/>
                </w:rPr>
                <w:delText>1.5</w:delText>
              </w:r>
            </w:del>
            <w:del w:id="2377" w:author="8两" w:date="2024-08-08T17:29:53Z">
              <w:r>
                <w:rPr>
                  <w:rFonts w:hAnsi="宋体"/>
                  <w:sz w:val="24"/>
                </w:rPr>
                <w:delText>分，按市场价的</w:delText>
              </w:r>
            </w:del>
            <w:del w:id="2378" w:author="8两" w:date="2024-08-08T17:29:53Z">
              <w:r>
                <w:rPr>
                  <w:sz w:val="24"/>
                </w:rPr>
                <w:delText>85%</w:delText>
              </w:r>
            </w:del>
            <w:del w:id="2379" w:author="8两" w:date="2024-08-08T17:29:53Z">
              <w:r>
                <w:rPr>
                  <w:rFonts w:hint="eastAsia"/>
                  <w:sz w:val="24"/>
                </w:rPr>
                <w:delText>（不含）</w:delText>
              </w:r>
            </w:del>
            <w:del w:id="2380" w:author="8两" w:date="2024-08-08T17:29:53Z">
              <w:r>
                <w:rPr>
                  <w:rFonts w:hint="eastAsia" w:hAnsi="宋体"/>
                  <w:sz w:val="24"/>
                </w:rPr>
                <w:delText>-90%（含）</w:delText>
              </w:r>
            </w:del>
            <w:del w:id="2381" w:author="8两" w:date="2024-08-08T17:29:53Z">
              <w:r>
                <w:rPr>
                  <w:rFonts w:hAnsi="宋体"/>
                  <w:sz w:val="24"/>
                </w:rPr>
                <w:delText>的得</w:delText>
              </w:r>
            </w:del>
            <w:del w:id="2382" w:author="8两" w:date="2024-08-08T17:29:53Z">
              <w:r>
                <w:rPr>
                  <w:rFonts w:hint="eastAsia"/>
                  <w:sz w:val="24"/>
                </w:rPr>
                <w:delText>1分，按</w:delText>
              </w:r>
            </w:del>
            <w:del w:id="2383" w:author="8两" w:date="2024-08-08T17:29:53Z">
              <w:r>
                <w:rPr>
                  <w:rFonts w:hAnsi="宋体"/>
                  <w:sz w:val="24"/>
                </w:rPr>
                <w:delText>市场价的</w:delText>
              </w:r>
            </w:del>
            <w:del w:id="2384" w:author="8两" w:date="2024-08-08T17:29:53Z">
              <w:r>
                <w:rPr>
                  <w:rFonts w:hint="eastAsia"/>
                  <w:sz w:val="24"/>
                </w:rPr>
                <w:delText>90</w:delText>
              </w:r>
            </w:del>
            <w:del w:id="2385" w:author="8两" w:date="2024-08-08T17:29:53Z">
              <w:r>
                <w:rPr>
                  <w:sz w:val="24"/>
                </w:rPr>
                <w:delText>%</w:delText>
              </w:r>
            </w:del>
            <w:del w:id="2386" w:author="8两" w:date="2024-08-08T17:29:53Z">
              <w:r>
                <w:rPr>
                  <w:rFonts w:hint="eastAsia"/>
                  <w:sz w:val="24"/>
                </w:rPr>
                <w:delText>（不含）</w:delText>
              </w:r>
            </w:del>
            <w:del w:id="2387" w:author="8两" w:date="2024-08-08T17:29:53Z">
              <w:r>
                <w:rPr>
                  <w:rFonts w:hint="eastAsia" w:hAnsi="宋体"/>
                  <w:sz w:val="24"/>
                </w:rPr>
                <w:delText>-95%（含）</w:delText>
              </w:r>
            </w:del>
            <w:del w:id="2388" w:author="8两" w:date="2024-08-08T17:29:53Z">
              <w:r>
                <w:rPr>
                  <w:rFonts w:hAnsi="宋体"/>
                  <w:sz w:val="24"/>
                </w:rPr>
                <w:delText>的</w:delText>
              </w:r>
            </w:del>
            <w:del w:id="2389" w:author="8两" w:date="2024-08-08T17:29:53Z">
              <w:r>
                <w:rPr>
                  <w:sz w:val="24"/>
                </w:rPr>
                <w:delText>，得</w:delText>
              </w:r>
            </w:del>
            <w:del w:id="2390" w:author="8两" w:date="2024-08-08T17:29:53Z">
              <w:r>
                <w:rPr>
                  <w:rFonts w:hint="eastAsia"/>
                  <w:b/>
                  <w:sz w:val="24"/>
                </w:rPr>
                <w:delText>0.5</w:delText>
              </w:r>
            </w:del>
            <w:del w:id="2391" w:author="8两" w:date="2024-08-08T17:29:53Z">
              <w:r>
                <w:rPr>
                  <w:sz w:val="24"/>
                </w:rPr>
                <w:delText>分</w:delText>
              </w:r>
            </w:del>
            <w:del w:id="2392" w:author="8两" w:date="2024-08-08T17:29:53Z">
              <w:r>
                <w:rPr>
                  <w:rFonts w:hint="eastAsia"/>
                  <w:sz w:val="24"/>
                </w:rPr>
                <w:delText>，其他不得分</w:delText>
              </w:r>
            </w:del>
            <w:del w:id="2393" w:author="8两" w:date="2024-08-08T17:29:53Z">
              <w:r>
                <w:rPr>
                  <w:rFonts w:hAnsi="宋体"/>
                  <w:sz w:val="24"/>
                </w:rPr>
                <w:delText>。</w:delText>
              </w:r>
            </w:del>
          </w:p>
          <w:p w14:paraId="52DA4916">
            <w:pPr>
              <w:widowControl/>
              <w:tabs>
                <w:tab w:val="left" w:pos="1080"/>
              </w:tabs>
              <w:spacing w:line="360" w:lineRule="auto"/>
              <w:jc w:val="left"/>
              <w:rPr>
                <w:del w:id="2394" w:author="8两" w:date="2024-08-08T17:29:53Z"/>
                <w:sz w:val="24"/>
              </w:rPr>
            </w:pPr>
            <w:del w:id="2395" w:author="8两" w:date="2024-08-08T17:29:53Z">
              <w:r>
                <w:rPr>
                  <w:rFonts w:hAnsi="宋体"/>
                  <w:sz w:val="24"/>
                </w:rPr>
                <w:delText>投标人提供相应证明文件及备品备件折扣优惠价格清单。</w:delText>
              </w:r>
            </w:del>
          </w:p>
        </w:tc>
        <w:tc>
          <w:tcPr>
            <w:tcW w:w="97" w:type="pct"/>
            <w:noWrap/>
            <w:vAlign w:val="center"/>
          </w:tcPr>
          <w:p w14:paraId="67B81C99">
            <w:pPr>
              <w:spacing w:line="360" w:lineRule="auto"/>
              <w:jc w:val="center"/>
              <w:rPr>
                <w:del w:id="2396" w:author="8两" w:date="2024-08-08T17:29:53Z"/>
                <w:b/>
                <w:sz w:val="24"/>
              </w:rPr>
            </w:pPr>
            <w:del w:id="2397" w:author="8两" w:date="2024-08-08T17:29:53Z">
              <w:r>
                <w:rPr>
                  <w:b/>
                  <w:sz w:val="24"/>
                </w:rPr>
                <w:delText>3</w:delText>
              </w:r>
            </w:del>
          </w:p>
        </w:tc>
      </w:tr>
      <w:tr w14:paraId="638C7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del w:id="2398" w:author="8两" w:date="2024-08-08T17:29:53Z"/>
        </w:trPr>
        <w:tc>
          <w:tcPr>
            <w:tcW w:w="97" w:type="pct"/>
            <w:noWrap/>
            <w:vAlign w:val="center"/>
          </w:tcPr>
          <w:p w14:paraId="14F746BB">
            <w:pPr>
              <w:spacing w:line="360" w:lineRule="auto"/>
              <w:jc w:val="center"/>
              <w:rPr>
                <w:del w:id="2399" w:author="8两" w:date="2024-08-08T17:29:53Z"/>
                <w:b/>
                <w:sz w:val="24"/>
              </w:rPr>
            </w:pPr>
            <w:del w:id="2400" w:author="8两" w:date="2024-08-08T17:29:53Z">
              <w:r>
                <w:rPr>
                  <w:rFonts w:hint="eastAsia"/>
                  <w:b/>
                  <w:sz w:val="24"/>
                </w:rPr>
                <w:delText>13</w:delText>
              </w:r>
            </w:del>
          </w:p>
        </w:tc>
        <w:tc>
          <w:tcPr>
            <w:tcW w:w="501" w:type="pct"/>
            <w:noWrap/>
            <w:vAlign w:val="center"/>
          </w:tcPr>
          <w:p w14:paraId="1FF527C7">
            <w:pPr>
              <w:spacing w:line="360" w:lineRule="auto"/>
              <w:ind w:right="-21" w:rightChars="-10"/>
              <w:jc w:val="center"/>
              <w:rPr>
                <w:del w:id="2401" w:author="8两" w:date="2024-08-08T17:29:53Z"/>
                <w:rFonts w:ascii="宋体" w:hAnsi="宋体" w:cs="宋体"/>
                <w:sz w:val="24"/>
              </w:rPr>
            </w:pPr>
            <w:del w:id="2402" w:author="8两" w:date="2024-08-08T17:29:53Z">
              <w:r>
                <w:rPr>
                  <w:rFonts w:hint="eastAsia" w:ascii="宋体" w:hAnsi="宋体" w:cs="宋体"/>
                  <w:sz w:val="24"/>
                </w:rPr>
                <w:delText>优惠承诺</w:delText>
              </w:r>
            </w:del>
          </w:p>
        </w:tc>
        <w:tc>
          <w:tcPr>
            <w:tcW w:w="4304" w:type="pct"/>
            <w:noWrap/>
            <w:vAlign w:val="center"/>
          </w:tcPr>
          <w:p w14:paraId="42CE48BE">
            <w:pPr>
              <w:spacing w:line="360" w:lineRule="auto"/>
              <w:ind w:right="-21" w:rightChars="-10"/>
              <w:rPr>
                <w:del w:id="2403" w:author="8两" w:date="2024-08-08T17:29:53Z"/>
                <w:sz w:val="24"/>
              </w:rPr>
            </w:pPr>
            <w:del w:id="2404" w:author="8两" w:date="2024-08-08T17:29:53Z">
              <w:r>
                <w:rPr>
                  <w:rFonts w:hAnsi="宋体"/>
                  <w:sz w:val="24"/>
                </w:rPr>
                <w:delText>（</w:delText>
              </w:r>
            </w:del>
            <w:del w:id="2405" w:author="8两" w:date="2024-08-08T17:29:53Z">
              <w:r>
                <w:rPr>
                  <w:sz w:val="24"/>
                </w:rPr>
                <w:delText>1</w:delText>
              </w:r>
            </w:del>
            <w:del w:id="2406" w:author="8两" w:date="2024-08-08T17:29:53Z">
              <w:r>
                <w:rPr>
                  <w:rFonts w:hAnsi="宋体"/>
                  <w:sz w:val="24"/>
                </w:rPr>
                <w:delText>）质量保证期在满足招标文件的基础上每增加</w:delText>
              </w:r>
            </w:del>
            <w:del w:id="2407" w:author="8两" w:date="2024-08-08T17:29:53Z">
              <w:r>
                <w:rPr>
                  <w:sz w:val="24"/>
                </w:rPr>
                <w:delText>6</w:delText>
              </w:r>
            </w:del>
            <w:del w:id="2408" w:author="8两" w:date="2024-08-08T17:29:53Z">
              <w:r>
                <w:rPr>
                  <w:rFonts w:hAnsi="宋体"/>
                  <w:sz w:val="24"/>
                </w:rPr>
                <w:delText>个月得</w:delText>
              </w:r>
            </w:del>
            <w:del w:id="2409" w:author="8两" w:date="2024-08-08T17:29:53Z">
              <w:r>
                <w:rPr>
                  <w:sz w:val="24"/>
                </w:rPr>
                <w:delText>0.5</w:delText>
              </w:r>
            </w:del>
            <w:del w:id="2410" w:author="8两" w:date="2024-08-08T17:29:53Z">
              <w:r>
                <w:rPr>
                  <w:rFonts w:hAnsi="宋体"/>
                  <w:sz w:val="24"/>
                </w:rPr>
                <w:delText>分，最高得</w:delText>
              </w:r>
            </w:del>
            <w:del w:id="2411" w:author="8两" w:date="2024-08-08T17:29:53Z">
              <w:r>
                <w:rPr>
                  <w:sz w:val="24"/>
                </w:rPr>
                <w:delText>1</w:delText>
              </w:r>
            </w:del>
            <w:del w:id="2412" w:author="8两" w:date="2024-08-08T17:29:53Z">
              <w:r>
                <w:rPr>
                  <w:rFonts w:hAnsi="宋体"/>
                  <w:sz w:val="24"/>
                </w:rPr>
                <w:delText>分。</w:delText>
              </w:r>
            </w:del>
          </w:p>
          <w:p w14:paraId="3F523BF0">
            <w:pPr>
              <w:spacing w:line="360" w:lineRule="auto"/>
              <w:ind w:right="-21" w:rightChars="-10"/>
              <w:rPr>
                <w:del w:id="2413" w:author="8两" w:date="2024-08-08T17:29:53Z"/>
                <w:sz w:val="24"/>
              </w:rPr>
            </w:pPr>
            <w:del w:id="2414" w:author="8两" w:date="2024-08-08T17:29:53Z">
              <w:r>
                <w:rPr>
                  <w:rFonts w:hAnsi="宋体"/>
                  <w:sz w:val="24"/>
                </w:rPr>
                <w:delText>（</w:delText>
              </w:r>
            </w:del>
            <w:del w:id="2415" w:author="8两" w:date="2024-08-08T17:29:53Z">
              <w:r>
                <w:rPr>
                  <w:sz w:val="24"/>
                </w:rPr>
                <w:delText>2</w:delText>
              </w:r>
            </w:del>
            <w:del w:id="2416" w:author="8两" w:date="2024-08-08T17:29:53Z">
              <w:r>
                <w:rPr>
                  <w:rFonts w:hAnsi="宋体"/>
                  <w:sz w:val="24"/>
                </w:rPr>
                <w:delText>）根据投标人的优惠承诺（质量保证期和备品配件价格优惠除外）进行评分，经评标专家认定实质上利于采购人的，具有每类优惠承诺得</w:delText>
              </w:r>
            </w:del>
            <w:del w:id="2417" w:author="8两" w:date="2024-08-08T17:29:53Z">
              <w:r>
                <w:rPr>
                  <w:sz w:val="24"/>
                </w:rPr>
                <w:delText>1</w:delText>
              </w:r>
            </w:del>
            <w:del w:id="2418" w:author="8两" w:date="2024-08-08T17:29:53Z">
              <w:r>
                <w:rPr>
                  <w:rFonts w:hAnsi="宋体"/>
                  <w:sz w:val="24"/>
                </w:rPr>
                <w:delText>分，最高得</w:delText>
              </w:r>
            </w:del>
            <w:del w:id="2419" w:author="8两" w:date="2024-08-08T17:29:53Z">
              <w:r>
                <w:rPr>
                  <w:sz w:val="24"/>
                </w:rPr>
                <w:delText>2</w:delText>
              </w:r>
            </w:del>
            <w:del w:id="2420" w:author="8两" w:date="2024-08-08T17:29:53Z">
              <w:r>
                <w:rPr>
                  <w:rFonts w:hAnsi="宋体"/>
                  <w:sz w:val="24"/>
                </w:rPr>
                <w:delText>分。</w:delText>
              </w:r>
            </w:del>
          </w:p>
        </w:tc>
        <w:tc>
          <w:tcPr>
            <w:tcW w:w="97" w:type="pct"/>
            <w:noWrap/>
            <w:vAlign w:val="center"/>
          </w:tcPr>
          <w:p w14:paraId="3AB94B13">
            <w:pPr>
              <w:spacing w:line="360" w:lineRule="auto"/>
              <w:jc w:val="center"/>
              <w:rPr>
                <w:del w:id="2421" w:author="8两" w:date="2024-08-08T17:29:53Z"/>
                <w:b/>
                <w:sz w:val="24"/>
              </w:rPr>
            </w:pPr>
            <w:del w:id="2422" w:author="8两" w:date="2024-08-08T17:29:53Z">
              <w:r>
                <w:rPr>
                  <w:b/>
                  <w:sz w:val="24"/>
                </w:rPr>
                <w:delText>3</w:delText>
              </w:r>
            </w:del>
          </w:p>
        </w:tc>
      </w:tr>
    </w:tbl>
    <w:p w14:paraId="728293B0">
      <w:pPr>
        <w:pStyle w:val="16"/>
        <w:spacing w:line="360" w:lineRule="auto"/>
        <w:ind w:firstLine="420"/>
        <w:rPr>
          <w:rFonts w:ascii="宋体" w:hAnsi="宋体" w:eastAsia="宋体" w:cs="宋体"/>
          <w:color w:val="auto"/>
          <w:sz w:val="21"/>
          <w:szCs w:val="21"/>
        </w:rPr>
      </w:pPr>
      <w:r>
        <w:rPr>
          <w:rFonts w:hint="eastAsia" w:ascii="宋体" w:hAnsi="宋体" w:eastAsia="宋体" w:cs="宋体"/>
          <w:color w:val="auto"/>
          <w:sz w:val="21"/>
          <w:szCs w:val="21"/>
        </w:rPr>
        <w:t>2）</w:t>
      </w:r>
      <w:r>
        <w:rPr>
          <w:rFonts w:hint="eastAsia" w:ascii="宋体" w:hAnsi="宋体" w:eastAsia="宋体" w:cs="宋体"/>
          <w:b/>
          <w:color w:val="auto"/>
          <w:sz w:val="21"/>
          <w:szCs w:val="21"/>
        </w:rPr>
        <w:t>价格分</w:t>
      </w:r>
      <w:bookmarkEnd w:id="26"/>
      <w:r>
        <w:rPr>
          <w:rFonts w:hint="eastAsia" w:ascii="宋体" w:hAnsi="宋体" w:eastAsia="宋体" w:cs="宋体"/>
          <w:b/>
          <w:color w:val="auto"/>
          <w:sz w:val="21"/>
          <w:szCs w:val="21"/>
        </w:rPr>
        <w:t>(30分)</w:t>
      </w:r>
    </w:p>
    <w:p w14:paraId="6F0E9D92">
      <w:pPr>
        <w:widowControl/>
        <w:spacing w:line="360" w:lineRule="auto"/>
        <w:ind w:firstLine="420" w:firstLineChars="200"/>
        <w:rPr>
          <w:rFonts w:ascii="宋体" w:hAnsi="宋体" w:cs="宋体"/>
          <w:kern w:val="0"/>
          <w:szCs w:val="21"/>
        </w:rPr>
      </w:pPr>
      <w:r>
        <w:rPr>
          <w:rFonts w:hint="eastAsia" w:ascii="宋体" w:hAnsi="宋体" w:cs="宋体"/>
          <w:kern w:val="0"/>
          <w:szCs w:val="21"/>
        </w:rPr>
        <w:t>价格评分将在有效投标人范围内进行，最高得30分，最低得0分（小数点后保留二位小数，第三位四舍五入）。满足采购文件要求且投标价格最低的</w:t>
      </w:r>
      <w:r>
        <w:rPr>
          <w:rFonts w:hint="eastAsia" w:ascii="宋体" w:hAnsi="宋体" w:cs="宋体"/>
          <w:b/>
          <w:kern w:val="0"/>
          <w:szCs w:val="21"/>
          <w:u w:val="thick"/>
        </w:rPr>
        <w:t>投标报价</w:t>
      </w:r>
      <w:r>
        <w:rPr>
          <w:rFonts w:hint="eastAsia" w:ascii="宋体" w:hAnsi="宋体" w:cs="宋体"/>
          <w:kern w:val="0"/>
          <w:szCs w:val="21"/>
        </w:rPr>
        <w:t>为</w:t>
      </w:r>
      <w:r>
        <w:rPr>
          <w:rFonts w:hint="eastAsia" w:ascii="宋体" w:hAnsi="宋体" w:cs="宋体"/>
          <w:b/>
          <w:kern w:val="0"/>
          <w:szCs w:val="21"/>
          <w:u w:val="thick"/>
        </w:rPr>
        <w:t>评标基准价</w:t>
      </w:r>
      <w:r>
        <w:rPr>
          <w:rFonts w:hint="eastAsia" w:ascii="宋体" w:hAnsi="宋体" w:cs="宋体"/>
          <w:kern w:val="0"/>
          <w:szCs w:val="21"/>
        </w:rPr>
        <w:t>，投标人的价格分统一按照下列公式计算：</w:t>
      </w:r>
    </w:p>
    <w:p w14:paraId="00528E9A">
      <w:pPr>
        <w:widowControl/>
        <w:spacing w:line="360" w:lineRule="auto"/>
        <w:ind w:firstLine="420" w:firstLineChars="200"/>
        <w:rPr>
          <w:rFonts w:ascii="宋体" w:hAnsi="宋体" w:cs="宋体"/>
          <w:kern w:val="0"/>
          <w:szCs w:val="21"/>
        </w:rPr>
      </w:pPr>
      <w:r>
        <w:rPr>
          <w:rFonts w:hint="eastAsia" w:ascii="宋体" w:hAnsi="宋体" w:cs="宋体"/>
          <w:kern w:val="0"/>
          <w:szCs w:val="21"/>
        </w:rPr>
        <w:t>投标报价得分=（</w:t>
      </w:r>
      <w:r>
        <w:rPr>
          <w:rFonts w:hint="eastAsia" w:ascii="宋体" w:hAnsi="宋体" w:cs="宋体"/>
          <w:b/>
          <w:kern w:val="0"/>
          <w:szCs w:val="21"/>
          <w:u w:val="thick"/>
        </w:rPr>
        <w:t>评标基准价</w:t>
      </w:r>
      <w:r>
        <w:rPr>
          <w:rFonts w:hint="eastAsia" w:ascii="宋体" w:hAnsi="宋体" w:cs="宋体"/>
          <w:kern w:val="0"/>
          <w:szCs w:val="21"/>
        </w:rPr>
        <w:t>/</w:t>
      </w:r>
      <w:r>
        <w:rPr>
          <w:rFonts w:hint="eastAsia" w:ascii="宋体" w:hAnsi="宋体" w:cs="宋体"/>
          <w:b/>
          <w:kern w:val="0"/>
          <w:szCs w:val="21"/>
          <w:u w:val="thick"/>
        </w:rPr>
        <w:t>投标报价</w:t>
      </w:r>
      <w:r>
        <w:rPr>
          <w:rFonts w:hint="eastAsia" w:ascii="宋体" w:hAnsi="宋体" w:cs="宋体"/>
          <w:kern w:val="0"/>
          <w:szCs w:val="21"/>
        </w:rPr>
        <w:t>）×30%×100</w:t>
      </w:r>
    </w:p>
    <w:p w14:paraId="2D4980EF">
      <w:pPr>
        <w:widowControl/>
        <w:spacing w:line="360" w:lineRule="auto"/>
        <w:ind w:firstLine="422" w:firstLineChars="200"/>
        <w:rPr>
          <w:rFonts w:ascii="宋体" w:hAnsi="宋体" w:cs="宋体"/>
          <w:b/>
          <w:szCs w:val="21"/>
        </w:rPr>
      </w:pPr>
      <w:r>
        <w:rPr>
          <w:rFonts w:hint="eastAsia" w:ascii="宋体" w:hAnsi="宋体" w:cs="宋体"/>
          <w:b/>
          <w:szCs w:val="21"/>
        </w:rPr>
        <w:t>扶持政策说明：</w:t>
      </w:r>
    </w:p>
    <w:p w14:paraId="11B7CEF8">
      <w:pPr>
        <w:spacing w:line="360" w:lineRule="auto"/>
        <w:ind w:firstLine="420" w:firstLineChars="200"/>
        <w:rPr>
          <w:rFonts w:ascii="宋体" w:hAnsi="宋体" w:cs="宋体"/>
          <w:szCs w:val="21"/>
        </w:rPr>
      </w:pPr>
      <w:r>
        <w:rPr>
          <w:rFonts w:hint="eastAsia" w:ascii="宋体" w:hAnsi="宋体" w:cs="宋体"/>
          <w:szCs w:val="21"/>
        </w:rPr>
        <w:t>根据《政府采购促进中小企业发展管理办法》（财库﹝2020﹞46 号）及《关于进一步加大政府采购支持中小企业力度的通知》【财库（2022）19号】规定，货物由小型或微型企业制造，即货物由小型或微型企业生产且使用该小型或微型企业商号或者注册商标的，价格给予10%的扣除，用扣除后的价格参与价格评分。</w:t>
      </w:r>
    </w:p>
    <w:p w14:paraId="5B888DA9">
      <w:pPr>
        <w:spacing w:line="360" w:lineRule="auto"/>
        <w:ind w:firstLine="420" w:firstLineChars="200"/>
        <w:rPr>
          <w:rFonts w:ascii="宋体" w:hAnsi="宋体" w:cs="宋体"/>
          <w:szCs w:val="21"/>
        </w:rPr>
      </w:pPr>
      <w:r>
        <w:rPr>
          <w:rFonts w:hint="eastAsia" w:ascii="宋体" w:hAnsi="宋体" w:cs="宋体"/>
          <w:szCs w:val="21"/>
        </w:rPr>
        <w:t>● 提供以下证明材料的供应商被认定为小型、微型企业：</w:t>
      </w:r>
    </w:p>
    <w:p w14:paraId="5FEA5E46">
      <w:pPr>
        <w:spacing w:line="360" w:lineRule="auto"/>
        <w:ind w:firstLine="420" w:firstLineChars="200"/>
        <w:rPr>
          <w:rFonts w:ascii="宋体" w:hAnsi="宋体" w:cs="宋体"/>
          <w:szCs w:val="21"/>
        </w:rPr>
      </w:pPr>
      <w:r>
        <w:rPr>
          <w:rFonts w:hint="eastAsia" w:ascii="宋体" w:hAnsi="宋体" w:cs="宋体"/>
          <w:szCs w:val="21"/>
        </w:rPr>
        <w:t>供应商按照《关于印发中小企业划型标准规定的通知》（工信部联企业〔2011〕300号）的所属行业规定为小型、微型企业。投标文件中必须提供《中小企业声明函》；</w:t>
      </w:r>
    </w:p>
    <w:p w14:paraId="7DEDC419">
      <w:pPr>
        <w:spacing w:line="360" w:lineRule="auto"/>
        <w:ind w:firstLine="420" w:firstLineChars="200"/>
        <w:rPr>
          <w:rFonts w:ascii="宋体" w:hAnsi="宋体" w:cs="宋体"/>
          <w:szCs w:val="21"/>
        </w:rPr>
      </w:pPr>
      <w:r>
        <w:rPr>
          <w:rFonts w:hint="eastAsia" w:ascii="宋体" w:hAnsi="宋体" w:cs="宋体"/>
          <w:szCs w:val="21"/>
        </w:rPr>
        <w:t>● 残疾人福利性单位视同小微企业，其产品参加本项目投标的，享受小微企业同等的价格扣除。</w:t>
      </w:r>
    </w:p>
    <w:p w14:paraId="5073844D">
      <w:pPr>
        <w:spacing w:line="360" w:lineRule="auto"/>
        <w:ind w:firstLine="420" w:firstLineChars="200"/>
        <w:rPr>
          <w:rFonts w:ascii="宋体" w:hAnsi="宋体" w:cs="宋体"/>
          <w:szCs w:val="21"/>
        </w:rPr>
      </w:pPr>
      <w:r>
        <w:rPr>
          <w:rFonts w:hint="eastAsia" w:ascii="宋体" w:hAnsi="宋体" w:cs="宋体"/>
          <w:szCs w:val="21"/>
        </w:rPr>
        <w:t>残疾人福利性单位应当同时满足以下条件：</w:t>
      </w:r>
    </w:p>
    <w:p w14:paraId="6687A2AD">
      <w:pPr>
        <w:spacing w:line="360" w:lineRule="auto"/>
        <w:ind w:firstLine="420" w:firstLineChars="200"/>
        <w:rPr>
          <w:rFonts w:ascii="宋体" w:hAnsi="宋体" w:cs="宋体"/>
          <w:szCs w:val="21"/>
        </w:rPr>
      </w:pPr>
      <w:r>
        <w:rPr>
          <w:rFonts w:hint="eastAsia" w:ascii="宋体" w:hAnsi="宋体" w:cs="宋体"/>
          <w:szCs w:val="21"/>
        </w:rPr>
        <w:t>① 安置的残疾人占本单位在职职工人数的比例不低于25%（含25%），并且安置的残疾人人数不少于10人（含10人）；</w:t>
      </w:r>
    </w:p>
    <w:p w14:paraId="378827F6">
      <w:pPr>
        <w:spacing w:line="360" w:lineRule="auto"/>
        <w:ind w:firstLine="420" w:firstLineChars="200"/>
        <w:rPr>
          <w:rFonts w:ascii="宋体" w:hAnsi="宋体" w:cs="宋体"/>
          <w:szCs w:val="21"/>
        </w:rPr>
      </w:pPr>
      <w:r>
        <w:rPr>
          <w:rFonts w:hint="eastAsia" w:ascii="宋体" w:hAnsi="宋体" w:cs="宋体"/>
          <w:szCs w:val="21"/>
        </w:rPr>
        <w:t>② 依法与安置的每位残疾人签订了一年以上（含一年）的劳动合同或服务协议；</w:t>
      </w:r>
    </w:p>
    <w:p w14:paraId="7D63FB7B">
      <w:pPr>
        <w:spacing w:line="360" w:lineRule="auto"/>
        <w:ind w:firstLine="420" w:firstLineChars="200"/>
        <w:rPr>
          <w:rFonts w:ascii="宋体" w:hAnsi="宋体" w:cs="宋体"/>
          <w:szCs w:val="21"/>
        </w:rPr>
      </w:pPr>
      <w:r>
        <w:rPr>
          <w:rFonts w:hint="eastAsia" w:ascii="宋体" w:hAnsi="宋体" w:cs="宋体"/>
          <w:szCs w:val="21"/>
        </w:rPr>
        <w:t>③ 为安置的每位残疾人按月足额缴纳了基本养老保险、基本医疗保险、失业保险、工伤保险和生育保险等社会保险费；</w:t>
      </w:r>
    </w:p>
    <w:p w14:paraId="4880421D">
      <w:pPr>
        <w:spacing w:line="360" w:lineRule="auto"/>
        <w:ind w:firstLine="420" w:firstLineChars="200"/>
        <w:rPr>
          <w:rFonts w:ascii="宋体" w:hAnsi="宋体" w:cs="宋体"/>
          <w:szCs w:val="21"/>
        </w:rPr>
      </w:pPr>
      <w:r>
        <w:rPr>
          <w:rFonts w:hint="eastAsia" w:ascii="宋体" w:hAnsi="宋体" w:cs="宋体"/>
          <w:szCs w:val="21"/>
        </w:rPr>
        <w:t>④ 通过银行等金融机构向安置的每位残疾人，按月支付了不低于单位所在区县适用的经省级人民政府批准的月最低工资标准的工资；</w:t>
      </w:r>
    </w:p>
    <w:p w14:paraId="3731E19E">
      <w:pPr>
        <w:spacing w:line="360" w:lineRule="auto"/>
        <w:ind w:firstLine="420" w:firstLineChars="200"/>
        <w:rPr>
          <w:rFonts w:ascii="宋体" w:hAnsi="宋体" w:cs="宋体"/>
          <w:szCs w:val="21"/>
        </w:rPr>
      </w:pPr>
      <w:r>
        <w:rPr>
          <w:rFonts w:hint="eastAsia" w:ascii="宋体" w:hAnsi="宋体" w:cs="宋体"/>
          <w:szCs w:val="21"/>
        </w:rPr>
        <w:t>⑤ 提供本单位制造的货物、承担的工程或者服务（以下简称产品），或者提供其他残疾人福利性单位制造的货物（不包括使用非残疾人福利性单位注册商标的货物）。</w:t>
      </w:r>
    </w:p>
    <w:p w14:paraId="589F6F46">
      <w:pPr>
        <w:spacing w:line="360" w:lineRule="auto"/>
        <w:ind w:firstLine="420" w:firstLineChars="200"/>
        <w:rPr>
          <w:rFonts w:ascii="宋体" w:hAnsi="宋体" w:cs="宋体"/>
          <w:szCs w:val="21"/>
        </w:rPr>
      </w:pPr>
      <w:r>
        <w:rPr>
          <w:rFonts w:hint="eastAsia" w:ascii="宋体" w:hAnsi="宋体" w:cs="宋体"/>
          <w:szCs w:val="21"/>
        </w:rPr>
        <w:t>提供以下证明材料的供应商被认定为残疾人福利性单位：</w:t>
      </w:r>
    </w:p>
    <w:p w14:paraId="5A3FA788">
      <w:pPr>
        <w:spacing w:line="360" w:lineRule="auto"/>
        <w:ind w:firstLine="420" w:firstLineChars="200"/>
        <w:rPr>
          <w:rFonts w:ascii="宋体" w:hAnsi="宋体" w:cs="宋体"/>
          <w:szCs w:val="21"/>
        </w:rPr>
      </w:pPr>
      <w:r>
        <w:rPr>
          <w:rFonts w:hint="eastAsia" w:ascii="宋体" w:hAnsi="宋体" w:cs="宋体"/>
          <w:szCs w:val="21"/>
        </w:rPr>
        <w:t>《残疾人福利性单位声明函》；</w:t>
      </w:r>
    </w:p>
    <w:p w14:paraId="43C68D5E">
      <w:pPr>
        <w:spacing w:line="360" w:lineRule="auto"/>
        <w:ind w:firstLine="420" w:firstLineChars="200"/>
        <w:rPr>
          <w:rFonts w:ascii="宋体" w:hAnsi="宋体" w:cs="宋体"/>
          <w:szCs w:val="21"/>
        </w:rPr>
      </w:pPr>
      <w:r>
        <w:rPr>
          <w:rFonts w:hint="eastAsia" w:ascii="宋体" w:hAnsi="宋体" w:cs="宋体"/>
          <w:szCs w:val="21"/>
        </w:rPr>
        <w:t>● 监狱企业视同小微企业，其产品参加本项目投标的，享受小微企业同等的价格扣除。</w:t>
      </w:r>
    </w:p>
    <w:p w14:paraId="223AC90D">
      <w:pPr>
        <w:spacing w:line="360" w:lineRule="auto"/>
        <w:ind w:firstLine="420" w:firstLineChars="200"/>
        <w:rPr>
          <w:rFonts w:ascii="宋体" w:hAnsi="宋体" w:cs="宋体"/>
          <w:szCs w:val="21"/>
        </w:rPr>
      </w:pPr>
      <w:r>
        <w:rPr>
          <w:rFonts w:hint="eastAsia" w:ascii="宋体" w:hAnsi="宋体" w:cs="宋体"/>
          <w:szCs w:val="21"/>
        </w:rPr>
        <w:t>提供以下证明材料的供应商被认定为监狱企业：</w:t>
      </w:r>
    </w:p>
    <w:p w14:paraId="440B5CE6">
      <w:pPr>
        <w:spacing w:line="360" w:lineRule="auto"/>
        <w:ind w:firstLine="420" w:firstLineChars="200"/>
        <w:rPr>
          <w:rFonts w:ascii="宋体" w:hAnsi="宋体" w:cs="宋体"/>
          <w:szCs w:val="21"/>
        </w:rPr>
      </w:pPr>
      <w:r>
        <w:rPr>
          <w:rFonts w:hint="eastAsia" w:ascii="宋体" w:hAnsi="宋体" w:cs="宋体"/>
          <w:szCs w:val="21"/>
        </w:rPr>
        <w:t>省级以上监狱管理局、戒毒管理局（含新疆生产建设兵团）出具的属于监狱企业的证明文件。</w:t>
      </w:r>
    </w:p>
    <w:p w14:paraId="7E3B10E3">
      <w:pPr>
        <w:widowControl/>
        <w:spacing w:line="360" w:lineRule="auto"/>
        <w:ind w:firstLine="420" w:firstLineChars="200"/>
        <w:rPr>
          <w:rFonts w:ascii="宋体" w:hAnsi="宋体" w:cs="宋体"/>
          <w:szCs w:val="21"/>
        </w:rPr>
      </w:pPr>
      <w:r>
        <w:rPr>
          <w:rFonts w:hint="eastAsia" w:ascii="宋体" w:hAnsi="宋体" w:cs="宋体"/>
          <w:szCs w:val="21"/>
        </w:rPr>
        <w:t>此项由评标委员会集体核实后统一打分。</w:t>
      </w:r>
    </w:p>
    <w:p w14:paraId="0C9167DD">
      <w:pPr>
        <w:pStyle w:val="16"/>
        <w:spacing w:line="360" w:lineRule="auto"/>
        <w:ind w:firstLine="422"/>
        <w:rPr>
          <w:rFonts w:ascii="宋体" w:hAnsi="宋体" w:eastAsia="宋体" w:cs="宋体"/>
          <w:b/>
          <w:bCs/>
          <w:color w:val="auto"/>
          <w:sz w:val="21"/>
          <w:szCs w:val="21"/>
        </w:rPr>
      </w:pPr>
      <w:r>
        <w:rPr>
          <w:rFonts w:hint="eastAsia" w:ascii="宋体" w:hAnsi="宋体" w:eastAsia="宋体" w:cs="宋体"/>
          <w:b/>
          <w:bCs/>
          <w:color w:val="auto"/>
          <w:sz w:val="21"/>
          <w:szCs w:val="21"/>
        </w:rPr>
        <w:t>六、询标</w:t>
      </w:r>
    </w:p>
    <w:p w14:paraId="65F9D9C7">
      <w:pPr>
        <w:pStyle w:val="16"/>
        <w:spacing w:line="360" w:lineRule="auto"/>
        <w:ind w:firstLine="420"/>
        <w:rPr>
          <w:rFonts w:ascii="宋体" w:hAnsi="宋体" w:eastAsia="宋体" w:cs="宋体"/>
          <w:color w:val="auto"/>
          <w:sz w:val="21"/>
          <w:szCs w:val="21"/>
        </w:rPr>
      </w:pPr>
      <w:r>
        <w:rPr>
          <w:rFonts w:hint="eastAsia" w:ascii="宋体" w:hAnsi="宋体" w:eastAsia="宋体" w:cs="宋体"/>
          <w:color w:val="auto"/>
          <w:sz w:val="21"/>
          <w:szCs w:val="21"/>
        </w:rPr>
        <w:t>对投标文件中存在含义不清楚的内容，必要时评标委员会要求投标人作必要的澄清、说明或补正。询标记录需投标人授权代表签字确认，它将作为投标文件的一部分。</w:t>
      </w:r>
    </w:p>
    <w:p w14:paraId="2E89B6A3">
      <w:pPr>
        <w:spacing w:line="360" w:lineRule="auto"/>
        <w:ind w:firstLine="422" w:firstLineChars="200"/>
        <w:rPr>
          <w:rFonts w:ascii="宋体" w:hAnsi="宋体" w:cs="宋体"/>
          <w:b/>
          <w:bCs/>
        </w:rPr>
      </w:pPr>
      <w:r>
        <w:rPr>
          <w:rFonts w:hint="eastAsia" w:ascii="宋体" w:hAnsi="宋体" w:cs="宋体"/>
          <w:b/>
          <w:bCs/>
        </w:rPr>
        <w:t>七、决标办法</w:t>
      </w:r>
    </w:p>
    <w:p w14:paraId="0F460300">
      <w:pPr>
        <w:autoSpaceDE w:val="0"/>
        <w:autoSpaceDN w:val="0"/>
        <w:spacing w:line="360" w:lineRule="auto"/>
        <w:ind w:firstLine="420" w:firstLineChars="200"/>
        <w:textAlignment w:val="bottom"/>
        <w:rPr>
          <w:rFonts w:ascii="宋体" w:hAnsi="宋体" w:cs="宋体"/>
        </w:rPr>
      </w:pPr>
      <w:r>
        <w:rPr>
          <w:rFonts w:hint="eastAsia" w:ascii="宋体" w:hAnsi="宋体" w:cs="宋体"/>
        </w:rPr>
        <w:t xml:space="preserve">采购人将根据评标小组提交的评审报告及推荐的中标候选人，按有关规定确定中标人。 </w:t>
      </w:r>
    </w:p>
    <w:p w14:paraId="0B104058">
      <w:pPr>
        <w:rPr>
          <w:rFonts w:ascii="宋体" w:hAnsi="宋体" w:cs="宋体"/>
        </w:rPr>
      </w:pPr>
      <w:r>
        <w:rPr>
          <w:rFonts w:hint="eastAsia" w:ascii="宋体" w:hAnsi="宋体" w:cs="宋体"/>
        </w:rPr>
        <w:br w:type="page"/>
      </w:r>
    </w:p>
    <w:p w14:paraId="0A0F5144"/>
    <w:p w14:paraId="040D97E8">
      <w:pPr>
        <w:pStyle w:val="5"/>
        <w:rPr>
          <w:rFonts w:ascii="宋体" w:hAnsi="宋体" w:eastAsia="宋体" w:cs="宋体"/>
          <w:color w:val="auto"/>
        </w:rPr>
      </w:pPr>
      <w:bookmarkStart w:id="27" w:name="_Toc20637"/>
      <w:r>
        <w:rPr>
          <w:rFonts w:hint="eastAsia" w:ascii="宋体" w:hAnsi="宋体" w:eastAsia="宋体" w:cs="宋体"/>
          <w:color w:val="auto"/>
        </w:rPr>
        <w:t>第五章  合同条款</w:t>
      </w:r>
      <w:bookmarkEnd w:id="27"/>
    </w:p>
    <w:p w14:paraId="21D976C0">
      <w:pPr>
        <w:wordWrap w:val="0"/>
        <w:spacing w:line="360" w:lineRule="auto"/>
        <w:jc w:val="right"/>
        <w:rPr>
          <w:b/>
          <w:bCs/>
          <w:sz w:val="24"/>
        </w:rPr>
      </w:pPr>
    </w:p>
    <w:p w14:paraId="4402BFAE">
      <w:pPr>
        <w:adjustRightInd w:val="0"/>
        <w:snapToGrid w:val="0"/>
        <w:spacing w:line="360" w:lineRule="auto"/>
        <w:ind w:firstLine="723" w:firstLineChars="200"/>
        <w:jc w:val="center"/>
        <w:rPr>
          <w:b/>
          <w:szCs w:val="28"/>
        </w:rPr>
      </w:pPr>
      <w:r>
        <w:rPr>
          <w:rFonts w:hint="eastAsia" w:ascii="宋体" w:hAnsi="宋体"/>
          <w:b/>
          <w:sz w:val="36"/>
          <w:szCs w:val="36"/>
        </w:rPr>
        <w:t>《消防车采购合同》</w:t>
      </w:r>
    </w:p>
    <w:p w14:paraId="693FD241">
      <w:pPr>
        <w:autoSpaceDE w:val="0"/>
        <w:autoSpaceDN w:val="0"/>
        <w:spacing w:line="360" w:lineRule="auto"/>
        <w:jc w:val="left"/>
        <w:textAlignment w:val="bottom"/>
        <w:outlineLvl w:val="0"/>
        <w:rPr>
          <w:rFonts w:ascii="宋体" w:hAnsi="宋体" w:cs="宋体"/>
          <w:szCs w:val="21"/>
        </w:rPr>
      </w:pPr>
      <w:r>
        <w:rPr>
          <w:rFonts w:hint="eastAsia" w:ascii="宋体" w:hAnsi="宋体" w:cs="宋体"/>
          <w:szCs w:val="21"/>
        </w:rPr>
        <w:t>合同编号：</w:t>
      </w:r>
    </w:p>
    <w:p w14:paraId="319CCE0E">
      <w:pPr>
        <w:autoSpaceDE w:val="0"/>
        <w:autoSpaceDN w:val="0"/>
        <w:spacing w:line="360" w:lineRule="auto"/>
        <w:jc w:val="left"/>
        <w:textAlignment w:val="bottom"/>
        <w:outlineLvl w:val="0"/>
        <w:rPr>
          <w:rFonts w:ascii="宋体" w:hAnsi="宋体" w:cs="宋体"/>
          <w:szCs w:val="21"/>
        </w:rPr>
      </w:pPr>
      <w:r>
        <w:rPr>
          <w:rFonts w:hint="eastAsia" w:ascii="宋体" w:hAnsi="宋体" w:cs="宋体"/>
          <w:szCs w:val="21"/>
        </w:rPr>
        <w:t xml:space="preserve">签订地点： </w:t>
      </w:r>
    </w:p>
    <w:p w14:paraId="1E2DCF55">
      <w:pPr>
        <w:autoSpaceDE w:val="0"/>
        <w:autoSpaceDN w:val="0"/>
        <w:spacing w:line="360" w:lineRule="auto"/>
        <w:jc w:val="left"/>
        <w:textAlignment w:val="bottom"/>
        <w:outlineLvl w:val="0"/>
        <w:rPr>
          <w:rFonts w:ascii="宋体" w:hAnsi="宋体" w:cs="宋体"/>
          <w:szCs w:val="21"/>
        </w:rPr>
      </w:pPr>
      <w:r>
        <w:rPr>
          <w:rFonts w:hint="eastAsia" w:ascii="宋体" w:hAnsi="宋体" w:cs="宋体"/>
          <w:szCs w:val="21"/>
        </w:rPr>
        <w:t xml:space="preserve">合同日期： </w:t>
      </w:r>
    </w:p>
    <w:p w14:paraId="27DEEF72">
      <w:pPr>
        <w:autoSpaceDE w:val="0"/>
        <w:autoSpaceDN w:val="0"/>
        <w:spacing w:line="360" w:lineRule="auto"/>
        <w:jc w:val="left"/>
        <w:textAlignment w:val="bottom"/>
        <w:outlineLvl w:val="0"/>
        <w:rPr>
          <w:rFonts w:ascii="宋体" w:hAnsi="宋体" w:cs="宋体"/>
          <w:b/>
          <w:szCs w:val="21"/>
        </w:rPr>
      </w:pPr>
    </w:p>
    <w:p w14:paraId="3E27BB93">
      <w:pPr>
        <w:autoSpaceDE w:val="0"/>
        <w:autoSpaceDN w:val="0"/>
        <w:spacing w:line="360" w:lineRule="auto"/>
        <w:jc w:val="left"/>
        <w:textAlignment w:val="bottom"/>
        <w:outlineLvl w:val="0"/>
        <w:rPr>
          <w:rFonts w:ascii="宋体" w:hAnsi="宋体" w:cs="宋体"/>
          <w:b/>
          <w:szCs w:val="21"/>
        </w:rPr>
      </w:pPr>
      <w:r>
        <w:rPr>
          <w:rFonts w:hint="eastAsia" w:ascii="宋体" w:hAnsi="宋体" w:cs="宋体"/>
          <w:b/>
          <w:szCs w:val="21"/>
        </w:rPr>
        <w:t>甲方：</w:t>
      </w:r>
    </w:p>
    <w:p w14:paraId="2CE0DEA8">
      <w:pPr>
        <w:autoSpaceDE w:val="0"/>
        <w:autoSpaceDN w:val="0"/>
        <w:spacing w:line="360" w:lineRule="auto"/>
        <w:jc w:val="left"/>
        <w:textAlignment w:val="bottom"/>
        <w:outlineLvl w:val="0"/>
        <w:rPr>
          <w:rFonts w:ascii="宋体" w:hAnsi="宋体" w:cs="宋体"/>
          <w:b/>
          <w:szCs w:val="21"/>
        </w:rPr>
      </w:pPr>
      <w:r>
        <w:rPr>
          <w:rFonts w:hint="eastAsia" w:ascii="宋体" w:hAnsi="宋体" w:cs="宋体"/>
          <w:b/>
          <w:szCs w:val="21"/>
        </w:rPr>
        <w:t xml:space="preserve">乙方： </w:t>
      </w:r>
    </w:p>
    <w:p w14:paraId="671D13B5">
      <w:pPr>
        <w:autoSpaceDE w:val="0"/>
        <w:autoSpaceDN w:val="0"/>
        <w:spacing w:line="360" w:lineRule="auto"/>
        <w:jc w:val="left"/>
        <w:textAlignment w:val="bottom"/>
        <w:outlineLvl w:val="0"/>
        <w:rPr>
          <w:rFonts w:ascii="宋体" w:hAnsi="宋体" w:cs="宋体"/>
          <w:b/>
          <w:szCs w:val="21"/>
        </w:rPr>
      </w:pPr>
    </w:p>
    <w:p w14:paraId="632BC673">
      <w:pPr>
        <w:widowControl/>
        <w:spacing w:line="360" w:lineRule="auto"/>
        <w:ind w:firstLine="420"/>
        <w:jc w:val="left"/>
        <w:rPr>
          <w:rFonts w:ascii="宋体" w:hAnsi="宋体" w:cs="宋体"/>
          <w:szCs w:val="21"/>
        </w:rPr>
      </w:pPr>
      <w:r>
        <w:rPr>
          <w:rFonts w:hint="eastAsia" w:ascii="宋体" w:hAnsi="宋体" w:cs="宋体"/>
          <w:szCs w:val="21"/>
        </w:rPr>
        <w:t>根据浙江省消防救援总队2023年度消防车（第二批—专勤保障类A）采购项目</w:t>
      </w:r>
      <w:del w:id="2423" w:author="8两" w:date="2024-08-07T15:45:00Z">
        <w:r>
          <w:rPr>
            <w:rFonts w:hint="eastAsia" w:ascii="宋体" w:hAnsi="宋体" w:cs="宋体"/>
            <w:szCs w:val="21"/>
          </w:rPr>
          <w:delText>（第三次）</w:delText>
        </w:r>
      </w:del>
      <w:ins w:id="2424" w:author="8两" w:date="2024-08-07T15:45:00Z">
        <w:r>
          <w:rPr>
            <w:rFonts w:hint="eastAsia" w:ascii="宋体" w:hAnsi="宋体" w:cs="宋体"/>
            <w:szCs w:val="21"/>
          </w:rPr>
          <w:t>（第四次）</w:t>
        </w:r>
      </w:ins>
      <w:r>
        <w:rPr>
          <w:rFonts w:hint="eastAsia" w:ascii="宋体" w:hAnsi="宋体" w:cs="宋体"/>
          <w:szCs w:val="21"/>
        </w:rPr>
        <w:t>（招标编号：</w:t>
      </w:r>
      <w:r>
        <w:rPr>
          <w:rFonts w:hint="eastAsia" w:ascii="宋体" w:hAnsi="宋体" w:cs="宋体"/>
          <w:b/>
          <w:bCs/>
          <w:szCs w:val="21"/>
        </w:rPr>
        <w:t>WZBH-2024GK011005</w:t>
      </w:r>
      <w:r>
        <w:rPr>
          <w:rFonts w:hint="eastAsia" w:ascii="宋体" w:hAnsi="宋体" w:cs="宋体"/>
          <w:szCs w:val="21"/>
        </w:rPr>
        <w:t>）的招标结果，甲方与乙方就购置消防车一事达成以下采购合同：</w:t>
      </w:r>
    </w:p>
    <w:p w14:paraId="2829C149">
      <w:pPr>
        <w:autoSpaceDE w:val="0"/>
        <w:autoSpaceDN w:val="0"/>
        <w:spacing w:line="360" w:lineRule="auto"/>
        <w:ind w:left="-424" w:leftChars="-202" w:firstLine="422" w:firstLineChars="200"/>
        <w:jc w:val="left"/>
        <w:textAlignment w:val="bottom"/>
        <w:outlineLvl w:val="0"/>
        <w:rPr>
          <w:rFonts w:ascii="宋体" w:hAnsi="宋体" w:cs="宋体"/>
          <w:szCs w:val="21"/>
        </w:rPr>
      </w:pPr>
      <w:r>
        <w:rPr>
          <w:rFonts w:hint="eastAsia" w:ascii="宋体" w:hAnsi="宋体" w:cs="宋体"/>
          <w:b/>
          <w:bCs/>
          <w:szCs w:val="21"/>
        </w:rPr>
        <w:t xml:space="preserve">一、装备名称、数量及规格如下：                                                   </w:t>
      </w:r>
    </w:p>
    <w:p w14:paraId="2F5A7C4E">
      <w:pPr>
        <w:autoSpaceDE w:val="0"/>
        <w:autoSpaceDN w:val="0"/>
        <w:spacing w:line="360" w:lineRule="auto"/>
        <w:ind w:firstLine="1687" w:firstLineChars="800"/>
        <w:jc w:val="left"/>
        <w:textAlignment w:val="bottom"/>
        <w:outlineLvl w:val="0"/>
        <w:rPr>
          <w:rFonts w:ascii="宋体" w:hAnsi="宋体" w:cs="宋体"/>
          <w:b/>
          <w:szCs w:val="21"/>
        </w:rPr>
      </w:pPr>
      <w:r>
        <w:rPr>
          <w:rFonts w:hint="eastAsia" w:ascii="宋体" w:hAnsi="宋体" w:cs="宋体"/>
          <w:b/>
          <w:bCs/>
          <w:szCs w:val="21"/>
        </w:rPr>
        <w:t xml:space="preserve">                                  货币单位：人民币元</w:t>
      </w:r>
    </w:p>
    <w:tbl>
      <w:tblPr>
        <w:tblStyle w:val="19"/>
        <w:tblW w:w="95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1560"/>
        <w:gridCol w:w="1275"/>
        <w:gridCol w:w="1134"/>
        <w:gridCol w:w="709"/>
        <w:gridCol w:w="709"/>
        <w:gridCol w:w="709"/>
        <w:gridCol w:w="1275"/>
        <w:gridCol w:w="1382"/>
      </w:tblGrid>
      <w:tr w14:paraId="1CDEB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jc w:val="center"/>
        </w:trPr>
        <w:tc>
          <w:tcPr>
            <w:tcW w:w="817" w:type="dxa"/>
            <w:tcBorders>
              <w:top w:val="single" w:color="auto" w:sz="4" w:space="0"/>
              <w:left w:val="single" w:color="auto" w:sz="4" w:space="0"/>
              <w:bottom w:val="single" w:color="auto" w:sz="4" w:space="0"/>
              <w:right w:val="single" w:color="auto" w:sz="4" w:space="0"/>
            </w:tcBorders>
            <w:noWrap/>
            <w:vAlign w:val="center"/>
          </w:tcPr>
          <w:p w14:paraId="43B34F9E">
            <w:pPr>
              <w:spacing w:line="360" w:lineRule="auto"/>
              <w:jc w:val="center"/>
              <w:rPr>
                <w:rFonts w:ascii="宋体" w:hAnsi="宋体" w:cs="宋体"/>
                <w:b/>
                <w:bCs/>
                <w:szCs w:val="21"/>
              </w:rPr>
            </w:pPr>
            <w:r>
              <w:rPr>
                <w:rFonts w:hint="eastAsia" w:ascii="宋体" w:hAnsi="宋体" w:cs="宋体"/>
                <w:b/>
                <w:bCs/>
                <w:szCs w:val="21"/>
              </w:rPr>
              <w:t>标项</w:t>
            </w:r>
          </w:p>
        </w:tc>
        <w:tc>
          <w:tcPr>
            <w:tcW w:w="1560" w:type="dxa"/>
            <w:tcBorders>
              <w:top w:val="single" w:color="auto" w:sz="4" w:space="0"/>
              <w:left w:val="single" w:color="auto" w:sz="4" w:space="0"/>
              <w:bottom w:val="single" w:color="auto" w:sz="4" w:space="0"/>
              <w:right w:val="single" w:color="auto" w:sz="4" w:space="0"/>
            </w:tcBorders>
            <w:noWrap/>
            <w:vAlign w:val="center"/>
          </w:tcPr>
          <w:p w14:paraId="023FE73E">
            <w:pPr>
              <w:spacing w:line="360" w:lineRule="auto"/>
              <w:jc w:val="center"/>
              <w:rPr>
                <w:rFonts w:ascii="宋体" w:hAnsi="宋体" w:cs="宋体"/>
                <w:b/>
                <w:bCs/>
                <w:szCs w:val="21"/>
              </w:rPr>
            </w:pPr>
            <w:r>
              <w:rPr>
                <w:rFonts w:hint="eastAsia" w:ascii="宋体" w:hAnsi="宋体" w:cs="宋体"/>
                <w:b/>
                <w:bCs/>
                <w:szCs w:val="21"/>
              </w:rPr>
              <w:t>货物名称</w:t>
            </w:r>
          </w:p>
        </w:tc>
        <w:tc>
          <w:tcPr>
            <w:tcW w:w="1275" w:type="dxa"/>
            <w:tcBorders>
              <w:top w:val="single" w:color="auto" w:sz="4" w:space="0"/>
              <w:left w:val="single" w:color="auto" w:sz="4" w:space="0"/>
              <w:bottom w:val="single" w:color="auto" w:sz="4" w:space="0"/>
              <w:right w:val="single" w:color="auto" w:sz="4" w:space="0"/>
            </w:tcBorders>
            <w:noWrap/>
            <w:vAlign w:val="center"/>
          </w:tcPr>
          <w:p w14:paraId="00250FD3">
            <w:pPr>
              <w:spacing w:line="360" w:lineRule="auto"/>
              <w:jc w:val="center"/>
              <w:rPr>
                <w:rFonts w:ascii="宋体" w:hAnsi="宋体" w:cs="宋体"/>
                <w:b/>
                <w:bCs/>
                <w:szCs w:val="21"/>
              </w:rPr>
            </w:pPr>
            <w:r>
              <w:rPr>
                <w:rFonts w:hint="eastAsia" w:ascii="宋体" w:hAnsi="宋体" w:cs="宋体"/>
                <w:b/>
                <w:bCs/>
                <w:szCs w:val="21"/>
              </w:rPr>
              <w:t>规格型号</w:t>
            </w:r>
          </w:p>
        </w:tc>
        <w:tc>
          <w:tcPr>
            <w:tcW w:w="1134" w:type="dxa"/>
            <w:tcBorders>
              <w:top w:val="single" w:color="auto" w:sz="4" w:space="0"/>
              <w:left w:val="single" w:color="auto" w:sz="4" w:space="0"/>
              <w:bottom w:val="single" w:color="auto" w:sz="4" w:space="0"/>
              <w:right w:val="single" w:color="auto" w:sz="4" w:space="0"/>
            </w:tcBorders>
            <w:noWrap/>
            <w:vAlign w:val="center"/>
          </w:tcPr>
          <w:p w14:paraId="618B4497">
            <w:pPr>
              <w:spacing w:line="360" w:lineRule="auto"/>
              <w:jc w:val="center"/>
              <w:rPr>
                <w:rFonts w:ascii="宋体" w:hAnsi="宋体" w:cs="宋体"/>
                <w:b/>
                <w:bCs/>
                <w:szCs w:val="21"/>
              </w:rPr>
            </w:pPr>
            <w:r>
              <w:rPr>
                <w:rFonts w:hint="eastAsia" w:ascii="宋体" w:hAnsi="宋体" w:cs="宋体"/>
                <w:b/>
                <w:bCs/>
                <w:szCs w:val="21"/>
              </w:rPr>
              <w:t>品牌</w:t>
            </w:r>
          </w:p>
        </w:tc>
        <w:tc>
          <w:tcPr>
            <w:tcW w:w="709" w:type="dxa"/>
            <w:tcBorders>
              <w:top w:val="single" w:color="auto" w:sz="4" w:space="0"/>
              <w:left w:val="single" w:color="auto" w:sz="4" w:space="0"/>
              <w:bottom w:val="single" w:color="auto" w:sz="4" w:space="0"/>
              <w:right w:val="single" w:color="auto" w:sz="4" w:space="0"/>
            </w:tcBorders>
            <w:noWrap/>
            <w:vAlign w:val="center"/>
          </w:tcPr>
          <w:p w14:paraId="7CF9BC50">
            <w:pPr>
              <w:spacing w:line="360" w:lineRule="auto"/>
              <w:jc w:val="center"/>
              <w:rPr>
                <w:rFonts w:ascii="宋体" w:hAnsi="宋体" w:cs="宋体"/>
                <w:b/>
                <w:bCs/>
                <w:szCs w:val="21"/>
              </w:rPr>
            </w:pPr>
            <w:r>
              <w:rPr>
                <w:rFonts w:hint="eastAsia" w:ascii="宋体" w:hAnsi="宋体" w:cs="宋体"/>
                <w:b/>
                <w:bCs/>
                <w:szCs w:val="21"/>
              </w:rPr>
              <w:t>产地</w:t>
            </w:r>
          </w:p>
        </w:tc>
        <w:tc>
          <w:tcPr>
            <w:tcW w:w="709" w:type="dxa"/>
            <w:tcBorders>
              <w:top w:val="single" w:color="auto" w:sz="4" w:space="0"/>
              <w:left w:val="single" w:color="auto" w:sz="4" w:space="0"/>
              <w:bottom w:val="single" w:color="auto" w:sz="4" w:space="0"/>
              <w:right w:val="single" w:color="auto" w:sz="4" w:space="0"/>
            </w:tcBorders>
            <w:noWrap/>
            <w:vAlign w:val="center"/>
          </w:tcPr>
          <w:p w14:paraId="761EA018">
            <w:pPr>
              <w:spacing w:line="360" w:lineRule="auto"/>
              <w:jc w:val="center"/>
              <w:rPr>
                <w:rFonts w:ascii="宋体" w:hAnsi="宋体" w:cs="宋体"/>
                <w:b/>
                <w:bCs/>
                <w:szCs w:val="21"/>
              </w:rPr>
            </w:pPr>
            <w:r>
              <w:rPr>
                <w:rFonts w:hint="eastAsia" w:ascii="宋体" w:hAnsi="宋体" w:cs="宋体"/>
                <w:b/>
                <w:bCs/>
                <w:szCs w:val="21"/>
              </w:rPr>
              <w:t>单位</w:t>
            </w:r>
          </w:p>
        </w:tc>
        <w:tc>
          <w:tcPr>
            <w:tcW w:w="709" w:type="dxa"/>
            <w:tcBorders>
              <w:top w:val="single" w:color="auto" w:sz="4" w:space="0"/>
              <w:left w:val="single" w:color="auto" w:sz="4" w:space="0"/>
              <w:bottom w:val="single" w:color="auto" w:sz="4" w:space="0"/>
              <w:right w:val="single" w:color="auto" w:sz="4" w:space="0"/>
            </w:tcBorders>
            <w:noWrap/>
            <w:vAlign w:val="center"/>
          </w:tcPr>
          <w:p w14:paraId="53E0A78A">
            <w:pPr>
              <w:spacing w:line="360" w:lineRule="auto"/>
              <w:jc w:val="center"/>
              <w:rPr>
                <w:rFonts w:ascii="宋体" w:hAnsi="宋体" w:cs="宋体"/>
                <w:b/>
                <w:bCs/>
                <w:szCs w:val="21"/>
              </w:rPr>
            </w:pPr>
            <w:r>
              <w:rPr>
                <w:rFonts w:hint="eastAsia" w:ascii="宋体" w:hAnsi="宋体" w:cs="宋体"/>
                <w:b/>
                <w:bCs/>
                <w:szCs w:val="21"/>
              </w:rPr>
              <w:t>数量</w:t>
            </w:r>
          </w:p>
        </w:tc>
        <w:tc>
          <w:tcPr>
            <w:tcW w:w="1275" w:type="dxa"/>
            <w:tcBorders>
              <w:top w:val="single" w:color="auto" w:sz="4" w:space="0"/>
              <w:left w:val="single" w:color="auto" w:sz="4" w:space="0"/>
              <w:bottom w:val="single" w:color="auto" w:sz="4" w:space="0"/>
              <w:right w:val="single" w:color="auto" w:sz="4" w:space="0"/>
            </w:tcBorders>
            <w:noWrap/>
            <w:vAlign w:val="center"/>
          </w:tcPr>
          <w:p w14:paraId="080D0262">
            <w:pPr>
              <w:spacing w:line="360" w:lineRule="auto"/>
              <w:jc w:val="center"/>
              <w:rPr>
                <w:rFonts w:ascii="宋体" w:hAnsi="宋体" w:cs="宋体"/>
                <w:b/>
                <w:bCs/>
                <w:szCs w:val="21"/>
              </w:rPr>
            </w:pPr>
            <w:r>
              <w:rPr>
                <w:rFonts w:hint="eastAsia" w:ascii="宋体" w:hAnsi="宋体" w:cs="宋体"/>
                <w:b/>
                <w:bCs/>
                <w:szCs w:val="21"/>
              </w:rPr>
              <w:t>单价</w:t>
            </w:r>
          </w:p>
        </w:tc>
        <w:tc>
          <w:tcPr>
            <w:tcW w:w="1382" w:type="dxa"/>
            <w:tcBorders>
              <w:top w:val="single" w:color="auto" w:sz="4" w:space="0"/>
              <w:left w:val="single" w:color="auto" w:sz="4" w:space="0"/>
              <w:bottom w:val="single" w:color="auto" w:sz="4" w:space="0"/>
              <w:right w:val="single" w:color="auto" w:sz="4" w:space="0"/>
            </w:tcBorders>
            <w:noWrap/>
            <w:vAlign w:val="center"/>
          </w:tcPr>
          <w:p w14:paraId="71461043">
            <w:pPr>
              <w:spacing w:line="360" w:lineRule="auto"/>
              <w:jc w:val="center"/>
              <w:rPr>
                <w:rFonts w:ascii="宋体" w:hAnsi="宋体" w:cs="宋体"/>
                <w:b/>
                <w:bCs/>
                <w:szCs w:val="21"/>
              </w:rPr>
            </w:pPr>
            <w:r>
              <w:rPr>
                <w:rFonts w:hint="eastAsia" w:ascii="宋体" w:hAnsi="宋体" w:cs="宋体"/>
                <w:b/>
                <w:bCs/>
                <w:szCs w:val="21"/>
              </w:rPr>
              <w:t>小计金额</w:t>
            </w:r>
          </w:p>
        </w:tc>
      </w:tr>
      <w:tr w14:paraId="0D4CC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817" w:type="dxa"/>
            <w:tcBorders>
              <w:top w:val="single" w:color="auto" w:sz="4" w:space="0"/>
              <w:left w:val="single" w:color="auto" w:sz="4" w:space="0"/>
              <w:bottom w:val="single" w:color="auto" w:sz="4" w:space="0"/>
              <w:right w:val="single" w:color="auto" w:sz="4" w:space="0"/>
            </w:tcBorders>
            <w:noWrap/>
            <w:vAlign w:val="center"/>
          </w:tcPr>
          <w:p w14:paraId="696F865F">
            <w:pPr>
              <w:spacing w:line="360" w:lineRule="auto"/>
              <w:jc w:val="center"/>
              <w:rPr>
                <w:rFonts w:ascii="宋体" w:hAnsi="宋体" w:cs="宋体"/>
                <w:bCs/>
                <w:szCs w:val="21"/>
              </w:rPr>
            </w:pPr>
          </w:p>
        </w:tc>
        <w:tc>
          <w:tcPr>
            <w:tcW w:w="1560" w:type="dxa"/>
            <w:tcBorders>
              <w:top w:val="single" w:color="auto" w:sz="4" w:space="0"/>
              <w:left w:val="single" w:color="auto" w:sz="4" w:space="0"/>
              <w:bottom w:val="single" w:color="auto" w:sz="4" w:space="0"/>
              <w:right w:val="single" w:color="auto" w:sz="4" w:space="0"/>
            </w:tcBorders>
            <w:noWrap/>
            <w:vAlign w:val="center"/>
          </w:tcPr>
          <w:p w14:paraId="32B3862E">
            <w:pPr>
              <w:spacing w:line="360" w:lineRule="auto"/>
              <w:jc w:val="center"/>
              <w:rPr>
                <w:rFonts w:ascii="宋体" w:hAnsi="宋体" w:cs="宋体"/>
                <w:bCs/>
                <w:szCs w:val="21"/>
              </w:rPr>
            </w:pPr>
          </w:p>
        </w:tc>
        <w:tc>
          <w:tcPr>
            <w:tcW w:w="1275" w:type="dxa"/>
            <w:tcBorders>
              <w:top w:val="single" w:color="auto" w:sz="4" w:space="0"/>
              <w:left w:val="single" w:color="auto" w:sz="4" w:space="0"/>
              <w:bottom w:val="single" w:color="auto" w:sz="4" w:space="0"/>
              <w:right w:val="single" w:color="auto" w:sz="4" w:space="0"/>
            </w:tcBorders>
            <w:noWrap/>
            <w:vAlign w:val="center"/>
          </w:tcPr>
          <w:p w14:paraId="4A8B940E">
            <w:pPr>
              <w:spacing w:line="360" w:lineRule="auto"/>
              <w:jc w:val="center"/>
              <w:rPr>
                <w:rFonts w:ascii="宋体" w:hAnsi="宋体" w:cs="宋体"/>
                <w:bCs/>
                <w:szCs w:val="21"/>
              </w:rPr>
            </w:pPr>
          </w:p>
        </w:tc>
        <w:tc>
          <w:tcPr>
            <w:tcW w:w="1134" w:type="dxa"/>
            <w:tcBorders>
              <w:top w:val="single" w:color="auto" w:sz="4" w:space="0"/>
              <w:left w:val="single" w:color="auto" w:sz="4" w:space="0"/>
              <w:bottom w:val="single" w:color="auto" w:sz="4" w:space="0"/>
              <w:right w:val="single" w:color="auto" w:sz="4" w:space="0"/>
            </w:tcBorders>
            <w:noWrap/>
            <w:vAlign w:val="center"/>
          </w:tcPr>
          <w:p w14:paraId="26B40D4D">
            <w:pPr>
              <w:spacing w:line="360" w:lineRule="auto"/>
              <w:jc w:val="center"/>
              <w:rPr>
                <w:rFonts w:ascii="宋体" w:hAnsi="宋体" w:cs="宋体"/>
                <w:bCs/>
                <w:szCs w:val="21"/>
              </w:rPr>
            </w:pPr>
          </w:p>
        </w:tc>
        <w:tc>
          <w:tcPr>
            <w:tcW w:w="709" w:type="dxa"/>
            <w:tcBorders>
              <w:top w:val="single" w:color="auto" w:sz="4" w:space="0"/>
              <w:left w:val="single" w:color="auto" w:sz="4" w:space="0"/>
              <w:bottom w:val="single" w:color="auto" w:sz="4" w:space="0"/>
              <w:right w:val="single" w:color="auto" w:sz="4" w:space="0"/>
            </w:tcBorders>
            <w:noWrap/>
            <w:vAlign w:val="center"/>
          </w:tcPr>
          <w:p w14:paraId="6FC22585">
            <w:pPr>
              <w:spacing w:line="360" w:lineRule="auto"/>
              <w:jc w:val="center"/>
              <w:rPr>
                <w:rFonts w:ascii="宋体" w:hAnsi="宋体" w:cs="宋体"/>
                <w:bCs/>
                <w:szCs w:val="21"/>
              </w:rPr>
            </w:pPr>
          </w:p>
        </w:tc>
        <w:tc>
          <w:tcPr>
            <w:tcW w:w="709" w:type="dxa"/>
            <w:tcBorders>
              <w:top w:val="single" w:color="auto" w:sz="4" w:space="0"/>
              <w:left w:val="single" w:color="auto" w:sz="4" w:space="0"/>
              <w:bottom w:val="single" w:color="auto" w:sz="4" w:space="0"/>
              <w:right w:val="single" w:color="auto" w:sz="4" w:space="0"/>
            </w:tcBorders>
            <w:noWrap/>
            <w:vAlign w:val="center"/>
          </w:tcPr>
          <w:p w14:paraId="2ADDFCC9">
            <w:pPr>
              <w:spacing w:line="360" w:lineRule="auto"/>
              <w:jc w:val="center"/>
              <w:rPr>
                <w:rFonts w:ascii="宋体" w:hAnsi="宋体" w:cs="宋体"/>
                <w:bCs/>
                <w:szCs w:val="21"/>
              </w:rPr>
            </w:pPr>
          </w:p>
        </w:tc>
        <w:tc>
          <w:tcPr>
            <w:tcW w:w="709" w:type="dxa"/>
            <w:tcBorders>
              <w:top w:val="single" w:color="auto" w:sz="4" w:space="0"/>
              <w:left w:val="single" w:color="auto" w:sz="4" w:space="0"/>
              <w:bottom w:val="single" w:color="auto" w:sz="4" w:space="0"/>
              <w:right w:val="single" w:color="auto" w:sz="4" w:space="0"/>
            </w:tcBorders>
            <w:noWrap/>
            <w:vAlign w:val="center"/>
          </w:tcPr>
          <w:p w14:paraId="32C8D61F">
            <w:pPr>
              <w:spacing w:line="360" w:lineRule="auto"/>
              <w:jc w:val="center"/>
              <w:rPr>
                <w:rFonts w:ascii="宋体" w:hAnsi="宋体" w:cs="宋体"/>
                <w:bCs/>
                <w:szCs w:val="21"/>
              </w:rPr>
            </w:pPr>
          </w:p>
        </w:tc>
        <w:tc>
          <w:tcPr>
            <w:tcW w:w="1275" w:type="dxa"/>
            <w:tcBorders>
              <w:top w:val="single" w:color="auto" w:sz="4" w:space="0"/>
              <w:left w:val="single" w:color="auto" w:sz="4" w:space="0"/>
              <w:bottom w:val="single" w:color="auto" w:sz="4" w:space="0"/>
              <w:right w:val="single" w:color="auto" w:sz="4" w:space="0"/>
            </w:tcBorders>
            <w:noWrap/>
            <w:vAlign w:val="center"/>
          </w:tcPr>
          <w:p w14:paraId="1916ED86">
            <w:pPr>
              <w:spacing w:line="360" w:lineRule="auto"/>
              <w:jc w:val="center"/>
              <w:rPr>
                <w:rFonts w:ascii="宋体" w:hAnsi="宋体" w:cs="宋体"/>
                <w:bCs/>
                <w:szCs w:val="21"/>
              </w:rPr>
            </w:pPr>
          </w:p>
        </w:tc>
        <w:tc>
          <w:tcPr>
            <w:tcW w:w="1382" w:type="dxa"/>
            <w:tcBorders>
              <w:top w:val="single" w:color="auto" w:sz="4" w:space="0"/>
              <w:left w:val="single" w:color="auto" w:sz="4" w:space="0"/>
              <w:bottom w:val="single" w:color="auto" w:sz="4" w:space="0"/>
              <w:right w:val="single" w:color="auto" w:sz="4" w:space="0"/>
            </w:tcBorders>
            <w:noWrap/>
            <w:vAlign w:val="center"/>
          </w:tcPr>
          <w:p w14:paraId="06517023">
            <w:pPr>
              <w:spacing w:line="360" w:lineRule="auto"/>
              <w:jc w:val="center"/>
              <w:rPr>
                <w:rFonts w:ascii="宋体" w:hAnsi="宋体" w:cs="宋体"/>
                <w:bCs/>
                <w:szCs w:val="21"/>
              </w:rPr>
            </w:pPr>
          </w:p>
        </w:tc>
      </w:tr>
      <w:tr w14:paraId="65EE9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2377" w:type="dxa"/>
            <w:gridSpan w:val="2"/>
            <w:tcBorders>
              <w:top w:val="single" w:color="auto" w:sz="4" w:space="0"/>
              <w:left w:val="single" w:color="auto" w:sz="4" w:space="0"/>
              <w:bottom w:val="single" w:color="auto" w:sz="4" w:space="0"/>
              <w:right w:val="single" w:color="auto" w:sz="4" w:space="0"/>
            </w:tcBorders>
            <w:noWrap/>
            <w:vAlign w:val="center"/>
          </w:tcPr>
          <w:p w14:paraId="4611301A">
            <w:pPr>
              <w:spacing w:line="360" w:lineRule="auto"/>
              <w:rPr>
                <w:rFonts w:ascii="宋体" w:hAnsi="宋体" w:cs="宋体"/>
                <w:b/>
                <w:bCs/>
                <w:szCs w:val="21"/>
              </w:rPr>
            </w:pPr>
            <w:r>
              <w:rPr>
                <w:rFonts w:hint="eastAsia" w:ascii="宋体" w:hAnsi="宋体" w:cs="宋体"/>
                <w:b/>
                <w:bCs/>
                <w:szCs w:val="21"/>
              </w:rPr>
              <w:t>合同含税总金额</w:t>
            </w:r>
          </w:p>
        </w:tc>
        <w:tc>
          <w:tcPr>
            <w:tcW w:w="7193" w:type="dxa"/>
            <w:gridSpan w:val="7"/>
            <w:tcBorders>
              <w:top w:val="single" w:color="auto" w:sz="4" w:space="0"/>
              <w:left w:val="single" w:color="auto" w:sz="4" w:space="0"/>
              <w:bottom w:val="single" w:color="auto" w:sz="4" w:space="0"/>
              <w:right w:val="single" w:color="auto" w:sz="4" w:space="0"/>
            </w:tcBorders>
            <w:noWrap/>
          </w:tcPr>
          <w:p w14:paraId="51F9CD43">
            <w:pPr>
              <w:spacing w:line="360" w:lineRule="auto"/>
              <w:rPr>
                <w:rFonts w:ascii="宋体" w:hAnsi="宋体" w:cs="宋体"/>
                <w:b/>
                <w:bCs/>
                <w:szCs w:val="21"/>
              </w:rPr>
            </w:pPr>
            <w:r>
              <w:rPr>
                <w:rFonts w:hint="eastAsia" w:ascii="宋体" w:hAnsi="宋体" w:cs="宋体"/>
                <w:b/>
                <w:bCs/>
                <w:szCs w:val="21"/>
              </w:rPr>
              <w:t xml:space="preserve">人民币（大写）： </w:t>
            </w:r>
          </w:p>
          <w:p w14:paraId="3E891174">
            <w:pPr>
              <w:spacing w:line="360" w:lineRule="auto"/>
              <w:rPr>
                <w:rFonts w:ascii="宋体" w:hAnsi="宋体" w:cs="宋体"/>
                <w:b/>
                <w:bCs/>
                <w:szCs w:val="21"/>
              </w:rPr>
            </w:pPr>
            <w:r>
              <w:rPr>
                <w:rFonts w:hint="eastAsia" w:ascii="宋体" w:hAnsi="宋体" w:cs="宋体"/>
                <w:b/>
                <w:bCs/>
                <w:szCs w:val="21"/>
              </w:rPr>
              <w:t xml:space="preserve">      （小写）：</w:t>
            </w:r>
          </w:p>
        </w:tc>
      </w:tr>
      <w:tr w14:paraId="19E09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2377" w:type="dxa"/>
            <w:gridSpan w:val="2"/>
            <w:tcBorders>
              <w:top w:val="single" w:color="auto" w:sz="4" w:space="0"/>
              <w:left w:val="single" w:color="auto" w:sz="4" w:space="0"/>
              <w:bottom w:val="single" w:color="auto" w:sz="4" w:space="0"/>
              <w:right w:val="single" w:color="auto" w:sz="4" w:space="0"/>
            </w:tcBorders>
            <w:noWrap/>
            <w:vAlign w:val="center"/>
          </w:tcPr>
          <w:p w14:paraId="320FAEE4">
            <w:pPr>
              <w:spacing w:line="360" w:lineRule="auto"/>
              <w:rPr>
                <w:rFonts w:ascii="宋体" w:hAnsi="宋体" w:cs="宋体"/>
                <w:b/>
                <w:bCs/>
                <w:szCs w:val="21"/>
              </w:rPr>
            </w:pPr>
            <w:r>
              <w:rPr>
                <w:rFonts w:hint="eastAsia" w:ascii="宋体" w:hAnsi="宋体" w:cs="宋体"/>
                <w:b/>
                <w:bCs/>
                <w:szCs w:val="21"/>
              </w:rPr>
              <w:t>备注</w:t>
            </w:r>
          </w:p>
        </w:tc>
        <w:tc>
          <w:tcPr>
            <w:tcW w:w="7193" w:type="dxa"/>
            <w:gridSpan w:val="7"/>
            <w:tcBorders>
              <w:top w:val="single" w:color="auto" w:sz="4" w:space="0"/>
              <w:left w:val="single" w:color="auto" w:sz="4" w:space="0"/>
              <w:bottom w:val="single" w:color="auto" w:sz="4" w:space="0"/>
              <w:right w:val="single" w:color="auto" w:sz="4" w:space="0"/>
            </w:tcBorders>
            <w:noWrap/>
          </w:tcPr>
          <w:p w14:paraId="1637C27F">
            <w:pPr>
              <w:spacing w:line="360" w:lineRule="auto"/>
              <w:rPr>
                <w:rFonts w:ascii="宋体" w:hAnsi="宋体" w:cs="宋体"/>
                <w:b/>
                <w:bCs/>
                <w:szCs w:val="21"/>
              </w:rPr>
            </w:pPr>
          </w:p>
        </w:tc>
      </w:tr>
    </w:tbl>
    <w:p w14:paraId="5556276E">
      <w:pPr>
        <w:pStyle w:val="23"/>
        <w:snapToGrid w:val="0"/>
        <w:spacing w:line="360" w:lineRule="auto"/>
        <w:ind w:firstLine="0" w:firstLineChars="0"/>
        <w:rPr>
          <w:rFonts w:ascii="宋体" w:hAnsi="宋体" w:cs="宋体"/>
          <w:b/>
          <w:szCs w:val="21"/>
        </w:rPr>
      </w:pPr>
      <w:r>
        <w:rPr>
          <w:rFonts w:hint="eastAsia" w:ascii="宋体" w:hAnsi="宋体" w:cs="宋体"/>
          <w:b/>
          <w:szCs w:val="21"/>
        </w:rPr>
        <w:t>二、交货时间：合同签订后六个月内交货（采用进口底盘的消防车为合同签订后十二个月内交货）。</w:t>
      </w:r>
    </w:p>
    <w:p w14:paraId="220F6F6B">
      <w:pPr>
        <w:autoSpaceDE w:val="0"/>
        <w:autoSpaceDN w:val="0"/>
        <w:spacing w:line="360" w:lineRule="auto"/>
        <w:ind w:firstLine="411" w:firstLineChars="195"/>
        <w:jc w:val="left"/>
        <w:textAlignment w:val="bottom"/>
        <w:outlineLvl w:val="0"/>
        <w:rPr>
          <w:rFonts w:ascii="宋体" w:hAnsi="宋体" w:cs="宋体"/>
          <w:szCs w:val="21"/>
        </w:rPr>
      </w:pPr>
      <w:r>
        <w:rPr>
          <w:rFonts w:hint="eastAsia" w:ascii="宋体" w:hAnsi="宋体" w:cs="宋体"/>
          <w:b/>
          <w:szCs w:val="21"/>
        </w:rPr>
        <w:t>交货地点：</w:t>
      </w:r>
      <w:r>
        <w:rPr>
          <w:rFonts w:hint="eastAsia" w:ascii="宋体" w:hAnsi="宋体" w:cs="宋体"/>
          <w:szCs w:val="21"/>
        </w:rPr>
        <w:t>甲方指定地点。</w:t>
      </w:r>
    </w:p>
    <w:p w14:paraId="7887EBD2">
      <w:pPr>
        <w:autoSpaceDE w:val="0"/>
        <w:autoSpaceDN w:val="0"/>
        <w:spacing w:line="360" w:lineRule="auto"/>
        <w:jc w:val="left"/>
        <w:textAlignment w:val="bottom"/>
        <w:outlineLvl w:val="0"/>
        <w:rPr>
          <w:rFonts w:ascii="宋体" w:hAnsi="宋体" w:cs="宋体"/>
          <w:szCs w:val="21"/>
        </w:rPr>
      </w:pPr>
      <w:r>
        <w:rPr>
          <w:rFonts w:hint="eastAsia" w:ascii="宋体" w:hAnsi="宋体" w:cs="宋体"/>
          <w:b/>
          <w:szCs w:val="21"/>
        </w:rPr>
        <w:t>三、付款方式：</w:t>
      </w:r>
      <w:r>
        <w:rPr>
          <w:rFonts w:hint="eastAsia" w:ascii="宋体" w:hAnsi="宋体" w:cs="宋体"/>
          <w:szCs w:val="21"/>
        </w:rPr>
        <w:t>详见附件1。</w:t>
      </w:r>
    </w:p>
    <w:p w14:paraId="4760FEE7">
      <w:pPr>
        <w:autoSpaceDE w:val="0"/>
        <w:autoSpaceDN w:val="0"/>
        <w:spacing w:line="360" w:lineRule="auto"/>
        <w:jc w:val="left"/>
        <w:textAlignment w:val="bottom"/>
        <w:outlineLvl w:val="0"/>
        <w:rPr>
          <w:rFonts w:ascii="宋体" w:hAnsi="宋体" w:cs="宋体"/>
          <w:szCs w:val="21"/>
        </w:rPr>
      </w:pPr>
      <w:r>
        <w:rPr>
          <w:rFonts w:hint="eastAsia" w:ascii="宋体" w:hAnsi="宋体" w:cs="宋体"/>
          <w:b/>
          <w:szCs w:val="21"/>
        </w:rPr>
        <w:t>四、包装要求：</w:t>
      </w:r>
      <w:r>
        <w:rPr>
          <w:rFonts w:hint="eastAsia" w:ascii="宋体" w:hAnsi="宋体" w:cs="宋体"/>
          <w:szCs w:val="21"/>
        </w:rPr>
        <w:t>详见附件1。</w:t>
      </w:r>
    </w:p>
    <w:p w14:paraId="4F9B2F37">
      <w:pPr>
        <w:autoSpaceDE w:val="0"/>
        <w:autoSpaceDN w:val="0"/>
        <w:spacing w:line="360" w:lineRule="auto"/>
        <w:jc w:val="left"/>
        <w:textAlignment w:val="bottom"/>
        <w:outlineLvl w:val="0"/>
        <w:rPr>
          <w:rFonts w:ascii="宋体" w:hAnsi="宋体" w:cs="宋体"/>
          <w:szCs w:val="21"/>
        </w:rPr>
      </w:pPr>
      <w:r>
        <w:rPr>
          <w:rFonts w:hint="eastAsia" w:ascii="宋体" w:hAnsi="宋体" w:cs="宋体"/>
          <w:b/>
          <w:szCs w:val="21"/>
        </w:rPr>
        <w:t>五、运输方式和费用负担：</w:t>
      </w:r>
      <w:r>
        <w:rPr>
          <w:rFonts w:hint="eastAsia" w:ascii="宋体" w:hAnsi="宋体" w:cs="宋体"/>
          <w:szCs w:val="21"/>
        </w:rPr>
        <w:t>货交至甲方指定地点，运输、保险和装卸的费用由乙方承担。</w:t>
      </w:r>
    </w:p>
    <w:p w14:paraId="6034180D">
      <w:pPr>
        <w:autoSpaceDE w:val="0"/>
        <w:autoSpaceDN w:val="0"/>
        <w:spacing w:line="360" w:lineRule="auto"/>
        <w:jc w:val="left"/>
        <w:textAlignment w:val="bottom"/>
        <w:outlineLvl w:val="0"/>
        <w:rPr>
          <w:rFonts w:ascii="宋体" w:hAnsi="宋体" w:cs="宋体"/>
          <w:szCs w:val="21"/>
        </w:rPr>
      </w:pPr>
      <w:r>
        <w:rPr>
          <w:rFonts w:hint="eastAsia" w:ascii="宋体" w:hAnsi="宋体" w:cs="宋体"/>
          <w:b/>
          <w:szCs w:val="21"/>
        </w:rPr>
        <w:t>六、质量要求及技术标准：</w:t>
      </w:r>
      <w:r>
        <w:rPr>
          <w:rFonts w:hint="eastAsia" w:ascii="宋体" w:hAnsi="宋体" w:cs="宋体"/>
          <w:szCs w:val="21"/>
        </w:rPr>
        <w:t>详见附件1。</w:t>
      </w:r>
    </w:p>
    <w:p w14:paraId="56F7E8C6">
      <w:pPr>
        <w:autoSpaceDE w:val="0"/>
        <w:autoSpaceDN w:val="0"/>
        <w:spacing w:line="360" w:lineRule="auto"/>
        <w:jc w:val="left"/>
        <w:textAlignment w:val="bottom"/>
        <w:outlineLvl w:val="0"/>
        <w:rPr>
          <w:rFonts w:ascii="宋体" w:hAnsi="宋体" w:cs="宋体"/>
          <w:szCs w:val="21"/>
        </w:rPr>
      </w:pPr>
      <w:r>
        <w:rPr>
          <w:rFonts w:hint="eastAsia" w:ascii="宋体" w:hAnsi="宋体" w:cs="宋体"/>
          <w:b/>
          <w:szCs w:val="21"/>
        </w:rPr>
        <w:t>七、验收标准、方法及提出异议期限：</w:t>
      </w:r>
      <w:r>
        <w:rPr>
          <w:rFonts w:hint="eastAsia" w:ascii="宋体" w:hAnsi="宋体" w:cs="宋体"/>
          <w:szCs w:val="21"/>
        </w:rPr>
        <w:t>详见附件1。</w:t>
      </w:r>
    </w:p>
    <w:p w14:paraId="6DA774E2">
      <w:pPr>
        <w:autoSpaceDE w:val="0"/>
        <w:autoSpaceDN w:val="0"/>
        <w:spacing w:line="360" w:lineRule="auto"/>
        <w:jc w:val="left"/>
        <w:textAlignment w:val="bottom"/>
        <w:outlineLvl w:val="0"/>
        <w:rPr>
          <w:rFonts w:ascii="宋体" w:hAnsi="宋体" w:cs="宋体"/>
          <w:szCs w:val="21"/>
        </w:rPr>
      </w:pPr>
      <w:r>
        <w:rPr>
          <w:rFonts w:hint="eastAsia" w:ascii="宋体" w:hAnsi="宋体" w:cs="宋体"/>
          <w:b/>
          <w:szCs w:val="21"/>
        </w:rPr>
        <w:t>八、随机备品、配件工具数量及供应办法：</w:t>
      </w:r>
      <w:r>
        <w:rPr>
          <w:rFonts w:hint="eastAsia" w:ascii="宋体" w:hAnsi="宋体" w:cs="宋体"/>
          <w:szCs w:val="21"/>
        </w:rPr>
        <w:t>详见附件1。</w:t>
      </w:r>
    </w:p>
    <w:p w14:paraId="043AE975">
      <w:pPr>
        <w:autoSpaceDE w:val="0"/>
        <w:autoSpaceDN w:val="0"/>
        <w:spacing w:line="360" w:lineRule="auto"/>
        <w:jc w:val="left"/>
        <w:textAlignment w:val="bottom"/>
        <w:outlineLvl w:val="0"/>
        <w:rPr>
          <w:rFonts w:ascii="宋体" w:hAnsi="宋体" w:cs="宋体"/>
          <w:szCs w:val="21"/>
        </w:rPr>
      </w:pPr>
      <w:r>
        <w:rPr>
          <w:rFonts w:hint="eastAsia" w:ascii="宋体" w:hAnsi="宋体" w:cs="宋体"/>
          <w:b/>
          <w:szCs w:val="21"/>
        </w:rPr>
        <w:t>九、违约责任：</w:t>
      </w:r>
      <w:r>
        <w:rPr>
          <w:rFonts w:hint="eastAsia" w:ascii="宋体" w:hAnsi="宋体" w:cs="宋体"/>
          <w:szCs w:val="21"/>
        </w:rPr>
        <w:t>详见附件1。</w:t>
      </w:r>
    </w:p>
    <w:p w14:paraId="1E60551B">
      <w:pPr>
        <w:autoSpaceDE w:val="0"/>
        <w:autoSpaceDN w:val="0"/>
        <w:spacing w:line="360" w:lineRule="auto"/>
        <w:jc w:val="left"/>
        <w:textAlignment w:val="bottom"/>
        <w:outlineLvl w:val="0"/>
        <w:rPr>
          <w:rFonts w:ascii="宋体" w:hAnsi="宋体" w:cs="宋体"/>
          <w:szCs w:val="21"/>
        </w:rPr>
      </w:pPr>
      <w:r>
        <w:rPr>
          <w:rFonts w:hint="eastAsia" w:ascii="宋体" w:hAnsi="宋体" w:cs="宋体"/>
          <w:b/>
          <w:szCs w:val="21"/>
        </w:rPr>
        <w:t>十、解决合同纠纷的方式：</w:t>
      </w:r>
      <w:r>
        <w:rPr>
          <w:rFonts w:hint="eastAsia" w:ascii="宋体" w:hAnsi="宋体" w:cs="宋体"/>
          <w:szCs w:val="21"/>
        </w:rPr>
        <w:t>详见附件1。</w:t>
      </w:r>
    </w:p>
    <w:p w14:paraId="22FFBDAE">
      <w:pPr>
        <w:autoSpaceDE w:val="0"/>
        <w:autoSpaceDN w:val="0"/>
        <w:spacing w:line="360" w:lineRule="auto"/>
        <w:jc w:val="left"/>
        <w:textAlignment w:val="bottom"/>
        <w:outlineLvl w:val="0"/>
        <w:rPr>
          <w:rFonts w:ascii="宋体" w:hAnsi="宋体" w:cs="宋体"/>
          <w:b/>
          <w:szCs w:val="21"/>
        </w:rPr>
      </w:pPr>
      <w:r>
        <w:rPr>
          <w:rFonts w:hint="eastAsia" w:ascii="宋体" w:hAnsi="宋体" w:cs="宋体"/>
          <w:b/>
          <w:szCs w:val="21"/>
        </w:rPr>
        <w:t>十一、合同文件的组成</w:t>
      </w:r>
    </w:p>
    <w:p w14:paraId="5E98D320">
      <w:pPr>
        <w:adjustRightInd w:val="0"/>
        <w:snapToGrid w:val="0"/>
        <w:spacing w:line="360" w:lineRule="auto"/>
        <w:ind w:firstLine="420" w:firstLineChars="200"/>
        <w:rPr>
          <w:rFonts w:ascii="宋体" w:hAnsi="宋体" w:cs="宋体"/>
          <w:szCs w:val="21"/>
        </w:rPr>
      </w:pPr>
      <w:r>
        <w:rPr>
          <w:rFonts w:hint="eastAsia" w:ascii="宋体" w:hAnsi="宋体" w:cs="宋体"/>
          <w:szCs w:val="21"/>
        </w:rPr>
        <w:t>根据浙江省消防救援总队2023年度消防车（第二批—专勤保障类A）采购项目</w:t>
      </w:r>
      <w:del w:id="2425" w:author="8两" w:date="2024-08-07T15:45:00Z">
        <w:r>
          <w:rPr>
            <w:rFonts w:hint="eastAsia" w:ascii="宋体" w:hAnsi="宋体" w:cs="宋体"/>
            <w:szCs w:val="21"/>
          </w:rPr>
          <w:delText>（第三次）</w:delText>
        </w:r>
      </w:del>
      <w:ins w:id="2426" w:author="8两" w:date="2024-08-07T15:45:00Z">
        <w:r>
          <w:rPr>
            <w:rFonts w:hint="eastAsia" w:ascii="宋体" w:hAnsi="宋体" w:cs="宋体"/>
            <w:szCs w:val="21"/>
          </w:rPr>
          <w:t>（第四次）</w:t>
        </w:r>
      </w:ins>
      <w:r>
        <w:rPr>
          <w:rFonts w:hint="eastAsia" w:ascii="宋体" w:hAnsi="宋体" w:cs="宋体"/>
          <w:szCs w:val="21"/>
        </w:rPr>
        <w:t>（招标编号：      ）招标文件以及投标文件是本合同不可分割的组成部分，其下列文件构成合同的组成部分：</w:t>
      </w:r>
    </w:p>
    <w:p w14:paraId="6E35872E">
      <w:pPr>
        <w:adjustRightInd w:val="0"/>
        <w:snapToGrid w:val="0"/>
        <w:spacing w:line="360" w:lineRule="auto"/>
        <w:rPr>
          <w:rFonts w:ascii="宋体" w:hAnsi="宋体" w:cs="宋体"/>
          <w:szCs w:val="21"/>
        </w:rPr>
      </w:pPr>
      <w:r>
        <w:rPr>
          <w:rFonts w:hint="eastAsia" w:ascii="宋体" w:hAnsi="宋体" w:cs="宋体"/>
          <w:szCs w:val="21"/>
        </w:rPr>
        <w:t>附件1：合同主要条款；</w:t>
      </w:r>
    </w:p>
    <w:p w14:paraId="58BB952B">
      <w:pPr>
        <w:adjustRightInd w:val="0"/>
        <w:snapToGrid w:val="0"/>
        <w:spacing w:line="360" w:lineRule="auto"/>
        <w:rPr>
          <w:rFonts w:ascii="宋体" w:hAnsi="宋体" w:cs="宋体"/>
          <w:szCs w:val="21"/>
        </w:rPr>
      </w:pPr>
      <w:r>
        <w:rPr>
          <w:rFonts w:hint="eastAsia" w:ascii="宋体" w:hAnsi="宋体" w:cs="宋体"/>
          <w:szCs w:val="21"/>
        </w:rPr>
        <w:t>附件2: 2-1、浙江省消防救援总队消防车验收清单；</w:t>
      </w:r>
    </w:p>
    <w:p w14:paraId="20711815">
      <w:pPr>
        <w:adjustRightInd w:val="0"/>
        <w:snapToGrid w:val="0"/>
        <w:spacing w:line="360" w:lineRule="auto"/>
        <w:ind w:left="420" w:firstLine="367" w:firstLineChars="175"/>
        <w:rPr>
          <w:rFonts w:ascii="宋体" w:hAnsi="宋体" w:cs="宋体"/>
          <w:szCs w:val="21"/>
        </w:rPr>
      </w:pPr>
      <w:r>
        <w:rPr>
          <w:rFonts w:hint="eastAsia" w:ascii="宋体" w:hAnsi="宋体" w:cs="宋体"/>
          <w:szCs w:val="21"/>
        </w:rPr>
        <w:t>2-2、验收合格后一年内无质量疑义证明文件；</w:t>
      </w:r>
    </w:p>
    <w:p w14:paraId="16441288">
      <w:pPr>
        <w:adjustRightInd w:val="0"/>
        <w:snapToGrid w:val="0"/>
        <w:spacing w:line="360" w:lineRule="auto"/>
        <w:rPr>
          <w:rFonts w:ascii="宋体" w:hAnsi="宋体" w:cs="宋体"/>
          <w:szCs w:val="21"/>
        </w:rPr>
      </w:pPr>
      <w:r>
        <w:rPr>
          <w:rFonts w:hint="eastAsia" w:ascii="宋体" w:hAnsi="宋体" w:cs="宋体"/>
          <w:szCs w:val="21"/>
        </w:rPr>
        <w:t>附件3：售后服务协议书；</w:t>
      </w:r>
    </w:p>
    <w:p w14:paraId="6E5CA088">
      <w:pPr>
        <w:adjustRightInd w:val="0"/>
        <w:snapToGrid w:val="0"/>
        <w:spacing w:line="360" w:lineRule="auto"/>
        <w:rPr>
          <w:rFonts w:ascii="宋体" w:hAnsi="宋体" w:cs="宋体"/>
          <w:szCs w:val="21"/>
        </w:rPr>
      </w:pPr>
      <w:r>
        <w:rPr>
          <w:rFonts w:hint="eastAsia" w:ascii="宋体" w:hAnsi="宋体" w:cs="宋体"/>
          <w:szCs w:val="21"/>
        </w:rPr>
        <w:t>附件4：承诺书（如有）。</w:t>
      </w:r>
    </w:p>
    <w:p w14:paraId="0DC9A9B8">
      <w:pPr>
        <w:autoSpaceDE w:val="0"/>
        <w:autoSpaceDN w:val="0"/>
        <w:spacing w:line="360" w:lineRule="auto"/>
        <w:jc w:val="left"/>
        <w:textAlignment w:val="bottom"/>
        <w:outlineLvl w:val="0"/>
        <w:rPr>
          <w:rFonts w:ascii="宋体" w:hAnsi="宋体" w:cs="宋体"/>
          <w:b/>
          <w:szCs w:val="21"/>
        </w:rPr>
      </w:pPr>
      <w:r>
        <w:rPr>
          <w:rFonts w:hint="eastAsia" w:ascii="宋体" w:hAnsi="宋体" w:cs="宋体"/>
          <w:b/>
          <w:szCs w:val="21"/>
        </w:rPr>
        <w:t>十二、本合同一式六份，经双方签字盖章后生效，甲方三份，乙方二份，代理公司一份；如需修改或补充合同内容，经协商，双方应签署书面修改或补充协议，该协议将作为本合同的一个组成部分。</w:t>
      </w:r>
    </w:p>
    <w:p w14:paraId="15ED56D9">
      <w:pPr>
        <w:jc w:val="left"/>
      </w:pPr>
    </w:p>
    <w:tbl>
      <w:tblPr>
        <w:tblStyle w:val="19"/>
        <w:tblW w:w="0" w:type="auto"/>
        <w:tblInd w:w="0" w:type="dxa"/>
        <w:tblLayout w:type="fixed"/>
        <w:tblCellMar>
          <w:top w:w="0" w:type="dxa"/>
          <w:left w:w="108" w:type="dxa"/>
          <w:bottom w:w="0" w:type="dxa"/>
          <w:right w:w="108" w:type="dxa"/>
        </w:tblCellMar>
      </w:tblPr>
      <w:tblGrid>
        <w:gridCol w:w="4644"/>
        <w:gridCol w:w="4643"/>
      </w:tblGrid>
      <w:tr w14:paraId="2B175543">
        <w:tblPrEx>
          <w:tblCellMar>
            <w:top w:w="0" w:type="dxa"/>
            <w:left w:w="108" w:type="dxa"/>
            <w:bottom w:w="0" w:type="dxa"/>
            <w:right w:w="108" w:type="dxa"/>
          </w:tblCellMar>
        </w:tblPrEx>
        <w:tc>
          <w:tcPr>
            <w:tcW w:w="4644" w:type="dxa"/>
            <w:noWrap/>
          </w:tcPr>
          <w:p w14:paraId="18E77100">
            <w:pPr>
              <w:autoSpaceDE w:val="0"/>
              <w:autoSpaceDN w:val="0"/>
              <w:spacing w:line="360" w:lineRule="auto"/>
              <w:jc w:val="left"/>
              <w:textAlignment w:val="bottom"/>
              <w:outlineLvl w:val="0"/>
              <w:rPr>
                <w:rFonts w:ascii="宋体" w:hAnsi="宋体" w:cs="宋体"/>
                <w:b/>
                <w:szCs w:val="21"/>
                <w:u w:val="single"/>
              </w:rPr>
            </w:pPr>
            <w:r>
              <w:rPr>
                <w:rFonts w:hint="eastAsia" w:ascii="宋体" w:hAnsi="宋体" w:cs="宋体"/>
                <w:szCs w:val="21"/>
              </w:rPr>
              <w:t>甲方（章）：</w:t>
            </w:r>
          </w:p>
        </w:tc>
        <w:tc>
          <w:tcPr>
            <w:tcW w:w="4643" w:type="dxa"/>
            <w:noWrap/>
          </w:tcPr>
          <w:p w14:paraId="433F3792">
            <w:pPr>
              <w:autoSpaceDE w:val="0"/>
              <w:autoSpaceDN w:val="0"/>
              <w:spacing w:line="360" w:lineRule="auto"/>
              <w:jc w:val="left"/>
              <w:textAlignment w:val="bottom"/>
              <w:outlineLvl w:val="0"/>
              <w:rPr>
                <w:rFonts w:ascii="宋体" w:hAnsi="宋体" w:cs="宋体"/>
                <w:b/>
                <w:szCs w:val="21"/>
                <w:u w:val="single"/>
              </w:rPr>
            </w:pPr>
            <w:r>
              <w:rPr>
                <w:rFonts w:hint="eastAsia" w:ascii="宋体" w:hAnsi="宋体" w:cs="宋体"/>
                <w:szCs w:val="21"/>
              </w:rPr>
              <w:t>乙方（章）：</w:t>
            </w:r>
          </w:p>
        </w:tc>
      </w:tr>
      <w:tr w14:paraId="07C7D7B7">
        <w:tblPrEx>
          <w:tblCellMar>
            <w:top w:w="0" w:type="dxa"/>
            <w:left w:w="108" w:type="dxa"/>
            <w:bottom w:w="0" w:type="dxa"/>
            <w:right w:w="108" w:type="dxa"/>
          </w:tblCellMar>
        </w:tblPrEx>
        <w:tc>
          <w:tcPr>
            <w:tcW w:w="4644" w:type="dxa"/>
            <w:noWrap/>
          </w:tcPr>
          <w:p w14:paraId="13531418">
            <w:pPr>
              <w:autoSpaceDE w:val="0"/>
              <w:autoSpaceDN w:val="0"/>
              <w:spacing w:line="360" w:lineRule="auto"/>
              <w:jc w:val="left"/>
              <w:textAlignment w:val="bottom"/>
              <w:outlineLvl w:val="0"/>
              <w:rPr>
                <w:rFonts w:ascii="宋体" w:hAnsi="宋体" w:cs="宋体"/>
                <w:b/>
                <w:szCs w:val="21"/>
                <w:u w:val="single"/>
              </w:rPr>
            </w:pPr>
            <w:r>
              <w:rPr>
                <w:rFonts w:hint="eastAsia" w:ascii="宋体" w:hAnsi="宋体" w:cs="宋体"/>
                <w:szCs w:val="21"/>
              </w:rPr>
              <w:t>代表人签字：</w:t>
            </w:r>
          </w:p>
        </w:tc>
        <w:tc>
          <w:tcPr>
            <w:tcW w:w="4643" w:type="dxa"/>
            <w:noWrap/>
          </w:tcPr>
          <w:p w14:paraId="6722AC58">
            <w:pPr>
              <w:autoSpaceDE w:val="0"/>
              <w:autoSpaceDN w:val="0"/>
              <w:spacing w:line="360" w:lineRule="auto"/>
              <w:jc w:val="left"/>
              <w:textAlignment w:val="bottom"/>
              <w:outlineLvl w:val="0"/>
              <w:rPr>
                <w:rFonts w:ascii="宋体" w:hAnsi="宋体" w:cs="宋体"/>
                <w:b/>
                <w:szCs w:val="21"/>
                <w:u w:val="single"/>
              </w:rPr>
            </w:pPr>
            <w:r>
              <w:rPr>
                <w:rFonts w:hint="eastAsia" w:ascii="宋体" w:hAnsi="宋体" w:cs="宋体"/>
                <w:szCs w:val="21"/>
              </w:rPr>
              <w:t>代表人签字：</w:t>
            </w:r>
          </w:p>
        </w:tc>
      </w:tr>
      <w:tr w14:paraId="32614BD3">
        <w:tblPrEx>
          <w:tblCellMar>
            <w:top w:w="0" w:type="dxa"/>
            <w:left w:w="108" w:type="dxa"/>
            <w:bottom w:w="0" w:type="dxa"/>
            <w:right w:w="108" w:type="dxa"/>
          </w:tblCellMar>
        </w:tblPrEx>
        <w:tc>
          <w:tcPr>
            <w:tcW w:w="4644" w:type="dxa"/>
            <w:noWrap/>
          </w:tcPr>
          <w:p w14:paraId="426CD354">
            <w:pPr>
              <w:autoSpaceDE w:val="0"/>
              <w:autoSpaceDN w:val="0"/>
              <w:spacing w:line="360" w:lineRule="auto"/>
              <w:jc w:val="left"/>
              <w:textAlignment w:val="bottom"/>
              <w:outlineLvl w:val="0"/>
              <w:rPr>
                <w:rFonts w:ascii="宋体" w:hAnsi="宋体" w:cs="宋体"/>
                <w:b/>
                <w:szCs w:val="21"/>
                <w:u w:val="single"/>
              </w:rPr>
            </w:pPr>
            <w:r>
              <w:rPr>
                <w:rFonts w:hint="eastAsia" w:ascii="宋体" w:hAnsi="宋体" w:cs="宋体"/>
                <w:szCs w:val="21"/>
              </w:rPr>
              <w:t>地址：</w:t>
            </w:r>
          </w:p>
        </w:tc>
        <w:tc>
          <w:tcPr>
            <w:tcW w:w="4643" w:type="dxa"/>
            <w:noWrap/>
          </w:tcPr>
          <w:p w14:paraId="69F054E4">
            <w:pPr>
              <w:autoSpaceDE w:val="0"/>
              <w:autoSpaceDN w:val="0"/>
              <w:spacing w:line="360" w:lineRule="auto"/>
              <w:jc w:val="left"/>
              <w:textAlignment w:val="bottom"/>
              <w:outlineLvl w:val="0"/>
              <w:rPr>
                <w:rFonts w:ascii="宋体" w:hAnsi="宋体" w:cs="宋体"/>
                <w:b/>
                <w:szCs w:val="21"/>
                <w:u w:val="single"/>
              </w:rPr>
            </w:pPr>
            <w:r>
              <w:rPr>
                <w:rFonts w:hint="eastAsia" w:ascii="宋体" w:hAnsi="宋体" w:cs="宋体"/>
                <w:szCs w:val="21"/>
              </w:rPr>
              <w:t>地址：</w:t>
            </w:r>
          </w:p>
        </w:tc>
      </w:tr>
      <w:tr w14:paraId="23B8F1B6">
        <w:tblPrEx>
          <w:tblCellMar>
            <w:top w:w="0" w:type="dxa"/>
            <w:left w:w="108" w:type="dxa"/>
            <w:bottom w:w="0" w:type="dxa"/>
            <w:right w:w="108" w:type="dxa"/>
          </w:tblCellMar>
        </w:tblPrEx>
        <w:tc>
          <w:tcPr>
            <w:tcW w:w="4644" w:type="dxa"/>
            <w:noWrap/>
          </w:tcPr>
          <w:p w14:paraId="548FCC8E">
            <w:pPr>
              <w:autoSpaceDE w:val="0"/>
              <w:autoSpaceDN w:val="0"/>
              <w:spacing w:line="360" w:lineRule="auto"/>
              <w:jc w:val="left"/>
              <w:textAlignment w:val="bottom"/>
              <w:outlineLvl w:val="0"/>
              <w:rPr>
                <w:rFonts w:ascii="宋体" w:hAnsi="宋体" w:cs="宋体"/>
                <w:b/>
                <w:szCs w:val="21"/>
                <w:u w:val="single"/>
              </w:rPr>
            </w:pPr>
            <w:r>
              <w:rPr>
                <w:rFonts w:hint="eastAsia" w:ascii="宋体" w:hAnsi="宋体" w:cs="宋体"/>
                <w:szCs w:val="21"/>
              </w:rPr>
              <w:t>电话：</w:t>
            </w:r>
          </w:p>
        </w:tc>
        <w:tc>
          <w:tcPr>
            <w:tcW w:w="4643" w:type="dxa"/>
            <w:noWrap/>
          </w:tcPr>
          <w:p w14:paraId="18AE5648">
            <w:pPr>
              <w:autoSpaceDE w:val="0"/>
              <w:autoSpaceDN w:val="0"/>
              <w:spacing w:line="360" w:lineRule="auto"/>
              <w:jc w:val="left"/>
              <w:textAlignment w:val="bottom"/>
              <w:outlineLvl w:val="0"/>
              <w:rPr>
                <w:rFonts w:ascii="宋体" w:hAnsi="宋体" w:cs="宋体"/>
                <w:b/>
                <w:szCs w:val="21"/>
                <w:u w:val="single"/>
              </w:rPr>
            </w:pPr>
            <w:r>
              <w:rPr>
                <w:rFonts w:hint="eastAsia" w:ascii="宋体" w:hAnsi="宋体" w:cs="宋体"/>
                <w:szCs w:val="21"/>
              </w:rPr>
              <w:t>电话：</w:t>
            </w:r>
          </w:p>
        </w:tc>
      </w:tr>
      <w:tr w14:paraId="1B36BF88">
        <w:tblPrEx>
          <w:tblCellMar>
            <w:top w:w="0" w:type="dxa"/>
            <w:left w:w="108" w:type="dxa"/>
            <w:bottom w:w="0" w:type="dxa"/>
            <w:right w:w="108" w:type="dxa"/>
          </w:tblCellMar>
        </w:tblPrEx>
        <w:tc>
          <w:tcPr>
            <w:tcW w:w="4644" w:type="dxa"/>
            <w:noWrap/>
          </w:tcPr>
          <w:p w14:paraId="0B74E9D5">
            <w:pPr>
              <w:autoSpaceDE w:val="0"/>
              <w:autoSpaceDN w:val="0"/>
              <w:spacing w:line="360" w:lineRule="auto"/>
              <w:jc w:val="left"/>
              <w:textAlignment w:val="bottom"/>
              <w:outlineLvl w:val="0"/>
              <w:rPr>
                <w:rFonts w:ascii="宋体" w:hAnsi="宋体" w:cs="宋体"/>
                <w:b/>
                <w:szCs w:val="21"/>
                <w:u w:val="single"/>
              </w:rPr>
            </w:pPr>
            <w:r>
              <w:rPr>
                <w:rFonts w:hint="eastAsia" w:ascii="宋体" w:hAnsi="宋体" w:cs="宋体"/>
                <w:szCs w:val="21"/>
              </w:rPr>
              <w:t>传真：</w:t>
            </w:r>
          </w:p>
        </w:tc>
        <w:tc>
          <w:tcPr>
            <w:tcW w:w="4643" w:type="dxa"/>
            <w:noWrap/>
          </w:tcPr>
          <w:p w14:paraId="4984E51A">
            <w:pPr>
              <w:autoSpaceDE w:val="0"/>
              <w:autoSpaceDN w:val="0"/>
              <w:spacing w:line="360" w:lineRule="auto"/>
              <w:jc w:val="left"/>
              <w:textAlignment w:val="bottom"/>
              <w:outlineLvl w:val="0"/>
              <w:rPr>
                <w:rFonts w:ascii="宋体" w:hAnsi="宋体" w:cs="宋体"/>
                <w:b/>
                <w:szCs w:val="21"/>
                <w:u w:val="single"/>
              </w:rPr>
            </w:pPr>
            <w:r>
              <w:rPr>
                <w:rFonts w:hint="eastAsia" w:ascii="宋体" w:hAnsi="宋体" w:cs="宋体"/>
                <w:szCs w:val="21"/>
              </w:rPr>
              <w:t>传真：</w:t>
            </w:r>
          </w:p>
        </w:tc>
      </w:tr>
      <w:tr w14:paraId="181BD33B">
        <w:tblPrEx>
          <w:tblCellMar>
            <w:top w:w="0" w:type="dxa"/>
            <w:left w:w="108" w:type="dxa"/>
            <w:bottom w:w="0" w:type="dxa"/>
            <w:right w:w="108" w:type="dxa"/>
          </w:tblCellMar>
        </w:tblPrEx>
        <w:tc>
          <w:tcPr>
            <w:tcW w:w="4644" w:type="dxa"/>
            <w:noWrap/>
            <w:vAlign w:val="center"/>
          </w:tcPr>
          <w:p w14:paraId="69AE4EA3">
            <w:pPr>
              <w:autoSpaceDE w:val="0"/>
              <w:autoSpaceDN w:val="0"/>
              <w:spacing w:line="360" w:lineRule="auto"/>
              <w:textAlignment w:val="bottom"/>
              <w:outlineLvl w:val="0"/>
              <w:rPr>
                <w:rFonts w:ascii="宋体" w:hAnsi="宋体" w:cs="宋体"/>
                <w:szCs w:val="21"/>
              </w:rPr>
            </w:pPr>
            <w:r>
              <w:rPr>
                <w:rFonts w:hint="eastAsia" w:ascii="宋体" w:hAnsi="宋体" w:cs="宋体"/>
                <w:szCs w:val="21"/>
              </w:rPr>
              <w:t>开户银行：</w:t>
            </w:r>
          </w:p>
        </w:tc>
        <w:tc>
          <w:tcPr>
            <w:tcW w:w="4643" w:type="dxa"/>
            <w:noWrap/>
          </w:tcPr>
          <w:p w14:paraId="626A157E">
            <w:pPr>
              <w:autoSpaceDE w:val="0"/>
              <w:autoSpaceDN w:val="0"/>
              <w:spacing w:line="360" w:lineRule="auto"/>
              <w:jc w:val="left"/>
              <w:textAlignment w:val="bottom"/>
              <w:outlineLvl w:val="0"/>
              <w:rPr>
                <w:rFonts w:ascii="宋体" w:hAnsi="宋体" w:cs="宋体"/>
                <w:szCs w:val="21"/>
              </w:rPr>
            </w:pPr>
            <w:r>
              <w:rPr>
                <w:rFonts w:hint="eastAsia" w:ascii="宋体" w:hAnsi="宋体" w:cs="宋体"/>
                <w:szCs w:val="21"/>
              </w:rPr>
              <w:t>开户银行：</w:t>
            </w:r>
          </w:p>
        </w:tc>
      </w:tr>
      <w:tr w14:paraId="26E72CB3">
        <w:tblPrEx>
          <w:tblCellMar>
            <w:top w:w="0" w:type="dxa"/>
            <w:left w:w="108" w:type="dxa"/>
            <w:bottom w:w="0" w:type="dxa"/>
            <w:right w:w="108" w:type="dxa"/>
          </w:tblCellMar>
        </w:tblPrEx>
        <w:tc>
          <w:tcPr>
            <w:tcW w:w="4644" w:type="dxa"/>
            <w:noWrap/>
            <w:vAlign w:val="center"/>
          </w:tcPr>
          <w:p w14:paraId="12B14C67">
            <w:pPr>
              <w:autoSpaceDE w:val="0"/>
              <w:autoSpaceDN w:val="0"/>
              <w:spacing w:line="360" w:lineRule="auto"/>
              <w:textAlignment w:val="bottom"/>
              <w:outlineLvl w:val="0"/>
              <w:rPr>
                <w:rFonts w:ascii="宋体" w:hAnsi="宋体" w:cs="宋体"/>
                <w:szCs w:val="21"/>
              </w:rPr>
            </w:pPr>
            <w:r>
              <w:rPr>
                <w:rFonts w:hint="eastAsia" w:ascii="宋体" w:hAnsi="宋体" w:cs="宋体"/>
                <w:szCs w:val="21"/>
              </w:rPr>
              <w:t>账号：</w:t>
            </w:r>
          </w:p>
        </w:tc>
        <w:tc>
          <w:tcPr>
            <w:tcW w:w="4643" w:type="dxa"/>
            <w:noWrap/>
          </w:tcPr>
          <w:p w14:paraId="40779868">
            <w:pPr>
              <w:autoSpaceDE w:val="0"/>
              <w:autoSpaceDN w:val="0"/>
              <w:spacing w:line="360" w:lineRule="auto"/>
              <w:jc w:val="left"/>
              <w:textAlignment w:val="bottom"/>
              <w:outlineLvl w:val="0"/>
              <w:rPr>
                <w:rFonts w:ascii="宋体" w:hAnsi="宋体" w:cs="宋体"/>
                <w:szCs w:val="21"/>
              </w:rPr>
            </w:pPr>
            <w:r>
              <w:rPr>
                <w:rFonts w:hint="eastAsia" w:ascii="宋体" w:hAnsi="宋体" w:cs="宋体"/>
                <w:szCs w:val="21"/>
              </w:rPr>
              <w:t>账号：</w:t>
            </w:r>
          </w:p>
        </w:tc>
      </w:tr>
      <w:tr w14:paraId="4FE171EC">
        <w:tblPrEx>
          <w:tblCellMar>
            <w:top w:w="0" w:type="dxa"/>
            <w:left w:w="108" w:type="dxa"/>
            <w:bottom w:w="0" w:type="dxa"/>
            <w:right w:w="108" w:type="dxa"/>
          </w:tblCellMar>
        </w:tblPrEx>
        <w:tc>
          <w:tcPr>
            <w:tcW w:w="4644" w:type="dxa"/>
            <w:noWrap/>
            <w:vAlign w:val="center"/>
          </w:tcPr>
          <w:p w14:paraId="7BE5986C">
            <w:pPr>
              <w:autoSpaceDE w:val="0"/>
              <w:autoSpaceDN w:val="0"/>
              <w:spacing w:line="360" w:lineRule="auto"/>
              <w:textAlignment w:val="bottom"/>
              <w:outlineLvl w:val="0"/>
              <w:rPr>
                <w:rFonts w:ascii="宋体" w:hAnsi="宋体" w:cs="宋体"/>
                <w:szCs w:val="21"/>
              </w:rPr>
            </w:pPr>
            <w:r>
              <w:rPr>
                <w:rFonts w:hint="eastAsia" w:ascii="宋体" w:hAnsi="宋体" w:cs="宋体"/>
                <w:szCs w:val="21"/>
              </w:rPr>
              <w:t>税号：</w:t>
            </w:r>
          </w:p>
        </w:tc>
        <w:tc>
          <w:tcPr>
            <w:tcW w:w="4643" w:type="dxa"/>
            <w:noWrap/>
          </w:tcPr>
          <w:p w14:paraId="4C48337F">
            <w:pPr>
              <w:autoSpaceDE w:val="0"/>
              <w:autoSpaceDN w:val="0"/>
              <w:spacing w:line="360" w:lineRule="auto"/>
              <w:jc w:val="left"/>
              <w:textAlignment w:val="bottom"/>
              <w:outlineLvl w:val="0"/>
              <w:rPr>
                <w:rFonts w:ascii="宋体" w:hAnsi="宋体" w:cs="宋体"/>
                <w:szCs w:val="21"/>
              </w:rPr>
            </w:pPr>
            <w:r>
              <w:rPr>
                <w:rFonts w:hint="eastAsia" w:ascii="宋体" w:hAnsi="宋体" w:cs="宋体"/>
                <w:szCs w:val="21"/>
              </w:rPr>
              <w:t>税号：</w:t>
            </w:r>
          </w:p>
        </w:tc>
      </w:tr>
    </w:tbl>
    <w:p w14:paraId="772C7B63">
      <w:pPr>
        <w:jc w:val="left"/>
      </w:pPr>
    </w:p>
    <w:p w14:paraId="6E5EEFA7">
      <w:pPr>
        <w:adjustRightInd w:val="0"/>
        <w:snapToGrid w:val="0"/>
        <w:spacing w:beforeLines="50" w:afterLines="50" w:line="360" w:lineRule="auto"/>
        <w:outlineLvl w:val="0"/>
        <w:rPr>
          <w:rFonts w:ascii="宋体" w:hAnsi="宋体" w:cs="宋体"/>
          <w:b/>
          <w:bCs/>
          <w:szCs w:val="21"/>
        </w:rPr>
      </w:pPr>
      <w:r>
        <w:rPr>
          <w:rFonts w:hint="eastAsia" w:ascii="宋体" w:hAnsi="宋体" w:cs="宋体"/>
          <w:b/>
          <w:szCs w:val="21"/>
        </w:rPr>
        <w:br w:type="page"/>
      </w:r>
      <w:r>
        <w:rPr>
          <w:rFonts w:hint="eastAsia" w:ascii="宋体" w:hAnsi="宋体" w:cs="宋体"/>
          <w:b/>
          <w:bCs/>
          <w:szCs w:val="21"/>
        </w:rPr>
        <w:t>附件1：</w:t>
      </w:r>
    </w:p>
    <w:p w14:paraId="33B06897">
      <w:pPr>
        <w:adjustRightInd w:val="0"/>
        <w:snapToGrid w:val="0"/>
        <w:spacing w:beforeLines="50" w:afterLines="50" w:line="360" w:lineRule="auto"/>
        <w:jc w:val="center"/>
        <w:outlineLvl w:val="0"/>
        <w:rPr>
          <w:rFonts w:ascii="宋体" w:hAnsi="宋体" w:cs="宋体"/>
          <w:b/>
          <w:bCs/>
          <w:sz w:val="28"/>
          <w:szCs w:val="28"/>
        </w:rPr>
      </w:pPr>
      <w:r>
        <w:rPr>
          <w:rFonts w:hint="eastAsia" w:ascii="宋体" w:hAnsi="宋体" w:cs="宋体"/>
          <w:b/>
          <w:bCs/>
          <w:sz w:val="28"/>
          <w:szCs w:val="28"/>
        </w:rPr>
        <w:t>采购合同主要条款</w:t>
      </w:r>
    </w:p>
    <w:p w14:paraId="54A964C3">
      <w:pPr>
        <w:adjustRightInd w:val="0"/>
        <w:snapToGrid w:val="0"/>
        <w:spacing w:line="360" w:lineRule="auto"/>
        <w:rPr>
          <w:rFonts w:ascii="宋体" w:hAnsi="宋体" w:cs="宋体"/>
          <w:b/>
          <w:szCs w:val="21"/>
        </w:rPr>
      </w:pPr>
    </w:p>
    <w:p w14:paraId="5D922D02">
      <w:pPr>
        <w:adjustRightInd w:val="0"/>
        <w:snapToGrid w:val="0"/>
        <w:spacing w:line="360" w:lineRule="auto"/>
        <w:rPr>
          <w:rFonts w:ascii="宋体" w:hAnsi="宋体" w:cs="宋体"/>
          <w:szCs w:val="21"/>
        </w:rPr>
      </w:pPr>
      <w:r>
        <w:rPr>
          <w:rFonts w:hint="eastAsia" w:ascii="宋体" w:hAnsi="宋体" w:cs="宋体"/>
          <w:b/>
          <w:szCs w:val="21"/>
        </w:rPr>
        <w:t>第一条：采购货物清单及合同价（详见主合同条款）</w:t>
      </w:r>
    </w:p>
    <w:p w14:paraId="326AA18E">
      <w:pPr>
        <w:adjustRightInd w:val="0"/>
        <w:snapToGrid w:val="0"/>
        <w:spacing w:line="360" w:lineRule="auto"/>
        <w:rPr>
          <w:rFonts w:ascii="宋体" w:hAnsi="宋体" w:cs="宋体"/>
          <w:b/>
          <w:szCs w:val="21"/>
        </w:rPr>
      </w:pPr>
    </w:p>
    <w:p w14:paraId="05501206">
      <w:pPr>
        <w:adjustRightInd w:val="0"/>
        <w:snapToGrid w:val="0"/>
        <w:spacing w:line="360" w:lineRule="auto"/>
        <w:rPr>
          <w:rFonts w:ascii="宋体" w:hAnsi="宋体" w:cs="宋体"/>
          <w:b/>
          <w:szCs w:val="21"/>
        </w:rPr>
      </w:pPr>
      <w:r>
        <w:rPr>
          <w:rFonts w:hint="eastAsia" w:ascii="宋体" w:hAnsi="宋体" w:cs="宋体"/>
          <w:b/>
          <w:szCs w:val="21"/>
        </w:rPr>
        <w:t>第二条：质量保证</w:t>
      </w:r>
    </w:p>
    <w:p w14:paraId="0FED397F">
      <w:pPr>
        <w:spacing w:line="360" w:lineRule="auto"/>
        <w:ind w:firstLine="420" w:firstLineChars="200"/>
        <w:rPr>
          <w:rFonts w:ascii="宋体" w:hAnsi="宋体" w:cs="宋体"/>
          <w:szCs w:val="21"/>
        </w:rPr>
      </w:pPr>
      <w:r>
        <w:rPr>
          <w:rFonts w:hint="eastAsia" w:ascii="宋体" w:hAnsi="宋体" w:cs="宋体"/>
          <w:szCs w:val="21"/>
        </w:rPr>
        <w:t>1、服务宗旨</w:t>
      </w:r>
    </w:p>
    <w:p w14:paraId="27B0E869">
      <w:pPr>
        <w:spacing w:line="360" w:lineRule="auto"/>
        <w:ind w:firstLine="420" w:firstLineChars="200"/>
        <w:rPr>
          <w:rFonts w:ascii="宋体" w:hAnsi="宋体" w:cs="宋体"/>
          <w:szCs w:val="21"/>
        </w:rPr>
      </w:pPr>
      <w:r>
        <w:rPr>
          <w:rFonts w:hint="eastAsia" w:ascii="宋体" w:hAnsi="宋体" w:cs="宋体"/>
          <w:szCs w:val="21"/>
        </w:rPr>
        <w:t>乙方为做好货物的售后服务工作，树立及维护品牌形象，解决甲方的后顾之患，进一步服务并促进货物的销售。售后服务商应树立服务营销以及客户为本的理念。</w:t>
      </w:r>
    </w:p>
    <w:p w14:paraId="210D5AF4">
      <w:pPr>
        <w:spacing w:line="360" w:lineRule="auto"/>
        <w:ind w:firstLine="422" w:firstLineChars="200"/>
        <w:rPr>
          <w:rFonts w:ascii="宋体" w:hAnsi="宋体" w:cs="宋体"/>
          <w:b/>
          <w:szCs w:val="21"/>
        </w:rPr>
      </w:pPr>
      <w:r>
        <w:rPr>
          <w:rFonts w:hint="eastAsia" w:ascii="宋体" w:hAnsi="宋体" w:cs="宋体"/>
          <w:b/>
          <w:szCs w:val="21"/>
        </w:rPr>
        <w:t>2、本合同采购货物质量保证期为甲方验收合格后</w:t>
      </w:r>
      <w:r>
        <w:rPr>
          <w:rFonts w:hint="eastAsia" w:ascii="宋体" w:hAnsi="宋体" w:cs="宋体"/>
          <w:b/>
          <w:szCs w:val="21"/>
          <w:u w:val="single"/>
        </w:rPr>
        <w:t>60个月</w:t>
      </w:r>
      <w:r>
        <w:rPr>
          <w:rFonts w:hint="eastAsia" w:ascii="宋体" w:hAnsi="宋体" w:cs="宋体"/>
          <w:b/>
          <w:szCs w:val="21"/>
        </w:rPr>
        <w:t>。</w:t>
      </w:r>
    </w:p>
    <w:p w14:paraId="4F71B999">
      <w:pPr>
        <w:autoSpaceDE w:val="0"/>
        <w:autoSpaceDN w:val="0"/>
        <w:spacing w:line="360" w:lineRule="auto"/>
        <w:ind w:firstLine="420"/>
        <w:jc w:val="left"/>
        <w:textAlignment w:val="bottom"/>
        <w:outlineLvl w:val="0"/>
        <w:rPr>
          <w:rFonts w:ascii="宋体" w:hAnsi="宋体" w:cs="宋体"/>
          <w:szCs w:val="21"/>
        </w:rPr>
      </w:pPr>
      <w:r>
        <w:rPr>
          <w:rFonts w:hint="eastAsia" w:ascii="宋体" w:hAnsi="宋体" w:cs="宋体"/>
          <w:szCs w:val="21"/>
        </w:rPr>
        <w:t>3、乙方所提供的货物应保证是全新的、未使用过的，是原包装未拆封的，是用一流的工艺和最佳材料制造而成的，并完全符合合同规定的质量、规格和性能要求。乙方应保证所提供的货物经正确安装、正常运转和保养，在其使用寿命期内应具有使甲方满意的性能，并且确保一次性通过各项检验和测试。在货物质量保证期内，乙方应对由于设计、工艺、材料和配套件的缺陷所产生的任何不足或故障负责，并无条件为甲方提供免费维修或原厂件更换。</w:t>
      </w:r>
    </w:p>
    <w:p w14:paraId="4AA2F60B">
      <w:pPr>
        <w:spacing w:line="360" w:lineRule="auto"/>
        <w:ind w:firstLine="420" w:firstLineChars="200"/>
        <w:rPr>
          <w:rFonts w:ascii="宋体" w:hAnsi="宋体" w:cs="宋体"/>
          <w:szCs w:val="21"/>
        </w:rPr>
      </w:pPr>
      <w:r>
        <w:rPr>
          <w:rFonts w:hint="eastAsia" w:ascii="宋体" w:hAnsi="宋体" w:cs="宋体"/>
          <w:szCs w:val="21"/>
        </w:rPr>
        <w:t>4、根据甲方按检验标准检验的结果或国家权威计量检定部门检验的结果，或者在质量保证期内，如果货物的数量、质量或规格与合同不符，或证实货物是有缺陷的，包括潜在的缺陷或使用不符合要求的材料等，甲方应尽快以书面形式通知乙方，提出索赔。乙方在收到通知后，应在规定期限内，用与投标时采用的零件、部件或材料来更换有缺陷的或不符合要求的零件、部件或材料，同时从更换日开始重新计算质量保证期。</w:t>
      </w:r>
    </w:p>
    <w:p w14:paraId="717A2BAA">
      <w:pPr>
        <w:spacing w:line="360" w:lineRule="auto"/>
        <w:ind w:firstLine="420" w:firstLineChars="200"/>
        <w:rPr>
          <w:rFonts w:ascii="宋体" w:hAnsi="宋体" w:cs="宋体"/>
          <w:szCs w:val="21"/>
        </w:rPr>
      </w:pPr>
      <w:r>
        <w:rPr>
          <w:rFonts w:hint="eastAsia" w:ascii="宋体" w:hAnsi="宋体" w:cs="宋体"/>
          <w:szCs w:val="21"/>
        </w:rPr>
        <w:t>5、保修义务</w:t>
      </w:r>
    </w:p>
    <w:p w14:paraId="6AD67FD8">
      <w:pPr>
        <w:spacing w:line="360" w:lineRule="auto"/>
        <w:ind w:firstLine="420" w:firstLineChars="200"/>
        <w:rPr>
          <w:rFonts w:ascii="宋体" w:hAnsi="宋体" w:cs="宋体"/>
          <w:szCs w:val="21"/>
        </w:rPr>
      </w:pPr>
      <w:r>
        <w:rPr>
          <w:rFonts w:hint="eastAsia" w:ascii="宋体" w:hAnsi="宋体" w:cs="宋体"/>
          <w:szCs w:val="21"/>
        </w:rPr>
        <w:t>乙方需要严格遵守《工业产品售后服务》《产品质量法》《消费者权益保护法》等现行的中华人民共和国相关法律和标准，为甲方提供“三包”服务，认真履行货物售后服务的责任。具体保修期限如下：</w:t>
      </w:r>
    </w:p>
    <w:p w14:paraId="57D1B456">
      <w:pPr>
        <w:spacing w:line="360" w:lineRule="auto"/>
        <w:ind w:firstLine="420" w:firstLineChars="200"/>
        <w:rPr>
          <w:rFonts w:ascii="宋体" w:hAnsi="宋体" w:cs="宋体"/>
          <w:szCs w:val="21"/>
        </w:rPr>
      </w:pPr>
      <w:r>
        <w:rPr>
          <w:rFonts w:hint="eastAsia" w:ascii="宋体" w:hAnsi="宋体" w:cs="宋体"/>
          <w:szCs w:val="21"/>
        </w:rPr>
        <w:t>(1)在保修期内，为甲方提供规定的保养和其他服务项目；在此期间出现的货物自身质量问题，均须提供免费保修的售后服务（保修内容包括硬件维修和软件升级）。保修服务结束后两个星期，甲方盖章确认乙方完成本次保修服务，甲方盖章确认之日起维修部分重新起算不低于60个月的保修期。</w:t>
      </w:r>
    </w:p>
    <w:p w14:paraId="5D3941CB">
      <w:pPr>
        <w:spacing w:line="360" w:lineRule="auto"/>
        <w:ind w:firstLine="420" w:firstLineChars="200"/>
        <w:rPr>
          <w:rFonts w:ascii="宋体" w:hAnsi="宋体" w:cs="宋体"/>
          <w:szCs w:val="21"/>
        </w:rPr>
      </w:pPr>
      <w:r>
        <w:rPr>
          <w:rFonts w:hint="eastAsia" w:ascii="宋体" w:hAnsi="宋体" w:cs="宋体"/>
          <w:szCs w:val="21"/>
        </w:rPr>
        <w:t>(2)保修期限自甲方最终验收合格之日起开始计算，以甲乙双方签署《浙江省消防救援总队消防车验收清单》为凭证；（详见附2-1）保修服务后更换的配件以甲方确认盖章之日起开始计算，以乙方的发票（注明货物型号、货物序列号）及有效保修卡、维修卡为凭证。</w:t>
      </w:r>
    </w:p>
    <w:p w14:paraId="2C791A16">
      <w:pPr>
        <w:spacing w:line="360" w:lineRule="auto"/>
        <w:ind w:firstLine="420" w:firstLineChars="200"/>
        <w:rPr>
          <w:rFonts w:ascii="宋体" w:hAnsi="宋体" w:cs="宋体"/>
          <w:szCs w:val="21"/>
        </w:rPr>
      </w:pPr>
      <w:r>
        <w:rPr>
          <w:rFonts w:hint="eastAsia" w:ascii="宋体" w:hAnsi="宋体" w:cs="宋体"/>
          <w:szCs w:val="21"/>
        </w:rPr>
        <w:t>(3)免除保修义务</w:t>
      </w:r>
    </w:p>
    <w:p w14:paraId="08BB3A3A">
      <w:pPr>
        <w:spacing w:line="360" w:lineRule="auto"/>
        <w:ind w:left="120" w:firstLine="420" w:firstLineChars="200"/>
        <w:rPr>
          <w:rFonts w:ascii="宋体" w:hAnsi="宋体" w:cs="宋体"/>
          <w:szCs w:val="21"/>
        </w:rPr>
      </w:pPr>
      <w:r>
        <w:rPr>
          <w:rFonts w:hint="eastAsia" w:ascii="宋体" w:hAnsi="宋体" w:cs="宋体"/>
          <w:szCs w:val="21"/>
        </w:rPr>
        <w:t>为了使甲方的合法权益受到保护，避免不必要的损失，对于下列原因导致的系列货物故障、工作异常或损坏，乙方虽不承担免费保修义务，但应提供良好的有偿服务。</w:t>
      </w:r>
    </w:p>
    <w:p w14:paraId="37C141D2">
      <w:pPr>
        <w:spacing w:line="360" w:lineRule="auto"/>
        <w:ind w:firstLine="420" w:firstLineChars="200"/>
        <w:rPr>
          <w:rFonts w:ascii="宋体" w:hAnsi="宋体" w:cs="宋体"/>
          <w:szCs w:val="21"/>
        </w:rPr>
      </w:pPr>
      <w:r>
        <w:rPr>
          <w:rFonts w:hint="eastAsia" w:ascii="宋体" w:hAnsi="宋体" w:cs="宋体"/>
          <w:szCs w:val="21"/>
        </w:rPr>
        <w:t>1)甲方擅自拆、改、扩、配硬件，连接使用不当的外设和野蛮操作所造成货物的损坏。</w:t>
      </w:r>
    </w:p>
    <w:p w14:paraId="35950E3E">
      <w:pPr>
        <w:spacing w:line="360" w:lineRule="auto"/>
        <w:ind w:firstLine="420" w:firstLineChars="200"/>
        <w:rPr>
          <w:rFonts w:ascii="宋体" w:hAnsi="宋体" w:cs="宋体"/>
          <w:szCs w:val="21"/>
        </w:rPr>
      </w:pPr>
      <w:r>
        <w:rPr>
          <w:rFonts w:hint="eastAsia" w:ascii="宋体" w:hAnsi="宋体" w:cs="宋体"/>
          <w:szCs w:val="21"/>
        </w:rPr>
        <w:t>2)由于火灾、洪水、雷电、地震或其他不可抗拒事件引起的货物损坏，和在非货物规定的工作环境下使用引起的货物损坏。</w:t>
      </w:r>
    </w:p>
    <w:p w14:paraId="06CF7CE2">
      <w:pPr>
        <w:spacing w:line="360" w:lineRule="auto"/>
        <w:ind w:firstLine="420" w:firstLineChars="200"/>
        <w:rPr>
          <w:rFonts w:ascii="宋体" w:hAnsi="宋体" w:cs="宋体"/>
          <w:szCs w:val="21"/>
        </w:rPr>
      </w:pPr>
      <w:r>
        <w:rPr>
          <w:rFonts w:hint="eastAsia" w:ascii="宋体" w:hAnsi="宋体" w:cs="宋体"/>
          <w:szCs w:val="21"/>
        </w:rPr>
        <w:t>乙方为所售货物提供使用年限内的维修保养服务。在超出保修服务期限后的每次售后服务，乙方可以按照一定标准收取相应的维修费用、更换零部件费用和升级费用。售后服务结束后15日内，甲方确认盖章，完成本次售后服务。超出保修期货物作出的收费维修部分的保修期不应低于60个月。</w:t>
      </w:r>
    </w:p>
    <w:p w14:paraId="3D111F37">
      <w:pPr>
        <w:spacing w:line="360" w:lineRule="auto"/>
        <w:ind w:firstLine="422" w:firstLineChars="200"/>
        <w:rPr>
          <w:rFonts w:ascii="宋体" w:hAnsi="宋体" w:cs="宋体"/>
          <w:b/>
          <w:szCs w:val="21"/>
        </w:rPr>
      </w:pPr>
      <w:r>
        <w:rPr>
          <w:rFonts w:hint="eastAsia" w:ascii="宋体" w:hAnsi="宋体" w:cs="宋体"/>
          <w:b/>
          <w:szCs w:val="21"/>
        </w:rPr>
        <w:t>6、所投产品尾气排放选用国六排放标准，并满足办理应急救援牌照的要求。</w:t>
      </w:r>
    </w:p>
    <w:p w14:paraId="5DB62D04">
      <w:pPr>
        <w:spacing w:line="360" w:lineRule="auto"/>
        <w:ind w:firstLine="422" w:firstLineChars="200"/>
        <w:rPr>
          <w:rFonts w:ascii="宋体" w:hAnsi="宋体" w:cs="宋体"/>
          <w:b/>
          <w:szCs w:val="21"/>
        </w:rPr>
      </w:pPr>
      <w:r>
        <w:rPr>
          <w:rFonts w:hint="eastAsia" w:ascii="宋体" w:hAnsi="宋体" w:cs="宋体"/>
          <w:b/>
          <w:szCs w:val="21"/>
        </w:rPr>
        <w:t>7、根据应急管理部要求，整车外观涂装规范标识和装具。</w:t>
      </w:r>
    </w:p>
    <w:p w14:paraId="3A636B19">
      <w:pPr>
        <w:spacing w:line="360" w:lineRule="auto"/>
        <w:ind w:firstLine="422" w:firstLineChars="200"/>
        <w:rPr>
          <w:rFonts w:ascii="宋体" w:hAnsi="宋体" w:cs="宋体"/>
          <w:b/>
          <w:szCs w:val="21"/>
        </w:rPr>
      </w:pPr>
      <w:r>
        <w:rPr>
          <w:rFonts w:hint="eastAsia" w:ascii="宋体" w:hAnsi="宋体" w:cs="宋体"/>
          <w:b/>
          <w:szCs w:val="21"/>
        </w:rPr>
        <w:t>8、</w:t>
      </w:r>
      <w:r>
        <w:rPr>
          <w:rFonts w:hint="eastAsia" w:ascii="宋体" w:hAnsi="宋体" w:cs="宋体"/>
          <w:szCs w:val="21"/>
        </w:rPr>
        <w:t>交货前，所有器材供货厂家须在应急管理部消防救援局消防装备物资信息采集系统（http://xfzb.119.gov.cn）录入符合本次招标采购要求的装备信息（包括车辆以及随车器材），根据本次招标要求的装备信息申请编码，并按照应急管理部消防救援局和浙江省消防救援总队要求，制作RFID数字管理标签。中标人提供产品（包括车辆以及随车器材）要正确安装RFID标签并预先填写系统分配的RFID编码。供应商必须对上述要求在投标文件中做出承诺(格式自拟)，并且由此所产生的费用必须包含在投标报价内，供应商不提供相关承诺的，视为未实质性响应招标文件要求，投标无效。RFID标签的安装方案请联系浙江省消防救援装备物资综合保障平台客服人员，无法申请部局编码的产品也需要申请浙江消防救援装备物资综合保障平台编码，在验收时也将抽取检测，检查录入产品信息是否准确。客服电话：13361648122，13022636979</w:t>
      </w:r>
    </w:p>
    <w:p w14:paraId="6BB21801">
      <w:pPr>
        <w:adjustRightInd w:val="0"/>
        <w:snapToGrid w:val="0"/>
        <w:spacing w:line="360" w:lineRule="auto"/>
        <w:rPr>
          <w:rFonts w:ascii="宋体" w:hAnsi="宋体" w:cs="宋体"/>
          <w:szCs w:val="21"/>
        </w:rPr>
      </w:pPr>
      <w:r>
        <w:rPr>
          <w:rFonts w:hint="eastAsia" w:ascii="宋体" w:hAnsi="宋体" w:cs="宋体"/>
          <w:b/>
          <w:szCs w:val="21"/>
        </w:rPr>
        <w:t>第三条：交货时间、地点</w:t>
      </w:r>
    </w:p>
    <w:p w14:paraId="1E7AF894">
      <w:pPr>
        <w:adjustRightInd w:val="0"/>
        <w:snapToGrid w:val="0"/>
        <w:spacing w:line="360" w:lineRule="auto"/>
        <w:ind w:firstLine="420" w:firstLineChars="200"/>
        <w:rPr>
          <w:rFonts w:ascii="宋体" w:hAnsi="宋体" w:cs="宋体"/>
          <w:szCs w:val="21"/>
        </w:rPr>
      </w:pPr>
      <w:r>
        <w:rPr>
          <w:rFonts w:hint="eastAsia" w:ascii="宋体" w:hAnsi="宋体" w:cs="宋体"/>
          <w:szCs w:val="21"/>
        </w:rPr>
        <w:t>1、在合同签订后，乙方应将货物安全运至甲方事先指定的地点，乙方负责安装、调试，然后交使甲方验收。</w:t>
      </w:r>
    </w:p>
    <w:p w14:paraId="664EE0F8">
      <w:pPr>
        <w:adjustRightInd w:val="0"/>
        <w:snapToGrid w:val="0"/>
        <w:spacing w:line="360" w:lineRule="auto"/>
        <w:ind w:firstLine="420" w:firstLineChars="200"/>
        <w:rPr>
          <w:rFonts w:ascii="宋体" w:hAnsi="宋体" w:cs="宋体"/>
          <w:szCs w:val="21"/>
        </w:rPr>
      </w:pPr>
      <w:r>
        <w:rPr>
          <w:rFonts w:hint="eastAsia" w:ascii="宋体" w:hAnsi="宋体" w:cs="宋体"/>
          <w:szCs w:val="21"/>
        </w:rPr>
        <w:t>2、在所供货物交付使用时，乙方必须向甲方提供产品说明书、质量保证书、保修卡等必须具备的相关资料和必备的附件。并免费提供现场培训。</w:t>
      </w:r>
    </w:p>
    <w:p w14:paraId="4D0BEE8C">
      <w:pPr>
        <w:adjustRightInd w:val="0"/>
        <w:snapToGrid w:val="0"/>
        <w:spacing w:line="360" w:lineRule="auto"/>
        <w:ind w:firstLine="420" w:firstLineChars="200"/>
        <w:rPr>
          <w:rFonts w:ascii="宋体" w:hAnsi="宋体" w:cs="宋体"/>
          <w:szCs w:val="21"/>
        </w:rPr>
      </w:pPr>
      <w:r>
        <w:rPr>
          <w:rFonts w:hint="eastAsia" w:ascii="宋体" w:hAnsi="宋体" w:cs="宋体"/>
          <w:szCs w:val="21"/>
        </w:rPr>
        <w:t>3、</w:t>
      </w:r>
      <w:r>
        <w:rPr>
          <w:rFonts w:hint="eastAsia" w:ascii="宋体" w:hAnsi="宋体" w:cs="宋体"/>
          <w:b/>
          <w:szCs w:val="21"/>
        </w:rPr>
        <w:t>交货时间：</w:t>
      </w:r>
      <w:r>
        <w:rPr>
          <w:rFonts w:hint="eastAsia" w:ascii="宋体" w:hAnsi="宋体" w:cs="宋体"/>
          <w:b/>
          <w:szCs w:val="21"/>
          <w:u w:val="single"/>
        </w:rPr>
        <w:t>合同签订后6个月内交货（采用进口底盘的消防车为合同签订后十二个月）；</w:t>
      </w:r>
    </w:p>
    <w:p w14:paraId="28DD73EB">
      <w:pPr>
        <w:adjustRightInd w:val="0"/>
        <w:snapToGrid w:val="0"/>
        <w:spacing w:line="360" w:lineRule="auto"/>
        <w:ind w:firstLine="735" w:firstLineChars="350"/>
        <w:rPr>
          <w:rFonts w:ascii="宋体" w:hAnsi="宋体" w:cs="宋体"/>
          <w:szCs w:val="21"/>
        </w:rPr>
      </w:pPr>
      <w:r>
        <w:rPr>
          <w:rFonts w:hint="eastAsia" w:ascii="宋体" w:hAnsi="宋体" w:cs="宋体"/>
          <w:szCs w:val="21"/>
        </w:rPr>
        <w:t>交货地点：</w:t>
      </w:r>
      <w:r>
        <w:rPr>
          <w:rFonts w:hint="eastAsia" w:ascii="宋体" w:hAnsi="宋体" w:cs="宋体"/>
          <w:szCs w:val="21"/>
          <w:u w:val="single"/>
        </w:rPr>
        <w:t>甲方指定地点（以合同为准）。</w:t>
      </w:r>
    </w:p>
    <w:p w14:paraId="66D3CA0C">
      <w:pPr>
        <w:adjustRightInd w:val="0"/>
        <w:snapToGrid w:val="0"/>
        <w:spacing w:line="360" w:lineRule="auto"/>
        <w:rPr>
          <w:rFonts w:ascii="宋体" w:hAnsi="宋体" w:cs="宋体"/>
          <w:b/>
          <w:szCs w:val="21"/>
        </w:rPr>
      </w:pPr>
      <w:r>
        <w:rPr>
          <w:rFonts w:hint="eastAsia" w:ascii="宋体" w:hAnsi="宋体" w:cs="宋体"/>
          <w:b/>
          <w:szCs w:val="21"/>
        </w:rPr>
        <w:t>第四条：履约保证金及货款的支付</w:t>
      </w:r>
    </w:p>
    <w:p w14:paraId="2AF92596">
      <w:pPr>
        <w:adjustRightInd w:val="0"/>
        <w:snapToGrid w:val="0"/>
        <w:spacing w:line="360" w:lineRule="auto"/>
        <w:ind w:firstLine="422" w:firstLineChars="200"/>
        <w:rPr>
          <w:rFonts w:ascii="宋体" w:hAnsi="宋体" w:cs="宋体"/>
          <w:b/>
          <w:szCs w:val="21"/>
        </w:rPr>
      </w:pPr>
      <w:r>
        <w:rPr>
          <w:rFonts w:hint="eastAsia" w:ascii="宋体" w:hAnsi="宋体" w:cs="宋体"/>
          <w:b/>
          <w:bCs/>
          <w:kern w:val="0"/>
          <w:szCs w:val="21"/>
        </w:rPr>
        <w:t>1、乙方在收到签订合同邀约后七个工作日内向甲方交纳中标总额 2.5 %（计￥      元）的履约保证金；履约保证金以支票、汇票、本票、保函、银行转账等非现金提交。</w:t>
      </w:r>
    </w:p>
    <w:p w14:paraId="3A270798">
      <w:pPr>
        <w:adjustRightInd w:val="0"/>
        <w:snapToGrid w:val="0"/>
        <w:spacing w:line="360" w:lineRule="auto"/>
        <w:ind w:firstLine="422" w:firstLineChars="200"/>
        <w:rPr>
          <w:rFonts w:ascii="宋体" w:hAnsi="宋体" w:cs="宋体"/>
          <w:b/>
          <w:szCs w:val="21"/>
        </w:rPr>
      </w:pPr>
      <w:r>
        <w:rPr>
          <w:rFonts w:hint="eastAsia" w:ascii="宋体" w:hAnsi="宋体" w:cs="宋体"/>
          <w:b/>
          <w:szCs w:val="21"/>
        </w:rPr>
        <w:t>2、</w:t>
      </w:r>
      <w:r>
        <w:rPr>
          <w:rFonts w:hint="eastAsia"/>
        </w:rPr>
        <w:t>本合同签订之日起25个工作日内，在收到乙方根据甲方要求为甲方或甲方相关预算单位以等额收据形式出具后，甲方或甲方相关预算单位向乙方预付合同总金额的30%作为预付款，乙方预付款提供收据的于验收合格后提供全额有效发票。</w:t>
      </w:r>
      <w:r>
        <w:rPr>
          <w:rFonts w:hint="eastAsia" w:ascii="宋体" w:hAnsi="宋体" w:cs="宋体"/>
          <w:b/>
          <w:szCs w:val="21"/>
        </w:rPr>
        <w:t>货物经甲方最终验收合格（乙方须提供中华人民共和国工业和信息化部批准，列入有效期内的机动车公告目录、型式检验报告等满足办理应急救援车辆牌照所有要求的资料）后，凭甲方签发的《浙江省消防救援总队消防车验收清单》，</w:t>
      </w:r>
      <w:ins w:id="2427" w:author="xf" w:date="2024-07-11T15:16:00Z">
        <w:r>
          <w:rPr>
            <w:rFonts w:hint="eastAsia" w:ascii="宋体" w:hAnsi="宋体" w:cs="宋体"/>
            <w:b/>
            <w:color w:val="000000" w:themeColor="text1"/>
            <w:szCs w:val="21"/>
          </w:rPr>
          <w:t>并按甲方要求进行结算审计后，甲方向乙方支付到结算审定金额的100%。</w:t>
        </w:r>
      </w:ins>
      <w:del w:id="2428" w:author="xf" w:date="2024-07-11T15:16:00Z">
        <w:r>
          <w:rPr>
            <w:rFonts w:hint="eastAsia" w:ascii="宋体" w:hAnsi="宋体" w:cs="宋体"/>
            <w:b/>
            <w:szCs w:val="21"/>
          </w:rPr>
          <w:delText>甲方向乙方支付到合同金额的100%。</w:delText>
        </w:r>
      </w:del>
      <w:r>
        <w:rPr>
          <w:rFonts w:hint="eastAsia" w:ascii="宋体" w:hAnsi="宋体" w:cs="宋体"/>
          <w:b/>
          <w:szCs w:val="21"/>
        </w:rPr>
        <w:t>甲方付款前，乙方应提供相应金额的等额有效发票，否则甲方有权暂不付款且不构成违约。</w:t>
      </w:r>
    </w:p>
    <w:p w14:paraId="3BED4D7D">
      <w:pPr>
        <w:adjustRightInd w:val="0"/>
        <w:snapToGrid w:val="0"/>
        <w:spacing w:line="360" w:lineRule="auto"/>
        <w:ind w:firstLine="422" w:firstLineChars="200"/>
        <w:rPr>
          <w:rFonts w:ascii="宋体" w:hAnsi="宋体" w:cs="宋体"/>
          <w:b/>
          <w:szCs w:val="21"/>
        </w:rPr>
      </w:pPr>
      <w:r>
        <w:rPr>
          <w:rFonts w:hint="eastAsia" w:ascii="宋体" w:hAnsi="宋体" w:cs="宋体"/>
          <w:b/>
          <w:szCs w:val="21"/>
        </w:rPr>
        <w:t>3、货物验收合格一年后无发现有质量问题和维护问题，甲方全额无息退还履约保证金。</w:t>
      </w:r>
    </w:p>
    <w:p w14:paraId="1FCAA0EC">
      <w:pPr>
        <w:adjustRightInd w:val="0"/>
        <w:snapToGrid w:val="0"/>
        <w:spacing w:line="360" w:lineRule="auto"/>
        <w:rPr>
          <w:rFonts w:ascii="宋体" w:hAnsi="宋体" w:cs="宋体"/>
          <w:b/>
          <w:szCs w:val="21"/>
        </w:rPr>
      </w:pPr>
      <w:r>
        <w:rPr>
          <w:rFonts w:hint="eastAsia" w:ascii="宋体" w:hAnsi="宋体" w:cs="宋体"/>
          <w:b/>
          <w:szCs w:val="21"/>
        </w:rPr>
        <w:t>第五条：包装、发货及运输</w:t>
      </w:r>
    </w:p>
    <w:p w14:paraId="02936BF7">
      <w:pPr>
        <w:spacing w:line="360" w:lineRule="auto"/>
        <w:ind w:firstLine="420" w:firstLineChars="200"/>
        <w:rPr>
          <w:rFonts w:ascii="宋体" w:hAnsi="宋体" w:cs="宋体"/>
          <w:szCs w:val="21"/>
        </w:rPr>
      </w:pPr>
      <w:r>
        <w:rPr>
          <w:rFonts w:hint="eastAsia" w:ascii="宋体" w:hAnsi="宋体" w:cs="宋体"/>
          <w:szCs w:val="21"/>
        </w:rPr>
        <w:t>1、乙方应在货物发运前对其进行满足运输距离、防潮、防震、防锈和防破损装卸等要求包装，以保证货物安全运达甲方指定地点。包装还应足以承受转运过程中的装卸，暴露于恶劣气温，盐分大和降雨环境，以及露天存放。包装箱的尺寸及重量应考虑货物最终目的地的偏远程度以及在所有转运地点缺乏重型装卸设施的情况。对于由于包装不善而引起的货物锈蚀、损坏或损失由乙方承担违约赔偿责任，甲方有权单方面要求退换货物。</w:t>
      </w:r>
    </w:p>
    <w:p w14:paraId="40434E89">
      <w:pPr>
        <w:spacing w:line="360" w:lineRule="auto"/>
        <w:ind w:firstLine="420" w:firstLineChars="200"/>
        <w:rPr>
          <w:rFonts w:ascii="宋体" w:hAnsi="宋体" w:cs="宋体"/>
          <w:szCs w:val="21"/>
        </w:rPr>
      </w:pPr>
      <w:r>
        <w:rPr>
          <w:rFonts w:hint="eastAsia" w:ascii="宋体" w:hAnsi="宋体" w:cs="宋体"/>
          <w:szCs w:val="21"/>
        </w:rPr>
        <w:t>2、装箱清单、合格证、产品手册、使用说明书（含操作演示光盘）、质量检验证明书、质量保证书，维修保养手册（卡）、随配附件和工具以及配置清单等一并附于货物内，如有遗失，乙方须在接到甲方通知后3日内补齐，否则视为乙方逾期交货。</w:t>
      </w:r>
    </w:p>
    <w:p w14:paraId="481DBB16">
      <w:pPr>
        <w:spacing w:line="360" w:lineRule="auto"/>
        <w:ind w:firstLine="420" w:firstLineChars="200"/>
        <w:rPr>
          <w:rFonts w:ascii="宋体" w:hAnsi="宋体" w:cs="宋体"/>
          <w:szCs w:val="21"/>
        </w:rPr>
      </w:pPr>
      <w:r>
        <w:rPr>
          <w:rFonts w:hint="eastAsia" w:ascii="宋体" w:hAnsi="宋体" w:cs="宋体"/>
          <w:szCs w:val="21"/>
        </w:rPr>
        <w:t>3、乙方在货物发运手续办理完毕后24小时内或货到甲方指定地点48小时前通知甲方，以给甲方预留充足时间准备接货。</w:t>
      </w:r>
    </w:p>
    <w:p w14:paraId="66F0C88C">
      <w:pPr>
        <w:spacing w:line="360" w:lineRule="auto"/>
        <w:ind w:firstLine="420" w:firstLineChars="200"/>
        <w:rPr>
          <w:rFonts w:ascii="宋体" w:hAnsi="宋体" w:cs="宋体"/>
          <w:szCs w:val="21"/>
        </w:rPr>
      </w:pPr>
      <w:r>
        <w:rPr>
          <w:rFonts w:hint="eastAsia" w:ascii="宋体" w:hAnsi="宋体" w:cs="宋体"/>
          <w:szCs w:val="21"/>
        </w:rPr>
        <w:t>4、货物在交付甲方前发生的风险及损失均由乙方负责。</w:t>
      </w:r>
    </w:p>
    <w:p w14:paraId="7DFBCA13">
      <w:pPr>
        <w:spacing w:line="360" w:lineRule="auto"/>
        <w:ind w:firstLine="420" w:firstLineChars="200"/>
        <w:rPr>
          <w:rFonts w:ascii="宋体" w:hAnsi="宋体" w:cs="宋体"/>
          <w:szCs w:val="21"/>
        </w:rPr>
      </w:pPr>
      <w:r>
        <w:rPr>
          <w:rFonts w:hint="eastAsia" w:ascii="宋体" w:hAnsi="宋体" w:cs="宋体"/>
          <w:szCs w:val="21"/>
        </w:rPr>
        <w:t>5、货物在规定的交付期限内由乙方送达甲方指定的地点，乙方同时需通知甲方货物已送达。</w:t>
      </w:r>
    </w:p>
    <w:p w14:paraId="24899401">
      <w:pPr>
        <w:spacing w:line="360" w:lineRule="auto"/>
        <w:ind w:firstLine="420" w:firstLineChars="200"/>
        <w:rPr>
          <w:rFonts w:ascii="宋体" w:hAnsi="宋体" w:cs="宋体"/>
          <w:szCs w:val="21"/>
        </w:rPr>
      </w:pPr>
      <w:r>
        <w:rPr>
          <w:rFonts w:hint="eastAsia" w:ascii="宋体" w:hAnsi="宋体" w:cs="宋体"/>
          <w:szCs w:val="21"/>
        </w:rPr>
        <w:t>6、包装、标记和包装箱内外的单据应严格符合合同的各种特殊要求，包括本合同条款、对应外贸合同条款规定的要求以及甲方后续发出的指令。</w:t>
      </w:r>
    </w:p>
    <w:p w14:paraId="511F4174">
      <w:pPr>
        <w:autoSpaceDE w:val="0"/>
        <w:autoSpaceDN w:val="0"/>
        <w:spacing w:line="360" w:lineRule="auto"/>
        <w:ind w:firstLine="435"/>
        <w:jc w:val="left"/>
        <w:textAlignment w:val="bottom"/>
        <w:outlineLvl w:val="0"/>
        <w:rPr>
          <w:rFonts w:ascii="宋体" w:hAnsi="宋体" w:cs="宋体"/>
          <w:szCs w:val="21"/>
        </w:rPr>
      </w:pPr>
      <w:r>
        <w:rPr>
          <w:rFonts w:hint="eastAsia" w:ascii="宋体" w:hAnsi="宋体" w:cs="宋体"/>
          <w:szCs w:val="21"/>
        </w:rPr>
        <w:t>7、严禁夹带采购货物及其附属配件、装备以外的任何物品，如因夹带违规物品所产生的一切后果由乙方承担。</w:t>
      </w:r>
    </w:p>
    <w:p w14:paraId="25BCD2A6">
      <w:pPr>
        <w:autoSpaceDE w:val="0"/>
        <w:autoSpaceDN w:val="0"/>
        <w:spacing w:line="360" w:lineRule="auto"/>
        <w:ind w:firstLine="435"/>
        <w:jc w:val="left"/>
        <w:textAlignment w:val="bottom"/>
        <w:outlineLvl w:val="0"/>
        <w:rPr>
          <w:rFonts w:ascii="宋体" w:hAnsi="宋体" w:cs="宋体"/>
          <w:szCs w:val="21"/>
        </w:rPr>
      </w:pPr>
      <w:r>
        <w:rPr>
          <w:rFonts w:hint="eastAsia" w:ascii="宋体" w:hAnsi="宋体" w:cs="宋体"/>
          <w:szCs w:val="21"/>
        </w:rPr>
        <w:t>8、运输、安装过程中发生的货物损毁、人身伤害的，一切法律责任由乙方承担。</w:t>
      </w:r>
    </w:p>
    <w:p w14:paraId="3211D59D">
      <w:pPr>
        <w:spacing w:line="360" w:lineRule="auto"/>
        <w:rPr>
          <w:rFonts w:ascii="宋体" w:hAnsi="宋体" w:cs="宋体"/>
          <w:b/>
          <w:szCs w:val="21"/>
        </w:rPr>
      </w:pPr>
      <w:r>
        <w:rPr>
          <w:rFonts w:hint="eastAsia" w:ascii="宋体" w:hAnsi="宋体" w:cs="宋体"/>
          <w:b/>
          <w:szCs w:val="21"/>
        </w:rPr>
        <w:t>第六条：验收</w:t>
      </w:r>
    </w:p>
    <w:p w14:paraId="323E39D2">
      <w:pPr>
        <w:spacing w:line="360" w:lineRule="auto"/>
        <w:ind w:firstLine="420" w:firstLineChars="200"/>
        <w:rPr>
          <w:rFonts w:ascii="宋体" w:hAnsi="宋体" w:cs="宋体"/>
          <w:szCs w:val="21"/>
        </w:rPr>
      </w:pPr>
      <w:r>
        <w:rPr>
          <w:rFonts w:hint="eastAsia" w:ascii="宋体" w:hAnsi="宋体" w:cs="宋体"/>
          <w:szCs w:val="21"/>
        </w:rPr>
        <w:t>1、交货时乙方应为甲方免费提供中文使用说明书，提供货物的功能、使用方法、技术参数、常见问题解决方法等文书材料，并确保甲方获知货物序列号、型号名称、版本号以及配合使用的装备品牌、型号和版本等信息。</w:t>
      </w:r>
    </w:p>
    <w:p w14:paraId="1BA7ED39">
      <w:pPr>
        <w:spacing w:line="360" w:lineRule="auto"/>
        <w:ind w:firstLine="420" w:firstLineChars="200"/>
        <w:rPr>
          <w:rFonts w:ascii="宋体" w:hAnsi="宋体" w:cs="宋体"/>
          <w:szCs w:val="21"/>
        </w:rPr>
      </w:pPr>
      <w:r>
        <w:rPr>
          <w:rFonts w:hint="eastAsia" w:ascii="宋体" w:hAnsi="宋体" w:cs="宋体"/>
          <w:szCs w:val="21"/>
        </w:rPr>
        <w:t>2、交货时乙方应向甲方提供投标时承诺的相关培训，使之熟练掌握操作规程、使用方法和注意事项，并经甲方盖章确认后方可移交。</w:t>
      </w:r>
    </w:p>
    <w:p w14:paraId="5FD576BF">
      <w:pPr>
        <w:spacing w:line="360" w:lineRule="auto"/>
        <w:ind w:firstLine="420" w:firstLineChars="200"/>
        <w:rPr>
          <w:rFonts w:ascii="宋体" w:hAnsi="宋体" w:cs="宋体"/>
          <w:szCs w:val="21"/>
        </w:rPr>
      </w:pPr>
      <w:r>
        <w:rPr>
          <w:rFonts w:hint="eastAsia" w:ascii="宋体" w:hAnsi="宋体" w:cs="宋体"/>
          <w:szCs w:val="21"/>
        </w:rPr>
        <w:t>3、甲方对乙方提交的货物依据招标文件上的技术规格要求和国家有关质量标准进行现场初步验收，外观、说明书符合采购要求的，给予签收，初步验收不合格的，甲方有权解除合同、拒收货物，并有权要求乙方支付合同金额的5%作为违约金，违约金不足以弥补甲方损失的，甲方还有权要求乙方赔偿全部经济损失；如初步验收不合格，但甲方选择继续履行合同的，则甲方有权要求乙方在30 日内无偿更换货物, 并有权要求乙方支付合同金额的5%作为违约金，违约金不足以弥补甲方损失的，甲方还有权要求乙方赔偿全部经济损失。</w:t>
      </w:r>
    </w:p>
    <w:p w14:paraId="18D13915">
      <w:pPr>
        <w:spacing w:line="360" w:lineRule="auto"/>
        <w:ind w:firstLine="420" w:firstLineChars="200"/>
        <w:rPr>
          <w:rFonts w:ascii="宋体" w:hAnsi="宋体" w:cs="宋体"/>
          <w:szCs w:val="21"/>
        </w:rPr>
      </w:pPr>
      <w:r>
        <w:rPr>
          <w:rFonts w:hint="eastAsia" w:ascii="宋体" w:hAnsi="宋体" w:cs="宋体"/>
          <w:szCs w:val="21"/>
        </w:rPr>
        <w:t>货到甲方指定地点后，甲方需在一个月内组织验收。</w:t>
      </w:r>
    </w:p>
    <w:p w14:paraId="4BAD099D">
      <w:pPr>
        <w:spacing w:line="360" w:lineRule="auto"/>
        <w:ind w:firstLine="420" w:firstLineChars="200"/>
        <w:rPr>
          <w:rFonts w:ascii="宋体" w:hAnsi="宋体" w:cs="宋体"/>
          <w:szCs w:val="21"/>
        </w:rPr>
      </w:pPr>
      <w:r>
        <w:rPr>
          <w:rFonts w:hint="eastAsia" w:ascii="宋体" w:hAnsi="宋体" w:cs="宋体"/>
          <w:szCs w:val="21"/>
        </w:rPr>
        <w:t>4、乙方交货前应对货物作出全面检查并对验收文件进行整理，并列出清单，作为甲方收货验收和使用的技术条件依据，检验的结果应随货物交甲方。</w:t>
      </w:r>
    </w:p>
    <w:p w14:paraId="770E6D61">
      <w:pPr>
        <w:spacing w:line="360" w:lineRule="auto"/>
        <w:ind w:firstLine="420" w:firstLineChars="200"/>
        <w:rPr>
          <w:rFonts w:ascii="宋体" w:hAnsi="宋体" w:cs="宋体"/>
          <w:szCs w:val="21"/>
        </w:rPr>
      </w:pPr>
      <w:r>
        <w:rPr>
          <w:rFonts w:hint="eastAsia" w:ascii="宋体" w:hAnsi="宋体" w:cs="宋体"/>
          <w:szCs w:val="21"/>
        </w:rPr>
        <w:t>5、初步验收后，甲方对乙方提供的货物在使用前进行调试，乙方需负责安装并培训甲方的使用操作人员，并协助甲方一起调试，调试完成，货物符合合同约定的技术要求，甲方才做最终验收。</w:t>
      </w:r>
    </w:p>
    <w:p w14:paraId="6A89C252">
      <w:pPr>
        <w:spacing w:line="360" w:lineRule="auto"/>
        <w:ind w:firstLine="420" w:firstLineChars="200"/>
        <w:rPr>
          <w:rFonts w:ascii="宋体" w:hAnsi="宋体" w:cs="宋体"/>
          <w:szCs w:val="21"/>
        </w:rPr>
      </w:pPr>
      <w:r>
        <w:rPr>
          <w:rFonts w:hint="eastAsia" w:ascii="宋体" w:hAnsi="宋体" w:cs="宋体"/>
          <w:szCs w:val="21"/>
        </w:rPr>
        <w:t>6、在装备生产的关键环节，甲方将组织人员进厂进行节点验收。货物无法通过节点验收的，甲方有权退回货物、解除合同或有权要求乙方在 30 日内更换货物，甲方有权要求乙方支付合同金额的5%作为违约金，并有权要求乙方赔偿甲方全部经济损失</w:t>
      </w:r>
    </w:p>
    <w:p w14:paraId="14E90C20">
      <w:pPr>
        <w:spacing w:line="360" w:lineRule="auto"/>
        <w:ind w:firstLine="420" w:firstLineChars="200"/>
        <w:rPr>
          <w:rFonts w:ascii="宋体" w:hAnsi="宋体" w:cs="宋体"/>
          <w:szCs w:val="21"/>
        </w:rPr>
      </w:pPr>
      <w:r>
        <w:rPr>
          <w:rFonts w:hint="eastAsia" w:ascii="宋体" w:hAnsi="宋体" w:cs="宋体"/>
          <w:szCs w:val="21"/>
        </w:rPr>
        <w:t>7、初步验收、最终验收时乙方必须在现场，最终验收完毕后，作出验收结果报告；验收费用由乙方负责。</w:t>
      </w:r>
      <w:r>
        <w:rPr>
          <w:rFonts w:hint="eastAsia" w:hAnsi="宋体" w:cs="宋体"/>
          <w:szCs w:val="21"/>
        </w:rPr>
        <w:t>最终验收不合格的，</w:t>
      </w:r>
      <w:r>
        <w:rPr>
          <w:rFonts w:hint="eastAsia" w:ascii="宋体" w:hAnsi="宋体" w:cs="宋体"/>
          <w:szCs w:val="21"/>
        </w:rPr>
        <w:t>甲方有权解除合同、拒收货物，并有权要求乙方支付合同金额的5%作为违约金，违约金不足以弥补甲方损失的，甲方还有权要求乙方赔偿全部经济损失；如最终验收不合格，但甲方选择继续履行合同的，则甲方有权要求乙方在 30 日内无偿更换货物, 并有权要求乙方支付合同金额的5%作为违约金，违约金不足以弥补甲方损失的，甲方还有权要求乙方赔偿全部经济损失。</w:t>
      </w:r>
      <w:r>
        <w:rPr>
          <w:rFonts w:hint="eastAsia"/>
        </w:rPr>
        <w:t>（30天的整改期限不纳入逾期违约的计算范畴）</w:t>
      </w:r>
    </w:p>
    <w:p w14:paraId="2EEE8A60">
      <w:pPr>
        <w:spacing w:line="360" w:lineRule="auto"/>
        <w:ind w:firstLine="420" w:firstLineChars="200"/>
        <w:rPr>
          <w:rFonts w:ascii="宋体" w:hAnsi="宋体" w:cs="宋体"/>
          <w:szCs w:val="21"/>
        </w:rPr>
      </w:pPr>
      <w:r>
        <w:rPr>
          <w:rFonts w:hint="eastAsia" w:ascii="宋体" w:hAnsi="宋体" w:cs="宋体"/>
          <w:szCs w:val="21"/>
        </w:rPr>
        <w:t>8、验收合格后，将根据《浙江省消防救援总队消防车验收清单》交付甲方。</w:t>
      </w:r>
    </w:p>
    <w:p w14:paraId="6F7BF103">
      <w:pPr>
        <w:spacing w:line="360" w:lineRule="auto"/>
        <w:ind w:firstLine="420" w:firstLineChars="200"/>
        <w:rPr>
          <w:rFonts w:ascii="宋体" w:hAnsi="宋体" w:cs="宋体"/>
          <w:szCs w:val="21"/>
        </w:rPr>
      </w:pPr>
      <w:r>
        <w:rPr>
          <w:rFonts w:hint="eastAsia" w:ascii="宋体" w:hAnsi="宋体" w:cs="宋体"/>
          <w:szCs w:val="21"/>
        </w:rPr>
        <w:t xml:space="preserve">9、最终验收后，乙方应根据甲方结算审计要求提供相应审计材料。 </w:t>
      </w:r>
    </w:p>
    <w:p w14:paraId="0DD0D45D">
      <w:pPr>
        <w:spacing w:line="360" w:lineRule="auto"/>
        <w:rPr>
          <w:rFonts w:ascii="宋体" w:hAnsi="宋体" w:cs="宋体"/>
          <w:szCs w:val="21"/>
        </w:rPr>
      </w:pPr>
      <w:r>
        <w:rPr>
          <w:rFonts w:hint="eastAsia" w:ascii="宋体" w:hAnsi="宋体" w:cs="宋体"/>
          <w:b/>
          <w:szCs w:val="21"/>
        </w:rPr>
        <w:t>第七条：培训</w:t>
      </w:r>
    </w:p>
    <w:p w14:paraId="18936AD4">
      <w:pPr>
        <w:spacing w:line="360" w:lineRule="auto"/>
        <w:ind w:firstLine="420" w:firstLineChars="200"/>
        <w:rPr>
          <w:rFonts w:ascii="宋体" w:hAnsi="宋体" w:cs="宋体"/>
          <w:szCs w:val="21"/>
        </w:rPr>
      </w:pPr>
      <w:r>
        <w:rPr>
          <w:rFonts w:hint="eastAsia" w:ascii="宋体" w:hAnsi="宋体" w:cs="宋体"/>
          <w:szCs w:val="21"/>
        </w:rPr>
        <w:t>1、车辆验收之前，乙方应安排不少于两天时间为甲方人员提供使用培训和日常维管培训。</w:t>
      </w:r>
    </w:p>
    <w:p w14:paraId="0FD0FCCB">
      <w:pPr>
        <w:spacing w:line="360" w:lineRule="auto"/>
        <w:ind w:firstLine="420" w:firstLineChars="200"/>
        <w:rPr>
          <w:rFonts w:ascii="宋体" w:hAnsi="宋体" w:cs="宋体"/>
          <w:szCs w:val="21"/>
        </w:rPr>
      </w:pPr>
      <w:r>
        <w:rPr>
          <w:rFonts w:hint="eastAsia" w:ascii="宋体" w:hAnsi="宋体" w:cs="宋体"/>
          <w:szCs w:val="21"/>
        </w:rPr>
        <w:t>2、车载设备软件如有升级，乙方应安排免费专项培训保证甲方能继续正常使用。</w:t>
      </w:r>
    </w:p>
    <w:p w14:paraId="3B93E15D">
      <w:pPr>
        <w:spacing w:line="360" w:lineRule="auto"/>
        <w:ind w:firstLine="420" w:firstLineChars="200"/>
        <w:rPr>
          <w:rFonts w:ascii="宋体" w:hAnsi="宋体" w:cs="宋体"/>
          <w:szCs w:val="21"/>
        </w:rPr>
      </w:pPr>
      <w:r>
        <w:rPr>
          <w:rFonts w:hint="eastAsia" w:ascii="宋体" w:hAnsi="宋体" w:cs="宋体"/>
          <w:szCs w:val="21"/>
        </w:rPr>
        <w:t>3、乙方每年开展的例行性免费培训不得少于1次，培训地点、形式由甲方确定，并做到在整个货物使用寿命期间的技术咨询。</w:t>
      </w:r>
    </w:p>
    <w:p w14:paraId="10EC0E95">
      <w:pPr>
        <w:adjustRightInd w:val="0"/>
        <w:snapToGrid w:val="0"/>
        <w:spacing w:line="360" w:lineRule="auto"/>
        <w:rPr>
          <w:rFonts w:ascii="宋体" w:hAnsi="宋体" w:cs="宋体"/>
          <w:b/>
          <w:szCs w:val="21"/>
        </w:rPr>
      </w:pPr>
      <w:r>
        <w:rPr>
          <w:rFonts w:hint="eastAsia" w:ascii="宋体" w:hAnsi="宋体" w:cs="宋体"/>
          <w:b/>
          <w:szCs w:val="21"/>
        </w:rPr>
        <w:t>第八条：售后服务</w:t>
      </w:r>
    </w:p>
    <w:p w14:paraId="376F8D43">
      <w:pPr>
        <w:widowControl/>
        <w:spacing w:line="360" w:lineRule="auto"/>
        <w:ind w:firstLine="420" w:firstLineChars="200"/>
        <w:rPr>
          <w:rFonts w:ascii="宋体" w:hAnsi="宋体" w:cs="宋体"/>
          <w:szCs w:val="21"/>
        </w:rPr>
      </w:pPr>
      <w:r>
        <w:rPr>
          <w:rFonts w:hint="eastAsia" w:ascii="宋体" w:hAnsi="宋体" w:cs="宋体"/>
          <w:szCs w:val="21"/>
        </w:rPr>
        <w:t>1、在保修期内，乙方负责为设备提供免费维修、保养。（此处所称维修保养，仅指乙方所供货物正常使用的保养或因本身质量缺陷造成维修，如因车辆交通事故或不可抗力造成的维修不在本条所列）</w:t>
      </w:r>
    </w:p>
    <w:p w14:paraId="15911009">
      <w:pPr>
        <w:widowControl/>
        <w:spacing w:line="360" w:lineRule="auto"/>
        <w:ind w:firstLine="420" w:firstLineChars="200"/>
        <w:rPr>
          <w:rFonts w:ascii="宋体" w:hAnsi="宋体" w:cs="宋体"/>
          <w:szCs w:val="21"/>
        </w:rPr>
      </w:pPr>
      <w:r>
        <w:rPr>
          <w:rFonts w:hint="eastAsia" w:ascii="宋体" w:hAnsi="宋体" w:cs="宋体"/>
          <w:szCs w:val="21"/>
        </w:rPr>
        <w:t>2、保修期外定期进行免费维护保养，乙方应提供制造商的服务技术规范，甲方可获得有关维修等级、所需时间、工时计算项目、配件价格的信息。如设备损坏需要更换配件，只收取配件成本费用，免工程师维修费和差旅等人工费。</w:t>
      </w:r>
    </w:p>
    <w:p w14:paraId="463A831C">
      <w:pPr>
        <w:widowControl/>
        <w:spacing w:line="360" w:lineRule="auto"/>
        <w:ind w:firstLine="420" w:firstLineChars="200"/>
        <w:rPr>
          <w:rFonts w:ascii="宋体" w:hAnsi="宋体" w:cs="宋体"/>
          <w:szCs w:val="21"/>
        </w:rPr>
      </w:pPr>
      <w:r>
        <w:rPr>
          <w:rFonts w:hint="eastAsia" w:ascii="宋体" w:hAnsi="宋体" w:cs="宋体"/>
          <w:szCs w:val="21"/>
        </w:rPr>
        <w:t>3、乙方应每半年不少于1次的主动回访，以便及时了解甲方的意见，迅速改变服务的不足之处。每年不少于1次实地巡检，及时掌握货物使用情况，以及货物的故障、缺陷情况，及时给予维修保养，并建立预警系统，保证售后服务及时性。</w:t>
      </w:r>
    </w:p>
    <w:p w14:paraId="4B6FD4A7">
      <w:pPr>
        <w:numPr>
          <w:ilvl w:val="255"/>
          <w:numId w:val="0"/>
        </w:numPr>
        <w:spacing w:line="360" w:lineRule="auto"/>
        <w:ind w:firstLine="420" w:firstLineChars="200"/>
        <w:rPr>
          <w:rFonts w:ascii="宋体" w:hAnsi="宋体" w:cs="宋体"/>
          <w:szCs w:val="21"/>
        </w:rPr>
      </w:pPr>
      <w:r>
        <w:rPr>
          <w:rFonts w:hint="eastAsia" w:ascii="宋体" w:hAnsi="宋体" w:cs="宋体"/>
          <w:szCs w:val="21"/>
        </w:rPr>
        <w:t>4、乙方应提供24小时的电话服务，支持工程师提供专业技术服务。公开售后服务商的联系方式、公司名称、公司地址、邮政编码、公司主页、电子邮件、联系电话及传真，不断完善服务管理和拓展新的服务模式，接受甲方的监督和批评。</w:t>
      </w:r>
    </w:p>
    <w:p w14:paraId="44185AFF">
      <w:pPr>
        <w:spacing w:line="360" w:lineRule="auto"/>
        <w:ind w:firstLine="420" w:firstLineChars="200"/>
        <w:rPr>
          <w:rFonts w:ascii="宋体" w:hAnsi="宋体" w:cs="宋体"/>
          <w:szCs w:val="21"/>
        </w:rPr>
      </w:pPr>
      <w:r>
        <w:rPr>
          <w:rFonts w:hint="eastAsia" w:ascii="宋体" w:hAnsi="宋体" w:cs="宋体"/>
          <w:szCs w:val="21"/>
        </w:rPr>
        <w:t>5、在接到甲方需求后立即响应，对电话里不能解决的问题应在4 小时内到达现场；一般问题应在4小时内、重大问题应在24小时内解决或提出明确解决方案；如需更换配件的，应在48小时内完成更换。</w:t>
      </w:r>
    </w:p>
    <w:p w14:paraId="6A19370F">
      <w:pPr>
        <w:spacing w:line="360" w:lineRule="auto"/>
        <w:ind w:firstLine="420" w:firstLineChars="200"/>
        <w:rPr>
          <w:rFonts w:ascii="宋体" w:hAnsi="宋体" w:cs="宋体"/>
          <w:szCs w:val="21"/>
        </w:rPr>
      </w:pPr>
      <w:r>
        <w:rPr>
          <w:rFonts w:hint="eastAsia" w:ascii="宋体" w:hAnsi="宋体" w:cs="宋体"/>
          <w:szCs w:val="21"/>
        </w:rPr>
        <w:t>6、乙方应提供制造商的服务技术规范，甲方可获得有关维修等级、所需时间、工时计算项目、配件价格的信息。</w:t>
      </w:r>
    </w:p>
    <w:p w14:paraId="2D3E3B05">
      <w:pPr>
        <w:spacing w:line="360" w:lineRule="auto"/>
        <w:ind w:firstLine="420" w:firstLineChars="200"/>
        <w:rPr>
          <w:rFonts w:ascii="宋体" w:hAnsi="宋体" w:cs="宋体"/>
          <w:szCs w:val="21"/>
        </w:rPr>
      </w:pPr>
      <w:r>
        <w:rPr>
          <w:rFonts w:hint="eastAsia" w:ascii="宋体" w:hAnsi="宋体" w:cs="宋体"/>
          <w:szCs w:val="21"/>
        </w:rPr>
        <w:t xml:space="preserve">7、乙方应认真、完整、真实地填写保养、保修、维修记录，并经甲方盖章确认。甲方有权查阅保养、保修、维修记录。 </w:t>
      </w:r>
    </w:p>
    <w:p w14:paraId="305F9E3E">
      <w:pPr>
        <w:adjustRightInd w:val="0"/>
        <w:snapToGrid w:val="0"/>
        <w:spacing w:line="360" w:lineRule="auto"/>
        <w:rPr>
          <w:rFonts w:ascii="宋体" w:hAnsi="宋体" w:cs="宋体"/>
          <w:b/>
          <w:szCs w:val="21"/>
        </w:rPr>
      </w:pPr>
      <w:r>
        <w:rPr>
          <w:rFonts w:hint="eastAsia" w:ascii="宋体" w:hAnsi="宋体" w:cs="宋体"/>
          <w:b/>
          <w:szCs w:val="21"/>
        </w:rPr>
        <w:t>第九条：违约责任</w:t>
      </w:r>
    </w:p>
    <w:p w14:paraId="05828B3C">
      <w:pPr>
        <w:adjustRightInd w:val="0"/>
        <w:spacing w:line="360" w:lineRule="auto"/>
        <w:ind w:firstLine="420" w:firstLineChars="200"/>
      </w:pPr>
      <w:r>
        <w:rPr>
          <w:rFonts w:hint="eastAsia" w:ascii="宋体" w:hAnsi="宋体" w:cs="宋体"/>
          <w:szCs w:val="21"/>
        </w:rPr>
        <w:t>1、</w:t>
      </w:r>
      <w:r>
        <w:rPr>
          <w:rFonts w:ascii="宋体" w:hAnsi="宋体" w:cs="宋体"/>
          <w:szCs w:val="21"/>
        </w:rPr>
        <w:t>乙方未按约定交付期限向甲方交付货物的，</w:t>
      </w:r>
      <w:r>
        <w:rPr>
          <w:rFonts w:hint="eastAsia"/>
        </w:rPr>
        <w:t>乙方应自逾期之日起按照合同总价的1‰乘以逾期天数向甲方支付违约金；如果乙方逾期60日以上仍未交付货物的，甲方有权解除本合同，并按本合同的约定追究乙方违约责任。（30天的整改期限不纳入逾期违约的计算范畴）</w:t>
      </w:r>
    </w:p>
    <w:p w14:paraId="3B6A17B3">
      <w:pPr>
        <w:adjustRightInd w:val="0"/>
        <w:snapToGrid w:val="0"/>
        <w:spacing w:line="360" w:lineRule="auto"/>
        <w:ind w:firstLine="420" w:firstLineChars="200"/>
        <w:rPr>
          <w:rFonts w:ascii="宋体" w:hAnsi="宋体" w:cs="宋体"/>
          <w:szCs w:val="21"/>
        </w:rPr>
      </w:pPr>
      <w:r>
        <w:rPr>
          <w:rFonts w:hint="eastAsia" w:ascii="宋体" w:hAnsi="宋体" w:cs="宋体"/>
          <w:szCs w:val="21"/>
        </w:rPr>
        <w:t>2、乙方保修、维修响应和项目组成员未按投标承诺履约的，每次按5000元或合同总价的2%向甲方支付违约金，两者金额相冲突的，以金额高的为准。</w:t>
      </w:r>
    </w:p>
    <w:p w14:paraId="679170B3">
      <w:pPr>
        <w:adjustRightInd w:val="0"/>
        <w:snapToGrid w:val="0"/>
        <w:spacing w:line="360" w:lineRule="auto"/>
        <w:ind w:firstLine="420" w:firstLineChars="200"/>
        <w:rPr>
          <w:rFonts w:ascii="宋体" w:hAnsi="宋体" w:cs="宋体"/>
          <w:szCs w:val="21"/>
        </w:rPr>
      </w:pPr>
      <w:r>
        <w:rPr>
          <w:rFonts w:hint="eastAsia" w:ascii="宋体" w:hAnsi="宋体" w:cs="宋体"/>
          <w:szCs w:val="21"/>
        </w:rPr>
        <w:t>培训或售后服务乙方须按投标承诺执行，乙方负责提供甲方操作人员的使用培训，提供技术咨询，组织人员对产品的使用、维护等方面进行现场指导，所产生的一切费用由乙方支付。若乙方违约，每次按5000元或合同总价的2%向甲方支付违约金，两者金额相冲突的，以金额高的为准。</w:t>
      </w:r>
    </w:p>
    <w:p w14:paraId="797A9864">
      <w:pPr>
        <w:adjustRightInd w:val="0"/>
        <w:snapToGrid w:val="0"/>
        <w:spacing w:line="360" w:lineRule="auto"/>
        <w:ind w:firstLine="420" w:firstLineChars="200"/>
        <w:rPr>
          <w:rFonts w:ascii="宋体" w:hAnsi="宋体" w:cs="宋体"/>
          <w:szCs w:val="21"/>
        </w:rPr>
      </w:pPr>
      <w:r>
        <w:rPr>
          <w:rFonts w:hint="eastAsia" w:ascii="宋体" w:hAnsi="宋体" w:cs="宋体"/>
          <w:szCs w:val="21"/>
        </w:rPr>
        <w:t>3、未经甲方同意乙方不得部分转让或全部转让其应履行的合同义务。否则，乙方应向甲方支付合同总金额30%的违约金，甲方并有权立即单方解除与乙方的合同。</w:t>
      </w:r>
    </w:p>
    <w:p w14:paraId="7F604549">
      <w:pPr>
        <w:adjustRightInd w:val="0"/>
        <w:snapToGrid w:val="0"/>
        <w:spacing w:line="360" w:lineRule="auto"/>
        <w:ind w:firstLine="420" w:firstLineChars="200"/>
        <w:rPr>
          <w:rFonts w:ascii="宋体" w:hAnsi="宋体" w:cs="宋体"/>
          <w:szCs w:val="21"/>
        </w:rPr>
      </w:pPr>
      <w:r>
        <w:rPr>
          <w:rFonts w:hint="eastAsia" w:ascii="宋体" w:hAnsi="宋体" w:cs="宋体"/>
          <w:szCs w:val="21"/>
        </w:rPr>
        <w:t>4、如乙方未履行合同规定内容，应承担违约责任，乙方应全额返还已收合同款。</w:t>
      </w:r>
    </w:p>
    <w:p w14:paraId="776551CC">
      <w:pPr>
        <w:adjustRightInd w:val="0"/>
        <w:spacing w:line="360" w:lineRule="auto"/>
        <w:ind w:firstLine="420" w:firstLineChars="200"/>
      </w:pPr>
      <w:r>
        <w:rPr>
          <w:rFonts w:hint="eastAsia" w:ascii="宋体" w:hAnsi="宋体" w:cs="宋体"/>
          <w:szCs w:val="21"/>
        </w:rPr>
        <w:t>5、</w:t>
      </w:r>
      <w:r>
        <w:rPr>
          <w:rFonts w:hint="eastAsia"/>
        </w:rPr>
        <w:t>乙方在货物交付并最终验收合格之日起质保期内违反本合同有关质量保证及售后服务的，乙方应赔偿甲方损失；在货物交付验收合格之日起质保期后发生质量问题的，乙方应提供各项售后服务。</w:t>
      </w:r>
    </w:p>
    <w:p w14:paraId="6A6A9E8B">
      <w:pPr>
        <w:adjustRightInd w:val="0"/>
        <w:spacing w:line="360" w:lineRule="auto"/>
        <w:ind w:firstLine="420" w:firstLineChars="200"/>
        <w:rPr>
          <w:rFonts w:ascii="宋体" w:hAnsi="宋体" w:cs="宋体"/>
          <w:szCs w:val="21"/>
        </w:rPr>
      </w:pPr>
      <w:r>
        <w:rPr>
          <w:rFonts w:hint="eastAsia" w:ascii="宋体" w:hAnsi="宋体" w:cs="宋体"/>
          <w:szCs w:val="21"/>
        </w:rPr>
        <w:t>6、经结算审计发现货物有质量问题或不符合合同约定情况的，甲方有权拒绝支付货款并取消合同，乙方应退回已支付的预付款。</w:t>
      </w:r>
    </w:p>
    <w:p w14:paraId="51869F66">
      <w:pPr>
        <w:adjustRightInd w:val="0"/>
        <w:snapToGrid w:val="0"/>
        <w:spacing w:line="360" w:lineRule="auto"/>
        <w:rPr>
          <w:rFonts w:ascii="宋体" w:hAnsi="宋体" w:cs="宋体"/>
          <w:szCs w:val="21"/>
        </w:rPr>
      </w:pPr>
      <w:r>
        <w:rPr>
          <w:rFonts w:hint="eastAsia" w:ascii="宋体" w:hAnsi="宋体" w:cs="宋体"/>
          <w:b/>
          <w:szCs w:val="21"/>
        </w:rPr>
        <w:t>第十条：争议解决</w:t>
      </w:r>
    </w:p>
    <w:p w14:paraId="1775C030">
      <w:pPr>
        <w:adjustRightInd w:val="0"/>
        <w:snapToGrid w:val="0"/>
        <w:spacing w:line="360" w:lineRule="auto"/>
        <w:ind w:firstLine="420" w:firstLineChars="200"/>
        <w:rPr>
          <w:rFonts w:ascii="宋体" w:hAnsi="宋体" w:cs="宋体"/>
          <w:szCs w:val="21"/>
        </w:rPr>
      </w:pPr>
      <w:r>
        <w:rPr>
          <w:rFonts w:hint="eastAsia" w:ascii="宋体" w:hAnsi="宋体" w:cs="宋体"/>
          <w:szCs w:val="21"/>
        </w:rPr>
        <w:t>本合同为甲方统一采购合同，在发生所供货物的质量、售后服务等问题时，各使用方有权直接向乙方索赔，签订必要的书面处理协议。如协商不成，争议由甲方住所地人民法院管辖。</w:t>
      </w:r>
    </w:p>
    <w:p w14:paraId="3F18817C">
      <w:pPr>
        <w:adjustRightInd w:val="0"/>
        <w:snapToGrid w:val="0"/>
        <w:spacing w:line="360" w:lineRule="auto"/>
        <w:rPr>
          <w:rFonts w:ascii="宋体" w:hAnsi="宋体" w:cs="宋体"/>
          <w:szCs w:val="21"/>
        </w:rPr>
      </w:pPr>
      <w:r>
        <w:rPr>
          <w:rFonts w:hint="eastAsia" w:ascii="宋体" w:hAnsi="宋体" w:cs="宋体"/>
          <w:b/>
          <w:szCs w:val="21"/>
        </w:rPr>
        <w:t>第十一条：合同生效</w:t>
      </w:r>
    </w:p>
    <w:p w14:paraId="6FB1372B">
      <w:pPr>
        <w:adjustRightInd w:val="0"/>
        <w:snapToGrid w:val="0"/>
        <w:spacing w:line="360" w:lineRule="auto"/>
        <w:ind w:firstLine="420" w:firstLineChars="200"/>
        <w:rPr>
          <w:rFonts w:ascii="宋体" w:hAnsi="宋体" w:cs="宋体"/>
          <w:szCs w:val="21"/>
        </w:rPr>
      </w:pPr>
      <w:r>
        <w:rPr>
          <w:rFonts w:hint="eastAsia" w:ascii="宋体" w:hAnsi="宋体" w:cs="宋体"/>
          <w:szCs w:val="21"/>
        </w:rPr>
        <w:t>1、本合同经双方法定代表人或其授权代表签字并加盖公章后生效。</w:t>
      </w:r>
    </w:p>
    <w:p w14:paraId="481A6BB2">
      <w:pPr>
        <w:adjustRightInd w:val="0"/>
        <w:snapToGrid w:val="0"/>
        <w:spacing w:line="360" w:lineRule="auto"/>
        <w:ind w:firstLine="420" w:firstLineChars="200"/>
        <w:rPr>
          <w:rFonts w:ascii="宋体" w:hAnsi="宋体" w:cs="宋体"/>
          <w:szCs w:val="21"/>
        </w:rPr>
      </w:pPr>
      <w:r>
        <w:rPr>
          <w:rFonts w:hint="eastAsia" w:ascii="宋体" w:hAnsi="宋体" w:cs="宋体"/>
          <w:szCs w:val="21"/>
        </w:rPr>
        <w:t>2、本合同一式陆份，甲方执三份，乙方执二份，代理公司一份。</w:t>
      </w:r>
    </w:p>
    <w:p w14:paraId="5D45C517">
      <w:pPr>
        <w:adjustRightInd w:val="0"/>
        <w:snapToGrid w:val="0"/>
        <w:spacing w:line="360" w:lineRule="auto"/>
        <w:ind w:firstLine="420" w:firstLineChars="200"/>
        <w:rPr>
          <w:rFonts w:ascii="宋体" w:hAnsi="宋体" w:cs="宋体"/>
          <w:szCs w:val="21"/>
        </w:rPr>
      </w:pPr>
      <w:r>
        <w:rPr>
          <w:rFonts w:hint="eastAsia" w:ascii="宋体" w:hAnsi="宋体" w:cs="宋体"/>
          <w:szCs w:val="21"/>
        </w:rPr>
        <w:t>3、本项目的招标文件、投标文件、中标通知书作为合同附件，具有相同的法律效力。</w:t>
      </w:r>
    </w:p>
    <w:p w14:paraId="7F747433">
      <w:pPr>
        <w:spacing w:line="360" w:lineRule="auto"/>
        <w:rPr>
          <w:rFonts w:ascii="宋体" w:hAnsi="宋体" w:cs="宋体"/>
          <w:b/>
          <w:bCs/>
          <w:szCs w:val="21"/>
        </w:rPr>
      </w:pPr>
      <w:r>
        <w:rPr>
          <w:rFonts w:hint="eastAsia" w:ascii="宋体" w:hAnsi="宋体" w:cs="宋体"/>
          <w:b/>
          <w:bCs/>
          <w:szCs w:val="21"/>
        </w:rPr>
        <w:br w:type="page"/>
      </w:r>
      <w:r>
        <w:rPr>
          <w:rFonts w:hint="eastAsia" w:ascii="宋体" w:hAnsi="宋体" w:cs="宋体"/>
          <w:b/>
          <w:bCs/>
          <w:szCs w:val="21"/>
        </w:rPr>
        <w:t>附件2-1：</w:t>
      </w:r>
    </w:p>
    <w:p w14:paraId="6FB0A388">
      <w:pPr>
        <w:widowControl/>
        <w:adjustRightInd w:val="0"/>
        <w:snapToGrid w:val="0"/>
        <w:spacing w:line="1000" w:lineRule="exact"/>
        <w:jc w:val="center"/>
        <w:rPr>
          <w:rFonts w:ascii="宋体" w:hAnsi="宋体" w:cs="宋体"/>
          <w:bCs/>
          <w:kern w:val="0"/>
          <w:sz w:val="44"/>
          <w:szCs w:val="44"/>
        </w:rPr>
      </w:pPr>
      <w:r>
        <w:rPr>
          <w:rFonts w:hint="eastAsia" w:ascii="宋体" w:hAnsi="宋体" w:cs="宋体"/>
          <w:bCs/>
          <w:kern w:val="0"/>
          <w:sz w:val="44"/>
          <w:szCs w:val="44"/>
        </w:rPr>
        <w:t>装备验收单</w:t>
      </w:r>
    </w:p>
    <w:p w14:paraId="47EF6CDC">
      <w:pPr>
        <w:adjustRightInd w:val="0"/>
        <w:snapToGrid w:val="0"/>
        <w:spacing w:line="500" w:lineRule="exact"/>
        <w:rPr>
          <w:rFonts w:ascii="宋体" w:hAnsi="宋体" w:cs="宋体"/>
          <w:bCs/>
          <w:sz w:val="24"/>
        </w:rPr>
      </w:pPr>
      <w:r>
        <w:rPr>
          <w:rFonts w:hint="eastAsia" w:ascii="宋体" w:hAnsi="宋体" w:cs="宋体"/>
          <w:bCs/>
          <w:sz w:val="24"/>
        </w:rPr>
        <w:t xml:space="preserve"> ：</w:t>
      </w:r>
    </w:p>
    <w:p w14:paraId="2E8F9EB4">
      <w:pPr>
        <w:pStyle w:val="24"/>
        <w:spacing w:line="500" w:lineRule="exact"/>
        <w:rPr>
          <w:rFonts w:ascii="宋体" w:hAnsi="宋体" w:eastAsia="宋体" w:cs="宋体"/>
          <w:color w:val="auto"/>
        </w:rPr>
      </w:pPr>
      <w:r>
        <w:rPr>
          <w:rFonts w:hint="eastAsia" w:ascii="宋体" w:hAnsi="宋体" w:eastAsia="宋体" w:cs="宋体"/>
          <w:bCs/>
          <w:color w:val="auto"/>
          <w:kern w:val="2"/>
        </w:rPr>
        <w:t>根据你公司装备到货验收申请，我单位装备验收小组按照验收相关规定组织开展实地验收，具体情况如下：</w:t>
      </w:r>
    </w:p>
    <w:tbl>
      <w:tblPr>
        <w:tblStyle w:val="19"/>
        <w:tblW w:w="9329" w:type="dxa"/>
        <w:jc w:val="center"/>
        <w:tblLayout w:type="fixed"/>
        <w:tblCellMar>
          <w:top w:w="0" w:type="dxa"/>
          <w:left w:w="108" w:type="dxa"/>
          <w:bottom w:w="0" w:type="dxa"/>
          <w:right w:w="108" w:type="dxa"/>
        </w:tblCellMar>
      </w:tblPr>
      <w:tblGrid>
        <w:gridCol w:w="753"/>
        <w:gridCol w:w="1298"/>
        <w:gridCol w:w="1283"/>
        <w:gridCol w:w="1351"/>
        <w:gridCol w:w="903"/>
        <w:gridCol w:w="204"/>
        <w:gridCol w:w="903"/>
        <w:gridCol w:w="430"/>
        <w:gridCol w:w="691"/>
        <w:gridCol w:w="1513"/>
      </w:tblGrid>
      <w:tr w14:paraId="746D0D41">
        <w:tblPrEx>
          <w:tblCellMar>
            <w:top w:w="0" w:type="dxa"/>
            <w:left w:w="108" w:type="dxa"/>
            <w:bottom w:w="0" w:type="dxa"/>
            <w:right w:w="108" w:type="dxa"/>
          </w:tblCellMar>
        </w:tblPrEx>
        <w:trPr>
          <w:trHeight w:val="590" w:hRule="atLeast"/>
          <w:jc w:val="center"/>
        </w:trPr>
        <w:tc>
          <w:tcPr>
            <w:tcW w:w="9329" w:type="dxa"/>
            <w:gridSpan w:val="10"/>
            <w:tcBorders>
              <w:top w:val="single" w:color="auto" w:sz="4" w:space="0"/>
              <w:left w:val="single" w:color="auto" w:sz="4" w:space="0"/>
              <w:bottom w:val="single" w:color="auto" w:sz="4" w:space="0"/>
              <w:right w:val="single" w:color="000000" w:sz="4" w:space="0"/>
            </w:tcBorders>
            <w:noWrap/>
            <w:vAlign w:val="center"/>
          </w:tcPr>
          <w:p w14:paraId="2F57958F">
            <w:pPr>
              <w:jc w:val="center"/>
              <w:rPr>
                <w:rFonts w:ascii="宋体" w:hAnsi="宋体" w:cs="宋体"/>
                <w:bCs/>
                <w:sz w:val="24"/>
              </w:rPr>
            </w:pPr>
            <w:r>
              <w:rPr>
                <w:rFonts w:hint="eastAsia" w:ascii="宋体" w:hAnsi="宋体" w:cs="宋体"/>
                <w:kern w:val="0"/>
                <w:sz w:val="24"/>
              </w:rPr>
              <w:t>验收装备情况</w:t>
            </w:r>
          </w:p>
        </w:tc>
      </w:tr>
      <w:tr w14:paraId="46A11C02">
        <w:tblPrEx>
          <w:tblCellMar>
            <w:top w:w="0" w:type="dxa"/>
            <w:left w:w="108" w:type="dxa"/>
            <w:bottom w:w="0" w:type="dxa"/>
            <w:right w:w="108" w:type="dxa"/>
          </w:tblCellMar>
        </w:tblPrEx>
        <w:trPr>
          <w:trHeight w:val="590" w:hRule="atLeast"/>
          <w:jc w:val="center"/>
        </w:trPr>
        <w:tc>
          <w:tcPr>
            <w:tcW w:w="754" w:type="dxa"/>
            <w:tcBorders>
              <w:top w:val="single" w:color="auto" w:sz="4" w:space="0"/>
              <w:left w:val="single" w:color="auto" w:sz="4" w:space="0"/>
              <w:bottom w:val="single" w:color="auto" w:sz="4" w:space="0"/>
              <w:right w:val="single" w:color="auto" w:sz="4" w:space="0"/>
            </w:tcBorders>
            <w:noWrap/>
            <w:vAlign w:val="center"/>
          </w:tcPr>
          <w:p w14:paraId="77653C8B">
            <w:pPr>
              <w:jc w:val="center"/>
              <w:rPr>
                <w:rFonts w:ascii="宋体" w:hAnsi="宋体" w:cs="宋体"/>
                <w:bCs/>
                <w:sz w:val="24"/>
              </w:rPr>
            </w:pPr>
            <w:r>
              <w:rPr>
                <w:rFonts w:hint="eastAsia" w:ascii="宋体" w:hAnsi="宋体" w:cs="宋体"/>
                <w:bCs/>
                <w:sz w:val="24"/>
              </w:rPr>
              <w:t>序号</w:t>
            </w:r>
          </w:p>
        </w:tc>
        <w:tc>
          <w:tcPr>
            <w:tcW w:w="1299" w:type="dxa"/>
            <w:tcBorders>
              <w:top w:val="single" w:color="auto" w:sz="4" w:space="0"/>
              <w:left w:val="single" w:color="auto" w:sz="4" w:space="0"/>
              <w:bottom w:val="single" w:color="auto" w:sz="4" w:space="0"/>
              <w:right w:val="single" w:color="auto" w:sz="4" w:space="0"/>
            </w:tcBorders>
            <w:noWrap/>
            <w:vAlign w:val="center"/>
          </w:tcPr>
          <w:p w14:paraId="32E9AC40">
            <w:pPr>
              <w:jc w:val="center"/>
              <w:rPr>
                <w:rFonts w:ascii="宋体" w:hAnsi="宋体" w:cs="宋体"/>
                <w:bCs/>
                <w:sz w:val="24"/>
              </w:rPr>
            </w:pPr>
            <w:r>
              <w:rPr>
                <w:rFonts w:hint="eastAsia" w:ascii="宋体" w:hAnsi="宋体" w:cs="宋体"/>
                <w:bCs/>
                <w:sz w:val="24"/>
              </w:rPr>
              <w:t>合同编号</w:t>
            </w:r>
          </w:p>
        </w:tc>
        <w:tc>
          <w:tcPr>
            <w:tcW w:w="1283" w:type="dxa"/>
            <w:tcBorders>
              <w:top w:val="single" w:color="auto" w:sz="4" w:space="0"/>
              <w:left w:val="single" w:color="auto" w:sz="4" w:space="0"/>
              <w:bottom w:val="single" w:color="auto" w:sz="4" w:space="0"/>
              <w:right w:val="single" w:color="auto" w:sz="4" w:space="0"/>
            </w:tcBorders>
            <w:noWrap/>
            <w:vAlign w:val="center"/>
          </w:tcPr>
          <w:p w14:paraId="013C651A">
            <w:pPr>
              <w:jc w:val="center"/>
              <w:rPr>
                <w:rFonts w:ascii="宋体" w:hAnsi="宋体" w:cs="宋体"/>
                <w:bCs/>
                <w:sz w:val="24"/>
              </w:rPr>
            </w:pPr>
            <w:r>
              <w:rPr>
                <w:rFonts w:hint="eastAsia" w:ascii="宋体" w:hAnsi="宋体" w:cs="宋体"/>
                <w:bCs/>
                <w:sz w:val="24"/>
              </w:rPr>
              <w:t>装备名称</w:t>
            </w:r>
          </w:p>
        </w:tc>
        <w:tc>
          <w:tcPr>
            <w:tcW w:w="1351" w:type="dxa"/>
            <w:tcBorders>
              <w:top w:val="single" w:color="auto" w:sz="4" w:space="0"/>
              <w:left w:val="nil"/>
              <w:bottom w:val="single" w:color="auto" w:sz="4" w:space="0"/>
              <w:right w:val="single" w:color="auto" w:sz="4" w:space="0"/>
            </w:tcBorders>
            <w:noWrap/>
            <w:vAlign w:val="center"/>
          </w:tcPr>
          <w:p w14:paraId="080D1675">
            <w:pPr>
              <w:jc w:val="center"/>
              <w:rPr>
                <w:rFonts w:ascii="宋体" w:hAnsi="宋体" w:cs="宋体"/>
                <w:bCs/>
                <w:sz w:val="24"/>
              </w:rPr>
            </w:pPr>
            <w:r>
              <w:rPr>
                <w:rFonts w:hint="eastAsia" w:ascii="宋体" w:hAnsi="宋体" w:cs="宋体"/>
                <w:bCs/>
                <w:sz w:val="24"/>
              </w:rPr>
              <w:t>规格型号</w:t>
            </w:r>
          </w:p>
        </w:tc>
        <w:tc>
          <w:tcPr>
            <w:tcW w:w="903" w:type="dxa"/>
            <w:tcBorders>
              <w:top w:val="single" w:color="auto" w:sz="4" w:space="0"/>
              <w:left w:val="single" w:color="auto" w:sz="4" w:space="0"/>
              <w:bottom w:val="single" w:color="auto" w:sz="4" w:space="0"/>
              <w:right w:val="single" w:color="auto" w:sz="4" w:space="0"/>
            </w:tcBorders>
            <w:noWrap/>
            <w:vAlign w:val="center"/>
          </w:tcPr>
          <w:p w14:paraId="6BB23E9E">
            <w:pPr>
              <w:jc w:val="center"/>
              <w:rPr>
                <w:rFonts w:ascii="宋体" w:hAnsi="宋体" w:cs="宋体"/>
                <w:bCs/>
                <w:sz w:val="24"/>
              </w:rPr>
            </w:pPr>
            <w:r>
              <w:rPr>
                <w:rFonts w:hint="eastAsia" w:ascii="宋体" w:hAnsi="宋体" w:cs="宋体"/>
                <w:bCs/>
                <w:sz w:val="24"/>
              </w:rPr>
              <w:t>数量</w:t>
            </w:r>
          </w:p>
        </w:tc>
        <w:tc>
          <w:tcPr>
            <w:tcW w:w="1107" w:type="dxa"/>
            <w:gridSpan w:val="2"/>
            <w:tcBorders>
              <w:top w:val="single" w:color="auto" w:sz="4" w:space="0"/>
              <w:left w:val="single" w:color="auto" w:sz="4" w:space="0"/>
              <w:bottom w:val="single" w:color="auto" w:sz="4" w:space="0"/>
              <w:right w:val="single" w:color="auto" w:sz="4" w:space="0"/>
            </w:tcBorders>
            <w:noWrap/>
            <w:vAlign w:val="center"/>
          </w:tcPr>
          <w:p w14:paraId="43E686EE">
            <w:pPr>
              <w:jc w:val="center"/>
              <w:rPr>
                <w:rFonts w:ascii="宋体" w:hAnsi="宋体" w:cs="宋体"/>
                <w:bCs/>
                <w:sz w:val="24"/>
              </w:rPr>
            </w:pPr>
            <w:r>
              <w:rPr>
                <w:rFonts w:hint="eastAsia" w:ascii="宋体" w:hAnsi="宋体" w:cs="宋体"/>
                <w:bCs/>
                <w:sz w:val="24"/>
              </w:rPr>
              <w:t>单价（万）</w:t>
            </w:r>
          </w:p>
        </w:tc>
        <w:tc>
          <w:tcPr>
            <w:tcW w:w="1121" w:type="dxa"/>
            <w:gridSpan w:val="2"/>
            <w:tcBorders>
              <w:top w:val="single" w:color="auto" w:sz="4" w:space="0"/>
              <w:left w:val="single" w:color="auto" w:sz="4" w:space="0"/>
              <w:bottom w:val="single" w:color="auto" w:sz="4" w:space="0"/>
              <w:right w:val="single" w:color="auto" w:sz="4" w:space="0"/>
            </w:tcBorders>
            <w:noWrap/>
            <w:vAlign w:val="center"/>
          </w:tcPr>
          <w:p w14:paraId="50FD4998">
            <w:pPr>
              <w:jc w:val="center"/>
              <w:rPr>
                <w:rFonts w:ascii="宋体" w:hAnsi="宋体" w:cs="宋体"/>
                <w:bCs/>
                <w:sz w:val="24"/>
              </w:rPr>
            </w:pPr>
            <w:r>
              <w:rPr>
                <w:rFonts w:hint="eastAsia" w:ascii="宋体" w:hAnsi="宋体" w:cs="宋体"/>
                <w:bCs/>
                <w:sz w:val="24"/>
              </w:rPr>
              <w:t>总价(万)</w:t>
            </w:r>
          </w:p>
        </w:tc>
        <w:tc>
          <w:tcPr>
            <w:tcW w:w="1511" w:type="dxa"/>
            <w:tcBorders>
              <w:top w:val="single" w:color="auto" w:sz="4" w:space="0"/>
              <w:left w:val="single" w:color="auto" w:sz="4" w:space="0"/>
              <w:bottom w:val="single" w:color="auto" w:sz="4" w:space="0"/>
              <w:right w:val="single" w:color="000000" w:sz="4" w:space="0"/>
            </w:tcBorders>
            <w:noWrap/>
            <w:vAlign w:val="center"/>
          </w:tcPr>
          <w:p w14:paraId="2506C479">
            <w:pPr>
              <w:jc w:val="center"/>
              <w:rPr>
                <w:rFonts w:ascii="宋体" w:hAnsi="宋体" w:cs="宋体"/>
                <w:bCs/>
                <w:sz w:val="24"/>
              </w:rPr>
            </w:pPr>
            <w:r>
              <w:rPr>
                <w:rFonts w:hint="eastAsia" w:ascii="宋体" w:hAnsi="宋体" w:cs="宋体"/>
                <w:bCs/>
                <w:sz w:val="24"/>
              </w:rPr>
              <w:t>备注</w:t>
            </w:r>
          </w:p>
        </w:tc>
      </w:tr>
      <w:tr w14:paraId="53B39BAE">
        <w:tblPrEx>
          <w:tblCellMar>
            <w:top w:w="0" w:type="dxa"/>
            <w:left w:w="108" w:type="dxa"/>
            <w:bottom w:w="0" w:type="dxa"/>
            <w:right w:w="108" w:type="dxa"/>
          </w:tblCellMar>
        </w:tblPrEx>
        <w:trPr>
          <w:trHeight w:val="590" w:hRule="atLeast"/>
          <w:jc w:val="center"/>
        </w:trPr>
        <w:tc>
          <w:tcPr>
            <w:tcW w:w="754" w:type="dxa"/>
            <w:tcBorders>
              <w:top w:val="single" w:color="auto" w:sz="4" w:space="0"/>
              <w:left w:val="single" w:color="auto" w:sz="4" w:space="0"/>
              <w:bottom w:val="single" w:color="auto" w:sz="4" w:space="0"/>
              <w:right w:val="single" w:color="auto" w:sz="4" w:space="0"/>
            </w:tcBorders>
            <w:noWrap/>
            <w:vAlign w:val="center"/>
          </w:tcPr>
          <w:p w14:paraId="04A68EB7">
            <w:pPr>
              <w:widowControl/>
              <w:spacing w:line="360" w:lineRule="exact"/>
              <w:jc w:val="center"/>
              <w:rPr>
                <w:rFonts w:ascii="宋体" w:hAnsi="宋体" w:cs="宋体"/>
                <w:bCs/>
                <w:kern w:val="0"/>
                <w:sz w:val="24"/>
              </w:rPr>
            </w:pPr>
          </w:p>
        </w:tc>
        <w:tc>
          <w:tcPr>
            <w:tcW w:w="1299" w:type="dxa"/>
            <w:tcBorders>
              <w:top w:val="single" w:color="auto" w:sz="4" w:space="0"/>
              <w:left w:val="single" w:color="auto" w:sz="4" w:space="0"/>
              <w:bottom w:val="single" w:color="auto" w:sz="4" w:space="0"/>
              <w:right w:val="single" w:color="auto" w:sz="4" w:space="0"/>
            </w:tcBorders>
            <w:noWrap/>
            <w:vAlign w:val="center"/>
          </w:tcPr>
          <w:p w14:paraId="11F499F8">
            <w:pPr>
              <w:widowControl/>
              <w:spacing w:line="360" w:lineRule="exact"/>
              <w:jc w:val="center"/>
              <w:rPr>
                <w:rFonts w:ascii="宋体" w:hAnsi="宋体" w:cs="宋体"/>
                <w:bCs/>
                <w:kern w:val="0"/>
                <w:sz w:val="24"/>
              </w:rPr>
            </w:pPr>
          </w:p>
        </w:tc>
        <w:tc>
          <w:tcPr>
            <w:tcW w:w="1283" w:type="dxa"/>
            <w:tcBorders>
              <w:top w:val="single" w:color="auto" w:sz="4" w:space="0"/>
              <w:left w:val="single" w:color="auto" w:sz="4" w:space="0"/>
              <w:bottom w:val="single" w:color="auto" w:sz="4" w:space="0"/>
              <w:right w:val="single" w:color="auto" w:sz="4" w:space="0"/>
            </w:tcBorders>
            <w:noWrap/>
            <w:vAlign w:val="center"/>
          </w:tcPr>
          <w:p w14:paraId="3B6D3169">
            <w:pPr>
              <w:widowControl/>
              <w:spacing w:line="360" w:lineRule="exact"/>
              <w:jc w:val="center"/>
              <w:rPr>
                <w:rFonts w:ascii="宋体" w:hAnsi="宋体" w:cs="宋体"/>
                <w:bCs/>
                <w:kern w:val="0"/>
                <w:sz w:val="24"/>
              </w:rPr>
            </w:pPr>
          </w:p>
        </w:tc>
        <w:tc>
          <w:tcPr>
            <w:tcW w:w="1351" w:type="dxa"/>
            <w:tcBorders>
              <w:top w:val="single" w:color="auto" w:sz="4" w:space="0"/>
              <w:left w:val="nil"/>
              <w:bottom w:val="single" w:color="auto" w:sz="4" w:space="0"/>
              <w:right w:val="single" w:color="auto" w:sz="4" w:space="0"/>
            </w:tcBorders>
            <w:noWrap/>
            <w:vAlign w:val="center"/>
          </w:tcPr>
          <w:p w14:paraId="3B0C57F0">
            <w:pPr>
              <w:widowControl/>
              <w:spacing w:line="360" w:lineRule="exact"/>
              <w:jc w:val="center"/>
              <w:rPr>
                <w:rFonts w:ascii="宋体" w:hAnsi="宋体" w:cs="宋体"/>
                <w:sz w:val="24"/>
              </w:rPr>
            </w:pPr>
          </w:p>
        </w:tc>
        <w:tc>
          <w:tcPr>
            <w:tcW w:w="903" w:type="dxa"/>
            <w:tcBorders>
              <w:top w:val="single" w:color="auto" w:sz="4" w:space="0"/>
              <w:left w:val="single" w:color="auto" w:sz="4" w:space="0"/>
              <w:bottom w:val="single" w:color="auto" w:sz="4" w:space="0"/>
              <w:right w:val="single" w:color="auto" w:sz="4" w:space="0"/>
            </w:tcBorders>
            <w:noWrap/>
            <w:vAlign w:val="center"/>
          </w:tcPr>
          <w:p w14:paraId="1694C01C">
            <w:pPr>
              <w:widowControl/>
              <w:spacing w:line="360" w:lineRule="exact"/>
              <w:jc w:val="center"/>
              <w:rPr>
                <w:rFonts w:ascii="宋体" w:hAnsi="宋体" w:cs="宋体"/>
                <w:sz w:val="24"/>
              </w:rPr>
            </w:pPr>
          </w:p>
        </w:tc>
        <w:tc>
          <w:tcPr>
            <w:tcW w:w="1107" w:type="dxa"/>
            <w:gridSpan w:val="2"/>
            <w:tcBorders>
              <w:top w:val="single" w:color="auto" w:sz="4" w:space="0"/>
              <w:left w:val="single" w:color="auto" w:sz="4" w:space="0"/>
              <w:bottom w:val="single" w:color="auto" w:sz="4" w:space="0"/>
              <w:right w:val="single" w:color="auto" w:sz="4" w:space="0"/>
            </w:tcBorders>
            <w:noWrap/>
            <w:vAlign w:val="center"/>
          </w:tcPr>
          <w:p w14:paraId="2737EC6E">
            <w:pPr>
              <w:widowControl/>
              <w:spacing w:line="360" w:lineRule="exact"/>
              <w:jc w:val="center"/>
              <w:rPr>
                <w:rFonts w:ascii="宋体" w:hAnsi="宋体" w:cs="宋体"/>
                <w:sz w:val="24"/>
              </w:rPr>
            </w:pPr>
          </w:p>
        </w:tc>
        <w:tc>
          <w:tcPr>
            <w:tcW w:w="1121" w:type="dxa"/>
            <w:gridSpan w:val="2"/>
            <w:tcBorders>
              <w:top w:val="single" w:color="auto" w:sz="4" w:space="0"/>
              <w:left w:val="single" w:color="auto" w:sz="4" w:space="0"/>
              <w:bottom w:val="single" w:color="auto" w:sz="4" w:space="0"/>
              <w:right w:val="single" w:color="auto" w:sz="4" w:space="0"/>
            </w:tcBorders>
            <w:noWrap/>
            <w:vAlign w:val="center"/>
          </w:tcPr>
          <w:p w14:paraId="170C5714">
            <w:pPr>
              <w:widowControl/>
              <w:spacing w:line="360" w:lineRule="exact"/>
              <w:jc w:val="center"/>
              <w:rPr>
                <w:rFonts w:ascii="宋体" w:hAnsi="宋体" w:cs="宋体"/>
                <w:sz w:val="24"/>
              </w:rPr>
            </w:pPr>
          </w:p>
        </w:tc>
        <w:tc>
          <w:tcPr>
            <w:tcW w:w="1511" w:type="dxa"/>
            <w:tcBorders>
              <w:top w:val="single" w:color="auto" w:sz="4" w:space="0"/>
              <w:left w:val="single" w:color="auto" w:sz="4" w:space="0"/>
              <w:bottom w:val="single" w:color="auto" w:sz="4" w:space="0"/>
              <w:right w:val="single" w:color="000000" w:sz="4" w:space="0"/>
            </w:tcBorders>
            <w:noWrap/>
            <w:vAlign w:val="center"/>
          </w:tcPr>
          <w:p w14:paraId="7867E356">
            <w:pPr>
              <w:widowControl/>
              <w:spacing w:line="360" w:lineRule="exact"/>
              <w:jc w:val="center"/>
              <w:rPr>
                <w:rFonts w:ascii="宋体" w:hAnsi="宋体" w:cs="宋体"/>
                <w:sz w:val="24"/>
              </w:rPr>
            </w:pPr>
          </w:p>
        </w:tc>
      </w:tr>
      <w:tr w14:paraId="4E42DBCA">
        <w:tblPrEx>
          <w:tblCellMar>
            <w:top w:w="0" w:type="dxa"/>
            <w:left w:w="108" w:type="dxa"/>
            <w:bottom w:w="0" w:type="dxa"/>
            <w:right w:w="108" w:type="dxa"/>
          </w:tblCellMar>
        </w:tblPrEx>
        <w:trPr>
          <w:trHeight w:val="590" w:hRule="atLeast"/>
          <w:jc w:val="center"/>
        </w:trPr>
        <w:tc>
          <w:tcPr>
            <w:tcW w:w="754" w:type="dxa"/>
            <w:tcBorders>
              <w:top w:val="single" w:color="auto" w:sz="4" w:space="0"/>
              <w:left w:val="single" w:color="auto" w:sz="4" w:space="0"/>
              <w:bottom w:val="single" w:color="auto" w:sz="4" w:space="0"/>
              <w:right w:val="single" w:color="auto" w:sz="4" w:space="0"/>
            </w:tcBorders>
            <w:noWrap/>
            <w:vAlign w:val="center"/>
          </w:tcPr>
          <w:p w14:paraId="5A84BD91">
            <w:pPr>
              <w:widowControl/>
              <w:spacing w:line="360" w:lineRule="exact"/>
              <w:jc w:val="center"/>
              <w:rPr>
                <w:rFonts w:ascii="宋体" w:hAnsi="宋体" w:cs="宋体"/>
                <w:bCs/>
                <w:kern w:val="0"/>
                <w:sz w:val="24"/>
              </w:rPr>
            </w:pPr>
          </w:p>
        </w:tc>
        <w:tc>
          <w:tcPr>
            <w:tcW w:w="1299" w:type="dxa"/>
            <w:tcBorders>
              <w:top w:val="single" w:color="auto" w:sz="4" w:space="0"/>
              <w:left w:val="single" w:color="auto" w:sz="4" w:space="0"/>
              <w:bottom w:val="single" w:color="auto" w:sz="4" w:space="0"/>
              <w:right w:val="single" w:color="auto" w:sz="4" w:space="0"/>
            </w:tcBorders>
            <w:noWrap/>
            <w:vAlign w:val="center"/>
          </w:tcPr>
          <w:p w14:paraId="0EEF9460">
            <w:pPr>
              <w:widowControl/>
              <w:spacing w:line="360" w:lineRule="exact"/>
              <w:jc w:val="center"/>
              <w:rPr>
                <w:rFonts w:ascii="宋体" w:hAnsi="宋体" w:cs="宋体"/>
                <w:bCs/>
                <w:kern w:val="0"/>
                <w:sz w:val="24"/>
              </w:rPr>
            </w:pPr>
          </w:p>
        </w:tc>
        <w:tc>
          <w:tcPr>
            <w:tcW w:w="1283" w:type="dxa"/>
            <w:tcBorders>
              <w:top w:val="single" w:color="auto" w:sz="4" w:space="0"/>
              <w:left w:val="single" w:color="auto" w:sz="4" w:space="0"/>
              <w:bottom w:val="single" w:color="auto" w:sz="4" w:space="0"/>
              <w:right w:val="single" w:color="auto" w:sz="4" w:space="0"/>
            </w:tcBorders>
            <w:noWrap/>
            <w:vAlign w:val="center"/>
          </w:tcPr>
          <w:p w14:paraId="7ACB333C">
            <w:pPr>
              <w:widowControl/>
              <w:spacing w:line="360" w:lineRule="exact"/>
              <w:jc w:val="center"/>
              <w:rPr>
                <w:rFonts w:ascii="宋体" w:hAnsi="宋体" w:cs="宋体"/>
                <w:bCs/>
                <w:kern w:val="0"/>
                <w:sz w:val="24"/>
              </w:rPr>
            </w:pPr>
          </w:p>
        </w:tc>
        <w:tc>
          <w:tcPr>
            <w:tcW w:w="1351" w:type="dxa"/>
            <w:tcBorders>
              <w:top w:val="single" w:color="auto" w:sz="4" w:space="0"/>
              <w:left w:val="nil"/>
              <w:bottom w:val="single" w:color="auto" w:sz="4" w:space="0"/>
              <w:right w:val="single" w:color="auto" w:sz="4" w:space="0"/>
            </w:tcBorders>
            <w:noWrap/>
            <w:vAlign w:val="center"/>
          </w:tcPr>
          <w:p w14:paraId="5C334C3C">
            <w:pPr>
              <w:widowControl/>
              <w:spacing w:line="360" w:lineRule="exact"/>
              <w:jc w:val="center"/>
              <w:rPr>
                <w:rFonts w:ascii="宋体" w:hAnsi="宋体" w:cs="宋体"/>
                <w:sz w:val="24"/>
              </w:rPr>
            </w:pPr>
          </w:p>
        </w:tc>
        <w:tc>
          <w:tcPr>
            <w:tcW w:w="903" w:type="dxa"/>
            <w:tcBorders>
              <w:top w:val="single" w:color="auto" w:sz="4" w:space="0"/>
              <w:left w:val="single" w:color="auto" w:sz="4" w:space="0"/>
              <w:bottom w:val="single" w:color="auto" w:sz="4" w:space="0"/>
              <w:right w:val="single" w:color="auto" w:sz="4" w:space="0"/>
            </w:tcBorders>
            <w:noWrap/>
            <w:vAlign w:val="center"/>
          </w:tcPr>
          <w:p w14:paraId="73DB0130">
            <w:pPr>
              <w:widowControl/>
              <w:spacing w:line="360" w:lineRule="exact"/>
              <w:jc w:val="center"/>
              <w:rPr>
                <w:rFonts w:ascii="宋体" w:hAnsi="宋体" w:cs="宋体"/>
                <w:sz w:val="24"/>
              </w:rPr>
            </w:pPr>
          </w:p>
        </w:tc>
        <w:tc>
          <w:tcPr>
            <w:tcW w:w="1107" w:type="dxa"/>
            <w:gridSpan w:val="2"/>
            <w:tcBorders>
              <w:top w:val="single" w:color="auto" w:sz="4" w:space="0"/>
              <w:left w:val="single" w:color="auto" w:sz="4" w:space="0"/>
              <w:bottom w:val="single" w:color="auto" w:sz="4" w:space="0"/>
              <w:right w:val="single" w:color="auto" w:sz="4" w:space="0"/>
            </w:tcBorders>
            <w:noWrap/>
            <w:vAlign w:val="center"/>
          </w:tcPr>
          <w:p w14:paraId="51C19869">
            <w:pPr>
              <w:widowControl/>
              <w:spacing w:line="360" w:lineRule="exact"/>
              <w:jc w:val="center"/>
              <w:rPr>
                <w:rFonts w:ascii="宋体" w:hAnsi="宋体" w:cs="宋体"/>
                <w:sz w:val="24"/>
              </w:rPr>
            </w:pPr>
          </w:p>
        </w:tc>
        <w:tc>
          <w:tcPr>
            <w:tcW w:w="1121" w:type="dxa"/>
            <w:gridSpan w:val="2"/>
            <w:tcBorders>
              <w:top w:val="single" w:color="auto" w:sz="4" w:space="0"/>
              <w:left w:val="single" w:color="auto" w:sz="4" w:space="0"/>
              <w:bottom w:val="single" w:color="auto" w:sz="4" w:space="0"/>
              <w:right w:val="single" w:color="auto" w:sz="4" w:space="0"/>
            </w:tcBorders>
            <w:noWrap/>
            <w:vAlign w:val="center"/>
          </w:tcPr>
          <w:p w14:paraId="01DC401C">
            <w:pPr>
              <w:widowControl/>
              <w:spacing w:line="360" w:lineRule="exact"/>
              <w:jc w:val="center"/>
              <w:rPr>
                <w:rFonts w:ascii="宋体" w:hAnsi="宋体" w:cs="宋体"/>
                <w:sz w:val="24"/>
              </w:rPr>
            </w:pPr>
          </w:p>
        </w:tc>
        <w:tc>
          <w:tcPr>
            <w:tcW w:w="1511" w:type="dxa"/>
            <w:tcBorders>
              <w:top w:val="single" w:color="auto" w:sz="4" w:space="0"/>
              <w:left w:val="single" w:color="auto" w:sz="4" w:space="0"/>
              <w:bottom w:val="single" w:color="auto" w:sz="4" w:space="0"/>
              <w:right w:val="single" w:color="000000" w:sz="4" w:space="0"/>
            </w:tcBorders>
            <w:noWrap/>
            <w:vAlign w:val="center"/>
          </w:tcPr>
          <w:p w14:paraId="33836AE1">
            <w:pPr>
              <w:widowControl/>
              <w:spacing w:line="360" w:lineRule="exact"/>
              <w:jc w:val="center"/>
              <w:rPr>
                <w:rFonts w:ascii="宋体" w:hAnsi="宋体" w:cs="宋体"/>
                <w:sz w:val="24"/>
              </w:rPr>
            </w:pPr>
          </w:p>
        </w:tc>
      </w:tr>
      <w:tr w14:paraId="3F1B22D4">
        <w:tblPrEx>
          <w:tblCellMar>
            <w:top w:w="0" w:type="dxa"/>
            <w:left w:w="108" w:type="dxa"/>
            <w:bottom w:w="0" w:type="dxa"/>
            <w:right w:w="108" w:type="dxa"/>
          </w:tblCellMar>
        </w:tblPrEx>
        <w:trPr>
          <w:trHeight w:val="590" w:hRule="atLeast"/>
          <w:jc w:val="center"/>
        </w:trPr>
        <w:tc>
          <w:tcPr>
            <w:tcW w:w="754" w:type="dxa"/>
            <w:tcBorders>
              <w:top w:val="single" w:color="auto" w:sz="4" w:space="0"/>
              <w:left w:val="single" w:color="auto" w:sz="4" w:space="0"/>
              <w:bottom w:val="single" w:color="auto" w:sz="4" w:space="0"/>
              <w:right w:val="single" w:color="auto" w:sz="4" w:space="0"/>
            </w:tcBorders>
            <w:noWrap/>
            <w:vAlign w:val="center"/>
          </w:tcPr>
          <w:p w14:paraId="2A4A1D4C">
            <w:pPr>
              <w:widowControl/>
              <w:spacing w:line="360" w:lineRule="exact"/>
              <w:jc w:val="center"/>
              <w:rPr>
                <w:rFonts w:ascii="宋体" w:hAnsi="宋体" w:cs="宋体"/>
                <w:bCs/>
                <w:kern w:val="0"/>
                <w:sz w:val="24"/>
              </w:rPr>
            </w:pPr>
          </w:p>
        </w:tc>
        <w:tc>
          <w:tcPr>
            <w:tcW w:w="1299" w:type="dxa"/>
            <w:tcBorders>
              <w:top w:val="single" w:color="auto" w:sz="4" w:space="0"/>
              <w:left w:val="single" w:color="auto" w:sz="4" w:space="0"/>
              <w:bottom w:val="single" w:color="auto" w:sz="4" w:space="0"/>
              <w:right w:val="single" w:color="auto" w:sz="4" w:space="0"/>
            </w:tcBorders>
            <w:noWrap/>
            <w:vAlign w:val="center"/>
          </w:tcPr>
          <w:p w14:paraId="15C088B4">
            <w:pPr>
              <w:widowControl/>
              <w:spacing w:line="360" w:lineRule="exact"/>
              <w:jc w:val="center"/>
              <w:rPr>
                <w:rFonts w:ascii="宋体" w:hAnsi="宋体" w:cs="宋体"/>
                <w:bCs/>
                <w:kern w:val="0"/>
                <w:sz w:val="24"/>
              </w:rPr>
            </w:pPr>
          </w:p>
        </w:tc>
        <w:tc>
          <w:tcPr>
            <w:tcW w:w="1283" w:type="dxa"/>
            <w:tcBorders>
              <w:top w:val="single" w:color="auto" w:sz="4" w:space="0"/>
              <w:left w:val="single" w:color="auto" w:sz="4" w:space="0"/>
              <w:bottom w:val="single" w:color="auto" w:sz="4" w:space="0"/>
              <w:right w:val="single" w:color="auto" w:sz="4" w:space="0"/>
            </w:tcBorders>
            <w:noWrap/>
            <w:vAlign w:val="center"/>
          </w:tcPr>
          <w:p w14:paraId="57E52DD2">
            <w:pPr>
              <w:widowControl/>
              <w:spacing w:line="360" w:lineRule="exact"/>
              <w:jc w:val="center"/>
              <w:rPr>
                <w:rFonts w:ascii="宋体" w:hAnsi="宋体" w:cs="宋体"/>
                <w:bCs/>
                <w:kern w:val="0"/>
                <w:sz w:val="24"/>
              </w:rPr>
            </w:pPr>
          </w:p>
        </w:tc>
        <w:tc>
          <w:tcPr>
            <w:tcW w:w="1351" w:type="dxa"/>
            <w:tcBorders>
              <w:top w:val="single" w:color="auto" w:sz="4" w:space="0"/>
              <w:left w:val="nil"/>
              <w:bottom w:val="single" w:color="auto" w:sz="4" w:space="0"/>
              <w:right w:val="single" w:color="auto" w:sz="4" w:space="0"/>
            </w:tcBorders>
            <w:noWrap/>
            <w:vAlign w:val="center"/>
          </w:tcPr>
          <w:p w14:paraId="338C7572">
            <w:pPr>
              <w:widowControl/>
              <w:spacing w:line="360" w:lineRule="exact"/>
              <w:jc w:val="center"/>
              <w:rPr>
                <w:rFonts w:ascii="宋体" w:hAnsi="宋体" w:cs="宋体"/>
                <w:sz w:val="24"/>
              </w:rPr>
            </w:pPr>
          </w:p>
        </w:tc>
        <w:tc>
          <w:tcPr>
            <w:tcW w:w="903" w:type="dxa"/>
            <w:tcBorders>
              <w:top w:val="single" w:color="auto" w:sz="4" w:space="0"/>
              <w:left w:val="single" w:color="auto" w:sz="4" w:space="0"/>
              <w:bottom w:val="single" w:color="auto" w:sz="4" w:space="0"/>
              <w:right w:val="single" w:color="auto" w:sz="4" w:space="0"/>
            </w:tcBorders>
            <w:noWrap/>
            <w:vAlign w:val="center"/>
          </w:tcPr>
          <w:p w14:paraId="019B1E34">
            <w:pPr>
              <w:widowControl/>
              <w:spacing w:line="360" w:lineRule="exact"/>
              <w:jc w:val="center"/>
              <w:rPr>
                <w:rFonts w:ascii="宋体" w:hAnsi="宋体" w:cs="宋体"/>
                <w:sz w:val="24"/>
              </w:rPr>
            </w:pPr>
          </w:p>
        </w:tc>
        <w:tc>
          <w:tcPr>
            <w:tcW w:w="1107" w:type="dxa"/>
            <w:gridSpan w:val="2"/>
            <w:tcBorders>
              <w:top w:val="single" w:color="auto" w:sz="4" w:space="0"/>
              <w:left w:val="single" w:color="auto" w:sz="4" w:space="0"/>
              <w:bottom w:val="single" w:color="auto" w:sz="4" w:space="0"/>
              <w:right w:val="single" w:color="auto" w:sz="4" w:space="0"/>
            </w:tcBorders>
            <w:noWrap/>
            <w:vAlign w:val="center"/>
          </w:tcPr>
          <w:p w14:paraId="16AB377D">
            <w:pPr>
              <w:widowControl/>
              <w:spacing w:line="360" w:lineRule="exact"/>
              <w:jc w:val="center"/>
              <w:rPr>
                <w:rFonts w:ascii="宋体" w:hAnsi="宋体" w:cs="宋体"/>
                <w:sz w:val="24"/>
              </w:rPr>
            </w:pPr>
          </w:p>
        </w:tc>
        <w:tc>
          <w:tcPr>
            <w:tcW w:w="1121" w:type="dxa"/>
            <w:gridSpan w:val="2"/>
            <w:tcBorders>
              <w:top w:val="single" w:color="auto" w:sz="4" w:space="0"/>
              <w:left w:val="single" w:color="auto" w:sz="4" w:space="0"/>
              <w:bottom w:val="single" w:color="auto" w:sz="4" w:space="0"/>
              <w:right w:val="single" w:color="auto" w:sz="4" w:space="0"/>
            </w:tcBorders>
            <w:noWrap/>
            <w:vAlign w:val="center"/>
          </w:tcPr>
          <w:p w14:paraId="4A98A214">
            <w:pPr>
              <w:widowControl/>
              <w:spacing w:line="360" w:lineRule="exact"/>
              <w:jc w:val="center"/>
              <w:rPr>
                <w:rFonts w:ascii="宋体" w:hAnsi="宋体" w:cs="宋体"/>
                <w:sz w:val="24"/>
              </w:rPr>
            </w:pPr>
          </w:p>
        </w:tc>
        <w:tc>
          <w:tcPr>
            <w:tcW w:w="1511" w:type="dxa"/>
            <w:tcBorders>
              <w:top w:val="single" w:color="auto" w:sz="4" w:space="0"/>
              <w:left w:val="single" w:color="auto" w:sz="4" w:space="0"/>
              <w:bottom w:val="single" w:color="auto" w:sz="4" w:space="0"/>
              <w:right w:val="single" w:color="000000" w:sz="4" w:space="0"/>
            </w:tcBorders>
            <w:noWrap/>
            <w:vAlign w:val="center"/>
          </w:tcPr>
          <w:p w14:paraId="39A1C388">
            <w:pPr>
              <w:widowControl/>
              <w:spacing w:line="360" w:lineRule="exact"/>
              <w:jc w:val="center"/>
              <w:rPr>
                <w:rFonts w:ascii="宋体" w:hAnsi="宋体" w:cs="宋体"/>
                <w:sz w:val="24"/>
              </w:rPr>
            </w:pPr>
          </w:p>
        </w:tc>
      </w:tr>
      <w:tr w14:paraId="253AED11">
        <w:tblPrEx>
          <w:tblCellMar>
            <w:top w:w="0" w:type="dxa"/>
            <w:left w:w="108" w:type="dxa"/>
            <w:bottom w:w="0" w:type="dxa"/>
            <w:right w:w="108" w:type="dxa"/>
          </w:tblCellMar>
        </w:tblPrEx>
        <w:trPr>
          <w:trHeight w:val="590" w:hRule="atLeast"/>
          <w:jc w:val="center"/>
        </w:trPr>
        <w:tc>
          <w:tcPr>
            <w:tcW w:w="754" w:type="dxa"/>
            <w:tcBorders>
              <w:top w:val="single" w:color="auto" w:sz="4" w:space="0"/>
              <w:left w:val="single" w:color="auto" w:sz="4" w:space="0"/>
              <w:bottom w:val="single" w:color="auto" w:sz="4" w:space="0"/>
              <w:right w:val="single" w:color="auto" w:sz="4" w:space="0"/>
            </w:tcBorders>
            <w:noWrap/>
            <w:vAlign w:val="center"/>
          </w:tcPr>
          <w:p w14:paraId="2BC7BCE5">
            <w:pPr>
              <w:widowControl/>
              <w:spacing w:line="360" w:lineRule="exact"/>
              <w:jc w:val="center"/>
              <w:rPr>
                <w:rFonts w:ascii="宋体" w:hAnsi="宋体" w:cs="宋体"/>
                <w:bCs/>
                <w:kern w:val="0"/>
                <w:sz w:val="24"/>
              </w:rPr>
            </w:pPr>
          </w:p>
        </w:tc>
        <w:tc>
          <w:tcPr>
            <w:tcW w:w="1299" w:type="dxa"/>
            <w:tcBorders>
              <w:top w:val="single" w:color="auto" w:sz="4" w:space="0"/>
              <w:left w:val="single" w:color="auto" w:sz="4" w:space="0"/>
              <w:bottom w:val="single" w:color="auto" w:sz="4" w:space="0"/>
              <w:right w:val="single" w:color="auto" w:sz="4" w:space="0"/>
            </w:tcBorders>
            <w:noWrap/>
            <w:vAlign w:val="center"/>
          </w:tcPr>
          <w:p w14:paraId="341D825E">
            <w:pPr>
              <w:widowControl/>
              <w:spacing w:line="360" w:lineRule="exact"/>
              <w:jc w:val="center"/>
              <w:rPr>
                <w:rFonts w:ascii="宋体" w:hAnsi="宋体" w:cs="宋体"/>
                <w:bCs/>
                <w:kern w:val="0"/>
                <w:sz w:val="24"/>
              </w:rPr>
            </w:pPr>
          </w:p>
        </w:tc>
        <w:tc>
          <w:tcPr>
            <w:tcW w:w="1283" w:type="dxa"/>
            <w:tcBorders>
              <w:top w:val="single" w:color="auto" w:sz="4" w:space="0"/>
              <w:left w:val="single" w:color="auto" w:sz="4" w:space="0"/>
              <w:bottom w:val="single" w:color="auto" w:sz="4" w:space="0"/>
              <w:right w:val="single" w:color="auto" w:sz="4" w:space="0"/>
            </w:tcBorders>
            <w:noWrap/>
            <w:vAlign w:val="center"/>
          </w:tcPr>
          <w:p w14:paraId="10D119C1">
            <w:pPr>
              <w:widowControl/>
              <w:spacing w:line="360" w:lineRule="exact"/>
              <w:jc w:val="center"/>
              <w:rPr>
                <w:rFonts w:ascii="宋体" w:hAnsi="宋体" w:cs="宋体"/>
                <w:bCs/>
                <w:kern w:val="0"/>
                <w:sz w:val="24"/>
              </w:rPr>
            </w:pPr>
          </w:p>
        </w:tc>
        <w:tc>
          <w:tcPr>
            <w:tcW w:w="1351" w:type="dxa"/>
            <w:tcBorders>
              <w:top w:val="single" w:color="auto" w:sz="4" w:space="0"/>
              <w:left w:val="nil"/>
              <w:bottom w:val="single" w:color="auto" w:sz="4" w:space="0"/>
              <w:right w:val="single" w:color="auto" w:sz="4" w:space="0"/>
            </w:tcBorders>
            <w:noWrap/>
            <w:vAlign w:val="center"/>
          </w:tcPr>
          <w:p w14:paraId="7ED2634B">
            <w:pPr>
              <w:widowControl/>
              <w:spacing w:line="360" w:lineRule="exact"/>
              <w:jc w:val="center"/>
              <w:rPr>
                <w:rFonts w:ascii="宋体" w:hAnsi="宋体" w:cs="宋体"/>
                <w:sz w:val="24"/>
              </w:rPr>
            </w:pPr>
          </w:p>
        </w:tc>
        <w:tc>
          <w:tcPr>
            <w:tcW w:w="903" w:type="dxa"/>
            <w:tcBorders>
              <w:top w:val="single" w:color="auto" w:sz="4" w:space="0"/>
              <w:left w:val="single" w:color="auto" w:sz="4" w:space="0"/>
              <w:bottom w:val="single" w:color="auto" w:sz="4" w:space="0"/>
              <w:right w:val="single" w:color="auto" w:sz="4" w:space="0"/>
            </w:tcBorders>
            <w:noWrap/>
            <w:vAlign w:val="center"/>
          </w:tcPr>
          <w:p w14:paraId="0C262B99">
            <w:pPr>
              <w:widowControl/>
              <w:spacing w:line="360" w:lineRule="exact"/>
              <w:jc w:val="center"/>
              <w:rPr>
                <w:rFonts w:ascii="宋体" w:hAnsi="宋体" w:cs="宋体"/>
                <w:sz w:val="24"/>
              </w:rPr>
            </w:pPr>
          </w:p>
        </w:tc>
        <w:tc>
          <w:tcPr>
            <w:tcW w:w="1107" w:type="dxa"/>
            <w:gridSpan w:val="2"/>
            <w:tcBorders>
              <w:top w:val="single" w:color="auto" w:sz="4" w:space="0"/>
              <w:left w:val="single" w:color="auto" w:sz="4" w:space="0"/>
              <w:bottom w:val="single" w:color="auto" w:sz="4" w:space="0"/>
              <w:right w:val="single" w:color="auto" w:sz="4" w:space="0"/>
            </w:tcBorders>
            <w:noWrap/>
            <w:vAlign w:val="center"/>
          </w:tcPr>
          <w:p w14:paraId="0F4EF22B">
            <w:pPr>
              <w:widowControl/>
              <w:spacing w:line="360" w:lineRule="exact"/>
              <w:jc w:val="center"/>
              <w:rPr>
                <w:rFonts w:ascii="宋体" w:hAnsi="宋体" w:cs="宋体"/>
                <w:sz w:val="24"/>
              </w:rPr>
            </w:pPr>
          </w:p>
        </w:tc>
        <w:tc>
          <w:tcPr>
            <w:tcW w:w="1121" w:type="dxa"/>
            <w:gridSpan w:val="2"/>
            <w:tcBorders>
              <w:top w:val="single" w:color="auto" w:sz="4" w:space="0"/>
              <w:left w:val="single" w:color="auto" w:sz="4" w:space="0"/>
              <w:bottom w:val="single" w:color="auto" w:sz="4" w:space="0"/>
              <w:right w:val="single" w:color="auto" w:sz="4" w:space="0"/>
            </w:tcBorders>
            <w:noWrap/>
            <w:vAlign w:val="center"/>
          </w:tcPr>
          <w:p w14:paraId="021E0731">
            <w:pPr>
              <w:widowControl/>
              <w:spacing w:line="360" w:lineRule="exact"/>
              <w:jc w:val="center"/>
              <w:rPr>
                <w:rFonts w:ascii="宋体" w:hAnsi="宋体" w:cs="宋体"/>
                <w:sz w:val="24"/>
              </w:rPr>
            </w:pPr>
          </w:p>
        </w:tc>
        <w:tc>
          <w:tcPr>
            <w:tcW w:w="1511" w:type="dxa"/>
            <w:tcBorders>
              <w:top w:val="single" w:color="auto" w:sz="4" w:space="0"/>
              <w:left w:val="single" w:color="auto" w:sz="4" w:space="0"/>
              <w:bottom w:val="single" w:color="auto" w:sz="4" w:space="0"/>
              <w:right w:val="single" w:color="000000" w:sz="4" w:space="0"/>
            </w:tcBorders>
            <w:noWrap/>
            <w:vAlign w:val="center"/>
          </w:tcPr>
          <w:p w14:paraId="48353B03">
            <w:pPr>
              <w:widowControl/>
              <w:spacing w:line="360" w:lineRule="exact"/>
              <w:jc w:val="center"/>
              <w:rPr>
                <w:rFonts w:ascii="宋体" w:hAnsi="宋体" w:cs="宋体"/>
                <w:sz w:val="24"/>
              </w:rPr>
            </w:pPr>
          </w:p>
        </w:tc>
      </w:tr>
      <w:tr w14:paraId="691FA425">
        <w:tblPrEx>
          <w:tblCellMar>
            <w:top w:w="0" w:type="dxa"/>
            <w:left w:w="108" w:type="dxa"/>
            <w:bottom w:w="0" w:type="dxa"/>
            <w:right w:w="108" w:type="dxa"/>
          </w:tblCellMar>
        </w:tblPrEx>
        <w:trPr>
          <w:trHeight w:val="590" w:hRule="atLeast"/>
          <w:jc w:val="center"/>
        </w:trPr>
        <w:tc>
          <w:tcPr>
            <w:tcW w:w="754" w:type="dxa"/>
            <w:tcBorders>
              <w:top w:val="single" w:color="auto" w:sz="4" w:space="0"/>
              <w:left w:val="single" w:color="auto" w:sz="4" w:space="0"/>
              <w:bottom w:val="single" w:color="auto" w:sz="4" w:space="0"/>
              <w:right w:val="single" w:color="auto" w:sz="4" w:space="0"/>
            </w:tcBorders>
            <w:noWrap/>
            <w:vAlign w:val="center"/>
          </w:tcPr>
          <w:p w14:paraId="057A2FB2">
            <w:pPr>
              <w:widowControl/>
              <w:spacing w:line="360" w:lineRule="exact"/>
              <w:jc w:val="center"/>
              <w:rPr>
                <w:rFonts w:ascii="宋体" w:hAnsi="宋体" w:cs="宋体"/>
                <w:bCs/>
                <w:kern w:val="0"/>
                <w:sz w:val="24"/>
              </w:rPr>
            </w:pPr>
          </w:p>
        </w:tc>
        <w:tc>
          <w:tcPr>
            <w:tcW w:w="1299" w:type="dxa"/>
            <w:tcBorders>
              <w:top w:val="single" w:color="auto" w:sz="4" w:space="0"/>
              <w:left w:val="single" w:color="auto" w:sz="4" w:space="0"/>
              <w:bottom w:val="single" w:color="auto" w:sz="4" w:space="0"/>
              <w:right w:val="single" w:color="auto" w:sz="4" w:space="0"/>
            </w:tcBorders>
            <w:noWrap/>
            <w:vAlign w:val="center"/>
          </w:tcPr>
          <w:p w14:paraId="20F189DB">
            <w:pPr>
              <w:widowControl/>
              <w:spacing w:line="360" w:lineRule="exact"/>
              <w:jc w:val="center"/>
              <w:rPr>
                <w:rFonts w:ascii="宋体" w:hAnsi="宋体" w:cs="宋体"/>
                <w:bCs/>
                <w:kern w:val="0"/>
                <w:sz w:val="24"/>
              </w:rPr>
            </w:pPr>
          </w:p>
        </w:tc>
        <w:tc>
          <w:tcPr>
            <w:tcW w:w="1283" w:type="dxa"/>
            <w:tcBorders>
              <w:top w:val="single" w:color="auto" w:sz="4" w:space="0"/>
              <w:left w:val="single" w:color="auto" w:sz="4" w:space="0"/>
              <w:bottom w:val="single" w:color="auto" w:sz="4" w:space="0"/>
              <w:right w:val="single" w:color="auto" w:sz="4" w:space="0"/>
            </w:tcBorders>
            <w:noWrap/>
            <w:vAlign w:val="center"/>
          </w:tcPr>
          <w:p w14:paraId="01041804">
            <w:pPr>
              <w:widowControl/>
              <w:spacing w:line="360" w:lineRule="exact"/>
              <w:jc w:val="center"/>
              <w:rPr>
                <w:rFonts w:ascii="宋体" w:hAnsi="宋体" w:cs="宋体"/>
                <w:bCs/>
                <w:kern w:val="0"/>
                <w:sz w:val="24"/>
              </w:rPr>
            </w:pPr>
          </w:p>
        </w:tc>
        <w:tc>
          <w:tcPr>
            <w:tcW w:w="1351" w:type="dxa"/>
            <w:tcBorders>
              <w:top w:val="single" w:color="auto" w:sz="4" w:space="0"/>
              <w:left w:val="nil"/>
              <w:bottom w:val="single" w:color="auto" w:sz="4" w:space="0"/>
              <w:right w:val="single" w:color="auto" w:sz="4" w:space="0"/>
            </w:tcBorders>
            <w:noWrap/>
            <w:vAlign w:val="center"/>
          </w:tcPr>
          <w:p w14:paraId="61E09385">
            <w:pPr>
              <w:widowControl/>
              <w:spacing w:line="360" w:lineRule="exact"/>
              <w:jc w:val="center"/>
              <w:rPr>
                <w:rFonts w:ascii="宋体" w:hAnsi="宋体" w:cs="宋体"/>
                <w:sz w:val="24"/>
              </w:rPr>
            </w:pPr>
          </w:p>
        </w:tc>
        <w:tc>
          <w:tcPr>
            <w:tcW w:w="903" w:type="dxa"/>
            <w:tcBorders>
              <w:top w:val="single" w:color="auto" w:sz="4" w:space="0"/>
              <w:left w:val="single" w:color="auto" w:sz="4" w:space="0"/>
              <w:bottom w:val="single" w:color="auto" w:sz="4" w:space="0"/>
              <w:right w:val="single" w:color="auto" w:sz="4" w:space="0"/>
            </w:tcBorders>
            <w:noWrap/>
            <w:vAlign w:val="center"/>
          </w:tcPr>
          <w:p w14:paraId="7910BB50">
            <w:pPr>
              <w:widowControl/>
              <w:spacing w:line="360" w:lineRule="exact"/>
              <w:jc w:val="center"/>
              <w:rPr>
                <w:rFonts w:ascii="宋体" w:hAnsi="宋体" w:cs="宋体"/>
                <w:sz w:val="24"/>
              </w:rPr>
            </w:pPr>
          </w:p>
        </w:tc>
        <w:tc>
          <w:tcPr>
            <w:tcW w:w="1107" w:type="dxa"/>
            <w:gridSpan w:val="2"/>
            <w:tcBorders>
              <w:top w:val="single" w:color="auto" w:sz="4" w:space="0"/>
              <w:left w:val="single" w:color="auto" w:sz="4" w:space="0"/>
              <w:bottom w:val="single" w:color="auto" w:sz="4" w:space="0"/>
              <w:right w:val="single" w:color="auto" w:sz="4" w:space="0"/>
            </w:tcBorders>
            <w:noWrap/>
            <w:vAlign w:val="center"/>
          </w:tcPr>
          <w:p w14:paraId="58FBCEC5">
            <w:pPr>
              <w:widowControl/>
              <w:spacing w:line="360" w:lineRule="exact"/>
              <w:jc w:val="center"/>
              <w:rPr>
                <w:rFonts w:ascii="宋体" w:hAnsi="宋体" w:cs="宋体"/>
                <w:sz w:val="24"/>
              </w:rPr>
            </w:pPr>
          </w:p>
        </w:tc>
        <w:tc>
          <w:tcPr>
            <w:tcW w:w="1121" w:type="dxa"/>
            <w:gridSpan w:val="2"/>
            <w:tcBorders>
              <w:top w:val="single" w:color="auto" w:sz="4" w:space="0"/>
              <w:left w:val="single" w:color="auto" w:sz="4" w:space="0"/>
              <w:bottom w:val="single" w:color="auto" w:sz="4" w:space="0"/>
              <w:right w:val="single" w:color="auto" w:sz="4" w:space="0"/>
            </w:tcBorders>
            <w:noWrap/>
            <w:vAlign w:val="center"/>
          </w:tcPr>
          <w:p w14:paraId="2BEC83B8">
            <w:pPr>
              <w:widowControl/>
              <w:spacing w:line="360" w:lineRule="exact"/>
              <w:jc w:val="center"/>
              <w:rPr>
                <w:rFonts w:ascii="宋体" w:hAnsi="宋体" w:cs="宋体"/>
                <w:sz w:val="24"/>
              </w:rPr>
            </w:pPr>
          </w:p>
        </w:tc>
        <w:tc>
          <w:tcPr>
            <w:tcW w:w="1511" w:type="dxa"/>
            <w:tcBorders>
              <w:top w:val="single" w:color="auto" w:sz="4" w:space="0"/>
              <w:left w:val="single" w:color="auto" w:sz="4" w:space="0"/>
              <w:bottom w:val="single" w:color="auto" w:sz="4" w:space="0"/>
              <w:right w:val="single" w:color="000000" w:sz="4" w:space="0"/>
            </w:tcBorders>
            <w:noWrap/>
            <w:vAlign w:val="center"/>
          </w:tcPr>
          <w:p w14:paraId="48B8F12F">
            <w:pPr>
              <w:widowControl/>
              <w:spacing w:line="360" w:lineRule="exact"/>
              <w:jc w:val="center"/>
              <w:rPr>
                <w:rFonts w:ascii="宋体" w:hAnsi="宋体" w:cs="宋体"/>
                <w:sz w:val="24"/>
              </w:rPr>
            </w:pPr>
          </w:p>
        </w:tc>
      </w:tr>
      <w:tr w14:paraId="74FE2567">
        <w:tblPrEx>
          <w:tblCellMar>
            <w:top w:w="0" w:type="dxa"/>
            <w:left w:w="108" w:type="dxa"/>
            <w:bottom w:w="0" w:type="dxa"/>
            <w:right w:w="108" w:type="dxa"/>
          </w:tblCellMar>
        </w:tblPrEx>
        <w:trPr>
          <w:trHeight w:val="590" w:hRule="atLeast"/>
          <w:jc w:val="center"/>
        </w:trPr>
        <w:tc>
          <w:tcPr>
            <w:tcW w:w="9329" w:type="dxa"/>
            <w:gridSpan w:val="10"/>
            <w:tcBorders>
              <w:top w:val="single" w:color="auto" w:sz="4" w:space="0"/>
              <w:left w:val="single" w:color="auto" w:sz="4" w:space="0"/>
              <w:bottom w:val="single" w:color="auto" w:sz="4" w:space="0"/>
              <w:right w:val="single" w:color="auto" w:sz="4" w:space="0"/>
            </w:tcBorders>
            <w:noWrap/>
            <w:vAlign w:val="center"/>
          </w:tcPr>
          <w:p w14:paraId="1423E76D">
            <w:pPr>
              <w:widowControl/>
              <w:spacing w:line="360" w:lineRule="exact"/>
              <w:jc w:val="center"/>
              <w:rPr>
                <w:rFonts w:ascii="宋体" w:hAnsi="宋体" w:cs="宋体"/>
                <w:b/>
                <w:bCs/>
                <w:kern w:val="0"/>
                <w:sz w:val="24"/>
              </w:rPr>
            </w:pPr>
            <w:r>
              <w:rPr>
                <w:rFonts w:hint="eastAsia" w:ascii="宋体" w:hAnsi="宋体" w:cs="宋体"/>
                <w:kern w:val="0"/>
                <w:sz w:val="24"/>
              </w:rPr>
              <w:t>一致性检查验收情况</w:t>
            </w:r>
          </w:p>
        </w:tc>
      </w:tr>
      <w:tr w14:paraId="1EB5D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54" w:type="dxa"/>
            <w:shd w:val="clear" w:color="auto" w:fill="auto"/>
            <w:noWrap/>
            <w:vAlign w:val="center"/>
          </w:tcPr>
          <w:p w14:paraId="3CEB6BA7">
            <w:pPr>
              <w:spacing w:line="360" w:lineRule="exact"/>
              <w:jc w:val="center"/>
              <w:rPr>
                <w:rFonts w:ascii="宋体" w:hAnsi="宋体" w:cs="宋体"/>
                <w:sz w:val="24"/>
              </w:rPr>
            </w:pPr>
            <w:r>
              <w:rPr>
                <w:rFonts w:hint="eastAsia" w:ascii="宋体" w:hAnsi="宋体" w:cs="宋体"/>
                <w:sz w:val="24"/>
              </w:rPr>
              <w:t>序号</w:t>
            </w:r>
          </w:p>
        </w:tc>
        <w:tc>
          <w:tcPr>
            <w:tcW w:w="2582" w:type="dxa"/>
            <w:gridSpan w:val="2"/>
            <w:shd w:val="clear" w:color="auto" w:fill="FFFFFF"/>
            <w:noWrap/>
            <w:vAlign w:val="center"/>
          </w:tcPr>
          <w:p w14:paraId="26307A0E">
            <w:pPr>
              <w:spacing w:line="360" w:lineRule="exact"/>
              <w:jc w:val="center"/>
              <w:rPr>
                <w:rFonts w:ascii="宋体" w:hAnsi="宋体" w:cs="宋体"/>
                <w:sz w:val="24"/>
              </w:rPr>
            </w:pPr>
            <w:r>
              <w:rPr>
                <w:rFonts w:hint="eastAsia" w:ascii="宋体" w:hAnsi="宋体" w:cs="宋体"/>
                <w:sz w:val="24"/>
              </w:rPr>
              <w:t>检查内容</w:t>
            </w:r>
          </w:p>
        </w:tc>
        <w:tc>
          <w:tcPr>
            <w:tcW w:w="3791" w:type="dxa"/>
            <w:gridSpan w:val="5"/>
            <w:shd w:val="clear" w:color="auto" w:fill="FFFFFF"/>
            <w:noWrap/>
            <w:vAlign w:val="center"/>
          </w:tcPr>
          <w:p w14:paraId="21C00EF8">
            <w:pPr>
              <w:spacing w:line="360" w:lineRule="exact"/>
              <w:jc w:val="center"/>
              <w:rPr>
                <w:rFonts w:ascii="宋体" w:hAnsi="宋体" w:cs="宋体"/>
                <w:sz w:val="24"/>
              </w:rPr>
            </w:pPr>
            <w:r>
              <w:rPr>
                <w:rFonts w:hint="eastAsia" w:ascii="宋体" w:hAnsi="宋体" w:cs="宋体"/>
                <w:sz w:val="24"/>
              </w:rPr>
              <w:t>检查情况</w:t>
            </w:r>
          </w:p>
        </w:tc>
        <w:tc>
          <w:tcPr>
            <w:tcW w:w="2202" w:type="dxa"/>
            <w:gridSpan w:val="2"/>
            <w:noWrap/>
            <w:vAlign w:val="center"/>
          </w:tcPr>
          <w:p w14:paraId="2A2E72C7">
            <w:pPr>
              <w:spacing w:line="360" w:lineRule="exact"/>
              <w:jc w:val="center"/>
              <w:rPr>
                <w:rFonts w:ascii="宋体" w:hAnsi="宋体" w:cs="宋体"/>
                <w:sz w:val="24"/>
              </w:rPr>
            </w:pPr>
            <w:r>
              <w:rPr>
                <w:rFonts w:hint="eastAsia" w:ascii="宋体" w:hAnsi="宋体" w:cs="宋体"/>
                <w:sz w:val="24"/>
              </w:rPr>
              <w:t>是否合格</w:t>
            </w:r>
          </w:p>
        </w:tc>
      </w:tr>
      <w:tr w14:paraId="39DCD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54" w:type="dxa"/>
            <w:noWrap/>
            <w:vAlign w:val="center"/>
          </w:tcPr>
          <w:p w14:paraId="5923584F">
            <w:pPr>
              <w:spacing w:line="360" w:lineRule="exact"/>
              <w:jc w:val="center"/>
              <w:rPr>
                <w:rFonts w:ascii="宋体" w:hAnsi="宋体" w:cs="宋体"/>
                <w:sz w:val="24"/>
              </w:rPr>
            </w:pPr>
            <w:r>
              <w:rPr>
                <w:rFonts w:hint="eastAsia" w:ascii="宋体" w:hAnsi="宋体" w:cs="宋体"/>
                <w:sz w:val="24"/>
              </w:rPr>
              <w:t>1</w:t>
            </w:r>
          </w:p>
        </w:tc>
        <w:tc>
          <w:tcPr>
            <w:tcW w:w="2582" w:type="dxa"/>
            <w:gridSpan w:val="2"/>
            <w:noWrap/>
            <w:vAlign w:val="center"/>
          </w:tcPr>
          <w:p w14:paraId="6D0F1B1F">
            <w:pPr>
              <w:spacing w:line="360" w:lineRule="exact"/>
              <w:rPr>
                <w:rFonts w:ascii="宋体" w:hAnsi="宋体" w:cs="宋体"/>
                <w:sz w:val="24"/>
              </w:rPr>
            </w:pPr>
            <w:r>
              <w:rPr>
                <w:rFonts w:hint="eastAsia" w:ascii="宋体" w:hAnsi="宋体" w:cs="宋体"/>
                <w:sz w:val="24"/>
              </w:rPr>
              <w:t>资料审查:...</w:t>
            </w:r>
          </w:p>
        </w:tc>
        <w:tc>
          <w:tcPr>
            <w:tcW w:w="3791" w:type="dxa"/>
            <w:gridSpan w:val="5"/>
            <w:noWrap/>
            <w:vAlign w:val="center"/>
          </w:tcPr>
          <w:p w14:paraId="24086722">
            <w:pPr>
              <w:spacing w:line="360" w:lineRule="exact"/>
              <w:rPr>
                <w:rFonts w:ascii="宋体" w:hAnsi="宋体" w:cs="宋体"/>
                <w:sz w:val="24"/>
              </w:rPr>
            </w:pPr>
          </w:p>
        </w:tc>
        <w:tc>
          <w:tcPr>
            <w:tcW w:w="2202" w:type="dxa"/>
            <w:gridSpan w:val="2"/>
            <w:noWrap/>
            <w:vAlign w:val="center"/>
          </w:tcPr>
          <w:p w14:paraId="69F49C5A">
            <w:pPr>
              <w:spacing w:line="360" w:lineRule="exact"/>
              <w:jc w:val="center"/>
              <w:rPr>
                <w:rFonts w:ascii="宋体" w:hAnsi="宋体" w:cs="宋体"/>
                <w:sz w:val="24"/>
              </w:rPr>
            </w:pPr>
          </w:p>
        </w:tc>
      </w:tr>
      <w:tr w14:paraId="782CEF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54" w:type="dxa"/>
            <w:noWrap/>
            <w:vAlign w:val="center"/>
          </w:tcPr>
          <w:p w14:paraId="4FDB5E97">
            <w:pPr>
              <w:spacing w:line="360" w:lineRule="exact"/>
              <w:jc w:val="center"/>
              <w:rPr>
                <w:rFonts w:ascii="宋体" w:hAnsi="宋体" w:cs="宋体"/>
                <w:sz w:val="24"/>
              </w:rPr>
            </w:pPr>
            <w:r>
              <w:rPr>
                <w:rFonts w:hint="eastAsia" w:ascii="宋体" w:hAnsi="宋体" w:cs="宋体"/>
                <w:sz w:val="24"/>
              </w:rPr>
              <w:t>2</w:t>
            </w:r>
          </w:p>
        </w:tc>
        <w:tc>
          <w:tcPr>
            <w:tcW w:w="2582" w:type="dxa"/>
            <w:gridSpan w:val="2"/>
            <w:noWrap/>
            <w:vAlign w:val="center"/>
          </w:tcPr>
          <w:p w14:paraId="33008E6C">
            <w:pPr>
              <w:spacing w:line="360" w:lineRule="exact"/>
              <w:rPr>
                <w:rFonts w:ascii="宋体" w:hAnsi="宋体" w:cs="宋体"/>
                <w:sz w:val="24"/>
              </w:rPr>
            </w:pPr>
            <w:r>
              <w:rPr>
                <w:rFonts w:hint="eastAsia" w:ascii="宋体" w:hAnsi="宋体" w:cs="宋体"/>
                <w:sz w:val="24"/>
              </w:rPr>
              <w:t>数量外观检查:...</w:t>
            </w:r>
          </w:p>
        </w:tc>
        <w:tc>
          <w:tcPr>
            <w:tcW w:w="3791" w:type="dxa"/>
            <w:gridSpan w:val="5"/>
            <w:noWrap/>
            <w:vAlign w:val="center"/>
          </w:tcPr>
          <w:p w14:paraId="4978DEB9">
            <w:pPr>
              <w:spacing w:line="360" w:lineRule="exact"/>
              <w:rPr>
                <w:rFonts w:ascii="宋体" w:hAnsi="宋体" w:cs="宋体"/>
                <w:sz w:val="24"/>
              </w:rPr>
            </w:pPr>
          </w:p>
        </w:tc>
        <w:tc>
          <w:tcPr>
            <w:tcW w:w="2202" w:type="dxa"/>
            <w:gridSpan w:val="2"/>
            <w:noWrap/>
            <w:vAlign w:val="center"/>
          </w:tcPr>
          <w:p w14:paraId="2DEF0274">
            <w:pPr>
              <w:spacing w:line="360" w:lineRule="exact"/>
              <w:jc w:val="center"/>
              <w:rPr>
                <w:rFonts w:ascii="宋体" w:hAnsi="宋体" w:cs="宋体"/>
                <w:sz w:val="24"/>
              </w:rPr>
            </w:pPr>
          </w:p>
        </w:tc>
      </w:tr>
      <w:tr w14:paraId="0421C5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54" w:type="dxa"/>
            <w:noWrap/>
            <w:vAlign w:val="center"/>
          </w:tcPr>
          <w:p w14:paraId="014EE6F3">
            <w:pPr>
              <w:spacing w:line="360" w:lineRule="exact"/>
              <w:jc w:val="center"/>
              <w:rPr>
                <w:rFonts w:ascii="宋体" w:hAnsi="宋体" w:cs="宋体"/>
                <w:sz w:val="24"/>
              </w:rPr>
            </w:pPr>
            <w:r>
              <w:rPr>
                <w:rFonts w:hint="eastAsia" w:ascii="宋体" w:hAnsi="宋体" w:cs="宋体"/>
                <w:sz w:val="24"/>
              </w:rPr>
              <w:t>3</w:t>
            </w:r>
          </w:p>
        </w:tc>
        <w:tc>
          <w:tcPr>
            <w:tcW w:w="2582" w:type="dxa"/>
            <w:gridSpan w:val="2"/>
            <w:noWrap/>
            <w:vAlign w:val="center"/>
          </w:tcPr>
          <w:p w14:paraId="1B48755D">
            <w:pPr>
              <w:spacing w:line="360" w:lineRule="exact"/>
              <w:rPr>
                <w:rFonts w:ascii="宋体" w:hAnsi="宋体" w:cs="宋体"/>
                <w:sz w:val="24"/>
              </w:rPr>
            </w:pPr>
            <w:r>
              <w:rPr>
                <w:rFonts w:hint="eastAsia" w:ascii="宋体" w:hAnsi="宋体" w:cs="宋体"/>
                <w:sz w:val="24"/>
              </w:rPr>
              <w:t>主要部件检查:...</w:t>
            </w:r>
          </w:p>
        </w:tc>
        <w:tc>
          <w:tcPr>
            <w:tcW w:w="3791" w:type="dxa"/>
            <w:gridSpan w:val="5"/>
            <w:noWrap/>
            <w:vAlign w:val="center"/>
          </w:tcPr>
          <w:p w14:paraId="28F29C0E">
            <w:pPr>
              <w:spacing w:line="360" w:lineRule="exact"/>
              <w:rPr>
                <w:rFonts w:ascii="宋体" w:hAnsi="宋体" w:cs="宋体"/>
                <w:sz w:val="24"/>
              </w:rPr>
            </w:pPr>
          </w:p>
        </w:tc>
        <w:tc>
          <w:tcPr>
            <w:tcW w:w="2202" w:type="dxa"/>
            <w:gridSpan w:val="2"/>
            <w:noWrap/>
            <w:vAlign w:val="center"/>
          </w:tcPr>
          <w:p w14:paraId="48309466">
            <w:pPr>
              <w:spacing w:line="360" w:lineRule="exact"/>
              <w:rPr>
                <w:rFonts w:ascii="宋体" w:hAnsi="宋体" w:cs="宋体"/>
                <w:sz w:val="24"/>
              </w:rPr>
            </w:pPr>
          </w:p>
        </w:tc>
      </w:tr>
      <w:tr w14:paraId="69995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54" w:type="dxa"/>
            <w:noWrap/>
            <w:vAlign w:val="center"/>
          </w:tcPr>
          <w:p w14:paraId="03684892">
            <w:pPr>
              <w:spacing w:line="360" w:lineRule="exact"/>
              <w:jc w:val="center"/>
              <w:rPr>
                <w:rFonts w:ascii="宋体" w:hAnsi="宋体" w:cs="宋体"/>
                <w:sz w:val="24"/>
              </w:rPr>
            </w:pPr>
            <w:r>
              <w:rPr>
                <w:rFonts w:hint="eastAsia" w:ascii="宋体" w:hAnsi="宋体" w:cs="宋体"/>
                <w:sz w:val="24"/>
              </w:rPr>
              <w:t>4</w:t>
            </w:r>
          </w:p>
        </w:tc>
        <w:tc>
          <w:tcPr>
            <w:tcW w:w="2582" w:type="dxa"/>
            <w:gridSpan w:val="2"/>
            <w:noWrap/>
            <w:vAlign w:val="center"/>
          </w:tcPr>
          <w:p w14:paraId="17255780">
            <w:pPr>
              <w:spacing w:line="360" w:lineRule="exact"/>
              <w:rPr>
                <w:rFonts w:ascii="宋体" w:hAnsi="宋体" w:cs="宋体"/>
                <w:sz w:val="24"/>
                <w:u w:val="single"/>
              </w:rPr>
            </w:pPr>
            <w:r>
              <w:rPr>
                <w:rFonts w:hint="eastAsia" w:ascii="宋体" w:hAnsi="宋体" w:cs="宋体"/>
                <w:sz w:val="24"/>
              </w:rPr>
              <w:t>履约时间核查...</w:t>
            </w:r>
          </w:p>
        </w:tc>
        <w:tc>
          <w:tcPr>
            <w:tcW w:w="3791" w:type="dxa"/>
            <w:gridSpan w:val="5"/>
            <w:noWrap/>
            <w:vAlign w:val="center"/>
          </w:tcPr>
          <w:p w14:paraId="3BD37594">
            <w:pPr>
              <w:spacing w:line="360" w:lineRule="exact"/>
              <w:rPr>
                <w:rFonts w:ascii="宋体" w:hAnsi="宋体" w:cs="宋体"/>
                <w:sz w:val="24"/>
              </w:rPr>
            </w:pPr>
          </w:p>
        </w:tc>
        <w:tc>
          <w:tcPr>
            <w:tcW w:w="2202" w:type="dxa"/>
            <w:gridSpan w:val="2"/>
            <w:noWrap/>
            <w:vAlign w:val="center"/>
          </w:tcPr>
          <w:p w14:paraId="735FC709">
            <w:pPr>
              <w:spacing w:line="360" w:lineRule="exact"/>
              <w:rPr>
                <w:rFonts w:ascii="宋体" w:hAnsi="宋体" w:cs="宋体"/>
                <w:sz w:val="24"/>
              </w:rPr>
            </w:pPr>
          </w:p>
        </w:tc>
      </w:tr>
      <w:tr w14:paraId="62C9D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54" w:type="dxa"/>
            <w:noWrap/>
            <w:vAlign w:val="center"/>
          </w:tcPr>
          <w:p w14:paraId="08EC0445">
            <w:pPr>
              <w:spacing w:line="360" w:lineRule="exact"/>
              <w:jc w:val="center"/>
              <w:rPr>
                <w:rFonts w:ascii="宋体" w:hAnsi="宋体" w:cs="宋体"/>
                <w:sz w:val="24"/>
              </w:rPr>
            </w:pPr>
            <w:r>
              <w:rPr>
                <w:rFonts w:hint="eastAsia" w:ascii="宋体" w:hAnsi="宋体" w:cs="宋体"/>
                <w:sz w:val="24"/>
              </w:rPr>
              <w:t>5</w:t>
            </w:r>
          </w:p>
        </w:tc>
        <w:tc>
          <w:tcPr>
            <w:tcW w:w="2582" w:type="dxa"/>
            <w:gridSpan w:val="2"/>
            <w:noWrap/>
            <w:vAlign w:val="center"/>
          </w:tcPr>
          <w:p w14:paraId="3E71B274">
            <w:pPr>
              <w:spacing w:line="360" w:lineRule="exact"/>
              <w:rPr>
                <w:rFonts w:ascii="宋体" w:hAnsi="宋体" w:cs="宋体"/>
                <w:bCs/>
                <w:kern w:val="0"/>
                <w:sz w:val="24"/>
              </w:rPr>
            </w:pPr>
            <w:r>
              <w:rPr>
                <w:rFonts w:hint="eastAsia" w:ascii="宋体" w:hAnsi="宋体" w:cs="宋体"/>
                <w:bCs/>
                <w:kern w:val="0"/>
                <w:sz w:val="24"/>
              </w:rPr>
              <w:t>其他</w:t>
            </w:r>
            <w:r>
              <w:rPr>
                <w:rFonts w:hint="eastAsia" w:ascii="宋体" w:hAnsi="宋体" w:cs="宋体"/>
                <w:sz w:val="24"/>
              </w:rPr>
              <w:t>...</w:t>
            </w:r>
          </w:p>
        </w:tc>
        <w:tc>
          <w:tcPr>
            <w:tcW w:w="3791" w:type="dxa"/>
            <w:gridSpan w:val="5"/>
            <w:noWrap/>
            <w:vAlign w:val="center"/>
          </w:tcPr>
          <w:p w14:paraId="2B192C9C">
            <w:pPr>
              <w:spacing w:line="360" w:lineRule="exact"/>
              <w:rPr>
                <w:rFonts w:ascii="宋体" w:hAnsi="宋体" w:cs="宋体"/>
                <w:sz w:val="24"/>
              </w:rPr>
            </w:pPr>
          </w:p>
        </w:tc>
        <w:tc>
          <w:tcPr>
            <w:tcW w:w="2202" w:type="dxa"/>
            <w:gridSpan w:val="2"/>
            <w:noWrap/>
            <w:vAlign w:val="center"/>
          </w:tcPr>
          <w:p w14:paraId="17702297">
            <w:pPr>
              <w:spacing w:line="360" w:lineRule="exact"/>
              <w:rPr>
                <w:rFonts w:ascii="宋体" w:hAnsi="宋体" w:cs="宋体"/>
                <w:sz w:val="24"/>
              </w:rPr>
            </w:pPr>
          </w:p>
        </w:tc>
      </w:tr>
      <w:tr w14:paraId="490E4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9329" w:type="dxa"/>
            <w:gridSpan w:val="10"/>
            <w:noWrap/>
            <w:vAlign w:val="center"/>
          </w:tcPr>
          <w:p w14:paraId="4343BF80">
            <w:pPr>
              <w:widowControl/>
              <w:spacing w:line="360" w:lineRule="exact"/>
              <w:jc w:val="center"/>
              <w:rPr>
                <w:rFonts w:ascii="宋体" w:hAnsi="宋体" w:cs="宋体"/>
                <w:b/>
                <w:bCs/>
                <w:kern w:val="0"/>
                <w:sz w:val="24"/>
              </w:rPr>
            </w:pPr>
            <w:r>
              <w:rPr>
                <w:rFonts w:hint="eastAsia" w:ascii="宋体" w:hAnsi="宋体" w:cs="宋体"/>
                <w:kern w:val="0"/>
                <w:sz w:val="24"/>
              </w:rPr>
              <w:t>质量性能测试验收情况</w:t>
            </w:r>
          </w:p>
        </w:tc>
      </w:tr>
      <w:tr w14:paraId="3FE59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54" w:type="dxa"/>
            <w:noWrap/>
            <w:vAlign w:val="center"/>
          </w:tcPr>
          <w:p w14:paraId="4CB1383F">
            <w:pPr>
              <w:spacing w:line="360" w:lineRule="exact"/>
              <w:jc w:val="center"/>
              <w:rPr>
                <w:rFonts w:ascii="宋体" w:hAnsi="宋体" w:cs="宋体"/>
                <w:sz w:val="24"/>
              </w:rPr>
            </w:pPr>
            <w:r>
              <w:rPr>
                <w:rFonts w:hint="eastAsia" w:ascii="宋体" w:hAnsi="宋体" w:cs="宋体"/>
                <w:sz w:val="24"/>
              </w:rPr>
              <w:t>序号</w:t>
            </w:r>
          </w:p>
        </w:tc>
        <w:tc>
          <w:tcPr>
            <w:tcW w:w="2582" w:type="dxa"/>
            <w:gridSpan w:val="2"/>
            <w:noWrap/>
            <w:vAlign w:val="center"/>
          </w:tcPr>
          <w:p w14:paraId="61C1E507">
            <w:pPr>
              <w:spacing w:line="360" w:lineRule="exact"/>
              <w:jc w:val="center"/>
              <w:rPr>
                <w:rFonts w:ascii="宋体" w:hAnsi="宋体" w:cs="宋体"/>
                <w:sz w:val="24"/>
              </w:rPr>
            </w:pPr>
            <w:r>
              <w:rPr>
                <w:rFonts w:hint="eastAsia" w:ascii="宋体" w:hAnsi="宋体" w:cs="宋体"/>
                <w:sz w:val="24"/>
              </w:rPr>
              <w:t>测试内容</w:t>
            </w:r>
          </w:p>
        </w:tc>
        <w:tc>
          <w:tcPr>
            <w:tcW w:w="3791" w:type="dxa"/>
            <w:gridSpan w:val="5"/>
            <w:noWrap/>
            <w:vAlign w:val="center"/>
          </w:tcPr>
          <w:p w14:paraId="321D415C">
            <w:pPr>
              <w:spacing w:line="360" w:lineRule="exact"/>
              <w:jc w:val="center"/>
              <w:rPr>
                <w:rFonts w:ascii="宋体" w:hAnsi="宋体" w:cs="宋体"/>
                <w:sz w:val="24"/>
              </w:rPr>
            </w:pPr>
            <w:r>
              <w:rPr>
                <w:rFonts w:hint="eastAsia" w:ascii="宋体" w:hAnsi="宋体" w:cs="宋体"/>
                <w:sz w:val="24"/>
              </w:rPr>
              <w:t>测试情况</w:t>
            </w:r>
          </w:p>
        </w:tc>
        <w:tc>
          <w:tcPr>
            <w:tcW w:w="2202" w:type="dxa"/>
            <w:gridSpan w:val="2"/>
            <w:noWrap/>
            <w:vAlign w:val="center"/>
          </w:tcPr>
          <w:p w14:paraId="3D4A3AAC">
            <w:pPr>
              <w:spacing w:line="360" w:lineRule="exact"/>
              <w:jc w:val="center"/>
              <w:rPr>
                <w:rFonts w:ascii="宋体" w:hAnsi="宋体" w:cs="宋体"/>
                <w:sz w:val="24"/>
              </w:rPr>
            </w:pPr>
            <w:r>
              <w:rPr>
                <w:rFonts w:hint="eastAsia" w:ascii="宋体" w:hAnsi="宋体" w:cs="宋体"/>
                <w:sz w:val="24"/>
              </w:rPr>
              <w:t>是否合格</w:t>
            </w:r>
          </w:p>
        </w:tc>
      </w:tr>
      <w:tr w14:paraId="2D12C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54" w:type="dxa"/>
            <w:noWrap/>
            <w:vAlign w:val="center"/>
          </w:tcPr>
          <w:p w14:paraId="4AB13A10">
            <w:pPr>
              <w:spacing w:line="360" w:lineRule="exact"/>
              <w:jc w:val="center"/>
              <w:rPr>
                <w:rFonts w:ascii="宋体" w:hAnsi="宋体" w:cs="宋体"/>
                <w:sz w:val="24"/>
              </w:rPr>
            </w:pPr>
            <w:r>
              <w:rPr>
                <w:rFonts w:hint="eastAsia" w:ascii="宋体" w:hAnsi="宋体" w:cs="宋体"/>
                <w:sz w:val="24"/>
              </w:rPr>
              <w:t xml:space="preserve">1 </w:t>
            </w:r>
          </w:p>
        </w:tc>
        <w:tc>
          <w:tcPr>
            <w:tcW w:w="2582" w:type="dxa"/>
            <w:gridSpan w:val="2"/>
            <w:noWrap/>
            <w:vAlign w:val="center"/>
          </w:tcPr>
          <w:p w14:paraId="4C79DFCA">
            <w:pPr>
              <w:spacing w:line="360" w:lineRule="exact"/>
              <w:rPr>
                <w:rFonts w:ascii="宋体" w:hAnsi="宋体" w:cs="宋体"/>
                <w:sz w:val="24"/>
              </w:rPr>
            </w:pPr>
          </w:p>
        </w:tc>
        <w:tc>
          <w:tcPr>
            <w:tcW w:w="3791" w:type="dxa"/>
            <w:gridSpan w:val="5"/>
            <w:noWrap/>
            <w:vAlign w:val="center"/>
          </w:tcPr>
          <w:p w14:paraId="417CF9DE">
            <w:pPr>
              <w:spacing w:line="360" w:lineRule="exact"/>
              <w:rPr>
                <w:rFonts w:ascii="宋体" w:hAnsi="宋体" w:cs="宋体"/>
                <w:sz w:val="24"/>
              </w:rPr>
            </w:pPr>
          </w:p>
        </w:tc>
        <w:tc>
          <w:tcPr>
            <w:tcW w:w="2202" w:type="dxa"/>
            <w:gridSpan w:val="2"/>
            <w:noWrap/>
            <w:vAlign w:val="center"/>
          </w:tcPr>
          <w:p w14:paraId="0950CBC5">
            <w:pPr>
              <w:spacing w:line="360" w:lineRule="exact"/>
              <w:rPr>
                <w:rFonts w:ascii="宋体" w:hAnsi="宋体" w:cs="宋体"/>
                <w:sz w:val="24"/>
              </w:rPr>
            </w:pPr>
          </w:p>
        </w:tc>
      </w:tr>
      <w:tr w14:paraId="3B9F5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54" w:type="dxa"/>
            <w:noWrap/>
            <w:vAlign w:val="center"/>
          </w:tcPr>
          <w:p w14:paraId="45D40554">
            <w:pPr>
              <w:spacing w:line="360" w:lineRule="exact"/>
              <w:jc w:val="center"/>
              <w:rPr>
                <w:rFonts w:ascii="宋体" w:hAnsi="宋体" w:cs="宋体"/>
                <w:sz w:val="24"/>
              </w:rPr>
            </w:pPr>
            <w:r>
              <w:rPr>
                <w:rFonts w:hint="eastAsia" w:ascii="宋体" w:hAnsi="宋体" w:cs="宋体"/>
                <w:sz w:val="24"/>
              </w:rPr>
              <w:t>2</w:t>
            </w:r>
          </w:p>
        </w:tc>
        <w:tc>
          <w:tcPr>
            <w:tcW w:w="2582" w:type="dxa"/>
            <w:gridSpan w:val="2"/>
            <w:noWrap/>
            <w:vAlign w:val="center"/>
          </w:tcPr>
          <w:p w14:paraId="4BA4A0E9">
            <w:pPr>
              <w:spacing w:line="360" w:lineRule="exact"/>
              <w:rPr>
                <w:rFonts w:ascii="宋体" w:hAnsi="宋体" w:cs="宋体"/>
                <w:sz w:val="24"/>
              </w:rPr>
            </w:pPr>
          </w:p>
        </w:tc>
        <w:tc>
          <w:tcPr>
            <w:tcW w:w="3791" w:type="dxa"/>
            <w:gridSpan w:val="5"/>
            <w:noWrap/>
            <w:vAlign w:val="center"/>
          </w:tcPr>
          <w:p w14:paraId="721FC156">
            <w:pPr>
              <w:spacing w:line="360" w:lineRule="exact"/>
              <w:rPr>
                <w:rFonts w:ascii="宋体" w:hAnsi="宋体" w:cs="宋体"/>
                <w:sz w:val="24"/>
              </w:rPr>
            </w:pPr>
          </w:p>
        </w:tc>
        <w:tc>
          <w:tcPr>
            <w:tcW w:w="2202" w:type="dxa"/>
            <w:gridSpan w:val="2"/>
            <w:noWrap/>
            <w:vAlign w:val="center"/>
          </w:tcPr>
          <w:p w14:paraId="43755242">
            <w:pPr>
              <w:spacing w:line="360" w:lineRule="exact"/>
              <w:rPr>
                <w:rFonts w:ascii="宋体" w:hAnsi="宋体" w:cs="宋体"/>
                <w:sz w:val="24"/>
              </w:rPr>
            </w:pPr>
          </w:p>
        </w:tc>
      </w:tr>
      <w:tr w14:paraId="48F6B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9329" w:type="dxa"/>
            <w:gridSpan w:val="10"/>
            <w:noWrap/>
            <w:vAlign w:val="center"/>
          </w:tcPr>
          <w:p w14:paraId="29666538">
            <w:pPr>
              <w:spacing w:line="360" w:lineRule="exact"/>
              <w:jc w:val="center"/>
              <w:rPr>
                <w:rFonts w:ascii="宋体" w:hAnsi="宋体" w:cs="宋体"/>
                <w:sz w:val="24"/>
              </w:rPr>
            </w:pPr>
            <w:r>
              <w:rPr>
                <w:rFonts w:hint="eastAsia" w:ascii="宋体" w:hAnsi="宋体" w:cs="宋体"/>
                <w:b/>
                <w:bCs/>
                <w:kern w:val="0"/>
                <w:sz w:val="24"/>
              </w:rPr>
              <w:t>其他验收情况</w:t>
            </w:r>
          </w:p>
        </w:tc>
      </w:tr>
      <w:tr w14:paraId="169EE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54" w:type="dxa"/>
            <w:noWrap/>
            <w:vAlign w:val="center"/>
          </w:tcPr>
          <w:p w14:paraId="18D324A4">
            <w:pPr>
              <w:spacing w:line="360" w:lineRule="exact"/>
              <w:jc w:val="center"/>
              <w:rPr>
                <w:rFonts w:ascii="宋体" w:hAnsi="宋体" w:cs="宋体"/>
                <w:sz w:val="24"/>
              </w:rPr>
            </w:pPr>
            <w:r>
              <w:rPr>
                <w:rFonts w:hint="eastAsia" w:ascii="宋体" w:hAnsi="宋体" w:cs="宋体"/>
                <w:sz w:val="24"/>
              </w:rPr>
              <w:t>序号</w:t>
            </w:r>
          </w:p>
        </w:tc>
        <w:tc>
          <w:tcPr>
            <w:tcW w:w="2582" w:type="dxa"/>
            <w:gridSpan w:val="2"/>
            <w:noWrap/>
            <w:vAlign w:val="center"/>
          </w:tcPr>
          <w:p w14:paraId="3033C450">
            <w:pPr>
              <w:spacing w:line="360" w:lineRule="exact"/>
              <w:jc w:val="center"/>
              <w:rPr>
                <w:rFonts w:ascii="宋体" w:hAnsi="宋体" w:cs="宋体"/>
                <w:sz w:val="24"/>
              </w:rPr>
            </w:pPr>
            <w:r>
              <w:rPr>
                <w:rFonts w:hint="eastAsia" w:ascii="宋体" w:hAnsi="宋体" w:cs="宋体"/>
                <w:sz w:val="24"/>
              </w:rPr>
              <w:t>检查内容</w:t>
            </w:r>
          </w:p>
        </w:tc>
        <w:tc>
          <w:tcPr>
            <w:tcW w:w="3791" w:type="dxa"/>
            <w:gridSpan w:val="5"/>
            <w:noWrap/>
            <w:vAlign w:val="center"/>
          </w:tcPr>
          <w:p w14:paraId="683C5394">
            <w:pPr>
              <w:spacing w:line="360" w:lineRule="exact"/>
              <w:jc w:val="center"/>
              <w:rPr>
                <w:rFonts w:ascii="宋体" w:hAnsi="宋体" w:cs="宋体"/>
                <w:sz w:val="24"/>
              </w:rPr>
            </w:pPr>
            <w:r>
              <w:rPr>
                <w:rFonts w:hint="eastAsia" w:ascii="宋体" w:hAnsi="宋体" w:cs="宋体"/>
                <w:sz w:val="24"/>
              </w:rPr>
              <w:t>检查情况</w:t>
            </w:r>
          </w:p>
        </w:tc>
        <w:tc>
          <w:tcPr>
            <w:tcW w:w="2202" w:type="dxa"/>
            <w:gridSpan w:val="2"/>
            <w:noWrap/>
            <w:vAlign w:val="center"/>
          </w:tcPr>
          <w:p w14:paraId="620130BC">
            <w:pPr>
              <w:spacing w:line="360" w:lineRule="exact"/>
              <w:jc w:val="center"/>
              <w:rPr>
                <w:rFonts w:ascii="宋体" w:hAnsi="宋体" w:cs="宋体"/>
                <w:sz w:val="24"/>
              </w:rPr>
            </w:pPr>
            <w:r>
              <w:rPr>
                <w:rFonts w:hint="eastAsia" w:ascii="宋体" w:hAnsi="宋体" w:cs="宋体"/>
                <w:sz w:val="24"/>
              </w:rPr>
              <w:t>是否合格</w:t>
            </w:r>
          </w:p>
        </w:tc>
      </w:tr>
      <w:tr w14:paraId="67165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54" w:type="dxa"/>
            <w:noWrap/>
            <w:vAlign w:val="center"/>
          </w:tcPr>
          <w:p w14:paraId="0A68B33B">
            <w:pPr>
              <w:spacing w:line="360" w:lineRule="exact"/>
              <w:jc w:val="center"/>
              <w:rPr>
                <w:rFonts w:ascii="宋体" w:hAnsi="宋体" w:cs="宋体"/>
                <w:sz w:val="24"/>
              </w:rPr>
            </w:pPr>
            <w:r>
              <w:rPr>
                <w:rFonts w:hint="eastAsia" w:ascii="宋体" w:hAnsi="宋体" w:cs="宋体"/>
                <w:sz w:val="24"/>
              </w:rPr>
              <w:t>1</w:t>
            </w:r>
          </w:p>
        </w:tc>
        <w:tc>
          <w:tcPr>
            <w:tcW w:w="2582" w:type="dxa"/>
            <w:gridSpan w:val="2"/>
            <w:noWrap/>
            <w:vAlign w:val="center"/>
          </w:tcPr>
          <w:p w14:paraId="0485A619">
            <w:pPr>
              <w:spacing w:line="360" w:lineRule="exact"/>
              <w:ind w:firstLine="720" w:firstLineChars="300"/>
              <w:rPr>
                <w:rFonts w:ascii="宋体" w:hAnsi="宋体" w:cs="宋体"/>
                <w:sz w:val="24"/>
              </w:rPr>
            </w:pPr>
          </w:p>
        </w:tc>
        <w:tc>
          <w:tcPr>
            <w:tcW w:w="3791" w:type="dxa"/>
            <w:gridSpan w:val="5"/>
            <w:noWrap/>
            <w:vAlign w:val="center"/>
          </w:tcPr>
          <w:p w14:paraId="5F83EFB3">
            <w:pPr>
              <w:spacing w:line="360" w:lineRule="exact"/>
              <w:rPr>
                <w:rFonts w:ascii="宋体" w:hAnsi="宋体" w:cs="宋体"/>
                <w:sz w:val="24"/>
              </w:rPr>
            </w:pPr>
          </w:p>
        </w:tc>
        <w:tc>
          <w:tcPr>
            <w:tcW w:w="2202" w:type="dxa"/>
            <w:gridSpan w:val="2"/>
            <w:noWrap/>
            <w:vAlign w:val="center"/>
          </w:tcPr>
          <w:p w14:paraId="0B33A440">
            <w:pPr>
              <w:spacing w:line="360" w:lineRule="exact"/>
              <w:rPr>
                <w:rFonts w:ascii="宋体" w:hAnsi="宋体" w:cs="宋体"/>
                <w:sz w:val="24"/>
              </w:rPr>
            </w:pPr>
          </w:p>
        </w:tc>
      </w:tr>
      <w:tr w14:paraId="5932C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54" w:type="dxa"/>
            <w:noWrap/>
            <w:vAlign w:val="center"/>
          </w:tcPr>
          <w:p w14:paraId="693D6C62">
            <w:pPr>
              <w:spacing w:line="360" w:lineRule="exact"/>
              <w:jc w:val="center"/>
              <w:rPr>
                <w:rFonts w:ascii="宋体" w:hAnsi="宋体" w:cs="宋体"/>
                <w:sz w:val="24"/>
              </w:rPr>
            </w:pPr>
            <w:r>
              <w:rPr>
                <w:rFonts w:hint="eastAsia" w:ascii="宋体" w:hAnsi="宋体" w:cs="宋体"/>
                <w:sz w:val="24"/>
              </w:rPr>
              <w:t>2</w:t>
            </w:r>
          </w:p>
        </w:tc>
        <w:tc>
          <w:tcPr>
            <w:tcW w:w="2582" w:type="dxa"/>
            <w:gridSpan w:val="2"/>
            <w:noWrap/>
            <w:vAlign w:val="center"/>
          </w:tcPr>
          <w:p w14:paraId="75FF505E">
            <w:pPr>
              <w:spacing w:line="360" w:lineRule="exact"/>
              <w:rPr>
                <w:rFonts w:ascii="宋体" w:hAnsi="宋体" w:cs="宋体"/>
                <w:sz w:val="24"/>
              </w:rPr>
            </w:pPr>
          </w:p>
        </w:tc>
        <w:tc>
          <w:tcPr>
            <w:tcW w:w="3791" w:type="dxa"/>
            <w:gridSpan w:val="5"/>
            <w:noWrap/>
            <w:vAlign w:val="center"/>
          </w:tcPr>
          <w:p w14:paraId="0824EBD3">
            <w:pPr>
              <w:spacing w:line="360" w:lineRule="exact"/>
              <w:rPr>
                <w:rFonts w:ascii="宋体" w:hAnsi="宋体" w:cs="宋体"/>
                <w:sz w:val="24"/>
              </w:rPr>
            </w:pPr>
          </w:p>
        </w:tc>
        <w:tc>
          <w:tcPr>
            <w:tcW w:w="2202" w:type="dxa"/>
            <w:gridSpan w:val="2"/>
            <w:noWrap/>
            <w:vAlign w:val="center"/>
          </w:tcPr>
          <w:p w14:paraId="2047D97A">
            <w:pPr>
              <w:spacing w:line="360" w:lineRule="exact"/>
              <w:rPr>
                <w:rFonts w:ascii="宋体" w:hAnsi="宋体" w:cs="宋体"/>
                <w:sz w:val="24"/>
              </w:rPr>
            </w:pPr>
          </w:p>
        </w:tc>
      </w:tr>
      <w:tr w14:paraId="49BAB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9329" w:type="dxa"/>
            <w:gridSpan w:val="10"/>
            <w:noWrap/>
            <w:vAlign w:val="center"/>
          </w:tcPr>
          <w:p w14:paraId="30BBC73B">
            <w:pPr>
              <w:spacing w:line="360" w:lineRule="exact"/>
              <w:jc w:val="center"/>
              <w:rPr>
                <w:rFonts w:ascii="宋体" w:hAnsi="宋体" w:cs="宋体"/>
                <w:sz w:val="24"/>
              </w:rPr>
            </w:pPr>
            <w:r>
              <w:rPr>
                <w:rFonts w:hint="eastAsia" w:ascii="宋体" w:hAnsi="宋体" w:cs="宋体"/>
                <w:b/>
                <w:bCs/>
                <w:kern w:val="0"/>
                <w:sz w:val="24"/>
              </w:rPr>
              <w:t>培训情况</w:t>
            </w:r>
          </w:p>
        </w:tc>
      </w:tr>
      <w:tr w14:paraId="675CB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6" w:hRule="atLeast"/>
          <w:jc w:val="center"/>
        </w:trPr>
        <w:tc>
          <w:tcPr>
            <w:tcW w:w="9329" w:type="dxa"/>
            <w:gridSpan w:val="10"/>
            <w:noWrap/>
            <w:vAlign w:val="center"/>
          </w:tcPr>
          <w:p w14:paraId="23A82F73">
            <w:pPr>
              <w:spacing w:line="360" w:lineRule="exact"/>
              <w:ind w:firstLine="480" w:firstLineChars="200"/>
              <w:rPr>
                <w:rFonts w:ascii="宋体" w:hAnsi="宋体" w:cs="宋体"/>
                <w:sz w:val="24"/>
              </w:rPr>
            </w:pPr>
            <w:r>
              <w:rPr>
                <w:rFonts w:hint="eastAsia" w:ascii="宋体" w:hAnsi="宋体" w:cs="宋体"/>
                <w:sz w:val="24"/>
              </w:rPr>
              <w:t>装备厂家技术人员于年月日至年月日到使用单位开展装备技术培训。装备售货服务联系人：         联系电话：</w:t>
            </w:r>
          </w:p>
          <w:p w14:paraId="350E37C9">
            <w:pPr>
              <w:pStyle w:val="24"/>
              <w:tabs>
                <w:tab w:val="left" w:pos="6234"/>
              </w:tabs>
              <w:rPr>
                <w:rFonts w:ascii="宋体" w:hAnsi="宋体" w:eastAsia="宋体" w:cs="宋体"/>
                <w:color w:val="auto"/>
              </w:rPr>
            </w:pPr>
            <w:r>
              <w:rPr>
                <w:rFonts w:hint="eastAsia" w:ascii="宋体" w:hAnsi="宋体" w:eastAsia="宋体" w:cs="宋体"/>
                <w:color w:val="auto"/>
              </w:rPr>
              <w:tab/>
            </w:r>
          </w:p>
          <w:p w14:paraId="4FA879B7">
            <w:pPr>
              <w:pStyle w:val="24"/>
              <w:tabs>
                <w:tab w:val="left" w:pos="6234"/>
              </w:tabs>
              <w:ind w:firstLine="5280" w:firstLineChars="2200"/>
              <w:rPr>
                <w:rFonts w:ascii="宋体" w:hAnsi="宋体" w:eastAsia="宋体" w:cs="宋体"/>
                <w:color w:val="auto"/>
                <w:kern w:val="2"/>
              </w:rPr>
            </w:pPr>
          </w:p>
          <w:p w14:paraId="01C37FFA">
            <w:pPr>
              <w:pStyle w:val="24"/>
              <w:tabs>
                <w:tab w:val="left" w:pos="6234"/>
              </w:tabs>
              <w:ind w:firstLine="5280" w:firstLineChars="2200"/>
              <w:rPr>
                <w:rFonts w:ascii="宋体" w:hAnsi="宋体" w:eastAsia="宋体" w:cs="宋体"/>
                <w:color w:val="auto"/>
              </w:rPr>
            </w:pPr>
            <w:r>
              <w:rPr>
                <w:rFonts w:hint="eastAsia" w:ascii="宋体" w:hAnsi="宋体" w:eastAsia="宋体" w:cs="宋体"/>
                <w:color w:val="auto"/>
                <w:kern w:val="2"/>
              </w:rPr>
              <w:t>使用单位：（签字盖章）</w:t>
            </w:r>
          </w:p>
        </w:tc>
      </w:tr>
      <w:tr w14:paraId="1B7CF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752" w:type="dxa"/>
            <w:vMerge w:val="restart"/>
            <w:noWrap/>
            <w:vAlign w:val="center"/>
          </w:tcPr>
          <w:p w14:paraId="7A77BF2B">
            <w:pPr>
              <w:pStyle w:val="24"/>
              <w:spacing w:line="400" w:lineRule="exact"/>
              <w:jc w:val="center"/>
              <w:rPr>
                <w:rFonts w:ascii="宋体" w:hAnsi="宋体" w:eastAsia="宋体" w:cs="宋体"/>
                <w:b/>
                <w:bCs/>
                <w:color w:val="auto"/>
              </w:rPr>
            </w:pPr>
            <w:r>
              <w:rPr>
                <w:rFonts w:hint="eastAsia" w:ascii="宋体" w:hAnsi="宋体" w:eastAsia="宋体" w:cs="宋体"/>
                <w:b/>
                <w:bCs/>
                <w:color w:val="auto"/>
              </w:rPr>
              <w:t>验</w:t>
            </w:r>
          </w:p>
          <w:p w14:paraId="1EB6B2A9">
            <w:pPr>
              <w:pStyle w:val="24"/>
              <w:spacing w:line="400" w:lineRule="exact"/>
              <w:jc w:val="center"/>
              <w:rPr>
                <w:rFonts w:ascii="宋体" w:hAnsi="宋体" w:eastAsia="宋体" w:cs="宋体"/>
                <w:b/>
                <w:bCs/>
                <w:color w:val="auto"/>
              </w:rPr>
            </w:pPr>
          </w:p>
          <w:p w14:paraId="016307DA">
            <w:pPr>
              <w:pStyle w:val="24"/>
              <w:spacing w:line="400" w:lineRule="exact"/>
              <w:jc w:val="center"/>
              <w:rPr>
                <w:rFonts w:ascii="宋体" w:hAnsi="宋体" w:eastAsia="宋体" w:cs="宋体"/>
                <w:b/>
                <w:bCs/>
                <w:color w:val="auto"/>
              </w:rPr>
            </w:pPr>
            <w:r>
              <w:rPr>
                <w:rFonts w:hint="eastAsia" w:ascii="宋体" w:hAnsi="宋体" w:eastAsia="宋体" w:cs="宋体"/>
                <w:b/>
                <w:bCs/>
                <w:color w:val="auto"/>
              </w:rPr>
              <w:t>收</w:t>
            </w:r>
          </w:p>
          <w:p w14:paraId="432F3BA5">
            <w:pPr>
              <w:pStyle w:val="24"/>
              <w:spacing w:line="400" w:lineRule="exact"/>
              <w:jc w:val="center"/>
              <w:rPr>
                <w:rFonts w:ascii="宋体" w:hAnsi="宋体" w:eastAsia="宋体" w:cs="宋体"/>
                <w:b/>
                <w:bCs/>
                <w:color w:val="auto"/>
              </w:rPr>
            </w:pPr>
          </w:p>
          <w:p w14:paraId="6E467C03">
            <w:pPr>
              <w:pStyle w:val="24"/>
              <w:spacing w:line="400" w:lineRule="exact"/>
              <w:jc w:val="center"/>
              <w:rPr>
                <w:rFonts w:ascii="宋体" w:hAnsi="宋体" w:eastAsia="宋体" w:cs="宋体"/>
                <w:b/>
                <w:bCs/>
                <w:color w:val="auto"/>
              </w:rPr>
            </w:pPr>
            <w:r>
              <w:rPr>
                <w:rFonts w:hint="eastAsia" w:ascii="宋体" w:hAnsi="宋体" w:eastAsia="宋体" w:cs="宋体"/>
                <w:b/>
                <w:bCs/>
                <w:color w:val="auto"/>
              </w:rPr>
              <w:t>结</w:t>
            </w:r>
          </w:p>
          <w:p w14:paraId="5E082168">
            <w:pPr>
              <w:pStyle w:val="24"/>
              <w:spacing w:line="400" w:lineRule="exact"/>
              <w:jc w:val="center"/>
              <w:rPr>
                <w:rFonts w:ascii="宋体" w:hAnsi="宋体" w:eastAsia="宋体" w:cs="宋体"/>
                <w:b/>
                <w:bCs/>
                <w:color w:val="auto"/>
              </w:rPr>
            </w:pPr>
          </w:p>
          <w:p w14:paraId="4EA9DB1B">
            <w:pPr>
              <w:pStyle w:val="24"/>
              <w:spacing w:line="400" w:lineRule="exact"/>
              <w:jc w:val="center"/>
              <w:rPr>
                <w:rFonts w:ascii="宋体" w:hAnsi="宋体" w:eastAsia="宋体" w:cs="宋体"/>
                <w:color w:val="auto"/>
              </w:rPr>
            </w:pPr>
            <w:r>
              <w:rPr>
                <w:rFonts w:hint="eastAsia" w:ascii="宋体" w:hAnsi="宋体" w:eastAsia="宋体" w:cs="宋体"/>
                <w:b/>
                <w:bCs/>
                <w:color w:val="auto"/>
              </w:rPr>
              <w:t>论</w:t>
            </w:r>
          </w:p>
        </w:tc>
        <w:tc>
          <w:tcPr>
            <w:tcW w:w="8577" w:type="dxa"/>
            <w:gridSpan w:val="9"/>
            <w:noWrap/>
            <w:vAlign w:val="center"/>
          </w:tcPr>
          <w:p w14:paraId="2C4F4701">
            <w:pPr>
              <w:pStyle w:val="24"/>
              <w:spacing w:line="400" w:lineRule="exact"/>
              <w:jc w:val="center"/>
              <w:rPr>
                <w:rFonts w:ascii="宋体" w:hAnsi="宋体" w:eastAsia="宋体" w:cs="宋体"/>
                <w:color w:val="auto"/>
              </w:rPr>
            </w:pPr>
            <w:r>
              <w:rPr>
                <w:rFonts w:hint="eastAsia" w:ascii="宋体" w:hAnsi="宋体" w:eastAsia="宋体" w:cs="宋体"/>
                <w:color w:val="auto"/>
                <w:kern w:val="2"/>
              </w:rPr>
              <w:t>经综合判定，该批装备验收</w:t>
            </w:r>
            <w:r>
              <w:rPr>
                <w:rFonts w:hint="eastAsia" w:ascii="宋体" w:hAnsi="宋体" w:eastAsia="宋体" w:cs="宋体"/>
                <w:b/>
                <w:bCs/>
                <w:color w:val="auto"/>
                <w:kern w:val="2"/>
              </w:rPr>
              <w:t>□合格□基本合格□整改□不合格</w:t>
            </w:r>
            <w:r>
              <w:rPr>
                <w:rFonts w:hint="eastAsia" w:ascii="宋体" w:hAnsi="宋体" w:eastAsia="宋体" w:cs="宋体"/>
                <w:color w:val="auto"/>
                <w:kern w:val="2"/>
              </w:rPr>
              <w:t>。</w:t>
            </w:r>
          </w:p>
        </w:tc>
      </w:tr>
      <w:tr w14:paraId="6F040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4" w:hRule="atLeast"/>
          <w:jc w:val="center"/>
        </w:trPr>
        <w:tc>
          <w:tcPr>
            <w:tcW w:w="752" w:type="dxa"/>
            <w:vMerge w:val="continue"/>
            <w:tcBorders>
              <w:bottom w:val="single" w:color="auto" w:sz="4" w:space="0"/>
            </w:tcBorders>
            <w:noWrap/>
            <w:vAlign w:val="center"/>
          </w:tcPr>
          <w:p w14:paraId="36F1718C">
            <w:pPr>
              <w:pStyle w:val="24"/>
              <w:spacing w:line="400" w:lineRule="exact"/>
              <w:jc w:val="center"/>
              <w:rPr>
                <w:rFonts w:ascii="宋体" w:hAnsi="宋体" w:eastAsia="宋体" w:cs="宋体"/>
                <w:color w:val="auto"/>
              </w:rPr>
            </w:pPr>
          </w:p>
        </w:tc>
        <w:tc>
          <w:tcPr>
            <w:tcW w:w="5040" w:type="dxa"/>
            <w:gridSpan w:val="5"/>
            <w:tcBorders>
              <w:bottom w:val="single" w:color="auto" w:sz="4" w:space="0"/>
            </w:tcBorders>
            <w:noWrap/>
            <w:vAlign w:val="center"/>
          </w:tcPr>
          <w:p w14:paraId="412E5457">
            <w:pPr>
              <w:pStyle w:val="24"/>
              <w:spacing w:line="400" w:lineRule="exact"/>
              <w:jc w:val="center"/>
              <w:rPr>
                <w:rFonts w:ascii="宋体" w:hAnsi="宋体" w:eastAsia="宋体" w:cs="宋体"/>
                <w:color w:val="auto"/>
                <w:kern w:val="2"/>
              </w:rPr>
            </w:pPr>
          </w:p>
          <w:p w14:paraId="4AFDB70E">
            <w:pPr>
              <w:pStyle w:val="24"/>
              <w:rPr>
                <w:rFonts w:ascii="宋体" w:hAnsi="宋体" w:eastAsia="宋体" w:cs="宋体"/>
                <w:color w:val="auto"/>
                <w:kern w:val="2"/>
              </w:rPr>
            </w:pPr>
            <w:r>
              <w:rPr>
                <w:rFonts w:hint="eastAsia" w:ascii="宋体" w:hAnsi="宋体" w:eastAsia="宋体" w:cs="宋体"/>
                <w:color w:val="auto"/>
                <w:kern w:val="2"/>
              </w:rPr>
              <w:t>验收分管领导：</w:t>
            </w:r>
          </w:p>
          <w:p w14:paraId="0F6DB55C">
            <w:pPr>
              <w:pStyle w:val="24"/>
              <w:rPr>
                <w:rFonts w:ascii="宋体" w:hAnsi="宋体" w:eastAsia="宋体" w:cs="宋体"/>
                <w:color w:val="auto"/>
                <w:kern w:val="2"/>
              </w:rPr>
            </w:pPr>
          </w:p>
          <w:p w14:paraId="3A71B8F0">
            <w:pPr>
              <w:pStyle w:val="24"/>
              <w:rPr>
                <w:rFonts w:ascii="宋体" w:hAnsi="宋体" w:eastAsia="宋体" w:cs="宋体"/>
                <w:color w:val="auto"/>
                <w:kern w:val="2"/>
              </w:rPr>
            </w:pPr>
          </w:p>
          <w:p w14:paraId="4196EEA8">
            <w:pPr>
              <w:pStyle w:val="24"/>
              <w:rPr>
                <w:rFonts w:ascii="宋体" w:hAnsi="宋体" w:eastAsia="宋体" w:cs="宋体"/>
                <w:color w:val="auto"/>
                <w:kern w:val="2"/>
              </w:rPr>
            </w:pPr>
            <w:r>
              <w:rPr>
                <w:rFonts w:hint="eastAsia" w:ascii="宋体" w:hAnsi="宋体" w:eastAsia="宋体" w:cs="宋体"/>
                <w:color w:val="auto"/>
                <w:kern w:val="2"/>
              </w:rPr>
              <w:t>验收小组组长：</w:t>
            </w:r>
          </w:p>
          <w:p w14:paraId="45D461D7">
            <w:pPr>
              <w:pStyle w:val="24"/>
              <w:rPr>
                <w:rFonts w:ascii="宋体" w:hAnsi="宋体" w:eastAsia="宋体" w:cs="宋体"/>
                <w:color w:val="auto"/>
                <w:kern w:val="2"/>
              </w:rPr>
            </w:pPr>
          </w:p>
          <w:p w14:paraId="579B1B6F">
            <w:pPr>
              <w:pStyle w:val="24"/>
              <w:rPr>
                <w:rFonts w:ascii="宋体" w:hAnsi="宋体" w:eastAsia="宋体" w:cs="宋体"/>
                <w:color w:val="auto"/>
                <w:kern w:val="2"/>
              </w:rPr>
            </w:pPr>
            <w:r>
              <w:rPr>
                <w:rFonts w:hint="eastAsia" w:ascii="宋体" w:hAnsi="宋体" w:eastAsia="宋体" w:cs="宋体"/>
                <w:color w:val="auto"/>
                <w:kern w:val="2"/>
              </w:rPr>
              <w:t xml:space="preserve">成员：    </w:t>
            </w:r>
          </w:p>
          <w:p w14:paraId="7226BFFA">
            <w:pPr>
              <w:pStyle w:val="24"/>
              <w:rPr>
                <w:rFonts w:ascii="宋体" w:hAnsi="宋体" w:eastAsia="宋体" w:cs="宋体"/>
                <w:color w:val="auto"/>
                <w:kern w:val="2"/>
              </w:rPr>
            </w:pPr>
          </w:p>
          <w:p w14:paraId="72D11BB0">
            <w:pPr>
              <w:pStyle w:val="24"/>
              <w:rPr>
                <w:rFonts w:ascii="宋体" w:hAnsi="宋体" w:eastAsia="宋体" w:cs="宋体"/>
                <w:color w:val="auto"/>
                <w:kern w:val="2"/>
              </w:rPr>
            </w:pPr>
          </w:p>
          <w:p w14:paraId="77A269C9">
            <w:pPr>
              <w:pStyle w:val="24"/>
              <w:ind w:firstLine="5760" w:firstLineChars="2400"/>
              <w:rPr>
                <w:rFonts w:ascii="宋体" w:hAnsi="宋体" w:eastAsia="宋体" w:cs="宋体"/>
                <w:color w:val="auto"/>
                <w:kern w:val="2"/>
              </w:rPr>
            </w:pPr>
            <w:r>
              <w:rPr>
                <w:rFonts w:hint="eastAsia" w:ascii="宋体" w:hAnsi="宋体" w:eastAsia="宋体" w:cs="宋体"/>
                <w:color w:val="auto"/>
                <w:kern w:val="2"/>
              </w:rPr>
              <w:t>年                    （签字盖章）</w:t>
            </w:r>
          </w:p>
          <w:p w14:paraId="2DF9E237">
            <w:pPr>
              <w:pStyle w:val="24"/>
              <w:ind w:firstLine="2640" w:firstLineChars="1100"/>
              <w:rPr>
                <w:rFonts w:ascii="宋体" w:hAnsi="宋体" w:eastAsia="宋体" w:cs="宋体"/>
                <w:color w:val="auto"/>
                <w:kern w:val="2"/>
              </w:rPr>
            </w:pPr>
            <w:r>
              <w:rPr>
                <w:rFonts w:hint="eastAsia" w:ascii="宋体" w:hAnsi="宋体" w:eastAsia="宋体" w:cs="宋体"/>
                <w:color w:val="auto"/>
                <w:kern w:val="2"/>
              </w:rPr>
              <w:t>年  月  日</w:t>
            </w:r>
          </w:p>
          <w:p w14:paraId="2B729F21">
            <w:pPr>
              <w:pStyle w:val="24"/>
              <w:ind w:firstLine="2640" w:firstLineChars="1100"/>
              <w:rPr>
                <w:rFonts w:ascii="宋体" w:hAnsi="宋体" w:eastAsia="宋体" w:cs="宋体"/>
                <w:color w:val="auto"/>
                <w:kern w:val="2"/>
              </w:rPr>
            </w:pPr>
          </w:p>
        </w:tc>
        <w:tc>
          <w:tcPr>
            <w:tcW w:w="3537" w:type="dxa"/>
            <w:gridSpan w:val="4"/>
            <w:noWrap/>
            <w:vAlign w:val="center"/>
          </w:tcPr>
          <w:p w14:paraId="30817AB7">
            <w:pPr>
              <w:pStyle w:val="24"/>
              <w:rPr>
                <w:rFonts w:ascii="宋体" w:hAnsi="宋体" w:eastAsia="宋体" w:cs="宋体"/>
                <w:color w:val="auto"/>
                <w:kern w:val="2"/>
              </w:rPr>
            </w:pPr>
          </w:p>
          <w:p w14:paraId="67617D87">
            <w:pPr>
              <w:pStyle w:val="24"/>
              <w:rPr>
                <w:rFonts w:ascii="宋体" w:hAnsi="宋体" w:eastAsia="宋体" w:cs="宋体"/>
                <w:color w:val="auto"/>
                <w:kern w:val="2"/>
              </w:rPr>
            </w:pPr>
          </w:p>
          <w:p w14:paraId="3056B878">
            <w:pPr>
              <w:pStyle w:val="24"/>
              <w:rPr>
                <w:rFonts w:ascii="宋体" w:hAnsi="宋体" w:eastAsia="宋体" w:cs="宋体"/>
                <w:color w:val="auto"/>
                <w:kern w:val="2"/>
              </w:rPr>
            </w:pPr>
          </w:p>
          <w:p w14:paraId="0BC0A756">
            <w:pPr>
              <w:pStyle w:val="24"/>
              <w:rPr>
                <w:rFonts w:ascii="宋体" w:hAnsi="宋体" w:eastAsia="宋体" w:cs="宋体"/>
                <w:color w:val="auto"/>
                <w:kern w:val="2"/>
              </w:rPr>
            </w:pPr>
          </w:p>
          <w:p w14:paraId="7C4BAB97">
            <w:pPr>
              <w:pStyle w:val="24"/>
              <w:rPr>
                <w:rFonts w:ascii="宋体" w:hAnsi="宋体" w:eastAsia="宋体" w:cs="宋体"/>
                <w:color w:val="auto"/>
                <w:kern w:val="2"/>
              </w:rPr>
            </w:pPr>
          </w:p>
          <w:p w14:paraId="1AF51B7D">
            <w:pPr>
              <w:pStyle w:val="24"/>
              <w:rPr>
                <w:rFonts w:ascii="宋体" w:hAnsi="宋体" w:eastAsia="宋体" w:cs="宋体"/>
                <w:color w:val="auto"/>
                <w:kern w:val="2"/>
              </w:rPr>
            </w:pPr>
          </w:p>
          <w:p w14:paraId="1762F717">
            <w:pPr>
              <w:pStyle w:val="24"/>
              <w:rPr>
                <w:rFonts w:ascii="宋体" w:hAnsi="宋体" w:eastAsia="宋体" w:cs="宋体"/>
                <w:color w:val="auto"/>
                <w:kern w:val="2"/>
              </w:rPr>
            </w:pPr>
            <w:r>
              <w:rPr>
                <w:rFonts w:hint="eastAsia" w:ascii="宋体" w:hAnsi="宋体" w:eastAsia="宋体" w:cs="宋体"/>
                <w:color w:val="auto"/>
                <w:kern w:val="2"/>
              </w:rPr>
              <w:t>供应商：</w:t>
            </w:r>
          </w:p>
          <w:p w14:paraId="25BBADB6">
            <w:pPr>
              <w:pStyle w:val="24"/>
              <w:rPr>
                <w:rFonts w:ascii="宋体" w:hAnsi="宋体" w:eastAsia="宋体" w:cs="宋体"/>
                <w:color w:val="auto"/>
                <w:kern w:val="2"/>
              </w:rPr>
            </w:pPr>
          </w:p>
          <w:p w14:paraId="3474A658">
            <w:pPr>
              <w:pStyle w:val="24"/>
              <w:rPr>
                <w:rFonts w:ascii="宋体" w:hAnsi="宋体" w:eastAsia="宋体" w:cs="宋体"/>
                <w:color w:val="auto"/>
                <w:kern w:val="2"/>
              </w:rPr>
            </w:pPr>
          </w:p>
          <w:p w14:paraId="09B65D14">
            <w:pPr>
              <w:pStyle w:val="24"/>
              <w:ind w:firstLine="1200" w:firstLineChars="500"/>
              <w:rPr>
                <w:rFonts w:ascii="宋体" w:hAnsi="宋体" w:eastAsia="宋体" w:cs="宋体"/>
                <w:color w:val="auto"/>
                <w:kern w:val="2"/>
              </w:rPr>
            </w:pPr>
            <w:r>
              <w:rPr>
                <w:rFonts w:hint="eastAsia" w:ascii="宋体" w:hAnsi="宋体" w:eastAsia="宋体" w:cs="宋体"/>
                <w:color w:val="auto"/>
                <w:kern w:val="2"/>
              </w:rPr>
              <w:t>（签字盖章）</w:t>
            </w:r>
          </w:p>
          <w:p w14:paraId="4A6BAED9">
            <w:pPr>
              <w:pStyle w:val="24"/>
              <w:ind w:firstLine="1440" w:firstLineChars="600"/>
              <w:rPr>
                <w:rFonts w:ascii="宋体" w:hAnsi="宋体" w:eastAsia="宋体" w:cs="宋体"/>
                <w:color w:val="auto"/>
                <w:kern w:val="2"/>
              </w:rPr>
            </w:pPr>
            <w:r>
              <w:rPr>
                <w:rFonts w:hint="eastAsia" w:ascii="宋体" w:hAnsi="宋体" w:eastAsia="宋体" w:cs="宋体"/>
                <w:color w:val="auto"/>
                <w:kern w:val="2"/>
              </w:rPr>
              <w:t>年  月  日</w:t>
            </w:r>
          </w:p>
        </w:tc>
      </w:tr>
    </w:tbl>
    <w:p w14:paraId="4107C87C">
      <w:pPr>
        <w:adjustRightInd w:val="0"/>
        <w:snapToGrid w:val="0"/>
        <w:spacing w:line="400" w:lineRule="exact"/>
        <w:rPr>
          <w:rFonts w:ascii="宋体" w:hAnsi="宋体" w:cs="宋体"/>
          <w:sz w:val="24"/>
        </w:rPr>
      </w:pPr>
      <w:r>
        <w:rPr>
          <w:rFonts w:hint="eastAsia" w:ascii="宋体" w:hAnsi="宋体" w:cs="宋体"/>
          <w:sz w:val="24"/>
        </w:rPr>
        <w:t>备注：1.装备验收单一式三份，验收单位、使用单位和供应商，正反面打印。</w:t>
      </w:r>
    </w:p>
    <w:p w14:paraId="79005EC5">
      <w:pPr>
        <w:adjustRightInd w:val="0"/>
        <w:snapToGrid w:val="0"/>
        <w:spacing w:beforeLines="50" w:afterLines="50" w:line="360" w:lineRule="auto"/>
        <w:rPr>
          <w:rFonts w:ascii="宋体" w:hAnsi="宋体" w:cs="宋体"/>
          <w:b/>
          <w:bCs/>
          <w:szCs w:val="21"/>
        </w:rPr>
      </w:pPr>
      <w:r>
        <w:rPr>
          <w:rFonts w:hint="eastAsia" w:ascii="宋体" w:hAnsi="宋体" w:cs="宋体"/>
          <w:sz w:val="24"/>
        </w:rPr>
        <w:t>2.消防车辆验收，同时需填写《新购消防车辆检查验收报告》。</w:t>
      </w:r>
      <w:r>
        <w:rPr>
          <w:rFonts w:hint="eastAsia" w:ascii="宋体" w:hAnsi="宋体" w:cs="宋体"/>
          <w:b/>
          <w:bCs/>
          <w:szCs w:val="21"/>
        </w:rPr>
        <w:br w:type="page"/>
      </w:r>
      <w:r>
        <w:rPr>
          <w:rFonts w:hint="eastAsia" w:ascii="宋体" w:hAnsi="宋体" w:cs="宋体"/>
          <w:b/>
          <w:bCs/>
          <w:szCs w:val="21"/>
        </w:rPr>
        <w:t xml:space="preserve"> 附2-2：</w:t>
      </w:r>
    </w:p>
    <w:p w14:paraId="5065D61C">
      <w:pPr>
        <w:snapToGrid w:val="0"/>
        <w:spacing w:beforeLines="50" w:afterLines="50" w:line="360" w:lineRule="auto"/>
        <w:jc w:val="center"/>
        <w:rPr>
          <w:rFonts w:ascii="宋体" w:hAnsi="宋体" w:cs="宋体"/>
          <w:b/>
          <w:bCs/>
          <w:color w:val="FF0000"/>
          <w:sz w:val="32"/>
          <w:szCs w:val="32"/>
        </w:rPr>
      </w:pPr>
      <w:r>
        <w:rPr>
          <w:rFonts w:hint="eastAsia" w:ascii="宋体" w:hAnsi="宋体" w:cs="宋体"/>
          <w:b/>
          <w:bCs/>
          <w:color w:val="FF0000"/>
          <w:sz w:val="32"/>
          <w:szCs w:val="32"/>
        </w:rPr>
        <w:t>验收合格后一年内无质量疑义证明文件</w:t>
      </w:r>
    </w:p>
    <w:p w14:paraId="264F093E">
      <w:pPr>
        <w:snapToGrid w:val="0"/>
        <w:spacing w:beforeLines="50" w:afterLines="50" w:line="360" w:lineRule="auto"/>
        <w:rPr>
          <w:rFonts w:ascii="宋体" w:hAnsi="宋体" w:cs="宋体"/>
          <w:szCs w:val="21"/>
          <w:u w:val="single"/>
        </w:rPr>
      </w:pPr>
      <w:r>
        <w:rPr>
          <w:rFonts w:hint="eastAsia" w:ascii="宋体" w:hAnsi="宋体" w:cs="宋体"/>
          <w:szCs w:val="21"/>
          <w:u w:val="single"/>
        </w:rPr>
        <w:t>致：              （供应商）</w:t>
      </w:r>
    </w:p>
    <w:p w14:paraId="77B0CF88">
      <w:pPr>
        <w:spacing w:line="360" w:lineRule="auto"/>
        <w:ind w:firstLine="420" w:firstLineChars="200"/>
        <w:rPr>
          <w:rFonts w:ascii="宋体" w:hAnsi="宋体" w:cs="宋体"/>
          <w:szCs w:val="21"/>
        </w:rPr>
      </w:pPr>
      <w:r>
        <w:rPr>
          <w:rFonts w:hint="eastAsia" w:ascii="宋体" w:hAnsi="宋体" w:cs="宋体"/>
          <w:szCs w:val="21"/>
        </w:rPr>
        <w:t>贵单位合同项下《浙江省消防救援总队2023年度消防车（第二批-专勤保障类A）采购项目合同》（合同编号：  ）验收合格后已满一年，过程中无质量问题，现经我单位确认，同意退还履约保证金，特此回复。清单如下：</w:t>
      </w:r>
    </w:p>
    <w:tbl>
      <w:tblPr>
        <w:tblStyle w:val="19"/>
        <w:tblW w:w="0" w:type="auto"/>
        <w:jc w:val="center"/>
        <w:tblLayout w:type="fixed"/>
        <w:tblCellMar>
          <w:top w:w="0" w:type="dxa"/>
          <w:left w:w="108" w:type="dxa"/>
          <w:bottom w:w="0" w:type="dxa"/>
          <w:right w:w="108" w:type="dxa"/>
        </w:tblCellMar>
      </w:tblPr>
      <w:tblGrid>
        <w:gridCol w:w="821"/>
        <w:gridCol w:w="1977"/>
        <w:gridCol w:w="1698"/>
        <w:gridCol w:w="873"/>
        <w:gridCol w:w="1536"/>
        <w:gridCol w:w="1602"/>
      </w:tblGrid>
      <w:tr w14:paraId="12CB6135">
        <w:tblPrEx>
          <w:tblCellMar>
            <w:top w:w="0" w:type="dxa"/>
            <w:left w:w="108" w:type="dxa"/>
            <w:bottom w:w="0" w:type="dxa"/>
            <w:right w:w="108" w:type="dxa"/>
          </w:tblCellMar>
        </w:tblPrEx>
        <w:trPr>
          <w:trHeight w:val="83" w:hRule="atLeast"/>
          <w:jc w:val="center"/>
        </w:trPr>
        <w:tc>
          <w:tcPr>
            <w:tcW w:w="821" w:type="dxa"/>
            <w:tcBorders>
              <w:top w:val="single" w:color="000000" w:sz="4" w:space="0"/>
              <w:left w:val="single" w:color="000000" w:sz="4" w:space="0"/>
              <w:bottom w:val="single" w:color="000000" w:sz="4" w:space="0"/>
              <w:right w:val="single" w:color="000000" w:sz="4" w:space="0"/>
            </w:tcBorders>
            <w:noWrap/>
          </w:tcPr>
          <w:p w14:paraId="6C7B5CE8">
            <w:pPr>
              <w:snapToGrid w:val="0"/>
              <w:spacing w:beforeLines="50" w:afterLines="50" w:line="360" w:lineRule="auto"/>
              <w:rPr>
                <w:rFonts w:ascii="宋体" w:hAnsi="宋体" w:cs="宋体"/>
                <w:szCs w:val="21"/>
              </w:rPr>
            </w:pPr>
            <w:r>
              <w:rPr>
                <w:rFonts w:hint="eastAsia" w:ascii="宋体" w:hAnsi="宋体" w:cs="宋体"/>
                <w:szCs w:val="21"/>
              </w:rPr>
              <w:t>序号</w:t>
            </w:r>
          </w:p>
        </w:tc>
        <w:tc>
          <w:tcPr>
            <w:tcW w:w="1977" w:type="dxa"/>
            <w:tcBorders>
              <w:top w:val="single" w:color="000000" w:sz="4" w:space="0"/>
              <w:left w:val="nil"/>
              <w:bottom w:val="single" w:color="000000" w:sz="4" w:space="0"/>
              <w:right w:val="single" w:color="000000" w:sz="4" w:space="0"/>
            </w:tcBorders>
            <w:noWrap/>
          </w:tcPr>
          <w:p w14:paraId="4A68EB8D">
            <w:pPr>
              <w:snapToGrid w:val="0"/>
              <w:spacing w:beforeLines="50" w:afterLines="50" w:line="360" w:lineRule="auto"/>
              <w:rPr>
                <w:rFonts w:ascii="宋体" w:hAnsi="宋体" w:cs="宋体"/>
                <w:szCs w:val="21"/>
              </w:rPr>
            </w:pPr>
            <w:r>
              <w:rPr>
                <w:rFonts w:hint="eastAsia" w:ascii="宋体" w:hAnsi="宋体" w:cs="宋体"/>
                <w:szCs w:val="21"/>
              </w:rPr>
              <w:t>品名</w:t>
            </w:r>
          </w:p>
        </w:tc>
        <w:tc>
          <w:tcPr>
            <w:tcW w:w="1698" w:type="dxa"/>
            <w:tcBorders>
              <w:top w:val="single" w:color="000000" w:sz="4" w:space="0"/>
              <w:left w:val="nil"/>
              <w:bottom w:val="single" w:color="000000" w:sz="4" w:space="0"/>
              <w:right w:val="single" w:color="000000" w:sz="4" w:space="0"/>
            </w:tcBorders>
            <w:noWrap/>
          </w:tcPr>
          <w:p w14:paraId="67D6392E">
            <w:pPr>
              <w:snapToGrid w:val="0"/>
              <w:spacing w:beforeLines="50" w:afterLines="50" w:line="360" w:lineRule="auto"/>
              <w:rPr>
                <w:rFonts w:ascii="宋体" w:hAnsi="宋体" w:cs="宋体"/>
                <w:szCs w:val="21"/>
              </w:rPr>
            </w:pPr>
            <w:r>
              <w:rPr>
                <w:rFonts w:hint="eastAsia" w:ascii="宋体" w:hAnsi="宋体" w:cs="宋体"/>
                <w:szCs w:val="21"/>
              </w:rPr>
              <w:t>品牌、型号</w:t>
            </w:r>
          </w:p>
        </w:tc>
        <w:tc>
          <w:tcPr>
            <w:tcW w:w="873" w:type="dxa"/>
            <w:tcBorders>
              <w:top w:val="single" w:color="000000" w:sz="4" w:space="0"/>
              <w:left w:val="nil"/>
              <w:bottom w:val="single" w:color="000000" w:sz="4" w:space="0"/>
              <w:right w:val="single" w:color="000000" w:sz="4" w:space="0"/>
            </w:tcBorders>
            <w:noWrap/>
          </w:tcPr>
          <w:p w14:paraId="66B5FEF2">
            <w:pPr>
              <w:snapToGrid w:val="0"/>
              <w:spacing w:beforeLines="50" w:afterLines="50" w:line="360" w:lineRule="auto"/>
              <w:rPr>
                <w:rFonts w:ascii="宋体" w:hAnsi="宋体" w:cs="宋体"/>
                <w:szCs w:val="21"/>
              </w:rPr>
            </w:pPr>
            <w:r>
              <w:rPr>
                <w:rFonts w:hint="eastAsia" w:ascii="宋体" w:hAnsi="宋体" w:cs="宋体"/>
                <w:szCs w:val="21"/>
              </w:rPr>
              <w:t>数量</w:t>
            </w:r>
          </w:p>
        </w:tc>
        <w:tc>
          <w:tcPr>
            <w:tcW w:w="1536" w:type="dxa"/>
            <w:tcBorders>
              <w:top w:val="single" w:color="000000" w:sz="4" w:space="0"/>
              <w:left w:val="nil"/>
              <w:bottom w:val="single" w:color="000000" w:sz="4" w:space="0"/>
              <w:right w:val="single" w:color="000000" w:sz="4" w:space="0"/>
            </w:tcBorders>
            <w:noWrap/>
          </w:tcPr>
          <w:p w14:paraId="49F4E718">
            <w:pPr>
              <w:snapToGrid w:val="0"/>
              <w:spacing w:beforeLines="50" w:afterLines="50" w:line="360" w:lineRule="auto"/>
              <w:rPr>
                <w:rFonts w:ascii="宋体" w:hAnsi="宋体" w:cs="宋体"/>
                <w:szCs w:val="21"/>
              </w:rPr>
            </w:pPr>
            <w:r>
              <w:rPr>
                <w:rFonts w:hint="eastAsia" w:ascii="宋体" w:hAnsi="宋体" w:cs="宋体"/>
                <w:szCs w:val="21"/>
              </w:rPr>
              <w:t>金额</w:t>
            </w:r>
          </w:p>
        </w:tc>
        <w:tc>
          <w:tcPr>
            <w:tcW w:w="1602" w:type="dxa"/>
            <w:tcBorders>
              <w:top w:val="single" w:color="000000" w:sz="4" w:space="0"/>
              <w:left w:val="nil"/>
              <w:bottom w:val="single" w:color="000000" w:sz="4" w:space="0"/>
              <w:right w:val="single" w:color="000000" w:sz="4" w:space="0"/>
            </w:tcBorders>
            <w:noWrap/>
          </w:tcPr>
          <w:p w14:paraId="65231D27">
            <w:pPr>
              <w:snapToGrid w:val="0"/>
              <w:spacing w:beforeLines="50" w:afterLines="50" w:line="360" w:lineRule="auto"/>
              <w:rPr>
                <w:rFonts w:ascii="宋体" w:hAnsi="宋体" w:cs="宋体"/>
                <w:szCs w:val="21"/>
              </w:rPr>
            </w:pPr>
            <w:r>
              <w:rPr>
                <w:rFonts w:hint="eastAsia" w:ascii="宋体" w:hAnsi="宋体" w:cs="宋体"/>
                <w:szCs w:val="21"/>
              </w:rPr>
              <w:t>配置简述</w:t>
            </w:r>
          </w:p>
        </w:tc>
      </w:tr>
      <w:tr w14:paraId="3148E205">
        <w:tblPrEx>
          <w:tblCellMar>
            <w:top w:w="0" w:type="dxa"/>
            <w:left w:w="108" w:type="dxa"/>
            <w:bottom w:w="0" w:type="dxa"/>
            <w:right w:w="108" w:type="dxa"/>
          </w:tblCellMar>
        </w:tblPrEx>
        <w:trPr>
          <w:trHeight w:val="447" w:hRule="atLeast"/>
          <w:jc w:val="center"/>
        </w:trPr>
        <w:tc>
          <w:tcPr>
            <w:tcW w:w="821" w:type="dxa"/>
            <w:tcBorders>
              <w:top w:val="single" w:color="000000" w:sz="4" w:space="0"/>
              <w:left w:val="single" w:color="000000" w:sz="4" w:space="0"/>
              <w:bottom w:val="single" w:color="000000" w:sz="4" w:space="0"/>
              <w:right w:val="single" w:color="000000" w:sz="4" w:space="0"/>
            </w:tcBorders>
            <w:noWrap/>
          </w:tcPr>
          <w:p w14:paraId="101A024C">
            <w:pPr>
              <w:snapToGrid w:val="0"/>
              <w:spacing w:beforeLines="50" w:afterLines="50" w:line="360" w:lineRule="auto"/>
              <w:rPr>
                <w:rFonts w:ascii="宋体" w:hAnsi="宋体" w:cs="宋体"/>
                <w:szCs w:val="21"/>
              </w:rPr>
            </w:pPr>
            <w:r>
              <w:rPr>
                <w:rFonts w:hint="eastAsia" w:ascii="宋体" w:hAnsi="宋体" w:cs="宋体"/>
                <w:szCs w:val="21"/>
              </w:rPr>
              <w:t>1</w:t>
            </w:r>
          </w:p>
        </w:tc>
        <w:tc>
          <w:tcPr>
            <w:tcW w:w="1977" w:type="dxa"/>
            <w:tcBorders>
              <w:top w:val="single" w:color="000000" w:sz="4" w:space="0"/>
              <w:left w:val="nil"/>
              <w:bottom w:val="single" w:color="000000" w:sz="4" w:space="0"/>
              <w:right w:val="single" w:color="000000" w:sz="4" w:space="0"/>
            </w:tcBorders>
            <w:noWrap/>
          </w:tcPr>
          <w:p w14:paraId="4061BCA8">
            <w:pPr>
              <w:snapToGrid w:val="0"/>
              <w:spacing w:beforeLines="50" w:afterLines="50" w:line="360" w:lineRule="auto"/>
              <w:rPr>
                <w:rFonts w:ascii="宋体" w:hAnsi="宋体" w:cs="宋体"/>
                <w:szCs w:val="21"/>
              </w:rPr>
            </w:pPr>
          </w:p>
        </w:tc>
        <w:tc>
          <w:tcPr>
            <w:tcW w:w="1698" w:type="dxa"/>
            <w:tcBorders>
              <w:top w:val="single" w:color="000000" w:sz="4" w:space="0"/>
              <w:left w:val="nil"/>
              <w:bottom w:val="single" w:color="000000" w:sz="4" w:space="0"/>
              <w:right w:val="single" w:color="000000" w:sz="4" w:space="0"/>
            </w:tcBorders>
            <w:noWrap/>
          </w:tcPr>
          <w:p w14:paraId="3BC11631">
            <w:pPr>
              <w:snapToGrid w:val="0"/>
              <w:spacing w:beforeLines="50" w:afterLines="50" w:line="360" w:lineRule="auto"/>
              <w:rPr>
                <w:rFonts w:ascii="宋体" w:hAnsi="宋体" w:cs="宋体"/>
                <w:szCs w:val="21"/>
              </w:rPr>
            </w:pPr>
          </w:p>
        </w:tc>
        <w:tc>
          <w:tcPr>
            <w:tcW w:w="873" w:type="dxa"/>
            <w:tcBorders>
              <w:top w:val="single" w:color="000000" w:sz="4" w:space="0"/>
              <w:left w:val="nil"/>
              <w:bottom w:val="single" w:color="000000" w:sz="4" w:space="0"/>
              <w:right w:val="single" w:color="000000" w:sz="4" w:space="0"/>
            </w:tcBorders>
            <w:noWrap/>
          </w:tcPr>
          <w:p w14:paraId="25E6151B">
            <w:pPr>
              <w:snapToGrid w:val="0"/>
              <w:spacing w:beforeLines="50" w:afterLines="50" w:line="360" w:lineRule="auto"/>
              <w:rPr>
                <w:rFonts w:ascii="宋体" w:hAnsi="宋体" w:cs="宋体"/>
                <w:szCs w:val="21"/>
              </w:rPr>
            </w:pPr>
          </w:p>
        </w:tc>
        <w:tc>
          <w:tcPr>
            <w:tcW w:w="1536" w:type="dxa"/>
            <w:tcBorders>
              <w:top w:val="single" w:color="000000" w:sz="4" w:space="0"/>
              <w:left w:val="nil"/>
              <w:bottom w:val="single" w:color="000000" w:sz="4" w:space="0"/>
              <w:right w:val="single" w:color="000000" w:sz="4" w:space="0"/>
            </w:tcBorders>
            <w:noWrap/>
          </w:tcPr>
          <w:p w14:paraId="14FC3D19">
            <w:pPr>
              <w:snapToGrid w:val="0"/>
              <w:spacing w:beforeLines="50" w:afterLines="50" w:line="360" w:lineRule="auto"/>
              <w:rPr>
                <w:rFonts w:ascii="宋体" w:hAnsi="宋体" w:cs="宋体"/>
                <w:szCs w:val="21"/>
              </w:rPr>
            </w:pPr>
          </w:p>
        </w:tc>
        <w:tc>
          <w:tcPr>
            <w:tcW w:w="1602" w:type="dxa"/>
            <w:tcBorders>
              <w:top w:val="single" w:color="000000" w:sz="4" w:space="0"/>
              <w:left w:val="nil"/>
              <w:bottom w:val="single" w:color="000000" w:sz="4" w:space="0"/>
              <w:right w:val="single" w:color="000000" w:sz="4" w:space="0"/>
            </w:tcBorders>
            <w:noWrap/>
          </w:tcPr>
          <w:p w14:paraId="55109273">
            <w:pPr>
              <w:snapToGrid w:val="0"/>
              <w:spacing w:beforeLines="50" w:afterLines="50" w:line="360" w:lineRule="auto"/>
              <w:rPr>
                <w:rFonts w:ascii="宋体" w:hAnsi="宋体" w:cs="宋体"/>
                <w:szCs w:val="21"/>
              </w:rPr>
            </w:pPr>
          </w:p>
        </w:tc>
      </w:tr>
      <w:tr w14:paraId="5351C460">
        <w:tblPrEx>
          <w:tblCellMar>
            <w:top w:w="0" w:type="dxa"/>
            <w:left w:w="108" w:type="dxa"/>
            <w:bottom w:w="0" w:type="dxa"/>
            <w:right w:w="108" w:type="dxa"/>
          </w:tblCellMar>
        </w:tblPrEx>
        <w:trPr>
          <w:trHeight w:val="446" w:hRule="atLeast"/>
          <w:jc w:val="center"/>
        </w:trPr>
        <w:tc>
          <w:tcPr>
            <w:tcW w:w="821" w:type="dxa"/>
            <w:tcBorders>
              <w:top w:val="single" w:color="000000" w:sz="4" w:space="0"/>
              <w:left w:val="single" w:color="000000" w:sz="4" w:space="0"/>
              <w:bottom w:val="single" w:color="000000" w:sz="4" w:space="0"/>
              <w:right w:val="single" w:color="000000" w:sz="4" w:space="0"/>
            </w:tcBorders>
            <w:noWrap/>
          </w:tcPr>
          <w:p w14:paraId="033A8957">
            <w:pPr>
              <w:snapToGrid w:val="0"/>
              <w:spacing w:beforeLines="50" w:afterLines="50" w:line="360" w:lineRule="auto"/>
              <w:rPr>
                <w:rFonts w:ascii="宋体" w:hAnsi="宋体" w:cs="宋体"/>
                <w:szCs w:val="21"/>
              </w:rPr>
            </w:pPr>
            <w:r>
              <w:rPr>
                <w:rFonts w:hint="eastAsia" w:ascii="宋体" w:hAnsi="宋体" w:cs="宋体"/>
                <w:szCs w:val="21"/>
              </w:rPr>
              <w:t>2</w:t>
            </w:r>
          </w:p>
        </w:tc>
        <w:tc>
          <w:tcPr>
            <w:tcW w:w="1977" w:type="dxa"/>
            <w:tcBorders>
              <w:top w:val="single" w:color="000000" w:sz="4" w:space="0"/>
              <w:left w:val="nil"/>
              <w:bottom w:val="single" w:color="000000" w:sz="4" w:space="0"/>
              <w:right w:val="single" w:color="000000" w:sz="4" w:space="0"/>
            </w:tcBorders>
            <w:noWrap/>
          </w:tcPr>
          <w:p w14:paraId="175956D2">
            <w:pPr>
              <w:snapToGrid w:val="0"/>
              <w:spacing w:beforeLines="50" w:afterLines="50" w:line="360" w:lineRule="auto"/>
              <w:rPr>
                <w:rFonts w:ascii="宋体" w:hAnsi="宋体" w:cs="宋体"/>
                <w:szCs w:val="21"/>
              </w:rPr>
            </w:pPr>
          </w:p>
        </w:tc>
        <w:tc>
          <w:tcPr>
            <w:tcW w:w="1698" w:type="dxa"/>
            <w:tcBorders>
              <w:top w:val="single" w:color="000000" w:sz="4" w:space="0"/>
              <w:left w:val="nil"/>
              <w:bottom w:val="single" w:color="000000" w:sz="4" w:space="0"/>
              <w:right w:val="single" w:color="000000" w:sz="4" w:space="0"/>
            </w:tcBorders>
            <w:noWrap/>
          </w:tcPr>
          <w:p w14:paraId="6DA9F85F">
            <w:pPr>
              <w:snapToGrid w:val="0"/>
              <w:spacing w:beforeLines="50" w:afterLines="50" w:line="360" w:lineRule="auto"/>
              <w:rPr>
                <w:rFonts w:ascii="宋体" w:hAnsi="宋体" w:cs="宋体"/>
                <w:szCs w:val="21"/>
              </w:rPr>
            </w:pPr>
          </w:p>
        </w:tc>
        <w:tc>
          <w:tcPr>
            <w:tcW w:w="873" w:type="dxa"/>
            <w:tcBorders>
              <w:top w:val="single" w:color="000000" w:sz="4" w:space="0"/>
              <w:left w:val="nil"/>
              <w:bottom w:val="single" w:color="000000" w:sz="4" w:space="0"/>
              <w:right w:val="single" w:color="000000" w:sz="4" w:space="0"/>
            </w:tcBorders>
            <w:noWrap/>
          </w:tcPr>
          <w:p w14:paraId="67E7400E">
            <w:pPr>
              <w:snapToGrid w:val="0"/>
              <w:spacing w:beforeLines="50" w:afterLines="50" w:line="360" w:lineRule="auto"/>
              <w:rPr>
                <w:rFonts w:ascii="宋体" w:hAnsi="宋体" w:cs="宋体"/>
                <w:szCs w:val="21"/>
              </w:rPr>
            </w:pPr>
          </w:p>
        </w:tc>
        <w:tc>
          <w:tcPr>
            <w:tcW w:w="1536" w:type="dxa"/>
            <w:tcBorders>
              <w:top w:val="single" w:color="000000" w:sz="4" w:space="0"/>
              <w:left w:val="nil"/>
              <w:bottom w:val="single" w:color="000000" w:sz="4" w:space="0"/>
              <w:right w:val="single" w:color="000000" w:sz="4" w:space="0"/>
            </w:tcBorders>
            <w:noWrap/>
          </w:tcPr>
          <w:p w14:paraId="26E8B8A7">
            <w:pPr>
              <w:snapToGrid w:val="0"/>
              <w:spacing w:beforeLines="50" w:afterLines="50" w:line="360" w:lineRule="auto"/>
              <w:rPr>
                <w:rFonts w:ascii="宋体" w:hAnsi="宋体" w:cs="宋体"/>
                <w:szCs w:val="21"/>
              </w:rPr>
            </w:pPr>
          </w:p>
        </w:tc>
        <w:tc>
          <w:tcPr>
            <w:tcW w:w="1602" w:type="dxa"/>
            <w:tcBorders>
              <w:top w:val="single" w:color="000000" w:sz="4" w:space="0"/>
              <w:left w:val="nil"/>
              <w:bottom w:val="single" w:color="000000" w:sz="4" w:space="0"/>
              <w:right w:val="single" w:color="000000" w:sz="4" w:space="0"/>
            </w:tcBorders>
            <w:noWrap/>
          </w:tcPr>
          <w:p w14:paraId="03C64512">
            <w:pPr>
              <w:snapToGrid w:val="0"/>
              <w:spacing w:beforeLines="50" w:afterLines="50" w:line="360" w:lineRule="auto"/>
              <w:rPr>
                <w:rFonts w:ascii="宋体" w:hAnsi="宋体" w:cs="宋体"/>
                <w:szCs w:val="21"/>
              </w:rPr>
            </w:pPr>
          </w:p>
        </w:tc>
      </w:tr>
      <w:tr w14:paraId="79092FA4">
        <w:tblPrEx>
          <w:tblCellMar>
            <w:top w:w="0" w:type="dxa"/>
            <w:left w:w="108" w:type="dxa"/>
            <w:bottom w:w="0" w:type="dxa"/>
            <w:right w:w="108" w:type="dxa"/>
          </w:tblCellMar>
        </w:tblPrEx>
        <w:trPr>
          <w:trHeight w:val="521" w:hRule="atLeast"/>
          <w:jc w:val="center"/>
        </w:trPr>
        <w:tc>
          <w:tcPr>
            <w:tcW w:w="821" w:type="dxa"/>
            <w:tcBorders>
              <w:top w:val="single" w:color="000000" w:sz="4" w:space="0"/>
              <w:left w:val="single" w:color="000000" w:sz="4" w:space="0"/>
              <w:bottom w:val="single" w:color="000000" w:sz="4" w:space="0"/>
              <w:right w:val="single" w:color="000000" w:sz="4" w:space="0"/>
            </w:tcBorders>
            <w:noWrap/>
          </w:tcPr>
          <w:p w14:paraId="4C93DAEE">
            <w:pPr>
              <w:snapToGrid w:val="0"/>
              <w:spacing w:beforeLines="50" w:afterLines="50" w:line="360" w:lineRule="auto"/>
              <w:rPr>
                <w:rFonts w:ascii="宋体" w:hAnsi="宋体" w:cs="宋体"/>
                <w:szCs w:val="21"/>
              </w:rPr>
            </w:pPr>
            <w:r>
              <w:rPr>
                <w:rFonts w:hint="eastAsia" w:ascii="宋体" w:hAnsi="宋体" w:cs="宋体"/>
                <w:szCs w:val="21"/>
              </w:rPr>
              <w:t>3</w:t>
            </w:r>
          </w:p>
        </w:tc>
        <w:tc>
          <w:tcPr>
            <w:tcW w:w="1977" w:type="dxa"/>
            <w:tcBorders>
              <w:top w:val="single" w:color="000000" w:sz="4" w:space="0"/>
              <w:left w:val="nil"/>
              <w:bottom w:val="single" w:color="000000" w:sz="4" w:space="0"/>
              <w:right w:val="single" w:color="000000" w:sz="4" w:space="0"/>
            </w:tcBorders>
            <w:noWrap/>
          </w:tcPr>
          <w:p w14:paraId="37F49CC4">
            <w:pPr>
              <w:snapToGrid w:val="0"/>
              <w:spacing w:beforeLines="50" w:afterLines="50" w:line="360" w:lineRule="auto"/>
              <w:rPr>
                <w:rFonts w:ascii="宋体" w:hAnsi="宋体" w:cs="宋体"/>
                <w:szCs w:val="21"/>
              </w:rPr>
            </w:pPr>
          </w:p>
        </w:tc>
        <w:tc>
          <w:tcPr>
            <w:tcW w:w="1698" w:type="dxa"/>
            <w:tcBorders>
              <w:top w:val="single" w:color="000000" w:sz="4" w:space="0"/>
              <w:left w:val="nil"/>
              <w:bottom w:val="single" w:color="000000" w:sz="4" w:space="0"/>
              <w:right w:val="single" w:color="000000" w:sz="4" w:space="0"/>
            </w:tcBorders>
            <w:noWrap/>
          </w:tcPr>
          <w:p w14:paraId="39CB9101">
            <w:pPr>
              <w:snapToGrid w:val="0"/>
              <w:spacing w:beforeLines="50" w:afterLines="50" w:line="360" w:lineRule="auto"/>
              <w:rPr>
                <w:rFonts w:ascii="宋体" w:hAnsi="宋体" w:cs="宋体"/>
                <w:szCs w:val="21"/>
              </w:rPr>
            </w:pPr>
          </w:p>
        </w:tc>
        <w:tc>
          <w:tcPr>
            <w:tcW w:w="873" w:type="dxa"/>
            <w:tcBorders>
              <w:top w:val="single" w:color="000000" w:sz="4" w:space="0"/>
              <w:left w:val="nil"/>
              <w:bottom w:val="single" w:color="000000" w:sz="4" w:space="0"/>
              <w:right w:val="single" w:color="000000" w:sz="4" w:space="0"/>
            </w:tcBorders>
            <w:noWrap/>
          </w:tcPr>
          <w:p w14:paraId="3AA81BCA">
            <w:pPr>
              <w:snapToGrid w:val="0"/>
              <w:spacing w:beforeLines="50" w:afterLines="50" w:line="360" w:lineRule="auto"/>
              <w:rPr>
                <w:rFonts w:ascii="宋体" w:hAnsi="宋体" w:cs="宋体"/>
                <w:szCs w:val="21"/>
              </w:rPr>
            </w:pPr>
          </w:p>
        </w:tc>
        <w:tc>
          <w:tcPr>
            <w:tcW w:w="1536" w:type="dxa"/>
            <w:tcBorders>
              <w:top w:val="single" w:color="000000" w:sz="4" w:space="0"/>
              <w:left w:val="nil"/>
              <w:bottom w:val="single" w:color="000000" w:sz="4" w:space="0"/>
              <w:right w:val="single" w:color="000000" w:sz="4" w:space="0"/>
            </w:tcBorders>
            <w:noWrap/>
          </w:tcPr>
          <w:p w14:paraId="423A7DBC">
            <w:pPr>
              <w:snapToGrid w:val="0"/>
              <w:spacing w:beforeLines="50" w:afterLines="50" w:line="360" w:lineRule="auto"/>
              <w:rPr>
                <w:rFonts w:ascii="宋体" w:hAnsi="宋体" w:cs="宋体"/>
                <w:szCs w:val="21"/>
              </w:rPr>
            </w:pPr>
          </w:p>
        </w:tc>
        <w:tc>
          <w:tcPr>
            <w:tcW w:w="1602" w:type="dxa"/>
            <w:tcBorders>
              <w:top w:val="single" w:color="000000" w:sz="4" w:space="0"/>
              <w:left w:val="nil"/>
              <w:bottom w:val="single" w:color="000000" w:sz="4" w:space="0"/>
              <w:right w:val="single" w:color="000000" w:sz="4" w:space="0"/>
            </w:tcBorders>
            <w:noWrap/>
          </w:tcPr>
          <w:p w14:paraId="17B43754">
            <w:pPr>
              <w:snapToGrid w:val="0"/>
              <w:spacing w:beforeLines="50" w:afterLines="50" w:line="360" w:lineRule="auto"/>
              <w:rPr>
                <w:rFonts w:ascii="宋体" w:hAnsi="宋体" w:cs="宋体"/>
                <w:szCs w:val="21"/>
              </w:rPr>
            </w:pPr>
          </w:p>
        </w:tc>
      </w:tr>
      <w:tr w14:paraId="6D474F04">
        <w:tblPrEx>
          <w:tblCellMar>
            <w:top w:w="0" w:type="dxa"/>
            <w:left w:w="108" w:type="dxa"/>
            <w:bottom w:w="0" w:type="dxa"/>
            <w:right w:w="108" w:type="dxa"/>
          </w:tblCellMar>
        </w:tblPrEx>
        <w:trPr>
          <w:trHeight w:val="445" w:hRule="atLeast"/>
          <w:jc w:val="center"/>
        </w:trPr>
        <w:tc>
          <w:tcPr>
            <w:tcW w:w="821" w:type="dxa"/>
            <w:tcBorders>
              <w:top w:val="single" w:color="000000" w:sz="4" w:space="0"/>
              <w:left w:val="single" w:color="000000" w:sz="4" w:space="0"/>
              <w:bottom w:val="single" w:color="000000" w:sz="4" w:space="0"/>
              <w:right w:val="single" w:color="000000" w:sz="4" w:space="0"/>
            </w:tcBorders>
            <w:noWrap/>
          </w:tcPr>
          <w:p w14:paraId="7600C4AB">
            <w:pPr>
              <w:snapToGrid w:val="0"/>
              <w:spacing w:beforeLines="50" w:afterLines="50" w:line="360" w:lineRule="auto"/>
              <w:rPr>
                <w:rFonts w:ascii="宋体" w:hAnsi="宋体" w:cs="宋体"/>
                <w:szCs w:val="21"/>
              </w:rPr>
            </w:pPr>
            <w:r>
              <w:rPr>
                <w:rFonts w:hint="eastAsia" w:ascii="宋体" w:hAnsi="宋体" w:cs="宋体"/>
                <w:szCs w:val="21"/>
              </w:rPr>
              <w:t>4</w:t>
            </w:r>
          </w:p>
        </w:tc>
        <w:tc>
          <w:tcPr>
            <w:tcW w:w="1977" w:type="dxa"/>
            <w:tcBorders>
              <w:top w:val="single" w:color="000000" w:sz="4" w:space="0"/>
              <w:left w:val="nil"/>
              <w:bottom w:val="single" w:color="000000" w:sz="4" w:space="0"/>
              <w:right w:val="single" w:color="000000" w:sz="4" w:space="0"/>
            </w:tcBorders>
            <w:noWrap/>
          </w:tcPr>
          <w:p w14:paraId="540B392A">
            <w:pPr>
              <w:snapToGrid w:val="0"/>
              <w:spacing w:beforeLines="50" w:afterLines="50" w:line="360" w:lineRule="auto"/>
              <w:rPr>
                <w:rFonts w:ascii="宋体" w:hAnsi="宋体" w:cs="宋体"/>
                <w:szCs w:val="21"/>
              </w:rPr>
            </w:pPr>
          </w:p>
        </w:tc>
        <w:tc>
          <w:tcPr>
            <w:tcW w:w="1698" w:type="dxa"/>
            <w:tcBorders>
              <w:top w:val="single" w:color="000000" w:sz="4" w:space="0"/>
              <w:left w:val="nil"/>
              <w:bottom w:val="single" w:color="000000" w:sz="4" w:space="0"/>
              <w:right w:val="single" w:color="000000" w:sz="4" w:space="0"/>
            </w:tcBorders>
            <w:noWrap/>
          </w:tcPr>
          <w:p w14:paraId="4A0284B3">
            <w:pPr>
              <w:snapToGrid w:val="0"/>
              <w:spacing w:beforeLines="50" w:afterLines="50" w:line="360" w:lineRule="auto"/>
              <w:rPr>
                <w:rFonts w:ascii="宋体" w:hAnsi="宋体" w:cs="宋体"/>
                <w:szCs w:val="21"/>
              </w:rPr>
            </w:pPr>
          </w:p>
        </w:tc>
        <w:tc>
          <w:tcPr>
            <w:tcW w:w="873" w:type="dxa"/>
            <w:tcBorders>
              <w:top w:val="single" w:color="000000" w:sz="4" w:space="0"/>
              <w:left w:val="nil"/>
              <w:bottom w:val="single" w:color="000000" w:sz="4" w:space="0"/>
              <w:right w:val="single" w:color="000000" w:sz="4" w:space="0"/>
            </w:tcBorders>
            <w:noWrap/>
          </w:tcPr>
          <w:p w14:paraId="49E10007">
            <w:pPr>
              <w:snapToGrid w:val="0"/>
              <w:spacing w:beforeLines="50" w:afterLines="50" w:line="360" w:lineRule="auto"/>
              <w:rPr>
                <w:rFonts w:ascii="宋体" w:hAnsi="宋体" w:cs="宋体"/>
                <w:szCs w:val="21"/>
              </w:rPr>
            </w:pPr>
          </w:p>
        </w:tc>
        <w:tc>
          <w:tcPr>
            <w:tcW w:w="1536" w:type="dxa"/>
            <w:tcBorders>
              <w:top w:val="single" w:color="000000" w:sz="4" w:space="0"/>
              <w:left w:val="nil"/>
              <w:bottom w:val="single" w:color="000000" w:sz="4" w:space="0"/>
              <w:right w:val="single" w:color="000000" w:sz="4" w:space="0"/>
            </w:tcBorders>
            <w:noWrap/>
          </w:tcPr>
          <w:p w14:paraId="669901AC">
            <w:pPr>
              <w:snapToGrid w:val="0"/>
              <w:spacing w:beforeLines="50" w:afterLines="50" w:line="360" w:lineRule="auto"/>
              <w:rPr>
                <w:rFonts w:ascii="宋体" w:hAnsi="宋体" w:cs="宋体"/>
                <w:szCs w:val="21"/>
              </w:rPr>
            </w:pPr>
          </w:p>
        </w:tc>
        <w:tc>
          <w:tcPr>
            <w:tcW w:w="1602" w:type="dxa"/>
            <w:tcBorders>
              <w:top w:val="single" w:color="000000" w:sz="4" w:space="0"/>
              <w:left w:val="nil"/>
              <w:bottom w:val="single" w:color="000000" w:sz="4" w:space="0"/>
              <w:right w:val="single" w:color="000000" w:sz="4" w:space="0"/>
            </w:tcBorders>
            <w:noWrap/>
          </w:tcPr>
          <w:p w14:paraId="170B8E03">
            <w:pPr>
              <w:snapToGrid w:val="0"/>
              <w:spacing w:beforeLines="50" w:afterLines="50" w:line="360" w:lineRule="auto"/>
              <w:rPr>
                <w:rFonts w:ascii="宋体" w:hAnsi="宋体" w:cs="宋体"/>
                <w:szCs w:val="21"/>
              </w:rPr>
            </w:pPr>
          </w:p>
        </w:tc>
      </w:tr>
      <w:tr w14:paraId="157717A6">
        <w:tblPrEx>
          <w:tblCellMar>
            <w:top w:w="0" w:type="dxa"/>
            <w:left w:w="108" w:type="dxa"/>
            <w:bottom w:w="0" w:type="dxa"/>
            <w:right w:w="108" w:type="dxa"/>
          </w:tblCellMar>
        </w:tblPrEx>
        <w:trPr>
          <w:trHeight w:val="445" w:hRule="atLeast"/>
          <w:jc w:val="center"/>
        </w:trPr>
        <w:tc>
          <w:tcPr>
            <w:tcW w:w="821" w:type="dxa"/>
            <w:tcBorders>
              <w:top w:val="single" w:color="000000" w:sz="4" w:space="0"/>
              <w:left w:val="single" w:color="000000" w:sz="4" w:space="0"/>
              <w:bottom w:val="single" w:color="000000" w:sz="4" w:space="0"/>
              <w:right w:val="single" w:color="000000" w:sz="4" w:space="0"/>
            </w:tcBorders>
            <w:noWrap/>
          </w:tcPr>
          <w:p w14:paraId="7F69FB5C">
            <w:pPr>
              <w:snapToGrid w:val="0"/>
              <w:spacing w:beforeLines="50" w:afterLines="50" w:line="360" w:lineRule="auto"/>
              <w:rPr>
                <w:rFonts w:ascii="宋体" w:hAnsi="宋体" w:cs="宋体"/>
                <w:szCs w:val="21"/>
              </w:rPr>
            </w:pPr>
            <w:r>
              <w:rPr>
                <w:rFonts w:hint="eastAsia" w:ascii="宋体" w:hAnsi="宋体" w:cs="宋体"/>
                <w:szCs w:val="21"/>
              </w:rPr>
              <w:t>5</w:t>
            </w:r>
          </w:p>
        </w:tc>
        <w:tc>
          <w:tcPr>
            <w:tcW w:w="1977" w:type="dxa"/>
            <w:tcBorders>
              <w:top w:val="single" w:color="000000" w:sz="4" w:space="0"/>
              <w:left w:val="nil"/>
              <w:bottom w:val="single" w:color="000000" w:sz="4" w:space="0"/>
              <w:right w:val="single" w:color="000000" w:sz="4" w:space="0"/>
            </w:tcBorders>
            <w:noWrap/>
          </w:tcPr>
          <w:p w14:paraId="68F48818">
            <w:pPr>
              <w:snapToGrid w:val="0"/>
              <w:spacing w:beforeLines="50" w:afterLines="50" w:line="360" w:lineRule="auto"/>
              <w:rPr>
                <w:rFonts w:ascii="宋体" w:hAnsi="宋体" w:cs="宋体"/>
                <w:szCs w:val="21"/>
              </w:rPr>
            </w:pPr>
          </w:p>
        </w:tc>
        <w:tc>
          <w:tcPr>
            <w:tcW w:w="1698" w:type="dxa"/>
            <w:tcBorders>
              <w:top w:val="single" w:color="000000" w:sz="4" w:space="0"/>
              <w:left w:val="nil"/>
              <w:bottom w:val="single" w:color="000000" w:sz="4" w:space="0"/>
              <w:right w:val="single" w:color="000000" w:sz="4" w:space="0"/>
            </w:tcBorders>
            <w:noWrap/>
          </w:tcPr>
          <w:p w14:paraId="14F96AA3">
            <w:pPr>
              <w:snapToGrid w:val="0"/>
              <w:spacing w:beforeLines="50" w:afterLines="50" w:line="360" w:lineRule="auto"/>
              <w:rPr>
                <w:rFonts w:ascii="宋体" w:hAnsi="宋体" w:cs="宋体"/>
                <w:szCs w:val="21"/>
              </w:rPr>
            </w:pPr>
          </w:p>
        </w:tc>
        <w:tc>
          <w:tcPr>
            <w:tcW w:w="873" w:type="dxa"/>
            <w:tcBorders>
              <w:top w:val="single" w:color="000000" w:sz="4" w:space="0"/>
              <w:left w:val="nil"/>
              <w:bottom w:val="single" w:color="000000" w:sz="4" w:space="0"/>
              <w:right w:val="single" w:color="000000" w:sz="4" w:space="0"/>
            </w:tcBorders>
            <w:noWrap/>
          </w:tcPr>
          <w:p w14:paraId="30D59942">
            <w:pPr>
              <w:snapToGrid w:val="0"/>
              <w:spacing w:beforeLines="50" w:afterLines="50" w:line="360" w:lineRule="auto"/>
              <w:rPr>
                <w:rFonts w:ascii="宋体" w:hAnsi="宋体" w:cs="宋体"/>
                <w:szCs w:val="21"/>
              </w:rPr>
            </w:pPr>
          </w:p>
        </w:tc>
        <w:tc>
          <w:tcPr>
            <w:tcW w:w="1536" w:type="dxa"/>
            <w:tcBorders>
              <w:top w:val="single" w:color="000000" w:sz="4" w:space="0"/>
              <w:left w:val="nil"/>
              <w:bottom w:val="single" w:color="000000" w:sz="4" w:space="0"/>
              <w:right w:val="single" w:color="000000" w:sz="4" w:space="0"/>
            </w:tcBorders>
            <w:noWrap/>
          </w:tcPr>
          <w:p w14:paraId="3373F6B9">
            <w:pPr>
              <w:snapToGrid w:val="0"/>
              <w:spacing w:beforeLines="50" w:afterLines="50" w:line="360" w:lineRule="auto"/>
              <w:rPr>
                <w:rFonts w:ascii="宋体" w:hAnsi="宋体" w:cs="宋体"/>
                <w:szCs w:val="21"/>
              </w:rPr>
            </w:pPr>
          </w:p>
        </w:tc>
        <w:tc>
          <w:tcPr>
            <w:tcW w:w="1602" w:type="dxa"/>
            <w:tcBorders>
              <w:top w:val="single" w:color="000000" w:sz="4" w:space="0"/>
              <w:left w:val="nil"/>
              <w:bottom w:val="single" w:color="000000" w:sz="4" w:space="0"/>
              <w:right w:val="single" w:color="000000" w:sz="4" w:space="0"/>
            </w:tcBorders>
            <w:noWrap/>
          </w:tcPr>
          <w:p w14:paraId="4F7B9846">
            <w:pPr>
              <w:snapToGrid w:val="0"/>
              <w:spacing w:beforeLines="50" w:afterLines="50" w:line="360" w:lineRule="auto"/>
              <w:rPr>
                <w:rFonts w:ascii="宋体" w:hAnsi="宋体" w:cs="宋体"/>
                <w:szCs w:val="21"/>
              </w:rPr>
            </w:pPr>
          </w:p>
        </w:tc>
      </w:tr>
      <w:tr w14:paraId="4CB72494">
        <w:tblPrEx>
          <w:tblCellMar>
            <w:top w:w="0" w:type="dxa"/>
            <w:left w:w="108" w:type="dxa"/>
            <w:bottom w:w="0" w:type="dxa"/>
            <w:right w:w="108" w:type="dxa"/>
          </w:tblCellMar>
        </w:tblPrEx>
        <w:trPr>
          <w:trHeight w:val="445" w:hRule="atLeast"/>
          <w:jc w:val="center"/>
        </w:trPr>
        <w:tc>
          <w:tcPr>
            <w:tcW w:w="821" w:type="dxa"/>
            <w:tcBorders>
              <w:top w:val="single" w:color="000000" w:sz="4" w:space="0"/>
              <w:left w:val="single" w:color="000000" w:sz="4" w:space="0"/>
              <w:bottom w:val="single" w:color="000000" w:sz="4" w:space="0"/>
              <w:right w:val="single" w:color="000000" w:sz="4" w:space="0"/>
            </w:tcBorders>
            <w:noWrap/>
          </w:tcPr>
          <w:p w14:paraId="21720022">
            <w:pPr>
              <w:snapToGrid w:val="0"/>
              <w:spacing w:beforeLines="50" w:afterLines="50" w:line="360" w:lineRule="auto"/>
              <w:rPr>
                <w:rFonts w:ascii="宋体" w:hAnsi="宋体" w:cs="宋体"/>
                <w:szCs w:val="21"/>
              </w:rPr>
            </w:pPr>
            <w:r>
              <w:rPr>
                <w:rFonts w:hint="eastAsia" w:ascii="宋体" w:hAnsi="宋体" w:cs="宋体"/>
                <w:szCs w:val="21"/>
              </w:rPr>
              <w:t>6</w:t>
            </w:r>
          </w:p>
        </w:tc>
        <w:tc>
          <w:tcPr>
            <w:tcW w:w="1977" w:type="dxa"/>
            <w:tcBorders>
              <w:top w:val="single" w:color="000000" w:sz="4" w:space="0"/>
              <w:left w:val="nil"/>
              <w:bottom w:val="single" w:color="000000" w:sz="4" w:space="0"/>
              <w:right w:val="single" w:color="000000" w:sz="4" w:space="0"/>
            </w:tcBorders>
            <w:noWrap/>
          </w:tcPr>
          <w:p w14:paraId="3B77F7EB">
            <w:pPr>
              <w:snapToGrid w:val="0"/>
              <w:spacing w:beforeLines="50" w:afterLines="50" w:line="360" w:lineRule="auto"/>
              <w:rPr>
                <w:rFonts w:ascii="宋体" w:hAnsi="宋体" w:cs="宋体"/>
                <w:szCs w:val="21"/>
              </w:rPr>
            </w:pPr>
          </w:p>
        </w:tc>
        <w:tc>
          <w:tcPr>
            <w:tcW w:w="1698" w:type="dxa"/>
            <w:tcBorders>
              <w:top w:val="single" w:color="000000" w:sz="4" w:space="0"/>
              <w:left w:val="nil"/>
              <w:bottom w:val="single" w:color="000000" w:sz="4" w:space="0"/>
              <w:right w:val="single" w:color="000000" w:sz="4" w:space="0"/>
            </w:tcBorders>
            <w:noWrap/>
          </w:tcPr>
          <w:p w14:paraId="406C60E3">
            <w:pPr>
              <w:snapToGrid w:val="0"/>
              <w:spacing w:beforeLines="50" w:afterLines="50" w:line="360" w:lineRule="auto"/>
              <w:rPr>
                <w:rFonts w:ascii="宋体" w:hAnsi="宋体" w:cs="宋体"/>
                <w:szCs w:val="21"/>
              </w:rPr>
            </w:pPr>
          </w:p>
        </w:tc>
        <w:tc>
          <w:tcPr>
            <w:tcW w:w="873" w:type="dxa"/>
            <w:tcBorders>
              <w:top w:val="single" w:color="000000" w:sz="4" w:space="0"/>
              <w:left w:val="nil"/>
              <w:bottom w:val="single" w:color="000000" w:sz="4" w:space="0"/>
              <w:right w:val="single" w:color="000000" w:sz="4" w:space="0"/>
            </w:tcBorders>
            <w:noWrap/>
          </w:tcPr>
          <w:p w14:paraId="196EB145">
            <w:pPr>
              <w:snapToGrid w:val="0"/>
              <w:spacing w:beforeLines="50" w:afterLines="50" w:line="360" w:lineRule="auto"/>
              <w:rPr>
                <w:rFonts w:ascii="宋体" w:hAnsi="宋体" w:cs="宋体"/>
                <w:szCs w:val="21"/>
              </w:rPr>
            </w:pPr>
          </w:p>
        </w:tc>
        <w:tc>
          <w:tcPr>
            <w:tcW w:w="1536" w:type="dxa"/>
            <w:tcBorders>
              <w:top w:val="single" w:color="000000" w:sz="4" w:space="0"/>
              <w:left w:val="nil"/>
              <w:bottom w:val="single" w:color="000000" w:sz="4" w:space="0"/>
              <w:right w:val="single" w:color="000000" w:sz="4" w:space="0"/>
            </w:tcBorders>
            <w:noWrap/>
          </w:tcPr>
          <w:p w14:paraId="08A4E0A6">
            <w:pPr>
              <w:snapToGrid w:val="0"/>
              <w:spacing w:beforeLines="50" w:afterLines="50" w:line="360" w:lineRule="auto"/>
              <w:rPr>
                <w:rFonts w:ascii="宋体" w:hAnsi="宋体" w:cs="宋体"/>
                <w:szCs w:val="21"/>
              </w:rPr>
            </w:pPr>
          </w:p>
        </w:tc>
        <w:tc>
          <w:tcPr>
            <w:tcW w:w="1602" w:type="dxa"/>
            <w:tcBorders>
              <w:top w:val="single" w:color="000000" w:sz="4" w:space="0"/>
              <w:left w:val="nil"/>
              <w:bottom w:val="single" w:color="000000" w:sz="4" w:space="0"/>
              <w:right w:val="single" w:color="000000" w:sz="4" w:space="0"/>
            </w:tcBorders>
            <w:noWrap/>
          </w:tcPr>
          <w:p w14:paraId="5EB933E2">
            <w:pPr>
              <w:snapToGrid w:val="0"/>
              <w:spacing w:beforeLines="50" w:afterLines="50" w:line="360" w:lineRule="auto"/>
              <w:rPr>
                <w:rFonts w:ascii="宋体" w:hAnsi="宋体" w:cs="宋体"/>
                <w:szCs w:val="21"/>
              </w:rPr>
            </w:pPr>
          </w:p>
        </w:tc>
      </w:tr>
    </w:tbl>
    <w:p w14:paraId="6DD602BA">
      <w:pPr>
        <w:snapToGrid w:val="0"/>
        <w:spacing w:line="288" w:lineRule="auto"/>
        <w:rPr>
          <w:rFonts w:ascii="宋体" w:hAnsi="宋体"/>
          <w:szCs w:val="21"/>
        </w:rPr>
      </w:pPr>
      <w:r>
        <w:rPr>
          <w:rFonts w:hint="eastAsia" w:ascii="宋体" w:hAnsi="宋体"/>
          <w:szCs w:val="21"/>
        </w:rPr>
        <w:t>使用单位（签字盖章）：</w:t>
      </w:r>
    </w:p>
    <w:p w14:paraId="457EAC85">
      <w:pPr>
        <w:snapToGrid w:val="0"/>
        <w:spacing w:line="288" w:lineRule="auto"/>
        <w:rPr>
          <w:rFonts w:ascii="宋体" w:hAnsi="宋体"/>
          <w:szCs w:val="21"/>
        </w:rPr>
      </w:pPr>
    </w:p>
    <w:p w14:paraId="27881EA7">
      <w:pPr>
        <w:snapToGrid w:val="0"/>
        <w:spacing w:line="288" w:lineRule="auto"/>
        <w:rPr>
          <w:rFonts w:ascii="宋体" w:hAnsi="宋体"/>
          <w:szCs w:val="21"/>
        </w:rPr>
      </w:pPr>
      <w:r>
        <w:rPr>
          <w:rFonts w:hint="eastAsia" w:ascii="宋体" w:hAnsi="宋体"/>
          <w:szCs w:val="21"/>
        </w:rPr>
        <w:t>审核单位</w:t>
      </w:r>
      <w:r>
        <w:rPr>
          <w:rFonts w:ascii="宋体" w:hAnsi="宋体"/>
          <w:szCs w:val="21"/>
        </w:rPr>
        <w:t>(签字盖章)：</w:t>
      </w:r>
    </w:p>
    <w:p w14:paraId="666DEC7A">
      <w:pPr>
        <w:snapToGrid w:val="0"/>
        <w:spacing w:beforeLines="50" w:afterLines="50" w:line="360" w:lineRule="auto"/>
        <w:rPr>
          <w:rFonts w:ascii="宋体" w:hAnsi="宋体" w:cs="宋体"/>
          <w:szCs w:val="21"/>
        </w:rPr>
      </w:pPr>
    </w:p>
    <w:p w14:paraId="391D3991">
      <w:pPr>
        <w:snapToGrid w:val="0"/>
        <w:spacing w:beforeLines="50" w:afterLines="50" w:line="360" w:lineRule="auto"/>
        <w:rPr>
          <w:rFonts w:ascii="宋体" w:hAnsi="宋体" w:cs="宋体"/>
          <w:szCs w:val="21"/>
        </w:rPr>
      </w:pPr>
    </w:p>
    <w:p w14:paraId="286B61D2">
      <w:pPr>
        <w:snapToGrid w:val="0"/>
        <w:spacing w:beforeLines="50" w:afterLines="50" w:line="360" w:lineRule="auto"/>
        <w:rPr>
          <w:rFonts w:ascii="宋体" w:hAnsi="宋体" w:cs="宋体"/>
          <w:szCs w:val="21"/>
        </w:rPr>
      </w:pPr>
      <w:r>
        <w:rPr>
          <w:rFonts w:hint="eastAsia" w:ascii="宋体" w:hAnsi="宋体" w:cs="宋体"/>
          <w:szCs w:val="21"/>
        </w:rPr>
        <w:t>联系人：</w:t>
      </w:r>
    </w:p>
    <w:p w14:paraId="3C0EBB77">
      <w:pPr>
        <w:snapToGrid w:val="0"/>
        <w:spacing w:beforeLines="50" w:afterLines="50" w:line="360" w:lineRule="auto"/>
        <w:rPr>
          <w:rFonts w:ascii="宋体" w:hAnsi="宋体" w:cs="宋体"/>
          <w:szCs w:val="21"/>
        </w:rPr>
      </w:pPr>
      <w:r>
        <w:rPr>
          <w:rFonts w:hint="eastAsia" w:ascii="宋体" w:hAnsi="宋体" w:cs="宋体"/>
          <w:szCs w:val="21"/>
        </w:rPr>
        <w:t>联系电话：</w:t>
      </w:r>
    </w:p>
    <w:p w14:paraId="42BDC637">
      <w:pPr>
        <w:snapToGrid w:val="0"/>
        <w:spacing w:beforeLines="50" w:afterLines="50" w:line="360" w:lineRule="auto"/>
        <w:rPr>
          <w:rFonts w:ascii="宋体" w:hAnsi="宋体" w:cs="宋体"/>
          <w:szCs w:val="21"/>
        </w:rPr>
      </w:pPr>
      <w:r>
        <w:rPr>
          <w:rFonts w:hint="eastAsia" w:ascii="宋体" w:hAnsi="宋体" w:cs="宋体"/>
          <w:szCs w:val="21"/>
        </w:rPr>
        <w:t>日期：   年   月   日</w:t>
      </w:r>
    </w:p>
    <w:p w14:paraId="6FA13227">
      <w:pPr>
        <w:adjustRightInd w:val="0"/>
        <w:snapToGrid w:val="0"/>
        <w:spacing w:beforeLines="50" w:afterLines="50" w:line="360" w:lineRule="auto"/>
        <w:jc w:val="left"/>
        <w:outlineLvl w:val="0"/>
        <w:rPr>
          <w:rFonts w:ascii="宋体" w:hAnsi="宋体" w:cs="宋体"/>
          <w:b/>
          <w:bCs/>
          <w:szCs w:val="21"/>
        </w:rPr>
      </w:pPr>
      <w:r>
        <w:rPr>
          <w:rFonts w:hint="eastAsia" w:ascii="宋体" w:hAnsi="宋体" w:cs="宋体"/>
          <w:szCs w:val="21"/>
        </w:rPr>
        <w:t>注：本证明文件由使用单位打印填写，由审核单位查对后签字盖章。本证明文件一式三份，一份交</w:t>
      </w:r>
      <w:r>
        <w:rPr>
          <w:rFonts w:hint="eastAsia" w:ascii="宋体" w:hAnsi="宋体" w:cs="宋体"/>
          <w:szCs w:val="21"/>
        </w:rPr>
        <w:tab/>
      </w:r>
      <w:r>
        <w:rPr>
          <w:rFonts w:hint="eastAsia" w:ascii="宋体" w:hAnsi="宋体" w:cs="宋体"/>
          <w:szCs w:val="21"/>
        </w:rPr>
        <w:t>采购人做货款支付凭证，一份由使用单位留存，一份由供应商留存。</w:t>
      </w:r>
    </w:p>
    <w:p w14:paraId="23B32F04">
      <w:pPr>
        <w:adjustRightInd w:val="0"/>
        <w:snapToGrid w:val="0"/>
        <w:spacing w:beforeLines="50" w:afterLines="50" w:line="360" w:lineRule="auto"/>
        <w:rPr>
          <w:rFonts w:ascii="宋体" w:hAnsi="宋体" w:cs="宋体"/>
          <w:b/>
          <w:bCs/>
          <w:szCs w:val="21"/>
        </w:rPr>
      </w:pPr>
    </w:p>
    <w:p w14:paraId="1E132F77">
      <w:pPr>
        <w:adjustRightInd w:val="0"/>
        <w:snapToGrid w:val="0"/>
        <w:spacing w:beforeLines="50" w:afterLines="50" w:line="360" w:lineRule="auto"/>
        <w:rPr>
          <w:rFonts w:ascii="宋体" w:hAnsi="宋体" w:cs="宋体"/>
          <w:b/>
          <w:bCs/>
          <w:szCs w:val="21"/>
        </w:rPr>
      </w:pPr>
    </w:p>
    <w:p w14:paraId="5DD15F9C">
      <w:pPr>
        <w:adjustRightInd w:val="0"/>
        <w:snapToGrid w:val="0"/>
        <w:spacing w:beforeLines="50" w:afterLines="50" w:line="360" w:lineRule="auto"/>
        <w:rPr>
          <w:rFonts w:ascii="宋体" w:hAnsi="宋体" w:cs="宋体"/>
          <w:b/>
          <w:bCs/>
          <w:szCs w:val="21"/>
        </w:rPr>
      </w:pPr>
    </w:p>
    <w:p w14:paraId="0EE5B79B">
      <w:pPr>
        <w:adjustRightInd w:val="0"/>
        <w:snapToGrid w:val="0"/>
        <w:spacing w:beforeLines="50" w:afterLines="50" w:line="360" w:lineRule="auto"/>
        <w:rPr>
          <w:rFonts w:ascii="宋体" w:hAnsi="宋体" w:cs="宋体"/>
          <w:b/>
          <w:bCs/>
          <w:szCs w:val="21"/>
        </w:rPr>
      </w:pPr>
    </w:p>
    <w:p w14:paraId="175CA061">
      <w:pPr>
        <w:adjustRightInd w:val="0"/>
        <w:snapToGrid w:val="0"/>
        <w:spacing w:beforeLines="50" w:afterLines="50" w:line="360" w:lineRule="auto"/>
        <w:rPr>
          <w:rFonts w:ascii="宋体" w:hAnsi="宋体" w:cs="宋体"/>
          <w:b/>
          <w:bCs/>
          <w:szCs w:val="21"/>
        </w:rPr>
      </w:pPr>
      <w:r>
        <w:rPr>
          <w:rFonts w:hint="eastAsia" w:ascii="宋体" w:hAnsi="宋体" w:cs="宋体"/>
          <w:b/>
          <w:bCs/>
          <w:szCs w:val="21"/>
        </w:rPr>
        <w:t>附件3：售后服务协议书</w:t>
      </w:r>
    </w:p>
    <w:p w14:paraId="67B4A783">
      <w:pPr>
        <w:spacing w:line="360" w:lineRule="auto"/>
        <w:rPr>
          <w:rFonts w:ascii="宋体" w:hAnsi="宋体" w:cs="宋体"/>
          <w:b/>
          <w:bCs/>
          <w:szCs w:val="21"/>
        </w:rPr>
      </w:pPr>
    </w:p>
    <w:p w14:paraId="5F0586C6">
      <w:pPr>
        <w:spacing w:line="360" w:lineRule="auto"/>
        <w:rPr>
          <w:rFonts w:ascii="宋体" w:hAnsi="宋体" w:cs="宋体"/>
          <w:b/>
          <w:bCs/>
          <w:szCs w:val="21"/>
        </w:rPr>
      </w:pPr>
    </w:p>
    <w:p w14:paraId="15E4F926">
      <w:pPr>
        <w:spacing w:line="360" w:lineRule="auto"/>
        <w:rPr>
          <w:rFonts w:ascii="宋体" w:hAnsi="宋体" w:cs="宋体"/>
          <w:b/>
          <w:bCs/>
          <w:szCs w:val="21"/>
        </w:rPr>
      </w:pPr>
    </w:p>
    <w:p w14:paraId="338D29D1">
      <w:pPr>
        <w:pStyle w:val="26"/>
      </w:pPr>
    </w:p>
    <w:p w14:paraId="478D0E95">
      <w:pPr>
        <w:spacing w:line="360" w:lineRule="auto"/>
        <w:rPr>
          <w:rFonts w:ascii="宋体" w:hAnsi="宋体" w:cs="宋体"/>
          <w:b/>
          <w:bCs/>
          <w:szCs w:val="21"/>
        </w:rPr>
      </w:pPr>
    </w:p>
    <w:p w14:paraId="4B7CC3EA">
      <w:pPr>
        <w:spacing w:line="360" w:lineRule="auto"/>
        <w:rPr>
          <w:rFonts w:ascii="宋体" w:hAnsi="宋体" w:cs="宋体"/>
          <w:b/>
          <w:bCs/>
          <w:szCs w:val="21"/>
        </w:rPr>
      </w:pPr>
    </w:p>
    <w:p w14:paraId="4AB5B305">
      <w:pPr>
        <w:spacing w:line="360" w:lineRule="auto"/>
        <w:rPr>
          <w:rFonts w:ascii="宋体" w:hAnsi="宋体" w:cs="宋体"/>
          <w:b/>
          <w:bCs/>
          <w:szCs w:val="21"/>
        </w:rPr>
      </w:pPr>
    </w:p>
    <w:p w14:paraId="7F24F2D0">
      <w:pPr>
        <w:spacing w:line="360" w:lineRule="auto"/>
        <w:rPr>
          <w:rFonts w:ascii="宋体" w:hAnsi="宋体" w:cs="宋体"/>
          <w:szCs w:val="21"/>
        </w:rPr>
      </w:pPr>
      <w:r>
        <w:rPr>
          <w:rFonts w:hint="eastAsia" w:ascii="宋体" w:hAnsi="宋体" w:cs="宋体"/>
          <w:b/>
          <w:bCs/>
          <w:szCs w:val="21"/>
        </w:rPr>
        <w:t>附件4：承诺书（如有）</w:t>
      </w:r>
    </w:p>
    <w:p w14:paraId="5526FE48">
      <w:pPr>
        <w:snapToGrid w:val="0"/>
        <w:spacing w:line="360" w:lineRule="auto"/>
        <w:ind w:left="-540" w:leftChars="-257" w:right="-512" w:rightChars="-244" w:firstLine="480" w:firstLineChars="200"/>
        <w:jc w:val="left"/>
        <w:rPr>
          <w:rFonts w:ascii="宋体" w:hAnsi="宋体"/>
          <w:sz w:val="24"/>
        </w:rPr>
      </w:pPr>
    </w:p>
    <w:p w14:paraId="78EA54AD">
      <w:pPr>
        <w:spacing w:line="360" w:lineRule="auto"/>
        <w:jc w:val="center"/>
        <w:rPr>
          <w:rFonts w:ascii="宋体" w:hAnsi="宋体" w:cs="宋体"/>
          <w:b/>
          <w:bCs/>
          <w:sz w:val="36"/>
          <w:szCs w:val="36"/>
        </w:rPr>
        <w:sectPr>
          <w:headerReference r:id="rId7" w:type="first"/>
          <w:footerReference r:id="rId10" w:type="first"/>
          <w:headerReference r:id="rId5" w:type="default"/>
          <w:footerReference r:id="rId8" w:type="default"/>
          <w:headerReference r:id="rId6" w:type="even"/>
          <w:footerReference r:id="rId9" w:type="even"/>
          <w:pgSz w:w="11906" w:h="16838"/>
          <w:pgMar w:top="1474" w:right="1797" w:bottom="1247" w:left="1797" w:header="851" w:footer="851" w:gutter="0"/>
          <w:cols w:space="720" w:num="1"/>
          <w:docGrid w:linePitch="312" w:charSpace="0"/>
        </w:sectPr>
      </w:pPr>
    </w:p>
    <w:p w14:paraId="21153BC3">
      <w:pPr>
        <w:spacing w:line="360" w:lineRule="auto"/>
        <w:jc w:val="center"/>
        <w:rPr>
          <w:rFonts w:ascii="宋体" w:hAnsi="宋体" w:cs="宋体"/>
          <w:b/>
          <w:bCs/>
          <w:sz w:val="36"/>
          <w:szCs w:val="36"/>
        </w:rPr>
      </w:pPr>
      <w:r>
        <w:rPr>
          <w:rFonts w:hint="eastAsia" w:ascii="宋体" w:hAnsi="宋体" w:cs="宋体"/>
          <w:b/>
          <w:bCs/>
          <w:sz w:val="36"/>
          <w:szCs w:val="36"/>
        </w:rPr>
        <w:t>合同编号规范范本</w:t>
      </w:r>
    </w:p>
    <w:p w14:paraId="3BD2F1E1">
      <w:pPr>
        <w:pStyle w:val="10"/>
        <w:adjustRightInd w:val="0"/>
        <w:snapToGrid w:val="0"/>
        <w:spacing w:line="360" w:lineRule="auto"/>
        <w:ind w:left="1"/>
        <w:rPr>
          <w:rFonts w:ascii="Times New Roman" w:hAnsi="Times New Roman"/>
          <w:snapToGrid w:val="0"/>
        </w:rPr>
      </w:pPr>
    </w:p>
    <w:tbl>
      <w:tblPr>
        <w:tblStyle w:val="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4"/>
        <w:gridCol w:w="3847"/>
        <w:gridCol w:w="2933"/>
        <w:gridCol w:w="1824"/>
      </w:tblGrid>
      <w:tr w14:paraId="10EBC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532" w:type="pct"/>
            <w:noWrap/>
            <w:vAlign w:val="center"/>
          </w:tcPr>
          <w:p w14:paraId="12FD1670">
            <w:pPr>
              <w:widowControl/>
              <w:jc w:val="center"/>
              <w:rPr>
                <w:rFonts w:ascii="宋体" w:hAnsi="宋体" w:cs="宋体"/>
                <w:kern w:val="0"/>
                <w:szCs w:val="21"/>
              </w:rPr>
            </w:pPr>
            <w:r>
              <w:rPr>
                <w:rFonts w:hint="eastAsia" w:ascii="宋体" w:hAnsi="宋体" w:cs="宋体"/>
                <w:kern w:val="0"/>
                <w:szCs w:val="21"/>
              </w:rPr>
              <w:t>合同</w:t>
            </w:r>
          </w:p>
          <w:p w14:paraId="4AE6D96B">
            <w:pPr>
              <w:widowControl/>
              <w:jc w:val="center"/>
              <w:rPr>
                <w:rFonts w:ascii="宋体" w:hAnsi="宋体" w:cs="宋体"/>
                <w:kern w:val="0"/>
                <w:szCs w:val="21"/>
              </w:rPr>
            </w:pPr>
            <w:r>
              <w:rPr>
                <w:rFonts w:hint="eastAsia" w:ascii="宋体" w:hAnsi="宋体" w:cs="宋体"/>
                <w:kern w:val="0"/>
                <w:szCs w:val="21"/>
              </w:rPr>
              <w:t>序号</w:t>
            </w:r>
          </w:p>
        </w:tc>
        <w:tc>
          <w:tcPr>
            <w:tcW w:w="1998" w:type="pct"/>
            <w:noWrap/>
            <w:vAlign w:val="center"/>
          </w:tcPr>
          <w:p w14:paraId="7A9B5E89">
            <w:pPr>
              <w:widowControl/>
              <w:jc w:val="center"/>
              <w:rPr>
                <w:rFonts w:ascii="宋体" w:hAnsi="宋体" w:cs="宋体"/>
                <w:kern w:val="0"/>
                <w:szCs w:val="21"/>
              </w:rPr>
            </w:pPr>
            <w:r>
              <w:rPr>
                <w:rFonts w:hint="eastAsia" w:ascii="宋体" w:hAnsi="宋体" w:cs="宋体"/>
                <w:kern w:val="0"/>
                <w:szCs w:val="21"/>
              </w:rPr>
              <w:t>单  位</w:t>
            </w:r>
          </w:p>
        </w:tc>
        <w:tc>
          <w:tcPr>
            <w:tcW w:w="1523" w:type="pct"/>
            <w:noWrap/>
            <w:vAlign w:val="center"/>
          </w:tcPr>
          <w:p w14:paraId="229EED16">
            <w:pPr>
              <w:widowControl/>
              <w:jc w:val="center"/>
              <w:rPr>
                <w:rFonts w:ascii="宋体" w:hAnsi="宋体" w:cs="宋体"/>
                <w:kern w:val="0"/>
                <w:szCs w:val="21"/>
              </w:rPr>
            </w:pPr>
            <w:r>
              <w:rPr>
                <w:rFonts w:hint="eastAsia" w:ascii="宋体" w:hAnsi="宋体" w:cs="宋体"/>
                <w:kern w:val="0"/>
                <w:szCs w:val="21"/>
              </w:rPr>
              <w:t>合同编号</w:t>
            </w:r>
          </w:p>
        </w:tc>
        <w:tc>
          <w:tcPr>
            <w:tcW w:w="947" w:type="pct"/>
            <w:noWrap/>
            <w:vAlign w:val="center"/>
          </w:tcPr>
          <w:p w14:paraId="089076F8">
            <w:pPr>
              <w:widowControl/>
              <w:jc w:val="center"/>
              <w:rPr>
                <w:rFonts w:ascii="宋体" w:hAnsi="宋体" w:cs="宋体"/>
                <w:kern w:val="0"/>
                <w:sz w:val="32"/>
                <w:szCs w:val="32"/>
              </w:rPr>
            </w:pPr>
            <w:r>
              <w:rPr>
                <w:rFonts w:hint="eastAsia" w:ascii="宋体" w:hAnsi="宋体" w:cs="宋体"/>
                <w:kern w:val="0"/>
                <w:sz w:val="28"/>
                <w:szCs w:val="28"/>
              </w:rPr>
              <w:t>例</w:t>
            </w:r>
            <w:r>
              <w:rPr>
                <w:rFonts w:hint="eastAsia" w:ascii="宋体" w:hAnsi="宋体" w:cs="宋体"/>
                <w:kern w:val="0"/>
                <w:sz w:val="32"/>
                <w:szCs w:val="32"/>
              </w:rPr>
              <w:t>：</w:t>
            </w:r>
          </w:p>
        </w:tc>
      </w:tr>
      <w:tr w14:paraId="6A2EB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32" w:type="pct"/>
            <w:noWrap/>
            <w:vAlign w:val="center"/>
          </w:tcPr>
          <w:p w14:paraId="3EFAB2DA">
            <w:pPr>
              <w:widowControl/>
              <w:jc w:val="center"/>
              <w:rPr>
                <w:rFonts w:ascii="宋体" w:hAnsi="宋体" w:cs="宋体"/>
                <w:kern w:val="0"/>
                <w:szCs w:val="21"/>
              </w:rPr>
            </w:pPr>
            <w:r>
              <w:rPr>
                <w:rFonts w:hint="eastAsia" w:ascii="宋体" w:hAnsi="宋体" w:cs="宋体"/>
                <w:kern w:val="0"/>
                <w:szCs w:val="21"/>
              </w:rPr>
              <w:t>1</w:t>
            </w:r>
          </w:p>
        </w:tc>
        <w:tc>
          <w:tcPr>
            <w:tcW w:w="1998" w:type="pct"/>
            <w:noWrap/>
            <w:vAlign w:val="center"/>
          </w:tcPr>
          <w:p w14:paraId="73851D6E">
            <w:pPr>
              <w:widowControl/>
              <w:jc w:val="center"/>
              <w:rPr>
                <w:rFonts w:ascii="宋体" w:hAnsi="宋体" w:cs="宋体"/>
                <w:kern w:val="0"/>
                <w:szCs w:val="21"/>
              </w:rPr>
            </w:pPr>
            <w:r>
              <w:rPr>
                <w:rFonts w:hint="eastAsia" w:ascii="宋体" w:hAnsi="宋体" w:cs="宋体"/>
                <w:kern w:val="0"/>
                <w:szCs w:val="21"/>
              </w:rPr>
              <w:t>杭州市消防救援支队</w:t>
            </w:r>
          </w:p>
        </w:tc>
        <w:tc>
          <w:tcPr>
            <w:tcW w:w="1523" w:type="pct"/>
            <w:noWrap/>
            <w:vAlign w:val="center"/>
          </w:tcPr>
          <w:p w14:paraId="5049B1EF">
            <w:pPr>
              <w:widowControl/>
              <w:jc w:val="center"/>
              <w:rPr>
                <w:rFonts w:ascii="宋体" w:hAnsi="宋体" w:cs="宋体"/>
                <w:b/>
                <w:bCs/>
                <w:kern w:val="0"/>
                <w:szCs w:val="21"/>
              </w:rPr>
            </w:pPr>
            <w:r>
              <w:rPr>
                <w:rFonts w:hint="eastAsia" w:ascii="宋体" w:hAnsi="宋体" w:cs="宋体"/>
                <w:b/>
                <w:bCs/>
                <w:kern w:val="0"/>
                <w:szCs w:val="21"/>
              </w:rPr>
              <w:t>项目编号-HZ包项编号-合同数量</w:t>
            </w:r>
          </w:p>
        </w:tc>
        <w:tc>
          <w:tcPr>
            <w:tcW w:w="947" w:type="pct"/>
            <w:noWrap/>
            <w:vAlign w:val="bottom"/>
          </w:tcPr>
          <w:p w14:paraId="387D73EF">
            <w:pPr>
              <w:widowControl/>
              <w:jc w:val="left"/>
              <w:rPr>
                <w:rFonts w:ascii="宋体" w:hAnsi="宋体" w:cs="宋体"/>
                <w:kern w:val="0"/>
                <w:sz w:val="24"/>
              </w:rPr>
            </w:pPr>
            <w:r>
              <w:rPr>
                <w:rFonts w:hint="eastAsia" w:ascii="宋体" w:hAnsi="宋体" w:cs="宋体"/>
                <w:spacing w:val="-6"/>
                <w:sz w:val="24"/>
              </w:rPr>
              <w:t>WZBH-2024GK</w:t>
            </w:r>
          </w:p>
          <w:p w14:paraId="2F3EBA56">
            <w:pPr>
              <w:widowControl/>
              <w:jc w:val="left"/>
              <w:rPr>
                <w:rFonts w:ascii="宋体" w:hAnsi="宋体" w:cs="宋体"/>
                <w:kern w:val="0"/>
                <w:sz w:val="24"/>
              </w:rPr>
            </w:pPr>
            <w:r>
              <w:rPr>
                <w:rFonts w:hint="eastAsia" w:ascii="宋体" w:hAnsi="宋体" w:cs="宋体"/>
                <w:kern w:val="0"/>
                <w:sz w:val="24"/>
              </w:rPr>
              <w:t>-HZ01-1</w:t>
            </w:r>
          </w:p>
        </w:tc>
      </w:tr>
      <w:tr w14:paraId="312AB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32" w:type="pct"/>
            <w:noWrap/>
            <w:vAlign w:val="center"/>
          </w:tcPr>
          <w:p w14:paraId="57164B3A">
            <w:pPr>
              <w:widowControl/>
              <w:jc w:val="center"/>
              <w:rPr>
                <w:rFonts w:ascii="宋体" w:hAnsi="宋体" w:cs="宋体"/>
                <w:kern w:val="0"/>
                <w:szCs w:val="21"/>
              </w:rPr>
            </w:pPr>
            <w:r>
              <w:rPr>
                <w:rFonts w:hint="eastAsia" w:ascii="宋体" w:hAnsi="宋体" w:cs="宋体"/>
                <w:kern w:val="0"/>
                <w:szCs w:val="21"/>
              </w:rPr>
              <w:t>2</w:t>
            </w:r>
          </w:p>
        </w:tc>
        <w:tc>
          <w:tcPr>
            <w:tcW w:w="1998" w:type="pct"/>
            <w:noWrap/>
            <w:vAlign w:val="center"/>
          </w:tcPr>
          <w:p w14:paraId="1831EFBB">
            <w:pPr>
              <w:widowControl/>
              <w:jc w:val="center"/>
              <w:rPr>
                <w:rFonts w:ascii="宋体" w:hAnsi="宋体" w:cs="宋体"/>
                <w:kern w:val="0"/>
                <w:szCs w:val="21"/>
              </w:rPr>
            </w:pPr>
            <w:r>
              <w:rPr>
                <w:rFonts w:hint="eastAsia" w:ascii="宋体" w:hAnsi="宋体" w:cs="宋体"/>
                <w:kern w:val="0"/>
                <w:szCs w:val="21"/>
              </w:rPr>
              <w:t>宁波市消防救援支队</w:t>
            </w:r>
          </w:p>
        </w:tc>
        <w:tc>
          <w:tcPr>
            <w:tcW w:w="1523" w:type="pct"/>
            <w:noWrap/>
            <w:vAlign w:val="center"/>
          </w:tcPr>
          <w:p w14:paraId="7930ED1A">
            <w:pPr>
              <w:widowControl/>
              <w:jc w:val="center"/>
              <w:rPr>
                <w:rFonts w:ascii="宋体" w:hAnsi="宋体" w:cs="宋体"/>
                <w:b/>
                <w:bCs/>
                <w:kern w:val="0"/>
                <w:szCs w:val="21"/>
              </w:rPr>
            </w:pPr>
            <w:r>
              <w:rPr>
                <w:rFonts w:hint="eastAsia" w:ascii="宋体" w:hAnsi="宋体" w:cs="宋体"/>
                <w:b/>
                <w:bCs/>
                <w:kern w:val="0"/>
                <w:szCs w:val="21"/>
              </w:rPr>
              <w:t>项目编号-NB包项编号-合同数量</w:t>
            </w:r>
          </w:p>
        </w:tc>
        <w:tc>
          <w:tcPr>
            <w:tcW w:w="947" w:type="pct"/>
            <w:noWrap/>
            <w:vAlign w:val="bottom"/>
          </w:tcPr>
          <w:p w14:paraId="6088042A">
            <w:pPr>
              <w:widowControl/>
              <w:jc w:val="left"/>
              <w:rPr>
                <w:rFonts w:ascii="宋体" w:hAnsi="宋体" w:cs="宋体"/>
                <w:kern w:val="0"/>
                <w:sz w:val="24"/>
              </w:rPr>
            </w:pPr>
          </w:p>
        </w:tc>
      </w:tr>
      <w:tr w14:paraId="62B04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32" w:type="pct"/>
            <w:noWrap/>
            <w:vAlign w:val="center"/>
          </w:tcPr>
          <w:p w14:paraId="50651169">
            <w:pPr>
              <w:widowControl/>
              <w:jc w:val="center"/>
              <w:rPr>
                <w:rFonts w:ascii="宋体" w:hAnsi="宋体" w:cs="宋体"/>
                <w:kern w:val="0"/>
                <w:szCs w:val="21"/>
              </w:rPr>
            </w:pPr>
            <w:r>
              <w:rPr>
                <w:rFonts w:hint="eastAsia" w:ascii="宋体" w:hAnsi="宋体" w:cs="宋体"/>
                <w:kern w:val="0"/>
                <w:szCs w:val="21"/>
              </w:rPr>
              <w:t>3</w:t>
            </w:r>
          </w:p>
        </w:tc>
        <w:tc>
          <w:tcPr>
            <w:tcW w:w="1998" w:type="pct"/>
            <w:noWrap/>
            <w:vAlign w:val="center"/>
          </w:tcPr>
          <w:p w14:paraId="29ADFF1C">
            <w:pPr>
              <w:widowControl/>
              <w:jc w:val="center"/>
              <w:rPr>
                <w:rFonts w:ascii="宋体" w:hAnsi="宋体" w:cs="宋体"/>
                <w:kern w:val="0"/>
                <w:szCs w:val="21"/>
              </w:rPr>
            </w:pPr>
            <w:r>
              <w:rPr>
                <w:rFonts w:hint="eastAsia" w:ascii="宋体" w:hAnsi="宋体" w:cs="宋体"/>
                <w:kern w:val="0"/>
                <w:szCs w:val="21"/>
              </w:rPr>
              <w:t>温州市消防救援支队</w:t>
            </w:r>
          </w:p>
        </w:tc>
        <w:tc>
          <w:tcPr>
            <w:tcW w:w="1523" w:type="pct"/>
            <w:noWrap/>
            <w:vAlign w:val="center"/>
          </w:tcPr>
          <w:p w14:paraId="206E65EA">
            <w:pPr>
              <w:widowControl/>
              <w:jc w:val="center"/>
              <w:rPr>
                <w:rFonts w:ascii="宋体" w:hAnsi="宋体" w:cs="宋体"/>
                <w:b/>
                <w:bCs/>
                <w:kern w:val="0"/>
                <w:szCs w:val="21"/>
              </w:rPr>
            </w:pPr>
            <w:r>
              <w:rPr>
                <w:rFonts w:hint="eastAsia" w:ascii="宋体" w:hAnsi="宋体" w:cs="宋体"/>
                <w:b/>
                <w:bCs/>
                <w:kern w:val="0"/>
                <w:szCs w:val="21"/>
              </w:rPr>
              <w:t>项目编号-WZ包项编号-合同数量</w:t>
            </w:r>
          </w:p>
        </w:tc>
        <w:tc>
          <w:tcPr>
            <w:tcW w:w="947" w:type="pct"/>
            <w:noWrap/>
            <w:vAlign w:val="bottom"/>
          </w:tcPr>
          <w:p w14:paraId="367902DD">
            <w:pPr>
              <w:widowControl/>
              <w:jc w:val="left"/>
              <w:rPr>
                <w:rFonts w:ascii="宋体" w:hAnsi="宋体" w:cs="宋体"/>
                <w:kern w:val="0"/>
                <w:sz w:val="24"/>
              </w:rPr>
            </w:pPr>
          </w:p>
        </w:tc>
      </w:tr>
      <w:tr w14:paraId="10C79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32" w:type="pct"/>
            <w:noWrap/>
            <w:vAlign w:val="center"/>
          </w:tcPr>
          <w:p w14:paraId="1B1CABE5">
            <w:pPr>
              <w:widowControl/>
              <w:jc w:val="center"/>
              <w:rPr>
                <w:rFonts w:ascii="宋体" w:hAnsi="宋体" w:cs="宋体"/>
                <w:kern w:val="0"/>
                <w:szCs w:val="21"/>
              </w:rPr>
            </w:pPr>
            <w:r>
              <w:rPr>
                <w:rFonts w:hint="eastAsia" w:ascii="宋体" w:hAnsi="宋体" w:cs="宋体"/>
                <w:kern w:val="0"/>
                <w:szCs w:val="21"/>
              </w:rPr>
              <w:t>4</w:t>
            </w:r>
          </w:p>
        </w:tc>
        <w:tc>
          <w:tcPr>
            <w:tcW w:w="1998" w:type="pct"/>
            <w:noWrap/>
            <w:vAlign w:val="center"/>
          </w:tcPr>
          <w:p w14:paraId="03964D79">
            <w:pPr>
              <w:widowControl/>
              <w:jc w:val="center"/>
              <w:rPr>
                <w:rFonts w:ascii="宋体" w:hAnsi="宋体" w:cs="宋体"/>
                <w:kern w:val="0"/>
                <w:szCs w:val="21"/>
              </w:rPr>
            </w:pPr>
            <w:r>
              <w:rPr>
                <w:rFonts w:hint="eastAsia" w:ascii="宋体" w:hAnsi="宋体" w:cs="宋体"/>
                <w:kern w:val="0"/>
                <w:szCs w:val="21"/>
              </w:rPr>
              <w:t>嘉兴市消防救援支队</w:t>
            </w:r>
          </w:p>
        </w:tc>
        <w:tc>
          <w:tcPr>
            <w:tcW w:w="1523" w:type="pct"/>
            <w:noWrap/>
            <w:vAlign w:val="center"/>
          </w:tcPr>
          <w:p w14:paraId="558EE992">
            <w:pPr>
              <w:widowControl/>
              <w:jc w:val="center"/>
              <w:rPr>
                <w:rFonts w:ascii="宋体" w:hAnsi="宋体" w:cs="宋体"/>
                <w:b/>
                <w:bCs/>
                <w:kern w:val="0"/>
                <w:szCs w:val="21"/>
              </w:rPr>
            </w:pPr>
            <w:r>
              <w:rPr>
                <w:rFonts w:hint="eastAsia" w:ascii="宋体" w:hAnsi="宋体" w:cs="宋体"/>
                <w:b/>
                <w:bCs/>
                <w:kern w:val="0"/>
                <w:szCs w:val="21"/>
              </w:rPr>
              <w:t>项目编号-JX包项编号-合同数量</w:t>
            </w:r>
          </w:p>
        </w:tc>
        <w:tc>
          <w:tcPr>
            <w:tcW w:w="947" w:type="pct"/>
            <w:noWrap/>
            <w:vAlign w:val="bottom"/>
          </w:tcPr>
          <w:p w14:paraId="35BCB634">
            <w:pPr>
              <w:widowControl/>
              <w:jc w:val="left"/>
              <w:rPr>
                <w:rFonts w:ascii="宋体" w:hAnsi="宋体" w:cs="宋体"/>
                <w:kern w:val="0"/>
                <w:sz w:val="24"/>
              </w:rPr>
            </w:pPr>
          </w:p>
        </w:tc>
      </w:tr>
      <w:tr w14:paraId="00704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32" w:type="pct"/>
            <w:noWrap/>
            <w:vAlign w:val="center"/>
          </w:tcPr>
          <w:p w14:paraId="0A5E74E1">
            <w:pPr>
              <w:widowControl/>
              <w:jc w:val="center"/>
              <w:rPr>
                <w:rFonts w:ascii="宋体" w:hAnsi="宋体" w:cs="宋体"/>
                <w:kern w:val="0"/>
                <w:szCs w:val="21"/>
              </w:rPr>
            </w:pPr>
            <w:r>
              <w:rPr>
                <w:rFonts w:hint="eastAsia" w:ascii="宋体" w:hAnsi="宋体" w:cs="宋体"/>
                <w:kern w:val="0"/>
                <w:szCs w:val="21"/>
              </w:rPr>
              <w:t>5</w:t>
            </w:r>
          </w:p>
        </w:tc>
        <w:tc>
          <w:tcPr>
            <w:tcW w:w="1998" w:type="pct"/>
            <w:noWrap/>
            <w:vAlign w:val="center"/>
          </w:tcPr>
          <w:p w14:paraId="265B1132">
            <w:pPr>
              <w:widowControl/>
              <w:jc w:val="center"/>
              <w:rPr>
                <w:rFonts w:ascii="宋体" w:hAnsi="宋体" w:cs="宋体"/>
                <w:kern w:val="0"/>
                <w:szCs w:val="21"/>
              </w:rPr>
            </w:pPr>
            <w:r>
              <w:rPr>
                <w:rFonts w:hint="eastAsia" w:ascii="宋体" w:hAnsi="宋体" w:cs="宋体"/>
                <w:kern w:val="0"/>
                <w:szCs w:val="21"/>
              </w:rPr>
              <w:t>湖州市消防救援支队</w:t>
            </w:r>
          </w:p>
        </w:tc>
        <w:tc>
          <w:tcPr>
            <w:tcW w:w="1523" w:type="pct"/>
            <w:noWrap/>
            <w:vAlign w:val="center"/>
          </w:tcPr>
          <w:p w14:paraId="7FCDFE9C">
            <w:pPr>
              <w:widowControl/>
              <w:jc w:val="center"/>
              <w:rPr>
                <w:rFonts w:ascii="宋体" w:hAnsi="宋体" w:cs="宋体"/>
                <w:b/>
                <w:bCs/>
                <w:kern w:val="0"/>
                <w:szCs w:val="21"/>
              </w:rPr>
            </w:pPr>
            <w:r>
              <w:rPr>
                <w:rFonts w:hint="eastAsia" w:ascii="宋体" w:hAnsi="宋体" w:cs="宋体"/>
                <w:b/>
                <w:bCs/>
                <w:kern w:val="0"/>
                <w:szCs w:val="21"/>
              </w:rPr>
              <w:t>项目编号-HZ包项编号-合同数量</w:t>
            </w:r>
          </w:p>
        </w:tc>
        <w:tc>
          <w:tcPr>
            <w:tcW w:w="947" w:type="pct"/>
            <w:noWrap/>
            <w:vAlign w:val="bottom"/>
          </w:tcPr>
          <w:p w14:paraId="37340E77">
            <w:pPr>
              <w:widowControl/>
              <w:jc w:val="left"/>
              <w:rPr>
                <w:rFonts w:ascii="宋体" w:hAnsi="宋体" w:cs="宋体"/>
                <w:kern w:val="0"/>
                <w:sz w:val="24"/>
              </w:rPr>
            </w:pPr>
          </w:p>
        </w:tc>
      </w:tr>
      <w:tr w14:paraId="2C943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32" w:type="pct"/>
            <w:noWrap/>
            <w:vAlign w:val="center"/>
          </w:tcPr>
          <w:p w14:paraId="1A09A62C">
            <w:pPr>
              <w:widowControl/>
              <w:jc w:val="center"/>
              <w:rPr>
                <w:rFonts w:ascii="宋体" w:hAnsi="宋体" w:cs="宋体"/>
                <w:kern w:val="0"/>
                <w:szCs w:val="21"/>
              </w:rPr>
            </w:pPr>
            <w:r>
              <w:rPr>
                <w:rFonts w:hint="eastAsia" w:ascii="宋体" w:hAnsi="宋体" w:cs="宋体"/>
                <w:kern w:val="0"/>
                <w:szCs w:val="21"/>
              </w:rPr>
              <w:t>6</w:t>
            </w:r>
          </w:p>
        </w:tc>
        <w:tc>
          <w:tcPr>
            <w:tcW w:w="1998" w:type="pct"/>
            <w:noWrap/>
            <w:vAlign w:val="center"/>
          </w:tcPr>
          <w:p w14:paraId="1B7F7787">
            <w:pPr>
              <w:widowControl/>
              <w:jc w:val="center"/>
              <w:rPr>
                <w:rFonts w:ascii="宋体" w:hAnsi="宋体" w:cs="宋体"/>
                <w:kern w:val="0"/>
                <w:szCs w:val="21"/>
              </w:rPr>
            </w:pPr>
            <w:r>
              <w:rPr>
                <w:rFonts w:hint="eastAsia" w:ascii="宋体" w:hAnsi="宋体" w:cs="宋体"/>
                <w:kern w:val="0"/>
                <w:szCs w:val="21"/>
              </w:rPr>
              <w:t>绍兴市消防救援支队</w:t>
            </w:r>
          </w:p>
        </w:tc>
        <w:tc>
          <w:tcPr>
            <w:tcW w:w="1523" w:type="pct"/>
            <w:noWrap/>
            <w:vAlign w:val="center"/>
          </w:tcPr>
          <w:p w14:paraId="06C92995">
            <w:pPr>
              <w:widowControl/>
              <w:jc w:val="center"/>
              <w:rPr>
                <w:rFonts w:ascii="宋体" w:hAnsi="宋体" w:cs="宋体"/>
                <w:b/>
                <w:bCs/>
                <w:kern w:val="0"/>
                <w:szCs w:val="21"/>
              </w:rPr>
            </w:pPr>
            <w:r>
              <w:rPr>
                <w:rFonts w:hint="eastAsia" w:ascii="宋体" w:hAnsi="宋体" w:cs="宋体"/>
                <w:b/>
                <w:bCs/>
                <w:kern w:val="0"/>
                <w:szCs w:val="21"/>
              </w:rPr>
              <w:t>项目编号-SX包项编号-合同数量</w:t>
            </w:r>
          </w:p>
        </w:tc>
        <w:tc>
          <w:tcPr>
            <w:tcW w:w="947" w:type="pct"/>
            <w:noWrap/>
            <w:vAlign w:val="bottom"/>
          </w:tcPr>
          <w:p w14:paraId="579D0360">
            <w:pPr>
              <w:widowControl/>
              <w:jc w:val="left"/>
              <w:rPr>
                <w:rFonts w:ascii="宋体" w:hAnsi="宋体" w:cs="宋体"/>
                <w:kern w:val="0"/>
                <w:sz w:val="24"/>
              </w:rPr>
            </w:pPr>
          </w:p>
        </w:tc>
      </w:tr>
      <w:tr w14:paraId="52AF0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32" w:type="pct"/>
            <w:noWrap/>
            <w:vAlign w:val="center"/>
          </w:tcPr>
          <w:p w14:paraId="0F0A5684">
            <w:pPr>
              <w:widowControl/>
              <w:jc w:val="center"/>
              <w:rPr>
                <w:rFonts w:ascii="宋体" w:hAnsi="宋体" w:cs="宋体"/>
                <w:kern w:val="0"/>
                <w:szCs w:val="21"/>
              </w:rPr>
            </w:pPr>
            <w:r>
              <w:rPr>
                <w:rFonts w:hint="eastAsia" w:ascii="宋体" w:hAnsi="宋体" w:cs="宋体"/>
                <w:kern w:val="0"/>
                <w:szCs w:val="21"/>
              </w:rPr>
              <w:t>7</w:t>
            </w:r>
          </w:p>
        </w:tc>
        <w:tc>
          <w:tcPr>
            <w:tcW w:w="1998" w:type="pct"/>
            <w:noWrap/>
            <w:vAlign w:val="center"/>
          </w:tcPr>
          <w:p w14:paraId="6BF44B64">
            <w:pPr>
              <w:widowControl/>
              <w:jc w:val="center"/>
              <w:rPr>
                <w:rFonts w:ascii="宋体" w:hAnsi="宋体" w:cs="宋体"/>
                <w:kern w:val="0"/>
                <w:szCs w:val="21"/>
              </w:rPr>
            </w:pPr>
            <w:r>
              <w:rPr>
                <w:rFonts w:hint="eastAsia" w:ascii="宋体" w:hAnsi="宋体" w:cs="宋体"/>
                <w:kern w:val="0"/>
                <w:szCs w:val="21"/>
              </w:rPr>
              <w:t>金华市消防救援支队</w:t>
            </w:r>
          </w:p>
        </w:tc>
        <w:tc>
          <w:tcPr>
            <w:tcW w:w="1523" w:type="pct"/>
            <w:noWrap/>
            <w:vAlign w:val="center"/>
          </w:tcPr>
          <w:p w14:paraId="31CE595C">
            <w:pPr>
              <w:widowControl/>
              <w:jc w:val="center"/>
              <w:rPr>
                <w:rFonts w:ascii="宋体" w:hAnsi="宋体" w:cs="宋体"/>
                <w:b/>
                <w:bCs/>
                <w:kern w:val="0"/>
                <w:szCs w:val="21"/>
              </w:rPr>
            </w:pPr>
            <w:r>
              <w:rPr>
                <w:rFonts w:hint="eastAsia" w:ascii="宋体" w:hAnsi="宋体" w:cs="宋体"/>
                <w:b/>
                <w:bCs/>
                <w:kern w:val="0"/>
                <w:szCs w:val="21"/>
              </w:rPr>
              <w:t>项目编号-JH包项编号-合同数量</w:t>
            </w:r>
          </w:p>
        </w:tc>
        <w:tc>
          <w:tcPr>
            <w:tcW w:w="947" w:type="pct"/>
            <w:noWrap/>
            <w:vAlign w:val="bottom"/>
          </w:tcPr>
          <w:p w14:paraId="7A436ECE">
            <w:pPr>
              <w:widowControl/>
              <w:jc w:val="left"/>
              <w:rPr>
                <w:rFonts w:ascii="宋体" w:hAnsi="宋体" w:cs="宋体"/>
                <w:kern w:val="0"/>
                <w:sz w:val="24"/>
              </w:rPr>
            </w:pPr>
          </w:p>
        </w:tc>
      </w:tr>
      <w:tr w14:paraId="03ABF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32" w:type="pct"/>
            <w:noWrap/>
            <w:vAlign w:val="center"/>
          </w:tcPr>
          <w:p w14:paraId="71B7C0F7">
            <w:pPr>
              <w:widowControl/>
              <w:jc w:val="center"/>
              <w:rPr>
                <w:rFonts w:ascii="宋体" w:hAnsi="宋体" w:cs="宋体"/>
                <w:kern w:val="0"/>
                <w:szCs w:val="21"/>
              </w:rPr>
            </w:pPr>
            <w:r>
              <w:rPr>
                <w:rFonts w:hint="eastAsia" w:ascii="宋体" w:hAnsi="宋体" w:cs="宋体"/>
                <w:kern w:val="0"/>
                <w:szCs w:val="21"/>
              </w:rPr>
              <w:t>8</w:t>
            </w:r>
          </w:p>
        </w:tc>
        <w:tc>
          <w:tcPr>
            <w:tcW w:w="1998" w:type="pct"/>
            <w:noWrap/>
            <w:vAlign w:val="center"/>
          </w:tcPr>
          <w:p w14:paraId="5857D459">
            <w:pPr>
              <w:widowControl/>
              <w:jc w:val="center"/>
              <w:rPr>
                <w:rFonts w:ascii="宋体" w:hAnsi="宋体" w:cs="宋体"/>
                <w:kern w:val="0"/>
                <w:szCs w:val="21"/>
              </w:rPr>
            </w:pPr>
            <w:r>
              <w:rPr>
                <w:rFonts w:hint="eastAsia" w:ascii="宋体" w:hAnsi="宋体" w:cs="宋体"/>
                <w:kern w:val="0"/>
                <w:szCs w:val="21"/>
              </w:rPr>
              <w:t>衢州市消防救援支队</w:t>
            </w:r>
          </w:p>
        </w:tc>
        <w:tc>
          <w:tcPr>
            <w:tcW w:w="1523" w:type="pct"/>
            <w:noWrap/>
            <w:vAlign w:val="center"/>
          </w:tcPr>
          <w:p w14:paraId="360B76BD">
            <w:pPr>
              <w:widowControl/>
              <w:jc w:val="center"/>
              <w:rPr>
                <w:rFonts w:ascii="宋体" w:hAnsi="宋体" w:cs="宋体"/>
                <w:b/>
                <w:bCs/>
                <w:kern w:val="0"/>
                <w:szCs w:val="21"/>
              </w:rPr>
            </w:pPr>
            <w:r>
              <w:rPr>
                <w:rFonts w:hint="eastAsia" w:ascii="宋体" w:hAnsi="宋体" w:cs="宋体"/>
                <w:b/>
                <w:bCs/>
                <w:kern w:val="0"/>
                <w:szCs w:val="21"/>
              </w:rPr>
              <w:t>项目编号-QZ包项编号-合同数量</w:t>
            </w:r>
          </w:p>
        </w:tc>
        <w:tc>
          <w:tcPr>
            <w:tcW w:w="947" w:type="pct"/>
            <w:noWrap/>
            <w:vAlign w:val="bottom"/>
          </w:tcPr>
          <w:p w14:paraId="207969E0">
            <w:pPr>
              <w:widowControl/>
              <w:jc w:val="left"/>
              <w:rPr>
                <w:rFonts w:ascii="宋体" w:hAnsi="宋体" w:cs="宋体"/>
                <w:kern w:val="0"/>
                <w:sz w:val="24"/>
              </w:rPr>
            </w:pPr>
          </w:p>
        </w:tc>
      </w:tr>
      <w:tr w14:paraId="7BCA9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32" w:type="pct"/>
            <w:noWrap/>
            <w:vAlign w:val="center"/>
          </w:tcPr>
          <w:p w14:paraId="6965984D">
            <w:pPr>
              <w:widowControl/>
              <w:jc w:val="center"/>
              <w:rPr>
                <w:rFonts w:ascii="宋体" w:hAnsi="宋体" w:cs="宋体"/>
                <w:kern w:val="0"/>
                <w:szCs w:val="21"/>
              </w:rPr>
            </w:pPr>
            <w:r>
              <w:rPr>
                <w:rFonts w:hint="eastAsia" w:ascii="宋体" w:hAnsi="宋体" w:cs="宋体"/>
                <w:kern w:val="0"/>
                <w:szCs w:val="21"/>
              </w:rPr>
              <w:t>9</w:t>
            </w:r>
          </w:p>
        </w:tc>
        <w:tc>
          <w:tcPr>
            <w:tcW w:w="1998" w:type="pct"/>
            <w:noWrap/>
            <w:vAlign w:val="center"/>
          </w:tcPr>
          <w:p w14:paraId="0095E960">
            <w:pPr>
              <w:widowControl/>
              <w:jc w:val="center"/>
              <w:rPr>
                <w:rFonts w:ascii="宋体" w:hAnsi="宋体" w:cs="宋体"/>
                <w:kern w:val="0"/>
                <w:szCs w:val="21"/>
              </w:rPr>
            </w:pPr>
            <w:r>
              <w:rPr>
                <w:rFonts w:hint="eastAsia" w:ascii="宋体" w:hAnsi="宋体" w:cs="宋体"/>
                <w:kern w:val="0"/>
                <w:szCs w:val="21"/>
              </w:rPr>
              <w:t>丽水市消防救援支队</w:t>
            </w:r>
          </w:p>
        </w:tc>
        <w:tc>
          <w:tcPr>
            <w:tcW w:w="1523" w:type="pct"/>
            <w:noWrap/>
            <w:vAlign w:val="center"/>
          </w:tcPr>
          <w:p w14:paraId="2EC0D607">
            <w:pPr>
              <w:widowControl/>
              <w:jc w:val="center"/>
              <w:rPr>
                <w:rFonts w:ascii="宋体" w:hAnsi="宋体" w:cs="宋体"/>
                <w:b/>
                <w:bCs/>
                <w:kern w:val="0"/>
                <w:szCs w:val="21"/>
              </w:rPr>
            </w:pPr>
            <w:r>
              <w:rPr>
                <w:rFonts w:hint="eastAsia" w:ascii="宋体" w:hAnsi="宋体" w:cs="宋体"/>
                <w:b/>
                <w:bCs/>
                <w:kern w:val="0"/>
                <w:szCs w:val="21"/>
              </w:rPr>
              <w:t>项目编号-LS包项编号-合同数量</w:t>
            </w:r>
          </w:p>
        </w:tc>
        <w:tc>
          <w:tcPr>
            <w:tcW w:w="947" w:type="pct"/>
            <w:noWrap/>
            <w:vAlign w:val="bottom"/>
          </w:tcPr>
          <w:p w14:paraId="39390E00">
            <w:pPr>
              <w:widowControl/>
              <w:jc w:val="left"/>
              <w:rPr>
                <w:rFonts w:ascii="宋体" w:hAnsi="宋体" w:cs="宋体"/>
                <w:kern w:val="0"/>
                <w:sz w:val="24"/>
              </w:rPr>
            </w:pPr>
          </w:p>
        </w:tc>
      </w:tr>
      <w:tr w14:paraId="78EE2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32" w:type="pct"/>
            <w:noWrap/>
            <w:vAlign w:val="center"/>
          </w:tcPr>
          <w:p w14:paraId="5519C848">
            <w:pPr>
              <w:widowControl/>
              <w:jc w:val="center"/>
              <w:rPr>
                <w:rFonts w:ascii="宋体" w:hAnsi="宋体" w:cs="宋体"/>
                <w:kern w:val="0"/>
                <w:szCs w:val="21"/>
              </w:rPr>
            </w:pPr>
            <w:r>
              <w:rPr>
                <w:rFonts w:hint="eastAsia" w:ascii="宋体" w:hAnsi="宋体" w:cs="宋体"/>
                <w:kern w:val="0"/>
                <w:szCs w:val="21"/>
              </w:rPr>
              <w:t>10</w:t>
            </w:r>
          </w:p>
        </w:tc>
        <w:tc>
          <w:tcPr>
            <w:tcW w:w="1998" w:type="pct"/>
            <w:noWrap/>
            <w:vAlign w:val="center"/>
          </w:tcPr>
          <w:p w14:paraId="0A359266">
            <w:pPr>
              <w:widowControl/>
              <w:jc w:val="center"/>
              <w:rPr>
                <w:rFonts w:ascii="宋体" w:hAnsi="宋体" w:cs="宋体"/>
                <w:kern w:val="0"/>
                <w:szCs w:val="21"/>
              </w:rPr>
            </w:pPr>
            <w:r>
              <w:rPr>
                <w:rFonts w:hint="eastAsia" w:ascii="宋体" w:hAnsi="宋体" w:cs="宋体"/>
                <w:kern w:val="0"/>
                <w:szCs w:val="21"/>
              </w:rPr>
              <w:t>台州市消防救援支队</w:t>
            </w:r>
          </w:p>
        </w:tc>
        <w:tc>
          <w:tcPr>
            <w:tcW w:w="1523" w:type="pct"/>
            <w:noWrap/>
            <w:vAlign w:val="center"/>
          </w:tcPr>
          <w:p w14:paraId="07F5BEB0">
            <w:pPr>
              <w:widowControl/>
              <w:jc w:val="center"/>
              <w:rPr>
                <w:rFonts w:ascii="宋体" w:hAnsi="宋体" w:cs="宋体"/>
                <w:b/>
                <w:bCs/>
                <w:kern w:val="0"/>
                <w:szCs w:val="21"/>
              </w:rPr>
            </w:pPr>
            <w:r>
              <w:rPr>
                <w:rFonts w:hint="eastAsia" w:ascii="宋体" w:hAnsi="宋体" w:cs="宋体"/>
                <w:b/>
                <w:bCs/>
                <w:kern w:val="0"/>
                <w:szCs w:val="21"/>
              </w:rPr>
              <w:t>项目编号-TZ包项编号-合同数量</w:t>
            </w:r>
          </w:p>
        </w:tc>
        <w:tc>
          <w:tcPr>
            <w:tcW w:w="947" w:type="pct"/>
            <w:noWrap/>
            <w:vAlign w:val="bottom"/>
          </w:tcPr>
          <w:p w14:paraId="722E2585">
            <w:pPr>
              <w:widowControl/>
              <w:jc w:val="left"/>
              <w:rPr>
                <w:rFonts w:ascii="宋体" w:hAnsi="宋体" w:cs="宋体"/>
                <w:kern w:val="0"/>
                <w:sz w:val="24"/>
              </w:rPr>
            </w:pPr>
          </w:p>
        </w:tc>
      </w:tr>
      <w:tr w14:paraId="5000A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32" w:type="pct"/>
            <w:noWrap/>
            <w:vAlign w:val="center"/>
          </w:tcPr>
          <w:p w14:paraId="19EE883D">
            <w:pPr>
              <w:widowControl/>
              <w:jc w:val="center"/>
              <w:rPr>
                <w:rFonts w:ascii="宋体" w:hAnsi="宋体" w:cs="宋体"/>
                <w:kern w:val="0"/>
                <w:szCs w:val="21"/>
              </w:rPr>
            </w:pPr>
            <w:r>
              <w:rPr>
                <w:rFonts w:hint="eastAsia" w:ascii="宋体" w:hAnsi="宋体" w:cs="宋体"/>
                <w:kern w:val="0"/>
                <w:szCs w:val="21"/>
              </w:rPr>
              <w:t>11</w:t>
            </w:r>
          </w:p>
        </w:tc>
        <w:tc>
          <w:tcPr>
            <w:tcW w:w="1998" w:type="pct"/>
            <w:noWrap/>
            <w:vAlign w:val="center"/>
          </w:tcPr>
          <w:p w14:paraId="15921C4C">
            <w:pPr>
              <w:widowControl/>
              <w:jc w:val="center"/>
              <w:rPr>
                <w:rFonts w:ascii="宋体" w:hAnsi="宋体" w:cs="宋体"/>
                <w:kern w:val="0"/>
                <w:szCs w:val="21"/>
              </w:rPr>
            </w:pPr>
            <w:r>
              <w:rPr>
                <w:rFonts w:hint="eastAsia" w:ascii="宋体" w:hAnsi="宋体" w:cs="宋体"/>
                <w:kern w:val="0"/>
                <w:szCs w:val="21"/>
              </w:rPr>
              <w:t>舟山市消防救援支队</w:t>
            </w:r>
          </w:p>
        </w:tc>
        <w:tc>
          <w:tcPr>
            <w:tcW w:w="1523" w:type="pct"/>
            <w:noWrap/>
            <w:vAlign w:val="center"/>
          </w:tcPr>
          <w:p w14:paraId="577AA74A">
            <w:pPr>
              <w:widowControl/>
              <w:jc w:val="center"/>
              <w:rPr>
                <w:rFonts w:ascii="宋体" w:hAnsi="宋体" w:cs="宋体"/>
                <w:b/>
                <w:bCs/>
                <w:kern w:val="0"/>
                <w:szCs w:val="21"/>
              </w:rPr>
            </w:pPr>
            <w:r>
              <w:rPr>
                <w:rFonts w:hint="eastAsia" w:ascii="宋体" w:hAnsi="宋体" w:cs="宋体"/>
                <w:b/>
                <w:bCs/>
                <w:kern w:val="0"/>
                <w:szCs w:val="21"/>
              </w:rPr>
              <w:t>项目编号-ZS包项编号-合同数量</w:t>
            </w:r>
          </w:p>
        </w:tc>
        <w:tc>
          <w:tcPr>
            <w:tcW w:w="947" w:type="pct"/>
            <w:noWrap/>
            <w:vAlign w:val="bottom"/>
          </w:tcPr>
          <w:p w14:paraId="76733885">
            <w:pPr>
              <w:widowControl/>
              <w:jc w:val="left"/>
              <w:rPr>
                <w:rFonts w:ascii="宋体" w:hAnsi="宋体" w:cs="宋体"/>
                <w:kern w:val="0"/>
                <w:sz w:val="24"/>
              </w:rPr>
            </w:pPr>
          </w:p>
        </w:tc>
      </w:tr>
      <w:tr w14:paraId="72AEF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32" w:type="pct"/>
            <w:noWrap/>
            <w:vAlign w:val="center"/>
          </w:tcPr>
          <w:p w14:paraId="0764BE27">
            <w:pPr>
              <w:widowControl/>
              <w:jc w:val="center"/>
              <w:rPr>
                <w:rFonts w:ascii="宋体" w:hAnsi="宋体" w:cs="宋体"/>
                <w:kern w:val="0"/>
                <w:szCs w:val="21"/>
              </w:rPr>
            </w:pPr>
            <w:r>
              <w:rPr>
                <w:rFonts w:hint="eastAsia" w:ascii="宋体" w:hAnsi="宋体" w:cs="宋体"/>
                <w:kern w:val="0"/>
                <w:szCs w:val="21"/>
              </w:rPr>
              <w:t>12</w:t>
            </w:r>
          </w:p>
        </w:tc>
        <w:tc>
          <w:tcPr>
            <w:tcW w:w="1998" w:type="pct"/>
            <w:noWrap/>
            <w:vAlign w:val="center"/>
          </w:tcPr>
          <w:p w14:paraId="41927D85">
            <w:pPr>
              <w:widowControl/>
              <w:jc w:val="center"/>
              <w:rPr>
                <w:rFonts w:ascii="宋体" w:hAnsi="宋体" w:cs="宋体"/>
                <w:kern w:val="0"/>
                <w:szCs w:val="21"/>
              </w:rPr>
            </w:pPr>
            <w:r>
              <w:rPr>
                <w:rFonts w:hint="eastAsia" w:ascii="宋体" w:hAnsi="宋体" w:cs="宋体"/>
                <w:kern w:val="0"/>
                <w:szCs w:val="21"/>
              </w:rPr>
              <w:t>义乌市消防救援支队</w:t>
            </w:r>
          </w:p>
        </w:tc>
        <w:tc>
          <w:tcPr>
            <w:tcW w:w="1523" w:type="pct"/>
            <w:noWrap/>
            <w:vAlign w:val="center"/>
          </w:tcPr>
          <w:p w14:paraId="6E02E499">
            <w:pPr>
              <w:widowControl/>
              <w:jc w:val="center"/>
              <w:rPr>
                <w:rFonts w:ascii="宋体" w:hAnsi="宋体" w:cs="宋体"/>
                <w:b/>
                <w:bCs/>
                <w:kern w:val="0"/>
                <w:szCs w:val="21"/>
              </w:rPr>
            </w:pPr>
            <w:r>
              <w:rPr>
                <w:rFonts w:hint="eastAsia" w:ascii="宋体" w:hAnsi="宋体" w:cs="宋体"/>
                <w:b/>
                <w:bCs/>
                <w:kern w:val="0"/>
                <w:szCs w:val="21"/>
              </w:rPr>
              <w:t>项目编号-YW包项编号-合同数量</w:t>
            </w:r>
          </w:p>
        </w:tc>
        <w:tc>
          <w:tcPr>
            <w:tcW w:w="947" w:type="pct"/>
            <w:noWrap/>
            <w:vAlign w:val="bottom"/>
          </w:tcPr>
          <w:p w14:paraId="0A069E24">
            <w:pPr>
              <w:widowControl/>
              <w:jc w:val="left"/>
              <w:rPr>
                <w:rFonts w:ascii="宋体" w:hAnsi="宋体" w:cs="宋体"/>
                <w:kern w:val="0"/>
                <w:sz w:val="24"/>
              </w:rPr>
            </w:pPr>
          </w:p>
        </w:tc>
      </w:tr>
      <w:tr w14:paraId="65AB8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32" w:type="pct"/>
            <w:noWrap/>
            <w:vAlign w:val="center"/>
          </w:tcPr>
          <w:p w14:paraId="54236D41">
            <w:pPr>
              <w:widowControl/>
              <w:jc w:val="center"/>
              <w:rPr>
                <w:rFonts w:ascii="宋体" w:hAnsi="宋体" w:cs="宋体"/>
                <w:kern w:val="0"/>
                <w:szCs w:val="21"/>
              </w:rPr>
            </w:pPr>
            <w:r>
              <w:rPr>
                <w:rFonts w:hint="eastAsia" w:ascii="宋体" w:hAnsi="宋体" w:cs="宋体"/>
                <w:kern w:val="0"/>
                <w:szCs w:val="21"/>
              </w:rPr>
              <w:t>13</w:t>
            </w:r>
          </w:p>
        </w:tc>
        <w:tc>
          <w:tcPr>
            <w:tcW w:w="1998" w:type="pct"/>
            <w:noWrap/>
            <w:vAlign w:val="center"/>
          </w:tcPr>
          <w:p w14:paraId="70B43CFD">
            <w:pPr>
              <w:widowControl/>
              <w:jc w:val="center"/>
              <w:rPr>
                <w:rFonts w:ascii="宋体" w:hAnsi="宋体" w:cs="宋体"/>
                <w:kern w:val="0"/>
                <w:szCs w:val="21"/>
              </w:rPr>
            </w:pPr>
            <w:r>
              <w:rPr>
                <w:rFonts w:hint="eastAsia" w:ascii="宋体" w:hAnsi="宋体" w:cs="宋体"/>
                <w:kern w:val="0"/>
                <w:szCs w:val="21"/>
              </w:rPr>
              <w:t>浙江省消防救援总队训练与战勤保障支队</w:t>
            </w:r>
          </w:p>
        </w:tc>
        <w:tc>
          <w:tcPr>
            <w:tcW w:w="1523" w:type="pct"/>
            <w:noWrap/>
            <w:vAlign w:val="center"/>
          </w:tcPr>
          <w:p w14:paraId="266BB6C0">
            <w:pPr>
              <w:widowControl/>
              <w:jc w:val="center"/>
              <w:rPr>
                <w:rFonts w:ascii="宋体" w:hAnsi="宋体" w:cs="宋体"/>
                <w:b/>
                <w:bCs/>
                <w:kern w:val="0"/>
                <w:szCs w:val="21"/>
              </w:rPr>
            </w:pPr>
            <w:r>
              <w:rPr>
                <w:rFonts w:hint="eastAsia" w:ascii="宋体" w:hAnsi="宋体" w:cs="宋体"/>
                <w:b/>
                <w:bCs/>
                <w:kern w:val="0"/>
                <w:szCs w:val="21"/>
              </w:rPr>
              <w:t>项目编号-XB包项编号-合同数量</w:t>
            </w:r>
          </w:p>
        </w:tc>
        <w:tc>
          <w:tcPr>
            <w:tcW w:w="947" w:type="pct"/>
            <w:noWrap/>
            <w:vAlign w:val="bottom"/>
          </w:tcPr>
          <w:p w14:paraId="77EC230A">
            <w:pPr>
              <w:widowControl/>
              <w:jc w:val="left"/>
              <w:rPr>
                <w:rFonts w:ascii="宋体" w:hAnsi="宋体" w:cs="宋体"/>
                <w:kern w:val="0"/>
                <w:sz w:val="24"/>
              </w:rPr>
            </w:pPr>
          </w:p>
        </w:tc>
      </w:tr>
      <w:tr w14:paraId="70777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32" w:type="pct"/>
            <w:noWrap/>
            <w:vAlign w:val="center"/>
          </w:tcPr>
          <w:p w14:paraId="5AC45453">
            <w:pPr>
              <w:widowControl/>
              <w:jc w:val="center"/>
              <w:rPr>
                <w:rFonts w:ascii="宋体" w:hAnsi="宋体" w:cs="宋体"/>
                <w:kern w:val="0"/>
                <w:szCs w:val="21"/>
              </w:rPr>
            </w:pPr>
            <w:r>
              <w:rPr>
                <w:rFonts w:hint="eastAsia" w:ascii="宋体" w:hAnsi="宋体" w:cs="宋体"/>
                <w:kern w:val="0"/>
                <w:szCs w:val="21"/>
              </w:rPr>
              <w:t>14</w:t>
            </w:r>
          </w:p>
        </w:tc>
        <w:tc>
          <w:tcPr>
            <w:tcW w:w="1998" w:type="pct"/>
            <w:noWrap/>
            <w:vAlign w:val="center"/>
          </w:tcPr>
          <w:p w14:paraId="101F0AA5">
            <w:pPr>
              <w:widowControl/>
              <w:jc w:val="center"/>
              <w:rPr>
                <w:rFonts w:ascii="宋体" w:hAnsi="宋体" w:cs="宋体"/>
                <w:kern w:val="0"/>
                <w:szCs w:val="21"/>
              </w:rPr>
            </w:pPr>
            <w:r>
              <w:rPr>
                <w:rFonts w:hint="eastAsia" w:ascii="宋体" w:hAnsi="宋体" w:cs="宋体"/>
                <w:kern w:val="0"/>
                <w:szCs w:val="21"/>
              </w:rPr>
              <w:t>中国救援浙江机动专业支队</w:t>
            </w:r>
          </w:p>
        </w:tc>
        <w:tc>
          <w:tcPr>
            <w:tcW w:w="1523" w:type="pct"/>
            <w:noWrap/>
            <w:vAlign w:val="center"/>
          </w:tcPr>
          <w:p w14:paraId="5FD6AF82">
            <w:pPr>
              <w:widowControl/>
              <w:jc w:val="center"/>
              <w:rPr>
                <w:rFonts w:ascii="宋体" w:hAnsi="宋体" w:cs="宋体"/>
                <w:b/>
                <w:bCs/>
                <w:kern w:val="0"/>
                <w:szCs w:val="21"/>
              </w:rPr>
            </w:pPr>
            <w:r>
              <w:rPr>
                <w:rFonts w:hint="eastAsia" w:ascii="宋体" w:hAnsi="宋体" w:cs="宋体"/>
                <w:b/>
                <w:bCs/>
                <w:kern w:val="0"/>
                <w:szCs w:val="21"/>
              </w:rPr>
              <w:t>项目编号-JD包项编号-合同数量</w:t>
            </w:r>
          </w:p>
        </w:tc>
        <w:tc>
          <w:tcPr>
            <w:tcW w:w="947" w:type="pct"/>
            <w:noWrap/>
            <w:vAlign w:val="bottom"/>
          </w:tcPr>
          <w:p w14:paraId="13F76566">
            <w:pPr>
              <w:widowControl/>
              <w:jc w:val="left"/>
              <w:rPr>
                <w:rFonts w:ascii="宋体" w:hAnsi="宋体" w:cs="宋体"/>
                <w:kern w:val="0"/>
                <w:sz w:val="24"/>
              </w:rPr>
            </w:pPr>
          </w:p>
        </w:tc>
      </w:tr>
      <w:tr w14:paraId="471AD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32" w:type="pct"/>
            <w:noWrap/>
            <w:vAlign w:val="center"/>
          </w:tcPr>
          <w:p w14:paraId="3EE70C0C">
            <w:pPr>
              <w:widowControl/>
              <w:jc w:val="center"/>
              <w:rPr>
                <w:rFonts w:ascii="宋体" w:hAnsi="宋体" w:cs="宋体"/>
                <w:kern w:val="0"/>
                <w:szCs w:val="21"/>
              </w:rPr>
            </w:pPr>
            <w:r>
              <w:rPr>
                <w:rFonts w:hint="eastAsia" w:ascii="宋体" w:hAnsi="宋体" w:cs="宋体"/>
                <w:kern w:val="0"/>
                <w:szCs w:val="21"/>
              </w:rPr>
              <w:t>15</w:t>
            </w:r>
          </w:p>
        </w:tc>
        <w:tc>
          <w:tcPr>
            <w:tcW w:w="1998" w:type="pct"/>
            <w:noWrap/>
            <w:vAlign w:val="center"/>
          </w:tcPr>
          <w:p w14:paraId="0864C2D9">
            <w:pPr>
              <w:widowControl/>
              <w:jc w:val="center"/>
              <w:rPr>
                <w:rFonts w:ascii="宋体" w:hAnsi="宋体" w:cs="宋体"/>
                <w:kern w:val="0"/>
                <w:szCs w:val="21"/>
              </w:rPr>
            </w:pPr>
            <w:r>
              <w:rPr>
                <w:rFonts w:hint="eastAsia" w:ascii="宋体" w:hAnsi="宋体" w:cs="宋体"/>
                <w:kern w:val="0"/>
                <w:szCs w:val="21"/>
              </w:rPr>
              <w:t>浙江省消防救援总队</w:t>
            </w:r>
          </w:p>
        </w:tc>
        <w:tc>
          <w:tcPr>
            <w:tcW w:w="1523" w:type="pct"/>
            <w:noWrap/>
            <w:vAlign w:val="center"/>
          </w:tcPr>
          <w:p w14:paraId="0072D5C2">
            <w:pPr>
              <w:widowControl/>
              <w:jc w:val="center"/>
              <w:rPr>
                <w:rFonts w:ascii="宋体" w:hAnsi="宋体" w:cs="宋体"/>
                <w:b/>
                <w:bCs/>
                <w:kern w:val="0"/>
                <w:szCs w:val="21"/>
              </w:rPr>
            </w:pPr>
            <w:r>
              <w:rPr>
                <w:rFonts w:hint="eastAsia" w:ascii="宋体" w:hAnsi="宋体" w:cs="宋体"/>
                <w:b/>
                <w:bCs/>
                <w:kern w:val="0"/>
                <w:szCs w:val="21"/>
              </w:rPr>
              <w:t>项目编号-ZD包项编号-合同数量</w:t>
            </w:r>
          </w:p>
        </w:tc>
        <w:tc>
          <w:tcPr>
            <w:tcW w:w="947" w:type="pct"/>
            <w:noWrap/>
            <w:vAlign w:val="bottom"/>
          </w:tcPr>
          <w:p w14:paraId="2A5B251A">
            <w:pPr>
              <w:widowControl/>
              <w:jc w:val="left"/>
              <w:rPr>
                <w:rFonts w:ascii="宋体" w:hAnsi="宋体" w:cs="宋体"/>
                <w:kern w:val="0"/>
                <w:sz w:val="24"/>
              </w:rPr>
            </w:pPr>
          </w:p>
        </w:tc>
      </w:tr>
    </w:tbl>
    <w:p w14:paraId="1B2D7B24">
      <w:pPr>
        <w:pStyle w:val="5"/>
        <w:rPr>
          <w:rFonts w:ascii="宋体" w:hAnsi="宋体" w:eastAsia="宋体" w:cs="宋体"/>
          <w:color w:val="auto"/>
        </w:rPr>
      </w:pPr>
      <w:r>
        <w:rPr>
          <w:rFonts w:hint="eastAsia" w:ascii="宋体" w:hAnsi="宋体" w:cs="宋体"/>
          <w:b w:val="0"/>
          <w:bCs/>
          <w:color w:val="auto"/>
          <w:szCs w:val="21"/>
        </w:rPr>
        <w:br w:type="page"/>
      </w:r>
      <w:bookmarkStart w:id="28" w:name="_Toc21891"/>
      <w:r>
        <w:rPr>
          <w:rFonts w:hint="eastAsia" w:ascii="宋体" w:hAnsi="宋体" w:eastAsia="宋体" w:cs="宋体"/>
          <w:color w:val="auto"/>
        </w:rPr>
        <w:t>第六章  投标文件格式</w:t>
      </w:r>
      <w:bookmarkEnd w:id="28"/>
    </w:p>
    <w:p w14:paraId="729E5573">
      <w:pPr>
        <w:spacing w:line="360" w:lineRule="auto"/>
        <w:jc w:val="center"/>
        <w:rPr>
          <w:rFonts w:ascii="宋体" w:hAnsi="宋体" w:cs="宋体"/>
        </w:rPr>
      </w:pPr>
      <w:r>
        <w:rPr>
          <w:rFonts w:hint="eastAsia" w:ascii="宋体" w:hAnsi="宋体" w:cs="宋体"/>
        </w:rPr>
        <w:t>（未提供格式的由投标人自拟）</w:t>
      </w:r>
    </w:p>
    <w:p w14:paraId="34731799">
      <w:pPr>
        <w:spacing w:line="360" w:lineRule="auto"/>
        <w:jc w:val="center"/>
        <w:rPr>
          <w:rFonts w:ascii="宋体" w:hAnsi="宋体" w:cs="宋体"/>
        </w:rPr>
      </w:pPr>
    </w:p>
    <w:p w14:paraId="7366C980">
      <w:pPr>
        <w:pStyle w:val="6"/>
        <w:snapToGrid/>
        <w:spacing w:line="360" w:lineRule="auto"/>
        <w:ind w:firstLine="422"/>
        <w:rPr>
          <w:rFonts w:ascii="宋体" w:hAnsi="宋体" w:cs="宋体"/>
        </w:rPr>
      </w:pPr>
      <w:r>
        <w:rPr>
          <w:rFonts w:hint="eastAsia" w:ascii="宋体" w:hAnsi="宋体" w:cs="宋体"/>
        </w:rPr>
        <w:t>报价文件封面</w:t>
      </w:r>
    </w:p>
    <w:p w14:paraId="3B65368E">
      <w:pPr>
        <w:tabs>
          <w:tab w:val="left" w:pos="2580"/>
          <w:tab w:val="left" w:pos="5940"/>
        </w:tabs>
        <w:autoSpaceDE w:val="0"/>
        <w:autoSpaceDN w:val="0"/>
        <w:spacing w:line="360" w:lineRule="auto"/>
        <w:jc w:val="right"/>
        <w:rPr>
          <w:rFonts w:ascii="宋体" w:hAnsi="宋体" w:cs="宋体"/>
          <w:kern w:val="0"/>
          <w:sz w:val="28"/>
        </w:rPr>
      </w:pPr>
      <w:r>
        <w:rPr>
          <w:rFonts w:hint="eastAsia" w:ascii="宋体" w:hAnsi="宋体" w:cs="宋体"/>
          <w:kern w:val="0"/>
          <w:sz w:val="28"/>
        </w:rPr>
        <w:t>正本/副本</w:t>
      </w:r>
    </w:p>
    <w:p w14:paraId="3BBFEBC0">
      <w:pPr>
        <w:tabs>
          <w:tab w:val="left" w:pos="2580"/>
          <w:tab w:val="left" w:pos="5940"/>
        </w:tabs>
        <w:autoSpaceDE w:val="0"/>
        <w:autoSpaceDN w:val="0"/>
        <w:spacing w:line="360" w:lineRule="auto"/>
        <w:rPr>
          <w:rFonts w:ascii="宋体" w:hAnsi="宋体" w:cs="宋体"/>
          <w:kern w:val="0"/>
          <w:sz w:val="24"/>
        </w:rPr>
      </w:pPr>
    </w:p>
    <w:p w14:paraId="48A4B5DC">
      <w:pPr>
        <w:tabs>
          <w:tab w:val="left" w:pos="2580"/>
          <w:tab w:val="left" w:pos="5940"/>
        </w:tabs>
        <w:autoSpaceDE w:val="0"/>
        <w:autoSpaceDN w:val="0"/>
        <w:spacing w:line="360" w:lineRule="auto"/>
        <w:rPr>
          <w:rFonts w:ascii="宋体" w:hAnsi="宋体" w:cs="宋体"/>
          <w:kern w:val="0"/>
          <w:sz w:val="24"/>
          <w:u w:val="single"/>
        </w:rPr>
      </w:pPr>
      <w:r>
        <w:rPr>
          <w:rFonts w:hint="eastAsia" w:ascii="宋体" w:hAnsi="宋体" w:cs="宋体"/>
          <w:kern w:val="0"/>
          <w:sz w:val="24"/>
        </w:rPr>
        <w:t>项目名称：</w:t>
      </w:r>
    </w:p>
    <w:p w14:paraId="61802969">
      <w:pPr>
        <w:tabs>
          <w:tab w:val="left" w:pos="2580"/>
          <w:tab w:val="left" w:pos="5940"/>
        </w:tabs>
        <w:autoSpaceDE w:val="0"/>
        <w:autoSpaceDN w:val="0"/>
        <w:spacing w:line="360" w:lineRule="auto"/>
        <w:rPr>
          <w:rFonts w:ascii="宋体" w:hAnsi="宋体" w:cs="宋体"/>
          <w:kern w:val="0"/>
          <w:sz w:val="24"/>
        </w:rPr>
      </w:pPr>
    </w:p>
    <w:p w14:paraId="71E9EB1D">
      <w:pPr>
        <w:tabs>
          <w:tab w:val="left" w:pos="2580"/>
          <w:tab w:val="left" w:pos="5940"/>
        </w:tabs>
        <w:autoSpaceDE w:val="0"/>
        <w:autoSpaceDN w:val="0"/>
        <w:spacing w:line="360" w:lineRule="auto"/>
        <w:rPr>
          <w:rFonts w:ascii="宋体" w:hAnsi="宋体" w:cs="宋体"/>
          <w:kern w:val="0"/>
          <w:sz w:val="24"/>
          <w:u w:val="single"/>
        </w:rPr>
      </w:pPr>
      <w:r>
        <w:rPr>
          <w:rFonts w:hint="eastAsia" w:ascii="宋体" w:hAnsi="宋体" w:cs="宋体"/>
          <w:kern w:val="0"/>
          <w:sz w:val="24"/>
        </w:rPr>
        <w:t>项目编号：</w:t>
      </w:r>
    </w:p>
    <w:p w14:paraId="1F0CC7DB">
      <w:pPr>
        <w:autoSpaceDE w:val="0"/>
        <w:autoSpaceDN w:val="0"/>
        <w:spacing w:line="360" w:lineRule="auto"/>
        <w:jc w:val="left"/>
        <w:rPr>
          <w:rFonts w:ascii="宋体" w:hAnsi="宋体" w:cs="宋体"/>
          <w:kern w:val="0"/>
          <w:sz w:val="24"/>
        </w:rPr>
      </w:pPr>
    </w:p>
    <w:p w14:paraId="7E557993">
      <w:pPr>
        <w:autoSpaceDE w:val="0"/>
        <w:autoSpaceDN w:val="0"/>
        <w:spacing w:line="360" w:lineRule="auto"/>
        <w:jc w:val="left"/>
        <w:rPr>
          <w:rFonts w:ascii="宋体" w:hAnsi="宋体" w:cs="宋体"/>
          <w:kern w:val="0"/>
          <w:sz w:val="24"/>
        </w:rPr>
      </w:pPr>
    </w:p>
    <w:p w14:paraId="5E2D036C">
      <w:pPr>
        <w:tabs>
          <w:tab w:val="left" w:pos="1805"/>
          <w:tab w:val="left" w:pos="5360"/>
        </w:tabs>
        <w:autoSpaceDE w:val="0"/>
        <w:autoSpaceDN w:val="0"/>
        <w:spacing w:line="360" w:lineRule="auto"/>
        <w:jc w:val="center"/>
        <w:rPr>
          <w:rFonts w:ascii="宋体" w:hAnsi="宋体" w:cs="宋体"/>
          <w:kern w:val="0"/>
          <w:sz w:val="96"/>
        </w:rPr>
      </w:pPr>
      <w:r>
        <w:rPr>
          <w:rFonts w:hint="eastAsia" w:ascii="宋体" w:hAnsi="宋体" w:cs="宋体"/>
          <w:kern w:val="0"/>
          <w:sz w:val="96"/>
        </w:rPr>
        <w:t>投标文件</w:t>
      </w:r>
    </w:p>
    <w:p w14:paraId="50217DC6">
      <w:pPr>
        <w:tabs>
          <w:tab w:val="left" w:pos="1805"/>
          <w:tab w:val="left" w:pos="5360"/>
        </w:tabs>
        <w:autoSpaceDE w:val="0"/>
        <w:autoSpaceDN w:val="0"/>
        <w:spacing w:line="360" w:lineRule="auto"/>
        <w:jc w:val="center"/>
        <w:rPr>
          <w:rFonts w:ascii="宋体" w:hAnsi="宋体" w:cs="宋体"/>
          <w:kern w:val="0"/>
          <w:sz w:val="72"/>
        </w:rPr>
      </w:pPr>
      <w:r>
        <w:rPr>
          <w:rFonts w:hint="eastAsia" w:ascii="宋体" w:hAnsi="宋体" w:cs="宋体"/>
          <w:kern w:val="0"/>
          <w:sz w:val="52"/>
        </w:rPr>
        <w:t>（报价文件）</w:t>
      </w:r>
    </w:p>
    <w:p w14:paraId="38A83C57">
      <w:pPr>
        <w:autoSpaceDE w:val="0"/>
        <w:autoSpaceDN w:val="0"/>
        <w:spacing w:line="360" w:lineRule="auto"/>
        <w:jc w:val="left"/>
        <w:rPr>
          <w:rFonts w:ascii="宋体" w:hAnsi="宋体" w:cs="宋体"/>
          <w:kern w:val="0"/>
          <w:sz w:val="20"/>
        </w:rPr>
      </w:pPr>
    </w:p>
    <w:p w14:paraId="488C1968">
      <w:pPr>
        <w:tabs>
          <w:tab w:val="left" w:pos="1805"/>
          <w:tab w:val="left" w:pos="5360"/>
        </w:tabs>
        <w:autoSpaceDE w:val="0"/>
        <w:autoSpaceDN w:val="0"/>
        <w:spacing w:line="360" w:lineRule="auto"/>
        <w:jc w:val="center"/>
        <w:rPr>
          <w:rFonts w:ascii="宋体" w:hAnsi="宋体"/>
          <w:kern w:val="0"/>
          <w:sz w:val="32"/>
          <w:szCs w:val="32"/>
        </w:rPr>
      </w:pPr>
      <w:r>
        <w:rPr>
          <w:rFonts w:hint="eastAsia" w:ascii="宋体" w:hAnsi="宋体"/>
          <w:kern w:val="0"/>
          <w:sz w:val="32"/>
          <w:szCs w:val="32"/>
        </w:rPr>
        <w:t>标项：</w:t>
      </w:r>
    </w:p>
    <w:p w14:paraId="12F0ED63">
      <w:pPr>
        <w:autoSpaceDE w:val="0"/>
        <w:autoSpaceDN w:val="0"/>
        <w:spacing w:line="360" w:lineRule="auto"/>
        <w:jc w:val="left"/>
        <w:rPr>
          <w:rFonts w:ascii="宋体" w:hAnsi="宋体" w:cs="宋体"/>
          <w:kern w:val="0"/>
          <w:sz w:val="20"/>
        </w:rPr>
      </w:pPr>
    </w:p>
    <w:p w14:paraId="71352452">
      <w:pPr>
        <w:autoSpaceDE w:val="0"/>
        <w:autoSpaceDN w:val="0"/>
        <w:spacing w:line="360" w:lineRule="auto"/>
        <w:jc w:val="left"/>
        <w:rPr>
          <w:rFonts w:ascii="宋体" w:hAnsi="宋体" w:cs="宋体"/>
          <w:kern w:val="0"/>
          <w:sz w:val="20"/>
        </w:rPr>
      </w:pPr>
    </w:p>
    <w:p w14:paraId="4A9490D9">
      <w:pPr>
        <w:tabs>
          <w:tab w:val="left" w:pos="6080"/>
          <w:tab w:val="left" w:pos="6640"/>
        </w:tabs>
        <w:autoSpaceDE w:val="0"/>
        <w:autoSpaceDN w:val="0"/>
        <w:spacing w:line="360" w:lineRule="auto"/>
        <w:jc w:val="left"/>
        <w:rPr>
          <w:rFonts w:ascii="宋体" w:hAnsi="宋体" w:cs="宋体"/>
          <w:kern w:val="0"/>
          <w:sz w:val="28"/>
        </w:rPr>
      </w:pPr>
      <w:r>
        <w:rPr>
          <w:rFonts w:hint="eastAsia" w:ascii="宋体" w:hAnsi="宋体" w:cs="宋体"/>
          <w:kern w:val="0"/>
          <w:sz w:val="28"/>
        </w:rPr>
        <w:t>投标人：（盖单位公章）</w:t>
      </w:r>
    </w:p>
    <w:p w14:paraId="77F0D39C">
      <w:pPr>
        <w:tabs>
          <w:tab w:val="left" w:pos="6080"/>
          <w:tab w:val="left" w:pos="6640"/>
        </w:tabs>
        <w:autoSpaceDE w:val="0"/>
        <w:autoSpaceDN w:val="0"/>
        <w:spacing w:line="360" w:lineRule="auto"/>
        <w:jc w:val="left"/>
        <w:rPr>
          <w:rFonts w:ascii="宋体" w:hAnsi="宋体" w:cs="宋体"/>
          <w:kern w:val="0"/>
          <w:sz w:val="28"/>
        </w:rPr>
      </w:pPr>
    </w:p>
    <w:p w14:paraId="20EC4B76">
      <w:pPr>
        <w:tabs>
          <w:tab w:val="left" w:pos="6080"/>
          <w:tab w:val="left" w:pos="6640"/>
        </w:tabs>
        <w:autoSpaceDE w:val="0"/>
        <w:autoSpaceDN w:val="0"/>
        <w:spacing w:line="360" w:lineRule="auto"/>
        <w:jc w:val="left"/>
        <w:rPr>
          <w:rFonts w:ascii="宋体" w:hAnsi="宋体" w:cs="宋体"/>
          <w:kern w:val="0"/>
          <w:sz w:val="28"/>
        </w:rPr>
      </w:pPr>
      <w:r>
        <w:rPr>
          <w:rFonts w:hint="eastAsia" w:ascii="宋体" w:hAnsi="宋体" w:cs="宋体"/>
          <w:kern w:val="0"/>
          <w:sz w:val="28"/>
        </w:rPr>
        <w:t>投标文件签署人：（签字或盖章）</w:t>
      </w:r>
    </w:p>
    <w:p w14:paraId="47FA1B3F">
      <w:pPr>
        <w:tabs>
          <w:tab w:val="left" w:pos="6080"/>
          <w:tab w:val="left" w:pos="6640"/>
        </w:tabs>
        <w:autoSpaceDE w:val="0"/>
        <w:autoSpaceDN w:val="0"/>
        <w:spacing w:line="360" w:lineRule="auto"/>
        <w:jc w:val="left"/>
        <w:rPr>
          <w:rFonts w:ascii="宋体" w:hAnsi="宋体" w:cs="宋体"/>
          <w:kern w:val="0"/>
          <w:sz w:val="28"/>
        </w:rPr>
      </w:pPr>
    </w:p>
    <w:p w14:paraId="4570D55B">
      <w:pPr>
        <w:tabs>
          <w:tab w:val="left" w:pos="6080"/>
          <w:tab w:val="left" w:pos="6640"/>
        </w:tabs>
        <w:autoSpaceDE w:val="0"/>
        <w:autoSpaceDN w:val="0"/>
        <w:spacing w:line="360" w:lineRule="auto"/>
        <w:jc w:val="left"/>
        <w:rPr>
          <w:rFonts w:ascii="宋体" w:hAnsi="宋体" w:cs="宋体"/>
          <w:kern w:val="0"/>
          <w:sz w:val="28"/>
        </w:rPr>
      </w:pPr>
      <w:r>
        <w:rPr>
          <w:rFonts w:hint="eastAsia" w:ascii="宋体" w:hAnsi="宋体" w:cs="宋体"/>
          <w:kern w:val="0"/>
          <w:sz w:val="28"/>
        </w:rPr>
        <w:t>日期：   年  月  日</w:t>
      </w:r>
    </w:p>
    <w:p w14:paraId="14C82C03">
      <w:pPr>
        <w:tabs>
          <w:tab w:val="left" w:pos="6080"/>
          <w:tab w:val="left" w:pos="6640"/>
        </w:tabs>
        <w:autoSpaceDE w:val="0"/>
        <w:autoSpaceDN w:val="0"/>
        <w:spacing w:line="360" w:lineRule="auto"/>
        <w:jc w:val="center"/>
        <w:rPr>
          <w:rFonts w:ascii="宋体" w:hAnsi="宋体" w:cs="宋体"/>
          <w:kern w:val="0"/>
          <w:sz w:val="28"/>
        </w:rPr>
      </w:pPr>
      <w:r>
        <w:rPr>
          <w:rFonts w:hint="eastAsia" w:ascii="宋体" w:hAnsi="宋体" w:cs="宋体"/>
          <w:kern w:val="0"/>
          <w:sz w:val="28"/>
        </w:rPr>
        <w:br w:type="page"/>
      </w:r>
      <w:r>
        <w:rPr>
          <w:rFonts w:hint="eastAsia" w:ascii="宋体" w:hAnsi="宋体" w:cs="宋体"/>
          <w:kern w:val="0"/>
          <w:sz w:val="28"/>
        </w:rPr>
        <w:t>目录</w:t>
      </w:r>
    </w:p>
    <w:p w14:paraId="2EC4F305">
      <w:pPr>
        <w:tabs>
          <w:tab w:val="left" w:pos="6080"/>
          <w:tab w:val="left" w:pos="6640"/>
        </w:tabs>
        <w:autoSpaceDE w:val="0"/>
        <w:autoSpaceDN w:val="0"/>
        <w:spacing w:line="360" w:lineRule="auto"/>
        <w:jc w:val="left"/>
        <w:rPr>
          <w:rFonts w:ascii="宋体" w:hAnsi="宋体" w:cs="宋体"/>
          <w:kern w:val="0"/>
          <w:szCs w:val="21"/>
        </w:rPr>
      </w:pPr>
      <w:r>
        <w:rPr>
          <w:rFonts w:hint="eastAsia" w:ascii="宋体" w:hAnsi="宋体" w:cs="宋体"/>
          <w:kern w:val="0"/>
          <w:szCs w:val="21"/>
        </w:rPr>
        <w:t>（1）开标一览表；</w:t>
      </w:r>
    </w:p>
    <w:p w14:paraId="61C635C5">
      <w:pPr>
        <w:tabs>
          <w:tab w:val="left" w:pos="6080"/>
          <w:tab w:val="left" w:pos="6640"/>
        </w:tabs>
        <w:autoSpaceDE w:val="0"/>
        <w:autoSpaceDN w:val="0"/>
        <w:spacing w:line="360" w:lineRule="auto"/>
        <w:jc w:val="left"/>
        <w:rPr>
          <w:rFonts w:ascii="宋体" w:hAnsi="宋体" w:cs="宋体"/>
          <w:kern w:val="0"/>
          <w:szCs w:val="21"/>
        </w:rPr>
      </w:pPr>
      <w:r>
        <w:rPr>
          <w:rFonts w:hint="eastAsia" w:ascii="宋体" w:hAnsi="宋体" w:cs="宋体"/>
          <w:kern w:val="0"/>
          <w:szCs w:val="21"/>
        </w:rPr>
        <w:t>（2）投标报价明细表；</w:t>
      </w:r>
    </w:p>
    <w:p w14:paraId="04ADB8A1">
      <w:pPr>
        <w:tabs>
          <w:tab w:val="left" w:pos="6080"/>
          <w:tab w:val="left" w:pos="6640"/>
        </w:tabs>
        <w:autoSpaceDE w:val="0"/>
        <w:autoSpaceDN w:val="0"/>
        <w:spacing w:line="360" w:lineRule="auto"/>
        <w:jc w:val="left"/>
        <w:rPr>
          <w:rFonts w:ascii="宋体" w:hAnsi="宋体" w:cs="宋体"/>
          <w:kern w:val="0"/>
          <w:szCs w:val="21"/>
        </w:rPr>
      </w:pPr>
      <w:r>
        <w:rPr>
          <w:rFonts w:hint="eastAsia" w:ascii="宋体" w:hAnsi="宋体" w:cs="宋体"/>
          <w:kern w:val="0"/>
          <w:szCs w:val="21"/>
        </w:rPr>
        <w:t>（3）中小企业声明函（非小微企业无需提供）；</w:t>
      </w:r>
    </w:p>
    <w:p w14:paraId="39F31EE1">
      <w:pPr>
        <w:tabs>
          <w:tab w:val="left" w:pos="6080"/>
          <w:tab w:val="left" w:pos="6640"/>
        </w:tabs>
        <w:autoSpaceDE w:val="0"/>
        <w:autoSpaceDN w:val="0"/>
        <w:spacing w:line="360" w:lineRule="auto"/>
        <w:jc w:val="left"/>
        <w:rPr>
          <w:rFonts w:ascii="宋体" w:hAnsi="宋体" w:cs="宋体"/>
          <w:kern w:val="0"/>
          <w:szCs w:val="21"/>
        </w:rPr>
      </w:pPr>
      <w:r>
        <w:rPr>
          <w:rFonts w:hint="eastAsia" w:ascii="宋体" w:hAnsi="宋体" w:cs="宋体"/>
          <w:kern w:val="0"/>
          <w:szCs w:val="21"/>
        </w:rPr>
        <w:t>（4）供应商为监狱企业的证明文件：省级以上监狱管理局、戒毒管理局（含新疆生产建设兵团）出具。（如有）</w:t>
      </w:r>
    </w:p>
    <w:p w14:paraId="52C85251">
      <w:pPr>
        <w:tabs>
          <w:tab w:val="left" w:pos="6080"/>
          <w:tab w:val="left" w:pos="6640"/>
        </w:tabs>
        <w:autoSpaceDE w:val="0"/>
        <w:autoSpaceDN w:val="0"/>
        <w:spacing w:line="360" w:lineRule="auto"/>
        <w:jc w:val="left"/>
        <w:rPr>
          <w:rFonts w:ascii="宋体" w:hAnsi="宋体" w:cs="宋体"/>
          <w:szCs w:val="21"/>
        </w:rPr>
      </w:pPr>
      <w:r>
        <w:rPr>
          <w:rFonts w:hint="eastAsia" w:ascii="宋体" w:hAnsi="宋体" w:cs="宋体"/>
          <w:kern w:val="0"/>
          <w:szCs w:val="21"/>
        </w:rPr>
        <w:t>（5）供应商符合《财政部、民政部、中国残疾人联合会关于促进残疾人就业政府采购政策的通知》（</w:t>
      </w:r>
      <w:r>
        <w:rPr>
          <w:rFonts w:hint="eastAsia" w:ascii="宋体" w:hAnsi="宋体" w:cs="宋体"/>
          <w:szCs w:val="21"/>
        </w:rPr>
        <w:t>财库〔2017〕141号）政策规定的，提供《残疾人福利性单位声明函》。（如有）</w:t>
      </w:r>
    </w:p>
    <w:p w14:paraId="2C8B4EC1">
      <w:pPr>
        <w:tabs>
          <w:tab w:val="left" w:pos="6080"/>
          <w:tab w:val="left" w:pos="6640"/>
        </w:tabs>
        <w:autoSpaceDE w:val="0"/>
        <w:autoSpaceDN w:val="0"/>
        <w:spacing w:line="360" w:lineRule="auto"/>
        <w:jc w:val="left"/>
        <w:rPr>
          <w:rFonts w:ascii="宋体" w:hAnsi="宋体" w:cs="宋体"/>
          <w:kern w:val="0"/>
          <w:szCs w:val="21"/>
        </w:rPr>
      </w:pPr>
      <w:r>
        <w:rPr>
          <w:rFonts w:hint="eastAsia" w:ascii="宋体" w:hAnsi="宋体" w:cs="宋体"/>
          <w:kern w:val="0"/>
          <w:szCs w:val="21"/>
        </w:rPr>
        <w:t>（6）投标人认为有必要提供的其它文件。</w:t>
      </w:r>
    </w:p>
    <w:p w14:paraId="49B0FC39">
      <w:pPr>
        <w:spacing w:line="360" w:lineRule="auto"/>
        <w:jc w:val="center"/>
        <w:rPr>
          <w:rFonts w:ascii="宋体" w:hAnsi="宋体" w:cs="宋体"/>
        </w:rPr>
      </w:pPr>
    </w:p>
    <w:p w14:paraId="636D2C93">
      <w:pPr>
        <w:pStyle w:val="6"/>
        <w:snapToGrid/>
        <w:spacing w:line="360" w:lineRule="auto"/>
        <w:ind w:firstLine="422"/>
        <w:rPr>
          <w:rFonts w:ascii="宋体" w:hAnsi="宋体" w:cs="宋体"/>
        </w:rPr>
      </w:pPr>
      <w:r>
        <w:rPr>
          <w:rFonts w:hint="eastAsia" w:ascii="宋体" w:hAnsi="宋体" w:cs="宋体"/>
        </w:rPr>
        <w:br w:type="page"/>
      </w:r>
      <w:r>
        <w:rPr>
          <w:rFonts w:hint="eastAsia" w:ascii="宋体" w:hAnsi="宋体" w:cs="宋体"/>
        </w:rPr>
        <w:t>1、开标一览表格式</w:t>
      </w:r>
    </w:p>
    <w:p w14:paraId="7248FA3F">
      <w:pPr>
        <w:spacing w:line="360" w:lineRule="auto"/>
        <w:jc w:val="center"/>
        <w:rPr>
          <w:rFonts w:ascii="宋体" w:hAnsi="宋体" w:cs="宋体"/>
          <w:b/>
          <w:bCs/>
          <w:sz w:val="32"/>
          <w:szCs w:val="32"/>
        </w:rPr>
      </w:pPr>
      <w:r>
        <w:rPr>
          <w:rFonts w:hint="eastAsia" w:ascii="宋体" w:hAnsi="宋体" w:cs="宋体"/>
          <w:b/>
          <w:bCs/>
          <w:sz w:val="32"/>
          <w:szCs w:val="32"/>
        </w:rPr>
        <w:t>开标一览表</w:t>
      </w:r>
    </w:p>
    <w:p w14:paraId="35657F67">
      <w:pPr>
        <w:pStyle w:val="10"/>
        <w:spacing w:line="360" w:lineRule="auto"/>
        <w:rPr>
          <w:rFonts w:hAnsi="宋体" w:cs="宋体"/>
        </w:rPr>
      </w:pPr>
      <w:r>
        <w:rPr>
          <w:rFonts w:hint="eastAsia" w:hAnsi="宋体" w:cs="宋体"/>
        </w:rPr>
        <w:t>项目名称：</w:t>
      </w:r>
    </w:p>
    <w:p w14:paraId="3FCB2FD3">
      <w:pPr>
        <w:pStyle w:val="10"/>
        <w:spacing w:line="360" w:lineRule="auto"/>
        <w:rPr>
          <w:rFonts w:hAnsi="宋体" w:cs="宋体"/>
          <w:u w:val="single"/>
        </w:rPr>
      </w:pPr>
    </w:p>
    <w:p w14:paraId="11D804A2">
      <w:pPr>
        <w:pStyle w:val="10"/>
        <w:spacing w:line="360" w:lineRule="auto"/>
        <w:rPr>
          <w:rFonts w:hAnsi="宋体" w:cs="宋体"/>
        </w:rPr>
      </w:pPr>
      <w:r>
        <w:rPr>
          <w:rFonts w:hint="eastAsia" w:hAnsi="宋体" w:cs="宋体"/>
        </w:rPr>
        <w:t>项目编号：</w:t>
      </w:r>
    </w:p>
    <w:p w14:paraId="1D08F022">
      <w:pPr>
        <w:pStyle w:val="10"/>
        <w:spacing w:line="360" w:lineRule="auto"/>
        <w:rPr>
          <w:rFonts w:hAnsi="宋体" w:cs="宋体"/>
        </w:rPr>
      </w:pPr>
    </w:p>
    <w:tbl>
      <w:tblPr>
        <w:tblStyle w:val="19"/>
        <w:tblW w:w="99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9"/>
        <w:gridCol w:w="1190"/>
        <w:gridCol w:w="786"/>
        <w:gridCol w:w="833"/>
        <w:gridCol w:w="756"/>
        <w:gridCol w:w="852"/>
        <w:gridCol w:w="984"/>
        <w:gridCol w:w="2316"/>
        <w:gridCol w:w="744"/>
        <w:gridCol w:w="816"/>
      </w:tblGrid>
      <w:tr w14:paraId="512CB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trPr>
        <w:tc>
          <w:tcPr>
            <w:tcW w:w="699" w:type="dxa"/>
            <w:noWrap/>
            <w:vAlign w:val="center"/>
          </w:tcPr>
          <w:p w14:paraId="6429B041">
            <w:pPr>
              <w:spacing w:line="360" w:lineRule="auto"/>
              <w:jc w:val="center"/>
              <w:rPr>
                <w:rFonts w:ascii="宋体" w:hAnsi="宋体"/>
                <w:szCs w:val="21"/>
              </w:rPr>
            </w:pPr>
            <w:r>
              <w:rPr>
                <w:rFonts w:hint="eastAsia" w:ascii="宋体" w:hAnsi="宋体"/>
                <w:szCs w:val="21"/>
              </w:rPr>
              <w:t>标项</w:t>
            </w:r>
          </w:p>
        </w:tc>
        <w:tc>
          <w:tcPr>
            <w:tcW w:w="1190" w:type="dxa"/>
            <w:noWrap/>
            <w:vAlign w:val="center"/>
          </w:tcPr>
          <w:p w14:paraId="625EE97E">
            <w:pPr>
              <w:spacing w:line="360" w:lineRule="auto"/>
              <w:jc w:val="center"/>
              <w:rPr>
                <w:rFonts w:ascii="宋体" w:hAnsi="宋体"/>
                <w:szCs w:val="21"/>
              </w:rPr>
            </w:pPr>
            <w:r>
              <w:rPr>
                <w:rFonts w:hint="eastAsia" w:ascii="宋体" w:hAnsi="宋体"/>
                <w:szCs w:val="21"/>
              </w:rPr>
              <w:t>标项名称</w:t>
            </w:r>
          </w:p>
        </w:tc>
        <w:tc>
          <w:tcPr>
            <w:tcW w:w="786" w:type="dxa"/>
            <w:noWrap/>
            <w:vAlign w:val="center"/>
          </w:tcPr>
          <w:p w14:paraId="54D94730">
            <w:pPr>
              <w:spacing w:line="360" w:lineRule="auto"/>
              <w:jc w:val="center"/>
              <w:rPr>
                <w:rFonts w:ascii="宋体" w:hAnsi="宋体"/>
                <w:szCs w:val="21"/>
              </w:rPr>
            </w:pPr>
            <w:r>
              <w:rPr>
                <w:rFonts w:hint="eastAsia" w:ascii="宋体" w:hAnsi="宋体"/>
                <w:szCs w:val="21"/>
              </w:rPr>
              <w:t>品牌</w:t>
            </w:r>
          </w:p>
        </w:tc>
        <w:tc>
          <w:tcPr>
            <w:tcW w:w="833" w:type="dxa"/>
            <w:noWrap/>
            <w:vAlign w:val="center"/>
          </w:tcPr>
          <w:p w14:paraId="06F904DA">
            <w:pPr>
              <w:spacing w:line="360" w:lineRule="auto"/>
              <w:jc w:val="center"/>
              <w:rPr>
                <w:rFonts w:ascii="宋体" w:hAnsi="宋体"/>
                <w:szCs w:val="21"/>
              </w:rPr>
            </w:pPr>
            <w:r>
              <w:rPr>
                <w:rFonts w:hint="eastAsia" w:ascii="宋体" w:hAnsi="宋体"/>
                <w:szCs w:val="21"/>
              </w:rPr>
              <w:t>产地</w:t>
            </w:r>
          </w:p>
        </w:tc>
        <w:tc>
          <w:tcPr>
            <w:tcW w:w="756" w:type="dxa"/>
            <w:noWrap/>
            <w:vAlign w:val="center"/>
          </w:tcPr>
          <w:p w14:paraId="5B9EA42B">
            <w:pPr>
              <w:spacing w:line="360" w:lineRule="auto"/>
              <w:jc w:val="center"/>
              <w:rPr>
                <w:rFonts w:ascii="宋体" w:hAnsi="宋体"/>
                <w:szCs w:val="21"/>
              </w:rPr>
            </w:pPr>
            <w:r>
              <w:rPr>
                <w:rFonts w:hint="eastAsia" w:ascii="宋体" w:hAnsi="宋体"/>
                <w:szCs w:val="21"/>
              </w:rPr>
              <w:t>数量</w:t>
            </w:r>
          </w:p>
        </w:tc>
        <w:tc>
          <w:tcPr>
            <w:tcW w:w="852" w:type="dxa"/>
            <w:noWrap/>
            <w:vAlign w:val="center"/>
          </w:tcPr>
          <w:p w14:paraId="31A3E579">
            <w:pPr>
              <w:spacing w:line="360" w:lineRule="auto"/>
              <w:jc w:val="center"/>
              <w:rPr>
                <w:rFonts w:ascii="宋体" w:hAnsi="宋体"/>
                <w:szCs w:val="21"/>
              </w:rPr>
            </w:pPr>
            <w:r>
              <w:rPr>
                <w:rFonts w:hint="eastAsia" w:ascii="宋体" w:hAnsi="宋体"/>
                <w:szCs w:val="21"/>
              </w:rPr>
              <w:t>单位</w:t>
            </w:r>
          </w:p>
        </w:tc>
        <w:tc>
          <w:tcPr>
            <w:tcW w:w="984" w:type="dxa"/>
            <w:noWrap/>
            <w:vAlign w:val="center"/>
          </w:tcPr>
          <w:p w14:paraId="25C71081">
            <w:pPr>
              <w:spacing w:line="360" w:lineRule="auto"/>
              <w:jc w:val="center"/>
              <w:rPr>
                <w:rFonts w:ascii="宋体" w:hAnsi="宋体"/>
                <w:szCs w:val="21"/>
              </w:rPr>
            </w:pPr>
            <w:r>
              <w:rPr>
                <w:rFonts w:hint="eastAsia" w:ascii="宋体" w:hAnsi="宋体"/>
                <w:szCs w:val="21"/>
              </w:rPr>
              <w:t>单价</w:t>
            </w:r>
          </w:p>
        </w:tc>
        <w:tc>
          <w:tcPr>
            <w:tcW w:w="2316" w:type="dxa"/>
            <w:noWrap/>
            <w:vAlign w:val="center"/>
          </w:tcPr>
          <w:p w14:paraId="3E6D95C9">
            <w:pPr>
              <w:spacing w:line="360" w:lineRule="auto"/>
              <w:jc w:val="center"/>
              <w:rPr>
                <w:rFonts w:ascii="宋体" w:hAnsi="宋体"/>
                <w:szCs w:val="21"/>
              </w:rPr>
            </w:pPr>
            <w:r>
              <w:rPr>
                <w:rFonts w:hint="eastAsia" w:ascii="宋体" w:hAnsi="宋体"/>
                <w:szCs w:val="21"/>
              </w:rPr>
              <w:t>投标总价</w:t>
            </w:r>
          </w:p>
        </w:tc>
        <w:tc>
          <w:tcPr>
            <w:tcW w:w="744" w:type="dxa"/>
            <w:noWrap/>
            <w:vAlign w:val="center"/>
          </w:tcPr>
          <w:p w14:paraId="7075D58C">
            <w:pPr>
              <w:spacing w:line="360" w:lineRule="auto"/>
              <w:jc w:val="center"/>
              <w:rPr>
                <w:rFonts w:ascii="宋体" w:hAnsi="宋体"/>
                <w:szCs w:val="21"/>
              </w:rPr>
            </w:pPr>
            <w:r>
              <w:rPr>
                <w:rFonts w:hint="eastAsia" w:ascii="宋体" w:hAnsi="宋体"/>
                <w:szCs w:val="21"/>
              </w:rPr>
              <w:t>交货期</w:t>
            </w:r>
          </w:p>
        </w:tc>
        <w:tc>
          <w:tcPr>
            <w:tcW w:w="816" w:type="dxa"/>
            <w:noWrap/>
            <w:vAlign w:val="center"/>
          </w:tcPr>
          <w:p w14:paraId="48363854">
            <w:pPr>
              <w:spacing w:line="360" w:lineRule="auto"/>
              <w:jc w:val="center"/>
              <w:rPr>
                <w:rFonts w:ascii="宋体" w:hAnsi="宋体"/>
                <w:szCs w:val="21"/>
              </w:rPr>
            </w:pPr>
            <w:r>
              <w:rPr>
                <w:rFonts w:hint="eastAsia" w:ascii="宋体" w:hAnsi="宋体"/>
                <w:szCs w:val="21"/>
              </w:rPr>
              <w:t>质保期</w:t>
            </w:r>
          </w:p>
        </w:tc>
      </w:tr>
      <w:tr w14:paraId="6A86ED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699" w:type="dxa"/>
            <w:noWrap/>
            <w:vAlign w:val="center"/>
          </w:tcPr>
          <w:p w14:paraId="4B6DA3E5">
            <w:pPr>
              <w:spacing w:line="360" w:lineRule="auto"/>
              <w:jc w:val="center"/>
              <w:rPr>
                <w:rFonts w:ascii="宋体" w:hAnsi="宋体"/>
                <w:szCs w:val="21"/>
              </w:rPr>
            </w:pPr>
          </w:p>
        </w:tc>
        <w:tc>
          <w:tcPr>
            <w:tcW w:w="1190" w:type="dxa"/>
            <w:noWrap/>
            <w:vAlign w:val="center"/>
          </w:tcPr>
          <w:p w14:paraId="58F4282D">
            <w:pPr>
              <w:spacing w:line="360" w:lineRule="auto"/>
              <w:jc w:val="center"/>
              <w:rPr>
                <w:rFonts w:ascii="宋体" w:hAnsi="宋体"/>
                <w:szCs w:val="21"/>
              </w:rPr>
            </w:pPr>
          </w:p>
        </w:tc>
        <w:tc>
          <w:tcPr>
            <w:tcW w:w="786" w:type="dxa"/>
            <w:noWrap/>
            <w:vAlign w:val="center"/>
          </w:tcPr>
          <w:p w14:paraId="6C2DDE50">
            <w:pPr>
              <w:spacing w:line="360" w:lineRule="auto"/>
              <w:jc w:val="center"/>
              <w:rPr>
                <w:rFonts w:ascii="宋体" w:hAnsi="宋体"/>
                <w:szCs w:val="21"/>
              </w:rPr>
            </w:pPr>
          </w:p>
        </w:tc>
        <w:tc>
          <w:tcPr>
            <w:tcW w:w="833" w:type="dxa"/>
            <w:noWrap/>
            <w:vAlign w:val="center"/>
          </w:tcPr>
          <w:p w14:paraId="111770DB">
            <w:pPr>
              <w:spacing w:line="360" w:lineRule="auto"/>
              <w:jc w:val="center"/>
              <w:rPr>
                <w:rFonts w:ascii="宋体" w:hAnsi="宋体"/>
                <w:szCs w:val="21"/>
              </w:rPr>
            </w:pPr>
          </w:p>
        </w:tc>
        <w:tc>
          <w:tcPr>
            <w:tcW w:w="756" w:type="dxa"/>
            <w:noWrap/>
            <w:vAlign w:val="center"/>
          </w:tcPr>
          <w:p w14:paraId="4DF1A8D9">
            <w:pPr>
              <w:spacing w:line="360" w:lineRule="auto"/>
              <w:jc w:val="center"/>
              <w:rPr>
                <w:rFonts w:ascii="宋体" w:hAnsi="宋体"/>
                <w:szCs w:val="21"/>
              </w:rPr>
            </w:pPr>
          </w:p>
        </w:tc>
        <w:tc>
          <w:tcPr>
            <w:tcW w:w="852" w:type="dxa"/>
            <w:noWrap/>
            <w:vAlign w:val="center"/>
          </w:tcPr>
          <w:p w14:paraId="2BB43FD0">
            <w:pPr>
              <w:spacing w:line="360" w:lineRule="auto"/>
              <w:rPr>
                <w:rFonts w:ascii="宋体" w:hAnsi="宋体"/>
                <w:szCs w:val="21"/>
              </w:rPr>
            </w:pPr>
          </w:p>
        </w:tc>
        <w:tc>
          <w:tcPr>
            <w:tcW w:w="984" w:type="dxa"/>
            <w:noWrap/>
            <w:vAlign w:val="center"/>
          </w:tcPr>
          <w:p w14:paraId="4506FE5B">
            <w:pPr>
              <w:spacing w:line="360" w:lineRule="auto"/>
              <w:jc w:val="center"/>
              <w:rPr>
                <w:rFonts w:ascii="宋体" w:hAnsi="宋体"/>
                <w:szCs w:val="21"/>
              </w:rPr>
            </w:pPr>
          </w:p>
        </w:tc>
        <w:tc>
          <w:tcPr>
            <w:tcW w:w="2316" w:type="dxa"/>
            <w:noWrap/>
            <w:vAlign w:val="center"/>
          </w:tcPr>
          <w:p w14:paraId="06A457F6">
            <w:pPr>
              <w:spacing w:line="360" w:lineRule="auto"/>
              <w:rPr>
                <w:rFonts w:ascii="宋体" w:hAnsi="宋体"/>
                <w:szCs w:val="21"/>
              </w:rPr>
            </w:pPr>
            <w:r>
              <w:rPr>
                <w:rFonts w:hint="eastAsia" w:ascii="宋体" w:hAnsi="宋体"/>
                <w:szCs w:val="21"/>
              </w:rPr>
              <w:t>合计金额大写：￥</w:t>
            </w:r>
          </w:p>
          <w:p w14:paraId="0BE20470">
            <w:pPr>
              <w:spacing w:line="360" w:lineRule="auto"/>
              <w:jc w:val="center"/>
              <w:rPr>
                <w:rFonts w:ascii="宋体" w:hAnsi="宋体"/>
                <w:szCs w:val="21"/>
              </w:rPr>
            </w:pPr>
            <w:r>
              <w:rPr>
                <w:rFonts w:hint="eastAsia" w:ascii="宋体" w:hAnsi="宋体"/>
                <w:szCs w:val="21"/>
              </w:rPr>
              <w:t>小写：￥</w:t>
            </w:r>
          </w:p>
        </w:tc>
        <w:tc>
          <w:tcPr>
            <w:tcW w:w="744" w:type="dxa"/>
            <w:noWrap/>
            <w:vAlign w:val="center"/>
          </w:tcPr>
          <w:p w14:paraId="7C509DDB">
            <w:pPr>
              <w:spacing w:line="360" w:lineRule="auto"/>
              <w:jc w:val="center"/>
              <w:rPr>
                <w:rFonts w:ascii="宋体" w:hAnsi="宋体"/>
                <w:szCs w:val="21"/>
              </w:rPr>
            </w:pPr>
          </w:p>
        </w:tc>
        <w:tc>
          <w:tcPr>
            <w:tcW w:w="816" w:type="dxa"/>
            <w:noWrap/>
            <w:vAlign w:val="center"/>
          </w:tcPr>
          <w:p w14:paraId="4530AFD8">
            <w:pPr>
              <w:spacing w:line="360" w:lineRule="auto"/>
              <w:jc w:val="center"/>
              <w:rPr>
                <w:rFonts w:ascii="宋体" w:hAnsi="宋体"/>
                <w:szCs w:val="21"/>
              </w:rPr>
            </w:pPr>
          </w:p>
        </w:tc>
      </w:tr>
      <w:tr w14:paraId="394E3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trPr>
        <w:tc>
          <w:tcPr>
            <w:tcW w:w="699" w:type="dxa"/>
            <w:noWrap/>
            <w:vAlign w:val="center"/>
          </w:tcPr>
          <w:p w14:paraId="15ED83C7">
            <w:pPr>
              <w:spacing w:line="360" w:lineRule="auto"/>
              <w:jc w:val="center"/>
              <w:rPr>
                <w:rFonts w:ascii="宋体" w:hAnsi="宋体"/>
                <w:szCs w:val="21"/>
              </w:rPr>
            </w:pPr>
          </w:p>
        </w:tc>
        <w:tc>
          <w:tcPr>
            <w:tcW w:w="1190" w:type="dxa"/>
            <w:noWrap/>
            <w:vAlign w:val="center"/>
          </w:tcPr>
          <w:p w14:paraId="461861DF">
            <w:pPr>
              <w:spacing w:line="360" w:lineRule="auto"/>
              <w:jc w:val="center"/>
              <w:rPr>
                <w:rFonts w:ascii="宋体" w:hAnsi="宋体"/>
                <w:szCs w:val="21"/>
              </w:rPr>
            </w:pPr>
          </w:p>
        </w:tc>
        <w:tc>
          <w:tcPr>
            <w:tcW w:w="786" w:type="dxa"/>
            <w:noWrap/>
            <w:vAlign w:val="center"/>
          </w:tcPr>
          <w:p w14:paraId="6D97221D">
            <w:pPr>
              <w:spacing w:line="360" w:lineRule="auto"/>
              <w:jc w:val="center"/>
              <w:rPr>
                <w:rFonts w:ascii="宋体" w:hAnsi="宋体"/>
                <w:szCs w:val="21"/>
              </w:rPr>
            </w:pPr>
          </w:p>
        </w:tc>
        <w:tc>
          <w:tcPr>
            <w:tcW w:w="833" w:type="dxa"/>
            <w:noWrap/>
            <w:vAlign w:val="center"/>
          </w:tcPr>
          <w:p w14:paraId="349A20D6">
            <w:pPr>
              <w:spacing w:line="360" w:lineRule="auto"/>
              <w:jc w:val="center"/>
              <w:rPr>
                <w:rFonts w:ascii="宋体" w:hAnsi="宋体"/>
                <w:szCs w:val="21"/>
              </w:rPr>
            </w:pPr>
          </w:p>
        </w:tc>
        <w:tc>
          <w:tcPr>
            <w:tcW w:w="756" w:type="dxa"/>
            <w:noWrap/>
            <w:vAlign w:val="center"/>
          </w:tcPr>
          <w:p w14:paraId="7D5ADE1F">
            <w:pPr>
              <w:spacing w:line="360" w:lineRule="auto"/>
              <w:jc w:val="center"/>
              <w:rPr>
                <w:rFonts w:ascii="宋体" w:hAnsi="宋体"/>
                <w:szCs w:val="21"/>
              </w:rPr>
            </w:pPr>
          </w:p>
        </w:tc>
        <w:tc>
          <w:tcPr>
            <w:tcW w:w="852" w:type="dxa"/>
            <w:noWrap/>
            <w:vAlign w:val="center"/>
          </w:tcPr>
          <w:p w14:paraId="7426BBB7">
            <w:pPr>
              <w:spacing w:line="360" w:lineRule="auto"/>
              <w:jc w:val="center"/>
              <w:rPr>
                <w:rFonts w:ascii="宋体" w:hAnsi="宋体"/>
                <w:szCs w:val="21"/>
              </w:rPr>
            </w:pPr>
          </w:p>
        </w:tc>
        <w:tc>
          <w:tcPr>
            <w:tcW w:w="984" w:type="dxa"/>
            <w:noWrap/>
            <w:vAlign w:val="center"/>
          </w:tcPr>
          <w:p w14:paraId="2C97F171">
            <w:pPr>
              <w:spacing w:line="360" w:lineRule="auto"/>
              <w:jc w:val="center"/>
              <w:rPr>
                <w:rFonts w:ascii="宋体" w:hAnsi="宋体"/>
                <w:szCs w:val="21"/>
              </w:rPr>
            </w:pPr>
          </w:p>
        </w:tc>
        <w:tc>
          <w:tcPr>
            <w:tcW w:w="2316" w:type="dxa"/>
            <w:noWrap/>
            <w:vAlign w:val="center"/>
          </w:tcPr>
          <w:p w14:paraId="6450EF26">
            <w:pPr>
              <w:spacing w:line="360" w:lineRule="auto"/>
              <w:jc w:val="center"/>
              <w:rPr>
                <w:rFonts w:ascii="宋体" w:hAnsi="宋体"/>
                <w:szCs w:val="21"/>
              </w:rPr>
            </w:pPr>
          </w:p>
        </w:tc>
        <w:tc>
          <w:tcPr>
            <w:tcW w:w="744" w:type="dxa"/>
            <w:noWrap/>
            <w:vAlign w:val="center"/>
          </w:tcPr>
          <w:p w14:paraId="1CCCF94A">
            <w:pPr>
              <w:spacing w:line="360" w:lineRule="auto"/>
              <w:jc w:val="center"/>
              <w:rPr>
                <w:rFonts w:ascii="宋体" w:hAnsi="宋体"/>
                <w:szCs w:val="21"/>
              </w:rPr>
            </w:pPr>
          </w:p>
        </w:tc>
        <w:tc>
          <w:tcPr>
            <w:tcW w:w="816" w:type="dxa"/>
            <w:noWrap/>
            <w:vAlign w:val="center"/>
          </w:tcPr>
          <w:p w14:paraId="68269BC3">
            <w:pPr>
              <w:spacing w:line="360" w:lineRule="auto"/>
              <w:jc w:val="center"/>
              <w:rPr>
                <w:rFonts w:ascii="宋体" w:hAnsi="宋体"/>
                <w:szCs w:val="21"/>
              </w:rPr>
            </w:pPr>
          </w:p>
        </w:tc>
      </w:tr>
    </w:tbl>
    <w:p w14:paraId="59DBE8AF">
      <w:pPr>
        <w:pStyle w:val="10"/>
        <w:spacing w:line="360" w:lineRule="auto"/>
        <w:rPr>
          <w:rFonts w:hAnsi="宋体" w:cs="宋体"/>
        </w:rPr>
      </w:pPr>
    </w:p>
    <w:p w14:paraId="2AE43BA0">
      <w:pPr>
        <w:pStyle w:val="10"/>
        <w:spacing w:line="360" w:lineRule="auto"/>
        <w:ind w:firstLine="420" w:firstLineChars="200"/>
        <w:rPr>
          <w:rFonts w:hAnsi="宋体" w:cs="宋体"/>
        </w:rPr>
      </w:pPr>
      <w:r>
        <w:rPr>
          <w:rFonts w:hint="eastAsia" w:hAnsi="宋体" w:cs="宋体"/>
        </w:rPr>
        <w:t>注:以上报价包含对应标项产品在技术文件中列明的所有配置清单内容，为到用户指定地点价格，包括产品、标准附件、备品备件（到采购人指定地点价）、专用工具、包装、运输、装卸、保险、税金、货到就位以及安装、调试、培训、保修，招标代理服务费等完成本项目实施的一切税金和费用。</w:t>
      </w:r>
    </w:p>
    <w:p w14:paraId="2240F0A2">
      <w:pPr>
        <w:spacing w:line="360" w:lineRule="auto"/>
        <w:ind w:firstLine="420" w:firstLineChars="200"/>
        <w:rPr>
          <w:rFonts w:ascii="宋体" w:hAnsi="宋体" w:cs="宋体"/>
        </w:rPr>
      </w:pPr>
    </w:p>
    <w:p w14:paraId="255CDAC8">
      <w:pPr>
        <w:spacing w:line="360" w:lineRule="auto"/>
        <w:ind w:firstLine="420" w:firstLineChars="200"/>
        <w:rPr>
          <w:rFonts w:ascii="宋体" w:hAnsi="宋体" w:cs="宋体"/>
        </w:rPr>
      </w:pPr>
      <w:r>
        <w:rPr>
          <w:rFonts w:hint="eastAsia" w:ascii="宋体" w:hAnsi="宋体" w:cs="宋体"/>
        </w:rPr>
        <w:t>投标人全称（盖单位公章）：</w:t>
      </w:r>
    </w:p>
    <w:p w14:paraId="69DBA65A">
      <w:pPr>
        <w:spacing w:line="360" w:lineRule="auto"/>
        <w:ind w:firstLine="420" w:firstLineChars="200"/>
        <w:rPr>
          <w:rFonts w:ascii="宋体" w:hAnsi="宋体" w:cs="宋体"/>
        </w:rPr>
      </w:pPr>
    </w:p>
    <w:p w14:paraId="45C23015">
      <w:pPr>
        <w:spacing w:line="360" w:lineRule="auto"/>
        <w:ind w:firstLine="420" w:firstLineChars="200"/>
        <w:rPr>
          <w:rFonts w:ascii="宋体" w:hAnsi="宋体" w:cs="宋体"/>
        </w:rPr>
      </w:pPr>
      <w:r>
        <w:rPr>
          <w:rFonts w:hint="eastAsia" w:ascii="宋体" w:hAnsi="宋体" w:cs="宋体"/>
        </w:rPr>
        <w:t>投标文件签署人（签字或盖章）：</w:t>
      </w:r>
    </w:p>
    <w:p w14:paraId="60F851F0">
      <w:pPr>
        <w:spacing w:line="360" w:lineRule="auto"/>
        <w:ind w:firstLine="420" w:firstLineChars="200"/>
        <w:rPr>
          <w:rFonts w:ascii="宋体" w:hAnsi="宋体" w:cs="宋体"/>
        </w:rPr>
      </w:pPr>
    </w:p>
    <w:p w14:paraId="45A8EFC9">
      <w:pPr>
        <w:spacing w:line="360" w:lineRule="auto"/>
        <w:ind w:firstLine="420" w:firstLineChars="200"/>
        <w:rPr>
          <w:rFonts w:ascii="宋体" w:hAnsi="宋体" w:cs="宋体"/>
          <w:kern w:val="0"/>
          <w:szCs w:val="21"/>
        </w:rPr>
      </w:pPr>
      <w:r>
        <w:rPr>
          <w:rFonts w:hint="eastAsia" w:ascii="宋体" w:hAnsi="宋体" w:cs="宋体"/>
        </w:rPr>
        <w:t xml:space="preserve">日期：  </w:t>
      </w:r>
      <w:r>
        <w:rPr>
          <w:rFonts w:hint="eastAsia" w:ascii="宋体" w:hAnsi="宋体" w:cs="宋体"/>
          <w:kern w:val="0"/>
          <w:szCs w:val="21"/>
        </w:rPr>
        <w:t>年  月  日</w:t>
      </w:r>
    </w:p>
    <w:p w14:paraId="24107C25">
      <w:pPr>
        <w:pStyle w:val="6"/>
        <w:snapToGrid/>
        <w:spacing w:line="360" w:lineRule="auto"/>
        <w:ind w:firstLine="422"/>
        <w:rPr>
          <w:rFonts w:ascii="宋体" w:hAnsi="宋体" w:cs="宋体"/>
        </w:rPr>
      </w:pPr>
      <w:r>
        <w:rPr>
          <w:rFonts w:hint="eastAsia" w:ascii="宋体" w:hAnsi="宋体" w:cs="宋体"/>
          <w:kern w:val="0"/>
          <w:szCs w:val="21"/>
        </w:rPr>
        <w:br w:type="page"/>
      </w:r>
      <w:r>
        <w:rPr>
          <w:rFonts w:hint="eastAsia" w:ascii="宋体" w:hAnsi="宋体" w:cs="宋体"/>
        </w:rPr>
        <w:t>2、投标报价明细表</w:t>
      </w:r>
    </w:p>
    <w:p w14:paraId="0870F58B">
      <w:pPr>
        <w:spacing w:line="360" w:lineRule="auto"/>
        <w:jc w:val="center"/>
        <w:rPr>
          <w:rFonts w:ascii="宋体" w:hAnsi="宋体" w:cs="宋体"/>
          <w:b/>
          <w:bCs/>
          <w:sz w:val="30"/>
          <w:szCs w:val="30"/>
        </w:rPr>
      </w:pPr>
      <w:r>
        <w:rPr>
          <w:rFonts w:hint="eastAsia" w:ascii="宋体" w:hAnsi="宋体" w:cs="宋体"/>
          <w:b/>
          <w:bCs/>
          <w:sz w:val="30"/>
          <w:szCs w:val="30"/>
        </w:rPr>
        <w:t>投标报价明细表</w:t>
      </w:r>
    </w:p>
    <w:p w14:paraId="7DA99631">
      <w:pPr>
        <w:spacing w:line="360" w:lineRule="auto"/>
        <w:ind w:firstLine="840" w:firstLineChars="400"/>
        <w:rPr>
          <w:rFonts w:ascii="宋体" w:hAnsi="宋体" w:cs="宋体"/>
          <w:u w:val="single"/>
        </w:rPr>
      </w:pPr>
      <w:r>
        <w:rPr>
          <w:rFonts w:hint="eastAsia" w:ascii="宋体" w:hAnsi="宋体" w:cs="宋体"/>
        </w:rPr>
        <w:t>项目名称：</w:t>
      </w:r>
    </w:p>
    <w:p w14:paraId="5C662869">
      <w:pPr>
        <w:spacing w:line="360" w:lineRule="auto"/>
        <w:ind w:firstLine="840" w:firstLineChars="400"/>
        <w:rPr>
          <w:rFonts w:ascii="宋体" w:hAnsi="宋体" w:cs="宋体"/>
        </w:rPr>
      </w:pPr>
      <w:r>
        <w:rPr>
          <w:rFonts w:hint="eastAsia" w:ascii="宋体" w:hAnsi="宋体" w:cs="宋体"/>
        </w:rPr>
        <w:t>项目编号：</w:t>
      </w:r>
    </w:p>
    <w:p w14:paraId="3D8D11F5">
      <w:pPr>
        <w:spacing w:line="360" w:lineRule="auto"/>
        <w:ind w:firstLine="840" w:firstLineChars="400"/>
        <w:rPr>
          <w:rFonts w:ascii="宋体" w:hAnsi="宋体" w:cs="宋体"/>
        </w:rPr>
      </w:pPr>
      <w:r>
        <w:rPr>
          <w:rFonts w:hint="eastAsia" w:ascii="宋体" w:hAnsi="宋体" w:cs="宋体"/>
        </w:rPr>
        <w:t>标项名称：                                           （价格单位：元人民币）</w:t>
      </w:r>
    </w:p>
    <w:tbl>
      <w:tblPr>
        <w:tblStyle w:val="19"/>
        <w:tblW w:w="102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2"/>
        <w:gridCol w:w="1430"/>
        <w:gridCol w:w="1560"/>
        <w:gridCol w:w="682"/>
        <w:gridCol w:w="961"/>
        <w:gridCol w:w="900"/>
        <w:gridCol w:w="855"/>
        <w:gridCol w:w="810"/>
        <w:gridCol w:w="870"/>
        <w:gridCol w:w="1279"/>
      </w:tblGrid>
      <w:tr w14:paraId="758FA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62" w:type="dxa"/>
            <w:noWrap/>
            <w:vAlign w:val="center"/>
          </w:tcPr>
          <w:p w14:paraId="41056061">
            <w:pPr>
              <w:spacing w:line="360" w:lineRule="auto"/>
              <w:jc w:val="center"/>
              <w:rPr>
                <w:rFonts w:ascii="宋体" w:hAnsi="宋体" w:cs="宋体"/>
                <w:szCs w:val="21"/>
              </w:rPr>
            </w:pPr>
            <w:r>
              <w:rPr>
                <w:rFonts w:hint="eastAsia" w:ascii="宋体" w:hAnsi="宋体" w:cs="宋体"/>
                <w:szCs w:val="21"/>
              </w:rPr>
              <w:t>序号</w:t>
            </w:r>
          </w:p>
        </w:tc>
        <w:tc>
          <w:tcPr>
            <w:tcW w:w="1430" w:type="dxa"/>
            <w:noWrap/>
            <w:vAlign w:val="center"/>
          </w:tcPr>
          <w:p w14:paraId="40077AB4">
            <w:pPr>
              <w:spacing w:line="360" w:lineRule="auto"/>
              <w:jc w:val="center"/>
              <w:rPr>
                <w:rFonts w:ascii="宋体" w:hAnsi="宋体" w:cs="宋体"/>
                <w:szCs w:val="21"/>
              </w:rPr>
            </w:pPr>
            <w:r>
              <w:rPr>
                <w:rFonts w:hint="eastAsia" w:ascii="宋体" w:hAnsi="宋体" w:cs="宋体"/>
                <w:szCs w:val="21"/>
              </w:rPr>
              <w:t>产品名称</w:t>
            </w:r>
          </w:p>
        </w:tc>
        <w:tc>
          <w:tcPr>
            <w:tcW w:w="1560" w:type="dxa"/>
            <w:noWrap/>
            <w:vAlign w:val="center"/>
          </w:tcPr>
          <w:p w14:paraId="0C74E5CF">
            <w:pPr>
              <w:spacing w:line="360" w:lineRule="auto"/>
              <w:jc w:val="center"/>
              <w:rPr>
                <w:rFonts w:ascii="宋体" w:hAnsi="宋体" w:cs="宋体"/>
                <w:szCs w:val="21"/>
              </w:rPr>
            </w:pPr>
            <w:r>
              <w:rPr>
                <w:rFonts w:hint="eastAsia" w:ascii="宋体" w:hAnsi="宋体" w:cs="宋体"/>
                <w:szCs w:val="21"/>
              </w:rPr>
              <w:t>规格型号</w:t>
            </w:r>
          </w:p>
        </w:tc>
        <w:tc>
          <w:tcPr>
            <w:tcW w:w="682" w:type="dxa"/>
            <w:noWrap/>
            <w:vAlign w:val="center"/>
          </w:tcPr>
          <w:p w14:paraId="0BE69612">
            <w:pPr>
              <w:spacing w:line="360" w:lineRule="auto"/>
              <w:jc w:val="center"/>
              <w:rPr>
                <w:rFonts w:ascii="宋体" w:hAnsi="宋体" w:cs="宋体"/>
                <w:szCs w:val="21"/>
              </w:rPr>
            </w:pPr>
            <w:r>
              <w:rPr>
                <w:rFonts w:hint="eastAsia" w:ascii="宋体" w:hAnsi="宋体" w:cs="宋体"/>
                <w:szCs w:val="21"/>
              </w:rPr>
              <w:t>品牌</w:t>
            </w:r>
          </w:p>
        </w:tc>
        <w:tc>
          <w:tcPr>
            <w:tcW w:w="961" w:type="dxa"/>
            <w:noWrap/>
            <w:vAlign w:val="center"/>
          </w:tcPr>
          <w:p w14:paraId="092DB3E3">
            <w:pPr>
              <w:spacing w:line="360" w:lineRule="auto"/>
              <w:jc w:val="center"/>
              <w:rPr>
                <w:rFonts w:ascii="宋体" w:hAnsi="宋体" w:cs="宋体"/>
                <w:szCs w:val="21"/>
              </w:rPr>
            </w:pPr>
            <w:r>
              <w:rPr>
                <w:rFonts w:hint="eastAsia" w:ascii="宋体" w:hAnsi="宋体" w:cs="宋体"/>
                <w:szCs w:val="21"/>
              </w:rPr>
              <w:t>产地方</w:t>
            </w:r>
          </w:p>
        </w:tc>
        <w:tc>
          <w:tcPr>
            <w:tcW w:w="900" w:type="dxa"/>
            <w:noWrap/>
            <w:vAlign w:val="center"/>
          </w:tcPr>
          <w:p w14:paraId="3BE28D78">
            <w:pPr>
              <w:spacing w:line="360" w:lineRule="auto"/>
              <w:jc w:val="center"/>
              <w:rPr>
                <w:rFonts w:ascii="宋体" w:hAnsi="宋体" w:cs="宋体"/>
                <w:szCs w:val="21"/>
              </w:rPr>
            </w:pPr>
            <w:r>
              <w:rPr>
                <w:rFonts w:hint="eastAsia" w:ascii="宋体" w:hAnsi="宋体" w:cs="宋体"/>
                <w:szCs w:val="21"/>
              </w:rPr>
              <w:t>数量</w:t>
            </w:r>
          </w:p>
        </w:tc>
        <w:tc>
          <w:tcPr>
            <w:tcW w:w="855" w:type="dxa"/>
            <w:noWrap/>
            <w:vAlign w:val="center"/>
          </w:tcPr>
          <w:p w14:paraId="77334081">
            <w:pPr>
              <w:spacing w:line="360" w:lineRule="auto"/>
              <w:jc w:val="center"/>
              <w:rPr>
                <w:rFonts w:ascii="宋体" w:hAnsi="宋体" w:cs="宋体"/>
                <w:szCs w:val="21"/>
              </w:rPr>
            </w:pPr>
            <w:r>
              <w:rPr>
                <w:rFonts w:hint="eastAsia" w:ascii="宋体" w:hAnsi="宋体" w:cs="宋体"/>
                <w:szCs w:val="21"/>
              </w:rPr>
              <w:t>单位</w:t>
            </w:r>
          </w:p>
        </w:tc>
        <w:tc>
          <w:tcPr>
            <w:tcW w:w="810" w:type="dxa"/>
            <w:noWrap/>
            <w:vAlign w:val="center"/>
          </w:tcPr>
          <w:p w14:paraId="076C639F">
            <w:pPr>
              <w:spacing w:line="360" w:lineRule="auto"/>
              <w:jc w:val="center"/>
              <w:rPr>
                <w:rFonts w:ascii="宋体" w:hAnsi="宋体" w:cs="宋体"/>
                <w:szCs w:val="21"/>
              </w:rPr>
            </w:pPr>
            <w:r>
              <w:rPr>
                <w:rFonts w:hint="eastAsia" w:ascii="宋体" w:hAnsi="宋体" w:cs="宋体"/>
                <w:szCs w:val="21"/>
              </w:rPr>
              <w:t xml:space="preserve">单价 </w:t>
            </w:r>
          </w:p>
        </w:tc>
        <w:tc>
          <w:tcPr>
            <w:tcW w:w="870" w:type="dxa"/>
            <w:noWrap/>
            <w:vAlign w:val="center"/>
          </w:tcPr>
          <w:p w14:paraId="6D26389A">
            <w:pPr>
              <w:spacing w:line="360" w:lineRule="auto"/>
              <w:jc w:val="center"/>
              <w:rPr>
                <w:rFonts w:ascii="宋体" w:hAnsi="宋体" w:cs="宋体"/>
                <w:szCs w:val="21"/>
              </w:rPr>
            </w:pPr>
            <w:r>
              <w:rPr>
                <w:rFonts w:hint="eastAsia" w:ascii="宋体" w:hAnsi="宋体" w:cs="宋体"/>
                <w:szCs w:val="21"/>
              </w:rPr>
              <w:t>小计</w:t>
            </w:r>
          </w:p>
        </w:tc>
        <w:tc>
          <w:tcPr>
            <w:tcW w:w="1279" w:type="dxa"/>
            <w:noWrap/>
            <w:vAlign w:val="center"/>
          </w:tcPr>
          <w:p w14:paraId="752F651D">
            <w:pPr>
              <w:spacing w:line="360" w:lineRule="auto"/>
              <w:jc w:val="center"/>
              <w:rPr>
                <w:rFonts w:ascii="宋体" w:hAnsi="宋体" w:cs="宋体"/>
                <w:szCs w:val="21"/>
              </w:rPr>
            </w:pPr>
            <w:r>
              <w:rPr>
                <w:rFonts w:hint="eastAsia" w:ascii="宋体" w:hAnsi="宋体" w:cs="宋体"/>
                <w:szCs w:val="21"/>
              </w:rPr>
              <w:t>备注</w:t>
            </w:r>
          </w:p>
        </w:tc>
      </w:tr>
      <w:tr w14:paraId="1DD1D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62" w:type="dxa"/>
            <w:shd w:val="clear" w:color="auto" w:fill="auto"/>
            <w:noWrap/>
            <w:vAlign w:val="center"/>
          </w:tcPr>
          <w:p w14:paraId="2C763F92">
            <w:pPr>
              <w:spacing w:line="360" w:lineRule="auto"/>
              <w:jc w:val="center"/>
              <w:rPr>
                <w:rFonts w:ascii="宋体" w:hAnsi="宋体" w:cs="宋体"/>
                <w:sz w:val="22"/>
                <w:szCs w:val="22"/>
              </w:rPr>
            </w:pPr>
            <w:r>
              <w:rPr>
                <w:rFonts w:hint="eastAsia" w:ascii="宋体" w:hAnsi="宋体" w:cs="宋体"/>
                <w:sz w:val="22"/>
                <w:szCs w:val="22"/>
              </w:rPr>
              <w:t>1</w:t>
            </w:r>
          </w:p>
        </w:tc>
        <w:tc>
          <w:tcPr>
            <w:tcW w:w="1430" w:type="dxa"/>
            <w:shd w:val="clear" w:color="auto" w:fill="FFFFFF"/>
            <w:noWrap/>
            <w:vAlign w:val="center"/>
          </w:tcPr>
          <w:p w14:paraId="0BE7445E">
            <w:pPr>
              <w:widowControl/>
              <w:spacing w:line="360" w:lineRule="auto"/>
              <w:jc w:val="center"/>
              <w:rPr>
                <w:rFonts w:ascii="宋体" w:hAnsi="宋体" w:cs="宋体"/>
                <w:sz w:val="22"/>
                <w:szCs w:val="22"/>
              </w:rPr>
            </w:pPr>
          </w:p>
        </w:tc>
        <w:tc>
          <w:tcPr>
            <w:tcW w:w="1560" w:type="dxa"/>
            <w:shd w:val="clear" w:color="auto" w:fill="FFFFFF"/>
            <w:noWrap/>
            <w:vAlign w:val="center"/>
          </w:tcPr>
          <w:p w14:paraId="2DE63293">
            <w:pPr>
              <w:widowControl/>
              <w:spacing w:line="360" w:lineRule="auto"/>
              <w:jc w:val="center"/>
              <w:rPr>
                <w:rFonts w:ascii="宋体" w:hAnsi="宋体" w:cs="宋体"/>
                <w:sz w:val="22"/>
                <w:szCs w:val="22"/>
              </w:rPr>
            </w:pPr>
          </w:p>
        </w:tc>
        <w:tc>
          <w:tcPr>
            <w:tcW w:w="682" w:type="dxa"/>
            <w:shd w:val="clear" w:color="auto" w:fill="FFFFFF"/>
            <w:noWrap/>
            <w:vAlign w:val="center"/>
          </w:tcPr>
          <w:p w14:paraId="7E937F1A">
            <w:pPr>
              <w:widowControl/>
              <w:spacing w:line="360" w:lineRule="auto"/>
              <w:jc w:val="center"/>
              <w:rPr>
                <w:rFonts w:ascii="宋体" w:hAnsi="宋体" w:cs="宋体"/>
                <w:sz w:val="22"/>
                <w:szCs w:val="22"/>
              </w:rPr>
            </w:pPr>
          </w:p>
        </w:tc>
        <w:tc>
          <w:tcPr>
            <w:tcW w:w="961" w:type="dxa"/>
            <w:shd w:val="clear" w:color="auto" w:fill="FFFFFF"/>
            <w:noWrap/>
            <w:vAlign w:val="center"/>
          </w:tcPr>
          <w:p w14:paraId="5D17082F">
            <w:pPr>
              <w:widowControl/>
              <w:spacing w:line="360" w:lineRule="auto"/>
              <w:jc w:val="center"/>
              <w:rPr>
                <w:rFonts w:ascii="宋体" w:hAnsi="宋体" w:cs="宋体"/>
                <w:sz w:val="22"/>
                <w:szCs w:val="22"/>
              </w:rPr>
            </w:pPr>
          </w:p>
        </w:tc>
        <w:tc>
          <w:tcPr>
            <w:tcW w:w="900" w:type="dxa"/>
            <w:shd w:val="clear" w:color="auto" w:fill="FFFFFF"/>
            <w:noWrap/>
            <w:vAlign w:val="center"/>
          </w:tcPr>
          <w:p w14:paraId="79E9A8F2">
            <w:pPr>
              <w:widowControl/>
              <w:spacing w:line="360" w:lineRule="auto"/>
              <w:jc w:val="center"/>
              <w:rPr>
                <w:rFonts w:ascii="宋体" w:hAnsi="宋体" w:cs="宋体"/>
                <w:sz w:val="22"/>
                <w:szCs w:val="22"/>
              </w:rPr>
            </w:pPr>
          </w:p>
        </w:tc>
        <w:tc>
          <w:tcPr>
            <w:tcW w:w="855" w:type="dxa"/>
            <w:noWrap/>
            <w:vAlign w:val="center"/>
          </w:tcPr>
          <w:p w14:paraId="577D58CF">
            <w:pPr>
              <w:spacing w:line="360" w:lineRule="auto"/>
              <w:jc w:val="center"/>
              <w:rPr>
                <w:rFonts w:ascii="宋体" w:hAnsi="宋体" w:cs="宋体"/>
                <w:sz w:val="22"/>
                <w:szCs w:val="22"/>
              </w:rPr>
            </w:pPr>
          </w:p>
        </w:tc>
        <w:tc>
          <w:tcPr>
            <w:tcW w:w="810" w:type="dxa"/>
            <w:noWrap/>
            <w:vAlign w:val="center"/>
          </w:tcPr>
          <w:p w14:paraId="78716C61">
            <w:pPr>
              <w:spacing w:line="360" w:lineRule="auto"/>
              <w:jc w:val="center"/>
              <w:rPr>
                <w:rFonts w:ascii="宋体" w:hAnsi="宋体" w:cs="宋体"/>
                <w:sz w:val="22"/>
                <w:szCs w:val="22"/>
              </w:rPr>
            </w:pPr>
          </w:p>
        </w:tc>
        <w:tc>
          <w:tcPr>
            <w:tcW w:w="870" w:type="dxa"/>
            <w:noWrap/>
            <w:vAlign w:val="center"/>
          </w:tcPr>
          <w:p w14:paraId="1F5A4D90">
            <w:pPr>
              <w:spacing w:line="360" w:lineRule="auto"/>
              <w:jc w:val="center"/>
              <w:rPr>
                <w:rFonts w:ascii="宋体" w:hAnsi="宋体" w:cs="宋体"/>
                <w:sz w:val="22"/>
                <w:szCs w:val="22"/>
              </w:rPr>
            </w:pPr>
          </w:p>
        </w:tc>
        <w:tc>
          <w:tcPr>
            <w:tcW w:w="1279" w:type="dxa"/>
            <w:noWrap/>
            <w:vAlign w:val="center"/>
          </w:tcPr>
          <w:p w14:paraId="0069C26E">
            <w:pPr>
              <w:spacing w:line="360" w:lineRule="auto"/>
              <w:jc w:val="center"/>
              <w:rPr>
                <w:rFonts w:ascii="宋体" w:hAnsi="宋体" w:cs="宋体"/>
                <w:sz w:val="22"/>
                <w:szCs w:val="22"/>
              </w:rPr>
            </w:pPr>
          </w:p>
        </w:tc>
      </w:tr>
      <w:tr w14:paraId="0F3D5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62" w:type="dxa"/>
            <w:shd w:val="clear" w:color="auto" w:fill="auto"/>
            <w:noWrap/>
            <w:vAlign w:val="center"/>
          </w:tcPr>
          <w:p w14:paraId="30B9E657">
            <w:pPr>
              <w:spacing w:line="360" w:lineRule="auto"/>
              <w:jc w:val="center"/>
              <w:rPr>
                <w:rFonts w:ascii="宋体" w:hAnsi="宋体" w:cs="宋体"/>
                <w:sz w:val="22"/>
                <w:szCs w:val="22"/>
              </w:rPr>
            </w:pPr>
            <w:r>
              <w:rPr>
                <w:rFonts w:hint="eastAsia" w:ascii="宋体" w:hAnsi="宋体" w:cs="宋体"/>
                <w:sz w:val="22"/>
                <w:szCs w:val="22"/>
              </w:rPr>
              <w:t>2</w:t>
            </w:r>
          </w:p>
        </w:tc>
        <w:tc>
          <w:tcPr>
            <w:tcW w:w="1430" w:type="dxa"/>
            <w:shd w:val="clear" w:color="auto" w:fill="FFFFFF"/>
            <w:noWrap/>
            <w:vAlign w:val="center"/>
          </w:tcPr>
          <w:p w14:paraId="14EBDA97">
            <w:pPr>
              <w:widowControl/>
              <w:spacing w:line="360" w:lineRule="auto"/>
              <w:jc w:val="center"/>
              <w:rPr>
                <w:rFonts w:ascii="宋体" w:hAnsi="宋体" w:cs="宋体"/>
                <w:sz w:val="22"/>
                <w:szCs w:val="22"/>
              </w:rPr>
            </w:pPr>
          </w:p>
        </w:tc>
        <w:tc>
          <w:tcPr>
            <w:tcW w:w="1560" w:type="dxa"/>
            <w:shd w:val="clear" w:color="auto" w:fill="FFFFFF"/>
            <w:noWrap/>
            <w:vAlign w:val="center"/>
          </w:tcPr>
          <w:p w14:paraId="1D2DAC50">
            <w:pPr>
              <w:widowControl/>
              <w:spacing w:line="360" w:lineRule="auto"/>
              <w:jc w:val="center"/>
              <w:rPr>
                <w:rFonts w:ascii="宋体" w:hAnsi="宋体" w:cs="宋体"/>
                <w:sz w:val="22"/>
                <w:szCs w:val="22"/>
              </w:rPr>
            </w:pPr>
          </w:p>
        </w:tc>
        <w:tc>
          <w:tcPr>
            <w:tcW w:w="682" w:type="dxa"/>
            <w:shd w:val="clear" w:color="auto" w:fill="FFFFFF"/>
            <w:noWrap/>
            <w:vAlign w:val="center"/>
          </w:tcPr>
          <w:p w14:paraId="1A236733">
            <w:pPr>
              <w:widowControl/>
              <w:spacing w:line="360" w:lineRule="auto"/>
              <w:jc w:val="center"/>
              <w:rPr>
                <w:rFonts w:ascii="宋体" w:hAnsi="宋体" w:cs="宋体"/>
                <w:sz w:val="22"/>
                <w:szCs w:val="22"/>
              </w:rPr>
            </w:pPr>
          </w:p>
        </w:tc>
        <w:tc>
          <w:tcPr>
            <w:tcW w:w="961" w:type="dxa"/>
            <w:shd w:val="clear" w:color="auto" w:fill="FFFFFF"/>
            <w:noWrap/>
            <w:vAlign w:val="center"/>
          </w:tcPr>
          <w:p w14:paraId="387E56D1">
            <w:pPr>
              <w:widowControl/>
              <w:spacing w:line="360" w:lineRule="auto"/>
              <w:jc w:val="center"/>
              <w:rPr>
                <w:rFonts w:ascii="宋体" w:hAnsi="宋体" w:cs="宋体"/>
                <w:sz w:val="22"/>
                <w:szCs w:val="22"/>
              </w:rPr>
            </w:pPr>
          </w:p>
        </w:tc>
        <w:tc>
          <w:tcPr>
            <w:tcW w:w="900" w:type="dxa"/>
            <w:shd w:val="clear" w:color="auto" w:fill="FFFFFF"/>
            <w:noWrap/>
            <w:vAlign w:val="center"/>
          </w:tcPr>
          <w:p w14:paraId="57200A09">
            <w:pPr>
              <w:widowControl/>
              <w:spacing w:line="360" w:lineRule="auto"/>
              <w:jc w:val="center"/>
              <w:rPr>
                <w:rFonts w:ascii="宋体" w:hAnsi="宋体" w:cs="宋体"/>
                <w:sz w:val="22"/>
                <w:szCs w:val="22"/>
              </w:rPr>
            </w:pPr>
          </w:p>
        </w:tc>
        <w:tc>
          <w:tcPr>
            <w:tcW w:w="855" w:type="dxa"/>
            <w:noWrap/>
            <w:vAlign w:val="center"/>
          </w:tcPr>
          <w:p w14:paraId="1990642D">
            <w:pPr>
              <w:spacing w:line="360" w:lineRule="auto"/>
              <w:jc w:val="center"/>
              <w:rPr>
                <w:rFonts w:ascii="宋体" w:hAnsi="宋体" w:cs="宋体"/>
                <w:sz w:val="22"/>
                <w:szCs w:val="22"/>
              </w:rPr>
            </w:pPr>
          </w:p>
        </w:tc>
        <w:tc>
          <w:tcPr>
            <w:tcW w:w="810" w:type="dxa"/>
            <w:noWrap/>
            <w:vAlign w:val="center"/>
          </w:tcPr>
          <w:p w14:paraId="0AE74448">
            <w:pPr>
              <w:spacing w:line="360" w:lineRule="auto"/>
              <w:jc w:val="center"/>
              <w:rPr>
                <w:rFonts w:ascii="宋体" w:hAnsi="宋体" w:cs="宋体"/>
                <w:sz w:val="22"/>
                <w:szCs w:val="22"/>
              </w:rPr>
            </w:pPr>
          </w:p>
        </w:tc>
        <w:tc>
          <w:tcPr>
            <w:tcW w:w="870" w:type="dxa"/>
            <w:noWrap/>
            <w:vAlign w:val="center"/>
          </w:tcPr>
          <w:p w14:paraId="44089CAA">
            <w:pPr>
              <w:spacing w:line="360" w:lineRule="auto"/>
              <w:jc w:val="center"/>
              <w:rPr>
                <w:rFonts w:ascii="宋体" w:hAnsi="宋体" w:cs="宋体"/>
                <w:sz w:val="22"/>
                <w:szCs w:val="22"/>
              </w:rPr>
            </w:pPr>
          </w:p>
        </w:tc>
        <w:tc>
          <w:tcPr>
            <w:tcW w:w="1279" w:type="dxa"/>
            <w:noWrap/>
            <w:vAlign w:val="center"/>
          </w:tcPr>
          <w:p w14:paraId="661A20A5">
            <w:pPr>
              <w:spacing w:line="360" w:lineRule="auto"/>
              <w:jc w:val="center"/>
              <w:rPr>
                <w:rFonts w:ascii="宋体" w:hAnsi="宋体" w:cs="宋体"/>
                <w:sz w:val="22"/>
                <w:szCs w:val="22"/>
              </w:rPr>
            </w:pPr>
          </w:p>
        </w:tc>
      </w:tr>
      <w:tr w14:paraId="0FCAE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62" w:type="dxa"/>
            <w:shd w:val="clear" w:color="auto" w:fill="auto"/>
            <w:noWrap/>
            <w:vAlign w:val="center"/>
          </w:tcPr>
          <w:p w14:paraId="67C29080">
            <w:pPr>
              <w:spacing w:line="360" w:lineRule="auto"/>
              <w:jc w:val="center"/>
              <w:rPr>
                <w:rFonts w:ascii="宋体" w:hAnsi="宋体" w:cs="宋体"/>
                <w:sz w:val="22"/>
                <w:szCs w:val="22"/>
              </w:rPr>
            </w:pPr>
            <w:r>
              <w:rPr>
                <w:rFonts w:hint="eastAsia" w:ascii="宋体" w:hAnsi="宋体" w:cs="宋体"/>
                <w:sz w:val="22"/>
                <w:szCs w:val="22"/>
              </w:rPr>
              <w:t>3</w:t>
            </w:r>
          </w:p>
        </w:tc>
        <w:tc>
          <w:tcPr>
            <w:tcW w:w="1430" w:type="dxa"/>
            <w:shd w:val="clear" w:color="auto" w:fill="FFFFFF"/>
            <w:noWrap/>
            <w:vAlign w:val="center"/>
          </w:tcPr>
          <w:p w14:paraId="79950682">
            <w:pPr>
              <w:widowControl/>
              <w:spacing w:line="360" w:lineRule="auto"/>
              <w:jc w:val="center"/>
              <w:rPr>
                <w:rFonts w:ascii="宋体" w:hAnsi="宋体" w:cs="宋体"/>
                <w:sz w:val="22"/>
                <w:szCs w:val="22"/>
              </w:rPr>
            </w:pPr>
          </w:p>
        </w:tc>
        <w:tc>
          <w:tcPr>
            <w:tcW w:w="1560" w:type="dxa"/>
            <w:shd w:val="clear" w:color="auto" w:fill="FFFFFF"/>
            <w:noWrap/>
            <w:vAlign w:val="center"/>
          </w:tcPr>
          <w:p w14:paraId="515CC8B1">
            <w:pPr>
              <w:widowControl/>
              <w:spacing w:line="360" w:lineRule="auto"/>
              <w:jc w:val="center"/>
              <w:rPr>
                <w:rFonts w:ascii="宋体" w:hAnsi="宋体" w:cs="宋体"/>
                <w:sz w:val="22"/>
                <w:szCs w:val="22"/>
              </w:rPr>
            </w:pPr>
          </w:p>
        </w:tc>
        <w:tc>
          <w:tcPr>
            <w:tcW w:w="682" w:type="dxa"/>
            <w:shd w:val="clear" w:color="auto" w:fill="FFFFFF"/>
            <w:noWrap/>
            <w:vAlign w:val="center"/>
          </w:tcPr>
          <w:p w14:paraId="3049478D">
            <w:pPr>
              <w:widowControl/>
              <w:spacing w:line="360" w:lineRule="auto"/>
              <w:jc w:val="center"/>
              <w:rPr>
                <w:rFonts w:ascii="宋体" w:hAnsi="宋体" w:cs="宋体"/>
                <w:sz w:val="22"/>
                <w:szCs w:val="22"/>
              </w:rPr>
            </w:pPr>
          </w:p>
        </w:tc>
        <w:tc>
          <w:tcPr>
            <w:tcW w:w="961" w:type="dxa"/>
            <w:shd w:val="clear" w:color="auto" w:fill="FFFFFF"/>
            <w:noWrap/>
            <w:vAlign w:val="center"/>
          </w:tcPr>
          <w:p w14:paraId="2E223AED">
            <w:pPr>
              <w:widowControl/>
              <w:spacing w:line="360" w:lineRule="auto"/>
              <w:jc w:val="center"/>
              <w:rPr>
                <w:rFonts w:ascii="宋体" w:hAnsi="宋体" w:cs="宋体"/>
                <w:sz w:val="22"/>
                <w:szCs w:val="22"/>
              </w:rPr>
            </w:pPr>
          </w:p>
        </w:tc>
        <w:tc>
          <w:tcPr>
            <w:tcW w:w="900" w:type="dxa"/>
            <w:shd w:val="clear" w:color="auto" w:fill="FFFFFF"/>
            <w:noWrap/>
            <w:vAlign w:val="center"/>
          </w:tcPr>
          <w:p w14:paraId="5908D2A5">
            <w:pPr>
              <w:widowControl/>
              <w:spacing w:line="360" w:lineRule="auto"/>
              <w:jc w:val="center"/>
              <w:rPr>
                <w:rFonts w:ascii="宋体" w:hAnsi="宋体" w:cs="宋体"/>
                <w:sz w:val="22"/>
                <w:szCs w:val="22"/>
              </w:rPr>
            </w:pPr>
          </w:p>
        </w:tc>
        <w:tc>
          <w:tcPr>
            <w:tcW w:w="855" w:type="dxa"/>
            <w:noWrap/>
            <w:vAlign w:val="center"/>
          </w:tcPr>
          <w:p w14:paraId="6CE9DDDA">
            <w:pPr>
              <w:spacing w:line="360" w:lineRule="auto"/>
              <w:jc w:val="center"/>
              <w:rPr>
                <w:rFonts w:ascii="宋体" w:hAnsi="宋体" w:cs="宋体"/>
                <w:sz w:val="22"/>
                <w:szCs w:val="22"/>
              </w:rPr>
            </w:pPr>
          </w:p>
        </w:tc>
        <w:tc>
          <w:tcPr>
            <w:tcW w:w="810" w:type="dxa"/>
            <w:noWrap/>
            <w:vAlign w:val="center"/>
          </w:tcPr>
          <w:p w14:paraId="685C6938">
            <w:pPr>
              <w:spacing w:line="360" w:lineRule="auto"/>
              <w:jc w:val="center"/>
              <w:rPr>
                <w:rFonts w:ascii="宋体" w:hAnsi="宋体" w:cs="宋体"/>
                <w:sz w:val="22"/>
                <w:szCs w:val="22"/>
              </w:rPr>
            </w:pPr>
          </w:p>
        </w:tc>
        <w:tc>
          <w:tcPr>
            <w:tcW w:w="870" w:type="dxa"/>
            <w:noWrap/>
            <w:vAlign w:val="center"/>
          </w:tcPr>
          <w:p w14:paraId="26258E8C">
            <w:pPr>
              <w:spacing w:line="360" w:lineRule="auto"/>
              <w:jc w:val="center"/>
              <w:rPr>
                <w:rFonts w:ascii="宋体" w:hAnsi="宋体" w:cs="宋体"/>
                <w:sz w:val="22"/>
                <w:szCs w:val="22"/>
              </w:rPr>
            </w:pPr>
          </w:p>
        </w:tc>
        <w:tc>
          <w:tcPr>
            <w:tcW w:w="1279" w:type="dxa"/>
            <w:noWrap/>
            <w:vAlign w:val="center"/>
          </w:tcPr>
          <w:p w14:paraId="05261E8E">
            <w:pPr>
              <w:spacing w:line="360" w:lineRule="auto"/>
              <w:jc w:val="center"/>
              <w:rPr>
                <w:rFonts w:ascii="宋体" w:hAnsi="宋体" w:cs="宋体"/>
                <w:sz w:val="22"/>
                <w:szCs w:val="22"/>
              </w:rPr>
            </w:pPr>
          </w:p>
        </w:tc>
      </w:tr>
      <w:tr w14:paraId="3A18C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62" w:type="dxa"/>
            <w:shd w:val="clear" w:color="auto" w:fill="auto"/>
            <w:noWrap/>
            <w:vAlign w:val="center"/>
          </w:tcPr>
          <w:p w14:paraId="76917EE6">
            <w:pPr>
              <w:spacing w:line="360" w:lineRule="auto"/>
              <w:jc w:val="center"/>
              <w:rPr>
                <w:rFonts w:ascii="宋体" w:hAnsi="宋体" w:cs="宋体"/>
                <w:sz w:val="22"/>
                <w:szCs w:val="22"/>
              </w:rPr>
            </w:pPr>
            <w:r>
              <w:rPr>
                <w:rFonts w:hint="eastAsia" w:ascii="宋体" w:hAnsi="宋体" w:cs="宋体"/>
                <w:sz w:val="22"/>
                <w:szCs w:val="22"/>
              </w:rPr>
              <w:t>4</w:t>
            </w:r>
          </w:p>
        </w:tc>
        <w:tc>
          <w:tcPr>
            <w:tcW w:w="1430" w:type="dxa"/>
            <w:shd w:val="clear" w:color="auto" w:fill="FFFFFF"/>
            <w:noWrap/>
            <w:vAlign w:val="center"/>
          </w:tcPr>
          <w:p w14:paraId="23EDAE90">
            <w:pPr>
              <w:widowControl/>
              <w:spacing w:line="360" w:lineRule="auto"/>
              <w:jc w:val="center"/>
              <w:rPr>
                <w:rFonts w:ascii="宋体" w:hAnsi="宋体" w:cs="宋体"/>
                <w:sz w:val="22"/>
                <w:szCs w:val="22"/>
              </w:rPr>
            </w:pPr>
          </w:p>
        </w:tc>
        <w:tc>
          <w:tcPr>
            <w:tcW w:w="1560" w:type="dxa"/>
            <w:shd w:val="clear" w:color="auto" w:fill="FFFFFF"/>
            <w:noWrap/>
            <w:vAlign w:val="center"/>
          </w:tcPr>
          <w:p w14:paraId="4D73C869">
            <w:pPr>
              <w:widowControl/>
              <w:spacing w:line="360" w:lineRule="auto"/>
              <w:jc w:val="center"/>
              <w:rPr>
                <w:rFonts w:ascii="宋体" w:hAnsi="宋体" w:cs="宋体"/>
                <w:sz w:val="22"/>
                <w:szCs w:val="22"/>
              </w:rPr>
            </w:pPr>
          </w:p>
        </w:tc>
        <w:tc>
          <w:tcPr>
            <w:tcW w:w="682" w:type="dxa"/>
            <w:shd w:val="clear" w:color="auto" w:fill="FFFFFF"/>
            <w:noWrap/>
            <w:vAlign w:val="center"/>
          </w:tcPr>
          <w:p w14:paraId="5097CF75">
            <w:pPr>
              <w:widowControl/>
              <w:spacing w:line="360" w:lineRule="auto"/>
              <w:jc w:val="center"/>
              <w:rPr>
                <w:rFonts w:ascii="宋体" w:hAnsi="宋体" w:cs="宋体"/>
                <w:sz w:val="22"/>
                <w:szCs w:val="22"/>
              </w:rPr>
            </w:pPr>
          </w:p>
        </w:tc>
        <w:tc>
          <w:tcPr>
            <w:tcW w:w="961" w:type="dxa"/>
            <w:shd w:val="clear" w:color="auto" w:fill="FFFFFF"/>
            <w:noWrap/>
            <w:vAlign w:val="center"/>
          </w:tcPr>
          <w:p w14:paraId="695670BC">
            <w:pPr>
              <w:widowControl/>
              <w:spacing w:line="360" w:lineRule="auto"/>
              <w:jc w:val="center"/>
              <w:rPr>
                <w:rFonts w:ascii="宋体" w:hAnsi="宋体" w:cs="宋体"/>
                <w:sz w:val="22"/>
                <w:szCs w:val="22"/>
              </w:rPr>
            </w:pPr>
          </w:p>
        </w:tc>
        <w:tc>
          <w:tcPr>
            <w:tcW w:w="900" w:type="dxa"/>
            <w:shd w:val="clear" w:color="auto" w:fill="FFFFFF"/>
            <w:noWrap/>
            <w:vAlign w:val="center"/>
          </w:tcPr>
          <w:p w14:paraId="4B1BA2A3">
            <w:pPr>
              <w:widowControl/>
              <w:spacing w:line="360" w:lineRule="auto"/>
              <w:jc w:val="center"/>
              <w:rPr>
                <w:rFonts w:ascii="宋体" w:hAnsi="宋体" w:cs="宋体"/>
                <w:sz w:val="22"/>
                <w:szCs w:val="22"/>
              </w:rPr>
            </w:pPr>
          </w:p>
        </w:tc>
        <w:tc>
          <w:tcPr>
            <w:tcW w:w="855" w:type="dxa"/>
            <w:noWrap/>
            <w:vAlign w:val="center"/>
          </w:tcPr>
          <w:p w14:paraId="3FB487DF">
            <w:pPr>
              <w:spacing w:line="360" w:lineRule="auto"/>
              <w:jc w:val="center"/>
              <w:rPr>
                <w:rFonts w:ascii="宋体" w:hAnsi="宋体" w:cs="宋体"/>
                <w:sz w:val="22"/>
                <w:szCs w:val="22"/>
              </w:rPr>
            </w:pPr>
          </w:p>
        </w:tc>
        <w:tc>
          <w:tcPr>
            <w:tcW w:w="810" w:type="dxa"/>
            <w:noWrap/>
            <w:vAlign w:val="center"/>
          </w:tcPr>
          <w:p w14:paraId="7E78EBA0">
            <w:pPr>
              <w:spacing w:line="360" w:lineRule="auto"/>
              <w:jc w:val="center"/>
              <w:rPr>
                <w:rFonts w:ascii="宋体" w:hAnsi="宋体" w:cs="宋体"/>
                <w:sz w:val="22"/>
                <w:szCs w:val="22"/>
              </w:rPr>
            </w:pPr>
          </w:p>
        </w:tc>
        <w:tc>
          <w:tcPr>
            <w:tcW w:w="870" w:type="dxa"/>
            <w:noWrap/>
            <w:vAlign w:val="center"/>
          </w:tcPr>
          <w:p w14:paraId="0C7B4B4B">
            <w:pPr>
              <w:spacing w:line="360" w:lineRule="auto"/>
              <w:jc w:val="center"/>
              <w:rPr>
                <w:rFonts w:ascii="宋体" w:hAnsi="宋体" w:cs="宋体"/>
                <w:sz w:val="22"/>
                <w:szCs w:val="22"/>
              </w:rPr>
            </w:pPr>
          </w:p>
        </w:tc>
        <w:tc>
          <w:tcPr>
            <w:tcW w:w="1279" w:type="dxa"/>
            <w:noWrap/>
            <w:vAlign w:val="center"/>
          </w:tcPr>
          <w:p w14:paraId="7F106223">
            <w:pPr>
              <w:spacing w:line="360" w:lineRule="auto"/>
              <w:jc w:val="center"/>
              <w:rPr>
                <w:rFonts w:ascii="宋体" w:hAnsi="宋体" w:cs="宋体"/>
                <w:sz w:val="22"/>
                <w:szCs w:val="22"/>
              </w:rPr>
            </w:pPr>
          </w:p>
        </w:tc>
      </w:tr>
      <w:tr w14:paraId="12238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62" w:type="dxa"/>
            <w:shd w:val="clear" w:color="auto" w:fill="auto"/>
            <w:noWrap/>
            <w:vAlign w:val="center"/>
          </w:tcPr>
          <w:p w14:paraId="3C878701">
            <w:pPr>
              <w:spacing w:line="360" w:lineRule="auto"/>
              <w:jc w:val="center"/>
              <w:rPr>
                <w:rFonts w:ascii="宋体" w:hAnsi="宋体" w:cs="宋体"/>
                <w:sz w:val="22"/>
                <w:szCs w:val="22"/>
              </w:rPr>
            </w:pPr>
            <w:r>
              <w:rPr>
                <w:rFonts w:hint="eastAsia" w:ascii="宋体" w:hAnsi="宋体" w:cs="宋体"/>
                <w:sz w:val="22"/>
                <w:szCs w:val="22"/>
              </w:rPr>
              <w:t>5</w:t>
            </w:r>
          </w:p>
        </w:tc>
        <w:tc>
          <w:tcPr>
            <w:tcW w:w="1430" w:type="dxa"/>
            <w:shd w:val="clear" w:color="auto" w:fill="FFFFFF"/>
            <w:noWrap/>
            <w:vAlign w:val="center"/>
          </w:tcPr>
          <w:p w14:paraId="477DB3A4">
            <w:pPr>
              <w:widowControl/>
              <w:spacing w:line="360" w:lineRule="auto"/>
              <w:jc w:val="center"/>
              <w:rPr>
                <w:rFonts w:ascii="宋体" w:hAnsi="宋体" w:cs="宋体"/>
                <w:sz w:val="22"/>
                <w:szCs w:val="22"/>
              </w:rPr>
            </w:pPr>
          </w:p>
        </w:tc>
        <w:tc>
          <w:tcPr>
            <w:tcW w:w="1560" w:type="dxa"/>
            <w:shd w:val="clear" w:color="auto" w:fill="FFFFFF"/>
            <w:noWrap/>
            <w:vAlign w:val="center"/>
          </w:tcPr>
          <w:p w14:paraId="447708DB">
            <w:pPr>
              <w:widowControl/>
              <w:spacing w:line="360" w:lineRule="auto"/>
              <w:jc w:val="center"/>
              <w:rPr>
                <w:rFonts w:ascii="宋体" w:hAnsi="宋体" w:cs="宋体"/>
                <w:sz w:val="22"/>
                <w:szCs w:val="22"/>
              </w:rPr>
            </w:pPr>
          </w:p>
        </w:tc>
        <w:tc>
          <w:tcPr>
            <w:tcW w:w="682" w:type="dxa"/>
            <w:shd w:val="clear" w:color="auto" w:fill="FFFFFF"/>
            <w:noWrap/>
            <w:vAlign w:val="center"/>
          </w:tcPr>
          <w:p w14:paraId="4B177EEF">
            <w:pPr>
              <w:widowControl/>
              <w:spacing w:line="360" w:lineRule="auto"/>
              <w:jc w:val="center"/>
              <w:rPr>
                <w:rFonts w:ascii="宋体" w:hAnsi="宋体" w:cs="宋体"/>
                <w:sz w:val="22"/>
                <w:szCs w:val="22"/>
              </w:rPr>
            </w:pPr>
          </w:p>
        </w:tc>
        <w:tc>
          <w:tcPr>
            <w:tcW w:w="961" w:type="dxa"/>
            <w:shd w:val="clear" w:color="auto" w:fill="FFFFFF"/>
            <w:noWrap/>
            <w:vAlign w:val="center"/>
          </w:tcPr>
          <w:p w14:paraId="23B78FA2">
            <w:pPr>
              <w:widowControl/>
              <w:spacing w:line="360" w:lineRule="auto"/>
              <w:jc w:val="center"/>
              <w:rPr>
                <w:rFonts w:ascii="宋体" w:hAnsi="宋体" w:cs="宋体"/>
                <w:sz w:val="22"/>
                <w:szCs w:val="22"/>
              </w:rPr>
            </w:pPr>
          </w:p>
        </w:tc>
        <w:tc>
          <w:tcPr>
            <w:tcW w:w="900" w:type="dxa"/>
            <w:shd w:val="clear" w:color="auto" w:fill="FFFFFF"/>
            <w:noWrap/>
            <w:vAlign w:val="center"/>
          </w:tcPr>
          <w:p w14:paraId="5D6D1E6F">
            <w:pPr>
              <w:widowControl/>
              <w:spacing w:line="360" w:lineRule="auto"/>
              <w:jc w:val="center"/>
              <w:rPr>
                <w:rFonts w:ascii="宋体" w:hAnsi="宋体" w:cs="宋体"/>
                <w:sz w:val="22"/>
                <w:szCs w:val="22"/>
              </w:rPr>
            </w:pPr>
          </w:p>
        </w:tc>
        <w:tc>
          <w:tcPr>
            <w:tcW w:w="855" w:type="dxa"/>
            <w:noWrap/>
            <w:vAlign w:val="center"/>
          </w:tcPr>
          <w:p w14:paraId="283ACCCF">
            <w:pPr>
              <w:spacing w:line="360" w:lineRule="auto"/>
              <w:jc w:val="center"/>
              <w:rPr>
                <w:rFonts w:ascii="宋体" w:hAnsi="宋体" w:cs="宋体"/>
                <w:sz w:val="22"/>
                <w:szCs w:val="22"/>
              </w:rPr>
            </w:pPr>
          </w:p>
        </w:tc>
        <w:tc>
          <w:tcPr>
            <w:tcW w:w="810" w:type="dxa"/>
            <w:noWrap/>
            <w:vAlign w:val="center"/>
          </w:tcPr>
          <w:p w14:paraId="517CA305">
            <w:pPr>
              <w:spacing w:line="360" w:lineRule="auto"/>
              <w:jc w:val="center"/>
              <w:rPr>
                <w:rFonts w:ascii="宋体" w:hAnsi="宋体" w:cs="宋体"/>
                <w:sz w:val="22"/>
                <w:szCs w:val="22"/>
              </w:rPr>
            </w:pPr>
          </w:p>
        </w:tc>
        <w:tc>
          <w:tcPr>
            <w:tcW w:w="870" w:type="dxa"/>
            <w:noWrap/>
            <w:vAlign w:val="center"/>
          </w:tcPr>
          <w:p w14:paraId="522C60E4">
            <w:pPr>
              <w:spacing w:line="360" w:lineRule="auto"/>
              <w:jc w:val="center"/>
              <w:rPr>
                <w:rFonts w:ascii="宋体" w:hAnsi="宋体" w:cs="宋体"/>
                <w:sz w:val="22"/>
                <w:szCs w:val="22"/>
              </w:rPr>
            </w:pPr>
          </w:p>
        </w:tc>
        <w:tc>
          <w:tcPr>
            <w:tcW w:w="1279" w:type="dxa"/>
            <w:noWrap/>
            <w:vAlign w:val="center"/>
          </w:tcPr>
          <w:p w14:paraId="33CBA560">
            <w:pPr>
              <w:spacing w:line="360" w:lineRule="auto"/>
              <w:jc w:val="center"/>
              <w:rPr>
                <w:rFonts w:ascii="宋体" w:hAnsi="宋体" w:cs="宋体"/>
                <w:sz w:val="22"/>
                <w:szCs w:val="22"/>
              </w:rPr>
            </w:pPr>
          </w:p>
        </w:tc>
      </w:tr>
      <w:tr w14:paraId="778F4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62" w:type="dxa"/>
            <w:shd w:val="clear" w:color="auto" w:fill="auto"/>
            <w:noWrap/>
            <w:vAlign w:val="center"/>
          </w:tcPr>
          <w:p w14:paraId="66EAC54B">
            <w:pPr>
              <w:spacing w:line="360" w:lineRule="auto"/>
              <w:jc w:val="center"/>
              <w:rPr>
                <w:rFonts w:ascii="宋体" w:hAnsi="宋体" w:cs="宋体"/>
                <w:sz w:val="22"/>
                <w:szCs w:val="22"/>
              </w:rPr>
            </w:pPr>
            <w:r>
              <w:rPr>
                <w:rFonts w:hint="eastAsia" w:ascii="宋体" w:hAnsi="宋体" w:cs="宋体"/>
                <w:sz w:val="22"/>
                <w:szCs w:val="22"/>
              </w:rPr>
              <w:t>6</w:t>
            </w:r>
          </w:p>
        </w:tc>
        <w:tc>
          <w:tcPr>
            <w:tcW w:w="1430" w:type="dxa"/>
            <w:shd w:val="clear" w:color="auto" w:fill="FFFFFF"/>
            <w:noWrap/>
            <w:vAlign w:val="center"/>
          </w:tcPr>
          <w:p w14:paraId="11AD2B3F">
            <w:pPr>
              <w:widowControl/>
              <w:spacing w:line="360" w:lineRule="auto"/>
              <w:jc w:val="center"/>
              <w:rPr>
                <w:rFonts w:ascii="宋体" w:hAnsi="宋体" w:cs="宋体"/>
                <w:sz w:val="22"/>
                <w:szCs w:val="22"/>
              </w:rPr>
            </w:pPr>
          </w:p>
        </w:tc>
        <w:tc>
          <w:tcPr>
            <w:tcW w:w="1560" w:type="dxa"/>
            <w:shd w:val="clear" w:color="auto" w:fill="FFFFFF"/>
            <w:noWrap/>
            <w:vAlign w:val="center"/>
          </w:tcPr>
          <w:p w14:paraId="09172709">
            <w:pPr>
              <w:widowControl/>
              <w:spacing w:line="360" w:lineRule="auto"/>
              <w:jc w:val="center"/>
              <w:rPr>
                <w:rFonts w:ascii="宋体" w:hAnsi="宋体" w:cs="宋体"/>
                <w:sz w:val="22"/>
                <w:szCs w:val="22"/>
              </w:rPr>
            </w:pPr>
          </w:p>
        </w:tc>
        <w:tc>
          <w:tcPr>
            <w:tcW w:w="682" w:type="dxa"/>
            <w:shd w:val="clear" w:color="auto" w:fill="FFFFFF"/>
            <w:noWrap/>
            <w:vAlign w:val="center"/>
          </w:tcPr>
          <w:p w14:paraId="3CC2813F">
            <w:pPr>
              <w:widowControl/>
              <w:spacing w:line="360" w:lineRule="auto"/>
              <w:jc w:val="center"/>
              <w:rPr>
                <w:rFonts w:ascii="宋体" w:hAnsi="宋体" w:cs="宋体"/>
                <w:sz w:val="22"/>
                <w:szCs w:val="22"/>
              </w:rPr>
            </w:pPr>
          </w:p>
        </w:tc>
        <w:tc>
          <w:tcPr>
            <w:tcW w:w="961" w:type="dxa"/>
            <w:shd w:val="clear" w:color="auto" w:fill="FFFFFF"/>
            <w:noWrap/>
            <w:vAlign w:val="center"/>
          </w:tcPr>
          <w:p w14:paraId="1298C193">
            <w:pPr>
              <w:widowControl/>
              <w:spacing w:line="360" w:lineRule="auto"/>
              <w:jc w:val="center"/>
              <w:rPr>
                <w:rFonts w:ascii="宋体" w:hAnsi="宋体" w:cs="宋体"/>
                <w:sz w:val="22"/>
                <w:szCs w:val="22"/>
              </w:rPr>
            </w:pPr>
          </w:p>
        </w:tc>
        <w:tc>
          <w:tcPr>
            <w:tcW w:w="900" w:type="dxa"/>
            <w:shd w:val="clear" w:color="auto" w:fill="FFFFFF"/>
            <w:noWrap/>
            <w:vAlign w:val="center"/>
          </w:tcPr>
          <w:p w14:paraId="301E5B2F">
            <w:pPr>
              <w:widowControl/>
              <w:spacing w:line="360" w:lineRule="auto"/>
              <w:jc w:val="center"/>
              <w:rPr>
                <w:rFonts w:ascii="宋体" w:hAnsi="宋体" w:cs="宋体"/>
                <w:sz w:val="22"/>
                <w:szCs w:val="22"/>
              </w:rPr>
            </w:pPr>
          </w:p>
        </w:tc>
        <w:tc>
          <w:tcPr>
            <w:tcW w:w="855" w:type="dxa"/>
            <w:noWrap/>
            <w:vAlign w:val="center"/>
          </w:tcPr>
          <w:p w14:paraId="18739462">
            <w:pPr>
              <w:spacing w:line="360" w:lineRule="auto"/>
              <w:jc w:val="center"/>
              <w:rPr>
                <w:rFonts w:ascii="宋体" w:hAnsi="宋体" w:cs="宋体"/>
                <w:sz w:val="22"/>
                <w:szCs w:val="22"/>
              </w:rPr>
            </w:pPr>
          </w:p>
        </w:tc>
        <w:tc>
          <w:tcPr>
            <w:tcW w:w="810" w:type="dxa"/>
            <w:noWrap/>
            <w:vAlign w:val="center"/>
          </w:tcPr>
          <w:p w14:paraId="7947D38F">
            <w:pPr>
              <w:spacing w:line="360" w:lineRule="auto"/>
              <w:jc w:val="center"/>
              <w:rPr>
                <w:rFonts w:ascii="宋体" w:hAnsi="宋体" w:cs="宋体"/>
                <w:sz w:val="22"/>
                <w:szCs w:val="22"/>
              </w:rPr>
            </w:pPr>
          </w:p>
        </w:tc>
        <w:tc>
          <w:tcPr>
            <w:tcW w:w="870" w:type="dxa"/>
            <w:noWrap/>
            <w:vAlign w:val="center"/>
          </w:tcPr>
          <w:p w14:paraId="2CEDA0D3">
            <w:pPr>
              <w:spacing w:line="360" w:lineRule="auto"/>
              <w:jc w:val="center"/>
              <w:rPr>
                <w:rFonts w:ascii="宋体" w:hAnsi="宋体" w:cs="宋体"/>
                <w:sz w:val="22"/>
                <w:szCs w:val="22"/>
              </w:rPr>
            </w:pPr>
          </w:p>
        </w:tc>
        <w:tc>
          <w:tcPr>
            <w:tcW w:w="1279" w:type="dxa"/>
            <w:noWrap/>
            <w:vAlign w:val="center"/>
          </w:tcPr>
          <w:p w14:paraId="0EFD8E44">
            <w:pPr>
              <w:spacing w:line="360" w:lineRule="auto"/>
              <w:jc w:val="center"/>
              <w:rPr>
                <w:rFonts w:ascii="宋体" w:hAnsi="宋体" w:cs="宋体"/>
                <w:sz w:val="22"/>
                <w:szCs w:val="22"/>
              </w:rPr>
            </w:pPr>
          </w:p>
        </w:tc>
      </w:tr>
      <w:tr w14:paraId="67749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62" w:type="dxa"/>
            <w:shd w:val="clear" w:color="auto" w:fill="auto"/>
            <w:noWrap/>
            <w:vAlign w:val="center"/>
          </w:tcPr>
          <w:p w14:paraId="3A179679">
            <w:pPr>
              <w:spacing w:line="360" w:lineRule="auto"/>
              <w:jc w:val="center"/>
              <w:rPr>
                <w:rFonts w:ascii="宋体" w:hAnsi="宋体" w:cs="宋体"/>
                <w:sz w:val="22"/>
                <w:szCs w:val="22"/>
              </w:rPr>
            </w:pPr>
            <w:r>
              <w:rPr>
                <w:rFonts w:hint="eastAsia" w:ascii="宋体" w:hAnsi="宋体" w:cs="宋体"/>
                <w:sz w:val="22"/>
                <w:szCs w:val="22"/>
              </w:rPr>
              <w:t>7</w:t>
            </w:r>
          </w:p>
        </w:tc>
        <w:tc>
          <w:tcPr>
            <w:tcW w:w="1430" w:type="dxa"/>
            <w:shd w:val="clear" w:color="auto" w:fill="FFFFFF"/>
            <w:noWrap/>
            <w:vAlign w:val="center"/>
          </w:tcPr>
          <w:p w14:paraId="5D75AF3A">
            <w:pPr>
              <w:widowControl/>
              <w:spacing w:line="360" w:lineRule="auto"/>
              <w:jc w:val="center"/>
              <w:rPr>
                <w:rFonts w:ascii="宋体" w:hAnsi="宋体" w:cs="宋体"/>
                <w:sz w:val="22"/>
                <w:szCs w:val="22"/>
              </w:rPr>
            </w:pPr>
          </w:p>
        </w:tc>
        <w:tc>
          <w:tcPr>
            <w:tcW w:w="1560" w:type="dxa"/>
            <w:shd w:val="clear" w:color="auto" w:fill="FFFFFF"/>
            <w:noWrap/>
            <w:vAlign w:val="center"/>
          </w:tcPr>
          <w:p w14:paraId="12BC09DD">
            <w:pPr>
              <w:widowControl/>
              <w:spacing w:line="360" w:lineRule="auto"/>
              <w:jc w:val="center"/>
              <w:rPr>
                <w:rFonts w:ascii="宋体" w:hAnsi="宋体" w:cs="宋体"/>
                <w:sz w:val="22"/>
                <w:szCs w:val="22"/>
              </w:rPr>
            </w:pPr>
          </w:p>
        </w:tc>
        <w:tc>
          <w:tcPr>
            <w:tcW w:w="682" w:type="dxa"/>
            <w:shd w:val="clear" w:color="auto" w:fill="FFFFFF"/>
            <w:noWrap/>
            <w:vAlign w:val="center"/>
          </w:tcPr>
          <w:p w14:paraId="142E8A8F">
            <w:pPr>
              <w:widowControl/>
              <w:spacing w:line="360" w:lineRule="auto"/>
              <w:jc w:val="center"/>
              <w:rPr>
                <w:rFonts w:ascii="宋体" w:hAnsi="宋体" w:cs="宋体"/>
                <w:sz w:val="22"/>
                <w:szCs w:val="22"/>
              </w:rPr>
            </w:pPr>
          </w:p>
        </w:tc>
        <w:tc>
          <w:tcPr>
            <w:tcW w:w="961" w:type="dxa"/>
            <w:shd w:val="clear" w:color="auto" w:fill="FFFFFF"/>
            <w:noWrap/>
            <w:vAlign w:val="center"/>
          </w:tcPr>
          <w:p w14:paraId="5A0809AA">
            <w:pPr>
              <w:widowControl/>
              <w:spacing w:line="360" w:lineRule="auto"/>
              <w:jc w:val="center"/>
              <w:rPr>
                <w:rFonts w:ascii="宋体" w:hAnsi="宋体" w:cs="宋体"/>
                <w:sz w:val="22"/>
                <w:szCs w:val="22"/>
              </w:rPr>
            </w:pPr>
          </w:p>
        </w:tc>
        <w:tc>
          <w:tcPr>
            <w:tcW w:w="900" w:type="dxa"/>
            <w:shd w:val="clear" w:color="auto" w:fill="FFFFFF"/>
            <w:noWrap/>
            <w:vAlign w:val="center"/>
          </w:tcPr>
          <w:p w14:paraId="3A4F238B">
            <w:pPr>
              <w:widowControl/>
              <w:spacing w:line="360" w:lineRule="auto"/>
              <w:jc w:val="center"/>
              <w:rPr>
                <w:rFonts w:ascii="宋体" w:hAnsi="宋体" w:cs="宋体"/>
                <w:sz w:val="22"/>
                <w:szCs w:val="22"/>
              </w:rPr>
            </w:pPr>
          </w:p>
        </w:tc>
        <w:tc>
          <w:tcPr>
            <w:tcW w:w="855" w:type="dxa"/>
            <w:noWrap/>
            <w:vAlign w:val="center"/>
          </w:tcPr>
          <w:p w14:paraId="5C2038F2">
            <w:pPr>
              <w:spacing w:line="360" w:lineRule="auto"/>
              <w:jc w:val="center"/>
              <w:rPr>
                <w:rFonts w:ascii="宋体" w:hAnsi="宋体" w:cs="宋体"/>
                <w:sz w:val="22"/>
                <w:szCs w:val="22"/>
              </w:rPr>
            </w:pPr>
          </w:p>
        </w:tc>
        <w:tc>
          <w:tcPr>
            <w:tcW w:w="810" w:type="dxa"/>
            <w:noWrap/>
            <w:vAlign w:val="center"/>
          </w:tcPr>
          <w:p w14:paraId="5B570F05">
            <w:pPr>
              <w:spacing w:line="360" w:lineRule="auto"/>
              <w:jc w:val="center"/>
              <w:rPr>
                <w:rFonts w:ascii="宋体" w:hAnsi="宋体" w:cs="宋体"/>
                <w:sz w:val="22"/>
                <w:szCs w:val="22"/>
              </w:rPr>
            </w:pPr>
          </w:p>
        </w:tc>
        <w:tc>
          <w:tcPr>
            <w:tcW w:w="870" w:type="dxa"/>
            <w:noWrap/>
            <w:vAlign w:val="center"/>
          </w:tcPr>
          <w:p w14:paraId="088BCA20">
            <w:pPr>
              <w:spacing w:line="360" w:lineRule="auto"/>
              <w:jc w:val="center"/>
              <w:rPr>
                <w:rFonts w:ascii="宋体" w:hAnsi="宋体" w:cs="宋体"/>
                <w:sz w:val="22"/>
                <w:szCs w:val="22"/>
              </w:rPr>
            </w:pPr>
          </w:p>
        </w:tc>
        <w:tc>
          <w:tcPr>
            <w:tcW w:w="1279" w:type="dxa"/>
            <w:noWrap/>
            <w:vAlign w:val="center"/>
          </w:tcPr>
          <w:p w14:paraId="7267FE1F">
            <w:pPr>
              <w:spacing w:line="360" w:lineRule="auto"/>
              <w:jc w:val="center"/>
              <w:rPr>
                <w:rFonts w:ascii="宋体" w:hAnsi="宋体" w:cs="宋体"/>
                <w:sz w:val="22"/>
                <w:szCs w:val="22"/>
              </w:rPr>
            </w:pPr>
          </w:p>
        </w:tc>
      </w:tr>
      <w:tr w14:paraId="63B6B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62" w:type="dxa"/>
            <w:shd w:val="clear" w:color="auto" w:fill="auto"/>
            <w:noWrap/>
            <w:vAlign w:val="center"/>
          </w:tcPr>
          <w:p w14:paraId="0D4B9A3A">
            <w:pPr>
              <w:spacing w:line="360" w:lineRule="auto"/>
              <w:jc w:val="center"/>
              <w:rPr>
                <w:rFonts w:ascii="宋体" w:hAnsi="宋体" w:cs="宋体"/>
                <w:sz w:val="22"/>
                <w:szCs w:val="22"/>
              </w:rPr>
            </w:pPr>
            <w:r>
              <w:rPr>
                <w:rFonts w:hint="eastAsia" w:ascii="宋体" w:hAnsi="宋体" w:cs="宋体"/>
                <w:sz w:val="22"/>
                <w:szCs w:val="22"/>
              </w:rPr>
              <w:t>8</w:t>
            </w:r>
          </w:p>
        </w:tc>
        <w:tc>
          <w:tcPr>
            <w:tcW w:w="1430" w:type="dxa"/>
            <w:shd w:val="clear" w:color="auto" w:fill="FFFFFF"/>
            <w:noWrap/>
            <w:vAlign w:val="center"/>
          </w:tcPr>
          <w:p w14:paraId="1AEBFBEA">
            <w:pPr>
              <w:widowControl/>
              <w:spacing w:line="360" w:lineRule="auto"/>
              <w:rPr>
                <w:rFonts w:ascii="宋体" w:hAnsi="宋体" w:cs="宋体"/>
                <w:sz w:val="22"/>
                <w:szCs w:val="22"/>
              </w:rPr>
            </w:pPr>
          </w:p>
        </w:tc>
        <w:tc>
          <w:tcPr>
            <w:tcW w:w="1560" w:type="dxa"/>
            <w:shd w:val="clear" w:color="auto" w:fill="FFFFFF"/>
            <w:noWrap/>
            <w:vAlign w:val="center"/>
          </w:tcPr>
          <w:p w14:paraId="09ED9B44">
            <w:pPr>
              <w:widowControl/>
              <w:spacing w:line="360" w:lineRule="auto"/>
              <w:rPr>
                <w:rFonts w:ascii="宋体" w:hAnsi="宋体" w:cs="宋体"/>
                <w:sz w:val="22"/>
                <w:szCs w:val="22"/>
              </w:rPr>
            </w:pPr>
          </w:p>
        </w:tc>
        <w:tc>
          <w:tcPr>
            <w:tcW w:w="682" w:type="dxa"/>
            <w:shd w:val="clear" w:color="auto" w:fill="FFFFFF"/>
            <w:noWrap/>
            <w:vAlign w:val="center"/>
          </w:tcPr>
          <w:p w14:paraId="7A57ABDF">
            <w:pPr>
              <w:widowControl/>
              <w:spacing w:line="360" w:lineRule="auto"/>
              <w:rPr>
                <w:rFonts w:ascii="宋体" w:hAnsi="宋体" w:cs="宋体"/>
                <w:sz w:val="22"/>
                <w:szCs w:val="22"/>
              </w:rPr>
            </w:pPr>
          </w:p>
        </w:tc>
        <w:tc>
          <w:tcPr>
            <w:tcW w:w="961" w:type="dxa"/>
            <w:shd w:val="clear" w:color="auto" w:fill="FFFFFF"/>
            <w:noWrap/>
            <w:vAlign w:val="center"/>
          </w:tcPr>
          <w:p w14:paraId="38D165F0">
            <w:pPr>
              <w:widowControl/>
              <w:spacing w:line="360" w:lineRule="auto"/>
              <w:rPr>
                <w:rFonts w:ascii="宋体" w:hAnsi="宋体" w:cs="宋体"/>
                <w:sz w:val="22"/>
                <w:szCs w:val="22"/>
              </w:rPr>
            </w:pPr>
          </w:p>
        </w:tc>
        <w:tc>
          <w:tcPr>
            <w:tcW w:w="900" w:type="dxa"/>
            <w:shd w:val="clear" w:color="auto" w:fill="FFFFFF"/>
            <w:noWrap/>
            <w:vAlign w:val="center"/>
          </w:tcPr>
          <w:p w14:paraId="52AACB14">
            <w:pPr>
              <w:widowControl/>
              <w:spacing w:line="360" w:lineRule="auto"/>
              <w:rPr>
                <w:rFonts w:ascii="宋体" w:hAnsi="宋体" w:cs="宋体"/>
                <w:sz w:val="22"/>
                <w:szCs w:val="22"/>
              </w:rPr>
            </w:pPr>
          </w:p>
        </w:tc>
        <w:tc>
          <w:tcPr>
            <w:tcW w:w="855" w:type="dxa"/>
            <w:noWrap/>
            <w:vAlign w:val="center"/>
          </w:tcPr>
          <w:p w14:paraId="3D7BBFDC">
            <w:pPr>
              <w:spacing w:line="360" w:lineRule="auto"/>
              <w:jc w:val="center"/>
              <w:rPr>
                <w:rFonts w:ascii="宋体" w:hAnsi="宋体" w:cs="宋体"/>
                <w:sz w:val="22"/>
                <w:szCs w:val="22"/>
              </w:rPr>
            </w:pPr>
          </w:p>
        </w:tc>
        <w:tc>
          <w:tcPr>
            <w:tcW w:w="810" w:type="dxa"/>
            <w:noWrap/>
            <w:vAlign w:val="center"/>
          </w:tcPr>
          <w:p w14:paraId="79A39032">
            <w:pPr>
              <w:spacing w:line="360" w:lineRule="auto"/>
              <w:jc w:val="center"/>
              <w:rPr>
                <w:rFonts w:ascii="宋体" w:hAnsi="宋体" w:cs="宋体"/>
                <w:sz w:val="22"/>
                <w:szCs w:val="22"/>
              </w:rPr>
            </w:pPr>
          </w:p>
        </w:tc>
        <w:tc>
          <w:tcPr>
            <w:tcW w:w="870" w:type="dxa"/>
            <w:noWrap/>
            <w:vAlign w:val="center"/>
          </w:tcPr>
          <w:p w14:paraId="75F114BF">
            <w:pPr>
              <w:spacing w:line="360" w:lineRule="auto"/>
              <w:jc w:val="center"/>
              <w:rPr>
                <w:rFonts w:ascii="宋体" w:hAnsi="宋体" w:cs="宋体"/>
                <w:sz w:val="22"/>
                <w:szCs w:val="22"/>
              </w:rPr>
            </w:pPr>
          </w:p>
        </w:tc>
        <w:tc>
          <w:tcPr>
            <w:tcW w:w="1279" w:type="dxa"/>
            <w:noWrap/>
            <w:vAlign w:val="center"/>
          </w:tcPr>
          <w:p w14:paraId="5A609A06">
            <w:pPr>
              <w:spacing w:line="360" w:lineRule="auto"/>
              <w:jc w:val="center"/>
              <w:rPr>
                <w:rFonts w:ascii="宋体" w:hAnsi="宋体" w:cs="宋体"/>
                <w:sz w:val="22"/>
                <w:szCs w:val="22"/>
              </w:rPr>
            </w:pPr>
          </w:p>
        </w:tc>
      </w:tr>
      <w:tr w14:paraId="55C85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62" w:type="dxa"/>
            <w:shd w:val="clear" w:color="auto" w:fill="auto"/>
            <w:noWrap/>
            <w:vAlign w:val="center"/>
          </w:tcPr>
          <w:p w14:paraId="0B82F208">
            <w:pPr>
              <w:spacing w:line="360" w:lineRule="auto"/>
              <w:jc w:val="center"/>
              <w:rPr>
                <w:rFonts w:ascii="宋体" w:hAnsi="宋体" w:cs="宋体"/>
                <w:sz w:val="22"/>
                <w:szCs w:val="22"/>
              </w:rPr>
            </w:pPr>
            <w:r>
              <w:rPr>
                <w:rFonts w:hint="eastAsia" w:ascii="宋体" w:hAnsi="宋体" w:cs="宋体"/>
                <w:sz w:val="22"/>
                <w:szCs w:val="22"/>
              </w:rPr>
              <w:t>9</w:t>
            </w:r>
          </w:p>
        </w:tc>
        <w:tc>
          <w:tcPr>
            <w:tcW w:w="1430" w:type="dxa"/>
            <w:shd w:val="clear" w:color="auto" w:fill="FFFFFF"/>
            <w:noWrap/>
            <w:vAlign w:val="center"/>
          </w:tcPr>
          <w:p w14:paraId="192423D2">
            <w:pPr>
              <w:widowControl/>
              <w:spacing w:line="360" w:lineRule="auto"/>
              <w:rPr>
                <w:rFonts w:ascii="宋体" w:hAnsi="宋体" w:cs="宋体"/>
                <w:sz w:val="22"/>
                <w:szCs w:val="22"/>
              </w:rPr>
            </w:pPr>
            <w:r>
              <w:rPr>
                <w:rFonts w:hint="eastAsia" w:ascii="宋体" w:hAnsi="宋体" w:cs="宋体"/>
                <w:b/>
                <w:bCs/>
                <w:sz w:val="22"/>
                <w:szCs w:val="22"/>
              </w:rPr>
              <w:t>......</w:t>
            </w:r>
          </w:p>
        </w:tc>
        <w:tc>
          <w:tcPr>
            <w:tcW w:w="1560" w:type="dxa"/>
            <w:shd w:val="clear" w:color="auto" w:fill="FFFFFF"/>
            <w:noWrap/>
            <w:vAlign w:val="center"/>
          </w:tcPr>
          <w:p w14:paraId="63FAED8B">
            <w:pPr>
              <w:widowControl/>
              <w:spacing w:line="360" w:lineRule="auto"/>
              <w:rPr>
                <w:rFonts w:ascii="宋体" w:hAnsi="宋体" w:cs="宋体"/>
                <w:b/>
                <w:bCs/>
                <w:sz w:val="22"/>
                <w:szCs w:val="22"/>
              </w:rPr>
            </w:pPr>
          </w:p>
        </w:tc>
        <w:tc>
          <w:tcPr>
            <w:tcW w:w="682" w:type="dxa"/>
            <w:shd w:val="clear" w:color="auto" w:fill="FFFFFF"/>
            <w:noWrap/>
            <w:vAlign w:val="center"/>
          </w:tcPr>
          <w:p w14:paraId="336FC2E8">
            <w:pPr>
              <w:widowControl/>
              <w:spacing w:line="360" w:lineRule="auto"/>
              <w:rPr>
                <w:rFonts w:ascii="宋体" w:hAnsi="宋体" w:cs="宋体"/>
                <w:b/>
                <w:bCs/>
                <w:sz w:val="22"/>
                <w:szCs w:val="22"/>
              </w:rPr>
            </w:pPr>
          </w:p>
        </w:tc>
        <w:tc>
          <w:tcPr>
            <w:tcW w:w="961" w:type="dxa"/>
            <w:shd w:val="clear" w:color="auto" w:fill="FFFFFF"/>
            <w:noWrap/>
            <w:vAlign w:val="center"/>
          </w:tcPr>
          <w:p w14:paraId="225257DF">
            <w:pPr>
              <w:widowControl/>
              <w:spacing w:line="360" w:lineRule="auto"/>
              <w:rPr>
                <w:rFonts w:ascii="宋体" w:hAnsi="宋体" w:cs="宋体"/>
                <w:b/>
                <w:bCs/>
                <w:sz w:val="22"/>
                <w:szCs w:val="22"/>
              </w:rPr>
            </w:pPr>
          </w:p>
        </w:tc>
        <w:tc>
          <w:tcPr>
            <w:tcW w:w="900" w:type="dxa"/>
            <w:shd w:val="clear" w:color="auto" w:fill="FFFFFF"/>
            <w:noWrap/>
            <w:vAlign w:val="center"/>
          </w:tcPr>
          <w:p w14:paraId="32A9AD2E">
            <w:pPr>
              <w:widowControl/>
              <w:spacing w:line="360" w:lineRule="auto"/>
              <w:rPr>
                <w:rFonts w:ascii="宋体" w:hAnsi="宋体" w:cs="宋体"/>
                <w:b/>
                <w:bCs/>
                <w:sz w:val="22"/>
                <w:szCs w:val="22"/>
              </w:rPr>
            </w:pPr>
          </w:p>
        </w:tc>
        <w:tc>
          <w:tcPr>
            <w:tcW w:w="855" w:type="dxa"/>
            <w:noWrap/>
            <w:vAlign w:val="center"/>
          </w:tcPr>
          <w:p w14:paraId="14DE6EE4">
            <w:pPr>
              <w:spacing w:line="360" w:lineRule="auto"/>
              <w:jc w:val="center"/>
              <w:rPr>
                <w:rFonts w:ascii="宋体" w:hAnsi="宋体" w:cs="宋体"/>
                <w:sz w:val="22"/>
                <w:szCs w:val="22"/>
              </w:rPr>
            </w:pPr>
          </w:p>
        </w:tc>
        <w:tc>
          <w:tcPr>
            <w:tcW w:w="810" w:type="dxa"/>
            <w:noWrap/>
            <w:vAlign w:val="center"/>
          </w:tcPr>
          <w:p w14:paraId="713474D6">
            <w:pPr>
              <w:spacing w:line="360" w:lineRule="auto"/>
              <w:jc w:val="center"/>
              <w:rPr>
                <w:rFonts w:ascii="宋体" w:hAnsi="宋体" w:cs="宋体"/>
                <w:sz w:val="22"/>
                <w:szCs w:val="22"/>
              </w:rPr>
            </w:pPr>
          </w:p>
        </w:tc>
        <w:tc>
          <w:tcPr>
            <w:tcW w:w="870" w:type="dxa"/>
            <w:noWrap/>
            <w:vAlign w:val="center"/>
          </w:tcPr>
          <w:p w14:paraId="2EA8F95E">
            <w:pPr>
              <w:spacing w:line="360" w:lineRule="auto"/>
              <w:jc w:val="center"/>
              <w:rPr>
                <w:rFonts w:ascii="宋体" w:hAnsi="宋体" w:cs="宋体"/>
                <w:sz w:val="22"/>
                <w:szCs w:val="22"/>
              </w:rPr>
            </w:pPr>
          </w:p>
        </w:tc>
        <w:tc>
          <w:tcPr>
            <w:tcW w:w="1279" w:type="dxa"/>
            <w:noWrap/>
            <w:vAlign w:val="center"/>
          </w:tcPr>
          <w:p w14:paraId="048FDE4C">
            <w:pPr>
              <w:spacing w:line="360" w:lineRule="auto"/>
              <w:jc w:val="center"/>
              <w:rPr>
                <w:rFonts w:ascii="宋体" w:hAnsi="宋体" w:cs="宋体"/>
                <w:sz w:val="22"/>
                <w:szCs w:val="22"/>
              </w:rPr>
            </w:pPr>
          </w:p>
        </w:tc>
      </w:tr>
      <w:tr w14:paraId="224DA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060" w:type="dxa"/>
            <w:gridSpan w:val="8"/>
            <w:noWrap/>
            <w:vAlign w:val="center"/>
          </w:tcPr>
          <w:p w14:paraId="3F219718">
            <w:pPr>
              <w:spacing w:line="360" w:lineRule="auto"/>
              <w:jc w:val="center"/>
              <w:rPr>
                <w:rFonts w:ascii="宋体" w:hAnsi="宋体" w:cs="宋体"/>
                <w:szCs w:val="21"/>
              </w:rPr>
            </w:pPr>
            <w:r>
              <w:rPr>
                <w:rFonts w:hint="eastAsia" w:ascii="宋体" w:hAnsi="宋体" w:cs="宋体"/>
                <w:szCs w:val="21"/>
              </w:rPr>
              <w:t>单项产品合计</w:t>
            </w:r>
          </w:p>
        </w:tc>
        <w:tc>
          <w:tcPr>
            <w:tcW w:w="2149" w:type="dxa"/>
            <w:gridSpan w:val="2"/>
            <w:noWrap/>
            <w:vAlign w:val="center"/>
          </w:tcPr>
          <w:p w14:paraId="75DB12A0">
            <w:pPr>
              <w:pStyle w:val="3"/>
              <w:snapToGrid/>
              <w:spacing w:before="0" w:line="360" w:lineRule="auto"/>
              <w:ind w:firstLine="0"/>
              <w:jc w:val="left"/>
              <w:rPr>
                <w:rFonts w:hAnsi="宋体"/>
              </w:rPr>
            </w:pPr>
          </w:p>
        </w:tc>
      </w:tr>
      <w:tr w14:paraId="1C11D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060" w:type="dxa"/>
            <w:gridSpan w:val="8"/>
            <w:noWrap/>
            <w:vAlign w:val="center"/>
          </w:tcPr>
          <w:p w14:paraId="70A9F8C0">
            <w:pPr>
              <w:spacing w:line="360" w:lineRule="auto"/>
              <w:jc w:val="center"/>
              <w:rPr>
                <w:rFonts w:ascii="宋体" w:hAnsi="宋体" w:cs="宋体"/>
                <w:szCs w:val="21"/>
              </w:rPr>
            </w:pPr>
            <w:r>
              <w:rPr>
                <w:rFonts w:hint="eastAsia" w:ascii="宋体" w:hAnsi="宋体" w:cs="宋体"/>
                <w:szCs w:val="21"/>
              </w:rPr>
              <w:t>数量</w:t>
            </w:r>
          </w:p>
        </w:tc>
        <w:tc>
          <w:tcPr>
            <w:tcW w:w="2149" w:type="dxa"/>
            <w:gridSpan w:val="2"/>
            <w:noWrap/>
            <w:vAlign w:val="center"/>
          </w:tcPr>
          <w:p w14:paraId="7431C14E">
            <w:pPr>
              <w:pStyle w:val="3"/>
              <w:snapToGrid/>
              <w:spacing w:before="0" w:line="360" w:lineRule="auto"/>
              <w:ind w:firstLine="0"/>
              <w:jc w:val="left"/>
              <w:rPr>
                <w:rFonts w:hAnsi="宋体"/>
              </w:rPr>
            </w:pPr>
          </w:p>
        </w:tc>
      </w:tr>
      <w:tr w14:paraId="0AAD2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060" w:type="dxa"/>
            <w:gridSpan w:val="8"/>
            <w:noWrap/>
            <w:vAlign w:val="center"/>
          </w:tcPr>
          <w:p w14:paraId="171ABB69">
            <w:pPr>
              <w:spacing w:line="360" w:lineRule="auto"/>
              <w:jc w:val="center"/>
              <w:rPr>
                <w:rFonts w:ascii="宋体" w:hAnsi="宋体" w:cs="宋体"/>
                <w:szCs w:val="21"/>
              </w:rPr>
            </w:pPr>
            <w:r>
              <w:rPr>
                <w:rFonts w:hint="eastAsia" w:ascii="宋体" w:hAnsi="宋体" w:cs="宋体"/>
                <w:szCs w:val="21"/>
              </w:rPr>
              <w:t>投标总价</w:t>
            </w:r>
          </w:p>
        </w:tc>
        <w:tc>
          <w:tcPr>
            <w:tcW w:w="2149" w:type="dxa"/>
            <w:gridSpan w:val="2"/>
            <w:noWrap/>
            <w:vAlign w:val="center"/>
          </w:tcPr>
          <w:p w14:paraId="41135F93">
            <w:pPr>
              <w:pStyle w:val="3"/>
              <w:snapToGrid/>
              <w:spacing w:before="0" w:line="360" w:lineRule="auto"/>
              <w:ind w:firstLine="0"/>
              <w:jc w:val="left"/>
              <w:rPr>
                <w:rFonts w:hAnsi="宋体"/>
              </w:rPr>
            </w:pPr>
          </w:p>
        </w:tc>
      </w:tr>
    </w:tbl>
    <w:p w14:paraId="30DD2C32">
      <w:pPr>
        <w:spacing w:line="360" w:lineRule="auto"/>
        <w:ind w:firstLine="420" w:firstLineChars="200"/>
        <w:rPr>
          <w:rFonts w:ascii="宋体" w:hAnsi="宋体"/>
          <w:b/>
          <w:szCs w:val="21"/>
        </w:rPr>
      </w:pPr>
      <w:r>
        <w:rPr>
          <w:rFonts w:hint="eastAsia" w:ascii="宋体" w:hAnsi="宋体" w:cs="宋体"/>
          <w:b/>
          <w:bCs/>
          <w:szCs w:val="21"/>
        </w:rPr>
        <w:t>注：</w:t>
      </w:r>
      <w:r>
        <w:rPr>
          <w:rFonts w:hint="eastAsia" w:ascii="宋体" w:hAnsi="宋体"/>
          <w:szCs w:val="21"/>
        </w:rPr>
        <w:t>1、</w:t>
      </w:r>
      <w:r>
        <w:rPr>
          <w:rFonts w:hint="eastAsia" w:ascii="宋体" w:hAnsi="宋体"/>
          <w:b/>
          <w:szCs w:val="21"/>
        </w:rPr>
        <w:t>此报价表一个标项一份，为对应标项单套产品的明细报价；</w:t>
      </w:r>
    </w:p>
    <w:p w14:paraId="570A8167">
      <w:pPr>
        <w:spacing w:line="360" w:lineRule="auto"/>
        <w:ind w:firstLine="420" w:firstLineChars="200"/>
        <w:rPr>
          <w:rFonts w:ascii="宋体" w:hAnsi="宋体"/>
          <w:szCs w:val="21"/>
        </w:rPr>
      </w:pPr>
      <w:r>
        <w:rPr>
          <w:rFonts w:hint="eastAsia" w:ascii="宋体" w:hAnsi="宋体"/>
          <w:szCs w:val="21"/>
        </w:rPr>
        <w:t>2、报价范围为开标一览表中“单价”项的明细报价，包含开标一览表提及的价格组成内容；</w:t>
      </w:r>
    </w:p>
    <w:p w14:paraId="727DF2D7">
      <w:pPr>
        <w:spacing w:line="360" w:lineRule="auto"/>
        <w:ind w:firstLine="420" w:firstLineChars="200"/>
        <w:rPr>
          <w:rFonts w:ascii="宋体" w:hAnsi="宋体"/>
          <w:szCs w:val="21"/>
        </w:rPr>
      </w:pPr>
      <w:r>
        <w:rPr>
          <w:rFonts w:hint="eastAsia" w:ascii="宋体" w:hAnsi="宋体"/>
          <w:szCs w:val="21"/>
        </w:rPr>
        <w:t>3、如分项费用已包含在其他分项中，则此分项单价可填写“0.00”</w:t>
      </w:r>
    </w:p>
    <w:p w14:paraId="740C38C6">
      <w:pPr>
        <w:spacing w:line="360" w:lineRule="auto"/>
        <w:ind w:firstLine="420" w:firstLineChars="200"/>
        <w:rPr>
          <w:rFonts w:ascii="宋体" w:hAnsi="宋体"/>
          <w:szCs w:val="21"/>
        </w:rPr>
      </w:pPr>
      <w:r>
        <w:rPr>
          <w:rFonts w:hint="eastAsia" w:ascii="宋体" w:hAnsi="宋体"/>
          <w:szCs w:val="21"/>
        </w:rPr>
        <w:t>4、如分项内容或单价有遗报，视同已含入其他分项。</w:t>
      </w:r>
    </w:p>
    <w:p w14:paraId="4DA49369">
      <w:pPr>
        <w:spacing w:line="360" w:lineRule="auto"/>
        <w:ind w:firstLine="420" w:firstLineChars="200"/>
        <w:rPr>
          <w:rFonts w:ascii="宋体" w:hAnsi="宋体"/>
          <w:szCs w:val="21"/>
        </w:rPr>
      </w:pPr>
      <w:r>
        <w:rPr>
          <w:rFonts w:hint="eastAsia" w:ascii="宋体" w:hAnsi="宋体"/>
          <w:szCs w:val="21"/>
        </w:rPr>
        <w:t xml:space="preserve">5、此表投标总价应与“开标一览表”中投标总价相一致。   </w:t>
      </w:r>
    </w:p>
    <w:p w14:paraId="551010BB">
      <w:pPr>
        <w:spacing w:line="360" w:lineRule="auto"/>
        <w:ind w:firstLine="420" w:firstLineChars="200"/>
        <w:jc w:val="left"/>
        <w:rPr>
          <w:rFonts w:ascii="宋体" w:hAnsi="宋体" w:cs="宋体"/>
          <w:szCs w:val="21"/>
        </w:rPr>
      </w:pPr>
    </w:p>
    <w:p w14:paraId="2DAB1666">
      <w:pPr>
        <w:spacing w:line="360" w:lineRule="auto"/>
        <w:ind w:firstLine="420" w:firstLineChars="200"/>
        <w:rPr>
          <w:rFonts w:ascii="宋体" w:hAnsi="宋体" w:cs="宋体"/>
        </w:rPr>
      </w:pPr>
      <w:r>
        <w:rPr>
          <w:rFonts w:hint="eastAsia" w:ascii="宋体" w:hAnsi="宋体" w:cs="宋体"/>
        </w:rPr>
        <w:t>投标人全称（盖单位公章）：</w:t>
      </w:r>
    </w:p>
    <w:p w14:paraId="66BB9FBE">
      <w:pPr>
        <w:spacing w:line="360" w:lineRule="auto"/>
        <w:ind w:firstLine="420" w:firstLineChars="200"/>
        <w:rPr>
          <w:rFonts w:ascii="宋体" w:hAnsi="宋体" w:cs="宋体"/>
        </w:rPr>
      </w:pPr>
      <w:r>
        <w:rPr>
          <w:rFonts w:hint="eastAsia" w:ascii="宋体" w:hAnsi="宋体" w:cs="宋体"/>
        </w:rPr>
        <w:t>投标文件签署人（签字或盖章）：</w:t>
      </w:r>
    </w:p>
    <w:p w14:paraId="77533919">
      <w:pPr>
        <w:spacing w:line="360" w:lineRule="auto"/>
        <w:ind w:firstLine="420" w:firstLineChars="200"/>
        <w:rPr>
          <w:rFonts w:ascii="宋体" w:hAnsi="宋体" w:cs="宋体"/>
          <w:b/>
          <w:bCs/>
          <w:szCs w:val="32"/>
        </w:rPr>
      </w:pPr>
      <w:r>
        <w:rPr>
          <w:rFonts w:hint="eastAsia" w:ascii="宋体" w:hAnsi="宋体" w:cs="宋体"/>
        </w:rPr>
        <w:t xml:space="preserve">日期：  </w:t>
      </w:r>
      <w:r>
        <w:rPr>
          <w:rFonts w:hint="eastAsia" w:ascii="宋体" w:hAnsi="宋体" w:cs="宋体"/>
          <w:kern w:val="0"/>
          <w:szCs w:val="21"/>
        </w:rPr>
        <w:t>年  月  日</w:t>
      </w:r>
      <w:r>
        <w:rPr>
          <w:rFonts w:hint="eastAsia" w:ascii="宋体" w:hAnsi="宋体" w:cs="宋体"/>
          <w:kern w:val="0"/>
          <w:szCs w:val="21"/>
        </w:rPr>
        <w:br w:type="page"/>
      </w:r>
      <w:r>
        <w:rPr>
          <w:rFonts w:hint="eastAsia" w:ascii="宋体" w:hAnsi="宋体" w:cs="宋体"/>
          <w:b/>
          <w:bCs/>
          <w:szCs w:val="32"/>
        </w:rPr>
        <w:t>3、中小企业声明函</w:t>
      </w:r>
    </w:p>
    <w:p w14:paraId="1017CB45">
      <w:pPr>
        <w:spacing w:line="360" w:lineRule="auto"/>
        <w:jc w:val="center"/>
        <w:rPr>
          <w:rFonts w:ascii="宋体" w:hAnsi="宋体" w:cs="宋体"/>
          <w:b/>
          <w:sz w:val="32"/>
          <w:szCs w:val="32"/>
        </w:rPr>
      </w:pPr>
      <w:r>
        <w:rPr>
          <w:rFonts w:hint="eastAsia" w:ascii="宋体" w:hAnsi="宋体" w:cs="宋体"/>
          <w:b/>
          <w:sz w:val="32"/>
          <w:szCs w:val="32"/>
        </w:rPr>
        <w:t>中小企业声明函</w:t>
      </w:r>
    </w:p>
    <w:p w14:paraId="3B930AFB">
      <w:pPr>
        <w:pStyle w:val="17"/>
        <w:spacing w:before="0" w:beforeAutospacing="0" w:after="0" w:afterAutospacing="0" w:line="360" w:lineRule="auto"/>
        <w:ind w:firstLine="420" w:firstLineChars="200"/>
        <w:rPr>
          <w:rFonts w:cs="宋体"/>
          <w:sz w:val="21"/>
          <w:szCs w:val="21"/>
        </w:rPr>
      </w:pPr>
      <w:r>
        <w:rPr>
          <w:rFonts w:hint="eastAsia" w:cs="宋体"/>
          <w:sz w:val="21"/>
          <w:szCs w:val="21"/>
        </w:rPr>
        <w:t>本公司（联合体）郑重声明，根据《政府采购促进中小 企业发展管理办法》（财库﹝2020﹞46 号）的规定，本公司参加</w:t>
      </w:r>
      <w:r>
        <w:rPr>
          <w:rFonts w:hint="eastAsia" w:cs="宋体"/>
          <w:sz w:val="21"/>
          <w:szCs w:val="21"/>
          <w:u w:val="single"/>
        </w:rPr>
        <w:t>（单位名称）</w:t>
      </w:r>
      <w:r>
        <w:rPr>
          <w:rFonts w:hint="eastAsia" w:cs="宋体"/>
          <w:sz w:val="21"/>
          <w:szCs w:val="21"/>
        </w:rPr>
        <w:t>的</w:t>
      </w:r>
      <w:r>
        <w:rPr>
          <w:rFonts w:hint="eastAsia" w:cs="宋体"/>
          <w:sz w:val="21"/>
          <w:szCs w:val="21"/>
          <w:u w:val="single"/>
        </w:rPr>
        <w:t>（项目名称）</w:t>
      </w:r>
      <w:r>
        <w:rPr>
          <w:rFonts w:hint="eastAsia" w:cs="宋体"/>
          <w:sz w:val="21"/>
          <w:szCs w:val="21"/>
        </w:rPr>
        <w:t>采购活动，提供的货物全部由符合政策要求的中小企业制造。相关企业 （含联合体中的中小企业、签订分包意向协议的中小企业） 的具体情况如下：</w:t>
      </w:r>
    </w:p>
    <w:p w14:paraId="315BDAD5">
      <w:pPr>
        <w:pStyle w:val="17"/>
        <w:spacing w:before="0" w:beforeAutospacing="0" w:after="0" w:afterAutospacing="0" w:line="360" w:lineRule="auto"/>
        <w:ind w:firstLine="420" w:firstLineChars="200"/>
        <w:rPr>
          <w:rFonts w:cs="宋体"/>
          <w:sz w:val="21"/>
          <w:szCs w:val="21"/>
        </w:rPr>
      </w:pPr>
      <w:r>
        <w:rPr>
          <w:rFonts w:hint="eastAsia" w:cs="宋体"/>
          <w:sz w:val="21"/>
          <w:szCs w:val="21"/>
        </w:rPr>
        <w:t xml:space="preserve">1. </w:t>
      </w:r>
      <w:r>
        <w:rPr>
          <w:rFonts w:hint="eastAsia" w:cs="宋体"/>
          <w:sz w:val="21"/>
          <w:szCs w:val="21"/>
          <w:u w:val="single"/>
        </w:rPr>
        <w:t xml:space="preserve">（标的名称） </w:t>
      </w:r>
      <w:r>
        <w:rPr>
          <w:rFonts w:hint="eastAsia" w:cs="宋体"/>
          <w:sz w:val="21"/>
          <w:szCs w:val="21"/>
        </w:rPr>
        <w:t>，属于</w:t>
      </w:r>
      <w:r>
        <w:rPr>
          <w:rFonts w:hint="eastAsia" w:cs="宋体"/>
          <w:sz w:val="21"/>
          <w:szCs w:val="21"/>
          <w:u w:val="single"/>
        </w:rPr>
        <w:t xml:space="preserve">（采购文件中明确的所属行业） </w:t>
      </w:r>
      <w:r>
        <w:rPr>
          <w:rFonts w:hint="eastAsia" w:cs="宋体"/>
          <w:sz w:val="21"/>
          <w:szCs w:val="21"/>
        </w:rPr>
        <w:t>行业；制造商为</w:t>
      </w:r>
      <w:r>
        <w:rPr>
          <w:rFonts w:hint="eastAsia" w:cs="宋体"/>
          <w:sz w:val="21"/>
          <w:szCs w:val="21"/>
          <w:u w:val="single"/>
        </w:rPr>
        <w:t>（企业名称），</w:t>
      </w:r>
      <w:r>
        <w:rPr>
          <w:rFonts w:hint="eastAsia" w:cs="宋体"/>
          <w:sz w:val="21"/>
          <w:szCs w:val="21"/>
        </w:rPr>
        <w:t>从业人员人，营业收 入为万元，资产总额为万元，属于</w:t>
      </w:r>
      <w:r>
        <w:rPr>
          <w:rFonts w:hint="eastAsia" w:cs="宋体"/>
          <w:sz w:val="21"/>
          <w:szCs w:val="21"/>
          <w:u w:val="single"/>
        </w:rPr>
        <w:t>（中型企业、小型企业、微型企业）</w:t>
      </w:r>
      <w:r>
        <w:rPr>
          <w:rFonts w:hint="eastAsia" w:cs="宋体"/>
          <w:sz w:val="21"/>
          <w:szCs w:val="21"/>
        </w:rPr>
        <w:t>；</w:t>
      </w:r>
    </w:p>
    <w:p w14:paraId="71F96494">
      <w:pPr>
        <w:pStyle w:val="17"/>
        <w:spacing w:before="0" w:beforeAutospacing="0" w:after="0" w:afterAutospacing="0" w:line="360" w:lineRule="auto"/>
        <w:ind w:firstLine="420" w:firstLineChars="200"/>
        <w:rPr>
          <w:rFonts w:cs="宋体"/>
          <w:sz w:val="21"/>
          <w:szCs w:val="21"/>
        </w:rPr>
      </w:pPr>
      <w:r>
        <w:rPr>
          <w:rFonts w:hint="eastAsia" w:cs="宋体"/>
          <w:sz w:val="21"/>
          <w:szCs w:val="21"/>
        </w:rPr>
        <w:t xml:space="preserve">2. </w:t>
      </w:r>
      <w:r>
        <w:rPr>
          <w:rFonts w:hint="eastAsia" w:cs="宋体"/>
          <w:sz w:val="21"/>
          <w:szCs w:val="21"/>
          <w:u w:val="single"/>
        </w:rPr>
        <w:t xml:space="preserve">（标的名称） </w:t>
      </w:r>
      <w:r>
        <w:rPr>
          <w:rFonts w:hint="eastAsia" w:cs="宋体"/>
          <w:sz w:val="21"/>
          <w:szCs w:val="21"/>
        </w:rPr>
        <w:t>，属于</w:t>
      </w:r>
      <w:r>
        <w:rPr>
          <w:rFonts w:hint="eastAsia" w:cs="宋体"/>
          <w:sz w:val="21"/>
          <w:szCs w:val="21"/>
          <w:u w:val="single"/>
        </w:rPr>
        <w:t xml:space="preserve">（采购文件中明确的所属行业） </w:t>
      </w:r>
      <w:r>
        <w:rPr>
          <w:rFonts w:hint="eastAsia" w:cs="宋体"/>
          <w:sz w:val="21"/>
          <w:szCs w:val="21"/>
        </w:rPr>
        <w:t>行业；制造商为</w:t>
      </w:r>
      <w:r>
        <w:rPr>
          <w:rFonts w:hint="eastAsia" w:cs="宋体"/>
          <w:sz w:val="21"/>
          <w:szCs w:val="21"/>
          <w:u w:val="single"/>
        </w:rPr>
        <w:t>（企业名称）</w:t>
      </w:r>
      <w:r>
        <w:rPr>
          <w:rFonts w:hint="eastAsia" w:cs="宋体"/>
          <w:sz w:val="21"/>
          <w:szCs w:val="21"/>
        </w:rPr>
        <w:t>，从业人员人，营业收入 为万元，资产总额为 万元，属于</w:t>
      </w:r>
      <w:r>
        <w:rPr>
          <w:rFonts w:hint="eastAsia" w:cs="宋体"/>
          <w:sz w:val="21"/>
          <w:szCs w:val="21"/>
          <w:u w:val="single"/>
        </w:rPr>
        <w:t>（中型企业、小型企业、微型企业）</w:t>
      </w:r>
      <w:r>
        <w:rPr>
          <w:rFonts w:hint="eastAsia" w:cs="宋体"/>
          <w:sz w:val="21"/>
          <w:szCs w:val="21"/>
        </w:rPr>
        <w:t>；</w:t>
      </w:r>
    </w:p>
    <w:p w14:paraId="2000A491">
      <w:pPr>
        <w:pStyle w:val="17"/>
        <w:spacing w:before="0" w:beforeAutospacing="0" w:after="0" w:afterAutospacing="0" w:line="360" w:lineRule="auto"/>
        <w:ind w:firstLine="420" w:firstLineChars="200"/>
        <w:rPr>
          <w:rFonts w:cs="宋体"/>
          <w:sz w:val="21"/>
          <w:szCs w:val="21"/>
        </w:rPr>
      </w:pPr>
      <w:r>
        <w:rPr>
          <w:rFonts w:hint="eastAsia" w:cs="宋体"/>
          <w:sz w:val="21"/>
          <w:szCs w:val="21"/>
        </w:rPr>
        <w:t>……</w:t>
      </w:r>
    </w:p>
    <w:p w14:paraId="5E70E054">
      <w:pPr>
        <w:pStyle w:val="17"/>
        <w:spacing w:before="0" w:beforeAutospacing="0" w:after="0" w:afterAutospacing="0" w:line="360" w:lineRule="auto"/>
        <w:ind w:firstLine="420" w:firstLineChars="200"/>
        <w:rPr>
          <w:rFonts w:cs="宋体"/>
          <w:sz w:val="21"/>
          <w:szCs w:val="21"/>
        </w:rPr>
      </w:pPr>
      <w:r>
        <w:rPr>
          <w:rFonts w:hint="eastAsia" w:cs="宋体"/>
          <w:sz w:val="21"/>
          <w:szCs w:val="21"/>
        </w:rPr>
        <w:t>以上企业，不属于大企业的分支机构，不存在控股股东为大企业的情形，也不存在与大企业的负责人为同一人的情形。</w:t>
      </w:r>
    </w:p>
    <w:p w14:paraId="6C18E2CD">
      <w:pPr>
        <w:pStyle w:val="17"/>
        <w:spacing w:before="0" w:beforeAutospacing="0" w:after="0" w:afterAutospacing="0" w:line="360" w:lineRule="auto"/>
        <w:ind w:firstLine="420" w:firstLineChars="200"/>
        <w:rPr>
          <w:rFonts w:cs="宋体"/>
          <w:sz w:val="21"/>
          <w:szCs w:val="21"/>
        </w:rPr>
      </w:pPr>
      <w:r>
        <w:rPr>
          <w:rFonts w:hint="eastAsia" w:cs="宋体"/>
          <w:sz w:val="21"/>
          <w:szCs w:val="21"/>
        </w:rPr>
        <w:t>本企业对上述声明内容的真实性负责。如有虚假，将依 法承担相应责任。</w:t>
      </w:r>
    </w:p>
    <w:p w14:paraId="54DF2B2C">
      <w:pPr>
        <w:pStyle w:val="17"/>
        <w:spacing w:before="0" w:beforeAutospacing="0" w:after="0" w:afterAutospacing="0" w:line="360" w:lineRule="auto"/>
        <w:ind w:firstLine="420" w:firstLineChars="200"/>
        <w:jc w:val="both"/>
        <w:rPr>
          <w:rFonts w:cs="宋体"/>
          <w:sz w:val="21"/>
          <w:szCs w:val="21"/>
        </w:rPr>
      </w:pPr>
    </w:p>
    <w:p w14:paraId="37389E65">
      <w:pPr>
        <w:pStyle w:val="17"/>
        <w:spacing w:before="0" w:beforeAutospacing="0" w:after="0" w:afterAutospacing="0" w:line="360" w:lineRule="auto"/>
        <w:ind w:firstLine="420" w:firstLineChars="200"/>
        <w:jc w:val="both"/>
        <w:rPr>
          <w:rFonts w:cs="宋体"/>
          <w:sz w:val="21"/>
          <w:szCs w:val="21"/>
        </w:rPr>
      </w:pPr>
    </w:p>
    <w:p w14:paraId="4707E0DA">
      <w:pPr>
        <w:pStyle w:val="17"/>
        <w:spacing w:before="0" w:beforeAutospacing="0" w:after="0" w:afterAutospacing="0" w:line="360" w:lineRule="auto"/>
        <w:ind w:firstLine="6510" w:firstLineChars="3100"/>
        <w:jc w:val="both"/>
        <w:rPr>
          <w:rFonts w:cs="宋体"/>
          <w:sz w:val="21"/>
          <w:szCs w:val="21"/>
        </w:rPr>
      </w:pPr>
      <w:r>
        <w:rPr>
          <w:rFonts w:hint="eastAsia" w:cs="宋体"/>
          <w:sz w:val="21"/>
          <w:szCs w:val="21"/>
        </w:rPr>
        <w:t xml:space="preserve">企业名称（盖章）： </w:t>
      </w:r>
    </w:p>
    <w:p w14:paraId="746382F2">
      <w:pPr>
        <w:pStyle w:val="17"/>
        <w:spacing w:before="0" w:beforeAutospacing="0" w:after="0" w:afterAutospacing="0" w:line="360" w:lineRule="auto"/>
        <w:ind w:firstLine="6510" w:firstLineChars="3100"/>
        <w:jc w:val="both"/>
        <w:rPr>
          <w:rFonts w:cs="宋体"/>
          <w:sz w:val="21"/>
          <w:szCs w:val="21"/>
        </w:rPr>
      </w:pPr>
      <w:r>
        <w:rPr>
          <w:rFonts w:hint="eastAsia" w:cs="宋体"/>
          <w:sz w:val="21"/>
          <w:szCs w:val="21"/>
        </w:rPr>
        <w:t>日 期：</w:t>
      </w:r>
    </w:p>
    <w:p w14:paraId="12978B86">
      <w:pPr>
        <w:pStyle w:val="17"/>
        <w:spacing w:before="0" w:beforeAutospacing="0" w:after="0" w:afterAutospacing="0" w:line="360" w:lineRule="auto"/>
        <w:ind w:firstLine="6510" w:firstLineChars="3100"/>
        <w:jc w:val="both"/>
        <w:rPr>
          <w:rFonts w:cs="宋体"/>
          <w:sz w:val="21"/>
          <w:szCs w:val="21"/>
        </w:rPr>
      </w:pPr>
    </w:p>
    <w:p w14:paraId="22011EA0">
      <w:pPr>
        <w:pStyle w:val="17"/>
        <w:spacing w:before="0" w:beforeAutospacing="0" w:after="0" w:afterAutospacing="0" w:line="360" w:lineRule="auto"/>
        <w:ind w:firstLine="6510" w:firstLineChars="3100"/>
        <w:jc w:val="both"/>
        <w:rPr>
          <w:rFonts w:cs="宋体"/>
          <w:sz w:val="21"/>
          <w:szCs w:val="21"/>
        </w:rPr>
      </w:pPr>
    </w:p>
    <w:p w14:paraId="42DD073F">
      <w:pPr>
        <w:widowControl/>
        <w:spacing w:line="360" w:lineRule="auto"/>
        <w:jc w:val="left"/>
        <w:rPr>
          <w:rFonts w:ascii="宋体" w:hAnsi="宋体" w:cs="宋体"/>
          <w:kern w:val="0"/>
          <w:sz w:val="18"/>
          <w:szCs w:val="18"/>
        </w:rPr>
      </w:pPr>
      <w:r>
        <w:rPr>
          <w:rFonts w:hint="eastAsia" w:ascii="宋体" w:hAnsi="宋体" w:cs="宋体"/>
          <w:kern w:val="0"/>
          <w:sz w:val="18"/>
          <w:szCs w:val="18"/>
        </w:rPr>
        <w:t>注：从业人员、营业收入、资产总额填报上一年度数据，无上一年度数据的新成立企业可不填报。</w:t>
      </w:r>
    </w:p>
    <w:p w14:paraId="0B5CB244">
      <w:pPr>
        <w:spacing w:line="360" w:lineRule="auto"/>
        <w:rPr>
          <w:rFonts w:ascii="宋体" w:hAnsi="宋体" w:cs="宋体"/>
          <w:szCs w:val="21"/>
        </w:rPr>
      </w:pPr>
    </w:p>
    <w:p w14:paraId="483E20A2">
      <w:pPr>
        <w:spacing w:line="360" w:lineRule="auto"/>
        <w:rPr>
          <w:rFonts w:ascii="宋体" w:hAnsi="宋体" w:cs="宋体"/>
          <w:szCs w:val="21"/>
        </w:rPr>
      </w:pPr>
    </w:p>
    <w:p w14:paraId="00FE2B0D">
      <w:pPr>
        <w:spacing w:line="360" w:lineRule="auto"/>
        <w:rPr>
          <w:rFonts w:ascii="宋体" w:hAnsi="宋体" w:cs="宋体"/>
          <w:b/>
        </w:rPr>
      </w:pPr>
    </w:p>
    <w:p w14:paraId="0EA87CAC">
      <w:pPr>
        <w:pStyle w:val="17"/>
        <w:spacing w:before="0" w:beforeAutospacing="0" w:after="0" w:afterAutospacing="0" w:line="360" w:lineRule="auto"/>
        <w:ind w:firstLine="420" w:firstLineChars="200"/>
        <w:jc w:val="both"/>
        <w:rPr>
          <w:rFonts w:cs="宋体"/>
          <w:sz w:val="21"/>
          <w:szCs w:val="21"/>
        </w:rPr>
      </w:pPr>
    </w:p>
    <w:p w14:paraId="6B2F5E1B">
      <w:pPr>
        <w:pStyle w:val="17"/>
        <w:spacing w:before="0" w:beforeAutospacing="0" w:after="0" w:afterAutospacing="0" w:line="360" w:lineRule="auto"/>
        <w:jc w:val="both"/>
        <w:rPr>
          <w:rFonts w:cs="宋体"/>
          <w:b/>
          <w:bCs/>
          <w:kern w:val="2"/>
          <w:sz w:val="21"/>
          <w:szCs w:val="32"/>
        </w:rPr>
      </w:pPr>
      <w:r>
        <w:rPr>
          <w:rFonts w:hint="eastAsia" w:cs="宋体"/>
          <w:sz w:val="21"/>
          <w:szCs w:val="21"/>
        </w:rPr>
        <w:br w:type="page"/>
      </w:r>
      <w:r>
        <w:rPr>
          <w:rFonts w:hint="eastAsia" w:cs="宋体"/>
          <w:b/>
          <w:bCs/>
          <w:kern w:val="2"/>
          <w:sz w:val="21"/>
          <w:szCs w:val="32"/>
        </w:rPr>
        <w:t>4、供应商为监狱企业的证明文件：省级以上监狱管理局、戒毒管理局（含新疆生产建设兵团）出具。（如有）</w:t>
      </w:r>
    </w:p>
    <w:p w14:paraId="7C92C406">
      <w:pPr>
        <w:pStyle w:val="17"/>
        <w:spacing w:before="0" w:beforeAutospacing="0" w:after="0" w:afterAutospacing="0" w:line="360" w:lineRule="auto"/>
        <w:jc w:val="both"/>
        <w:rPr>
          <w:rFonts w:cs="宋体"/>
          <w:b/>
          <w:szCs w:val="22"/>
        </w:rPr>
      </w:pPr>
    </w:p>
    <w:p w14:paraId="1F89FDEB">
      <w:pPr>
        <w:pStyle w:val="17"/>
        <w:spacing w:before="0" w:beforeAutospacing="0" w:after="0" w:afterAutospacing="0" w:line="360" w:lineRule="auto"/>
        <w:jc w:val="both"/>
        <w:rPr>
          <w:rFonts w:cs="宋体"/>
          <w:b/>
          <w:szCs w:val="22"/>
        </w:rPr>
      </w:pPr>
    </w:p>
    <w:p w14:paraId="49A1F673">
      <w:pPr>
        <w:pStyle w:val="17"/>
        <w:spacing w:before="0" w:beforeAutospacing="0" w:after="0" w:afterAutospacing="0" w:line="360" w:lineRule="auto"/>
        <w:jc w:val="both"/>
        <w:rPr>
          <w:rFonts w:cs="宋体"/>
          <w:b/>
          <w:szCs w:val="22"/>
        </w:rPr>
      </w:pPr>
    </w:p>
    <w:p w14:paraId="602A59EF">
      <w:pPr>
        <w:pStyle w:val="17"/>
        <w:spacing w:before="0" w:beforeAutospacing="0" w:after="0" w:afterAutospacing="0" w:line="360" w:lineRule="auto"/>
        <w:jc w:val="both"/>
        <w:rPr>
          <w:rFonts w:cs="宋体"/>
          <w:b/>
          <w:szCs w:val="22"/>
        </w:rPr>
      </w:pPr>
    </w:p>
    <w:p w14:paraId="72FA7390">
      <w:pPr>
        <w:pStyle w:val="17"/>
        <w:spacing w:before="0" w:beforeAutospacing="0" w:after="0" w:afterAutospacing="0" w:line="360" w:lineRule="auto"/>
        <w:jc w:val="both"/>
        <w:rPr>
          <w:rFonts w:cs="宋体"/>
          <w:b/>
          <w:szCs w:val="22"/>
        </w:rPr>
      </w:pPr>
    </w:p>
    <w:p w14:paraId="2B8C2F1F">
      <w:pPr>
        <w:pStyle w:val="17"/>
        <w:spacing w:before="0" w:beforeAutospacing="0" w:after="0" w:afterAutospacing="0" w:line="360" w:lineRule="auto"/>
        <w:jc w:val="both"/>
        <w:rPr>
          <w:rFonts w:cs="宋体"/>
          <w:b/>
          <w:bCs/>
          <w:kern w:val="2"/>
          <w:sz w:val="21"/>
          <w:szCs w:val="32"/>
        </w:rPr>
      </w:pPr>
      <w:r>
        <w:rPr>
          <w:rFonts w:hint="eastAsia" w:cs="宋体"/>
          <w:b/>
          <w:bCs/>
          <w:kern w:val="2"/>
          <w:sz w:val="21"/>
          <w:szCs w:val="32"/>
        </w:rPr>
        <w:t>5、供应商符合《财政部、民政部、中国残疾人联合会关于促进残疾人就业政府采购政策的通知》（财库〔2017〕141号）政策规定的，须提供《残疾人福利性单位声明函》。（如有）</w:t>
      </w:r>
    </w:p>
    <w:p w14:paraId="0D44C168">
      <w:pPr>
        <w:spacing w:line="360" w:lineRule="auto"/>
        <w:rPr>
          <w:rFonts w:ascii="宋体" w:hAnsi="宋体" w:cs="宋体"/>
          <w:szCs w:val="21"/>
        </w:rPr>
      </w:pPr>
    </w:p>
    <w:p w14:paraId="1DEBB09E">
      <w:pPr>
        <w:spacing w:line="360" w:lineRule="auto"/>
        <w:jc w:val="center"/>
        <w:rPr>
          <w:rFonts w:ascii="宋体" w:hAnsi="宋体" w:cs="宋体"/>
          <w:b/>
          <w:sz w:val="32"/>
          <w:szCs w:val="32"/>
        </w:rPr>
      </w:pPr>
      <w:r>
        <w:rPr>
          <w:rFonts w:hint="eastAsia" w:ascii="宋体" w:hAnsi="宋体" w:cs="宋体"/>
          <w:b/>
          <w:sz w:val="32"/>
          <w:szCs w:val="32"/>
        </w:rPr>
        <w:t>残疾人福利性单位声明函</w:t>
      </w:r>
    </w:p>
    <w:p w14:paraId="00977977">
      <w:pPr>
        <w:spacing w:line="360" w:lineRule="auto"/>
        <w:rPr>
          <w:rFonts w:ascii="宋体" w:hAnsi="宋体" w:cs="宋体"/>
          <w:b/>
          <w:spacing w:val="6"/>
          <w:sz w:val="30"/>
          <w:szCs w:val="30"/>
        </w:rPr>
      </w:pPr>
    </w:p>
    <w:p w14:paraId="071E4CD3">
      <w:pPr>
        <w:spacing w:line="360" w:lineRule="auto"/>
        <w:ind w:firstLine="444" w:firstLineChars="200"/>
        <w:rPr>
          <w:rFonts w:ascii="宋体" w:hAnsi="宋体" w:cs="宋体"/>
          <w:spacing w:val="6"/>
          <w:szCs w:val="21"/>
        </w:rPr>
      </w:pPr>
      <w:r>
        <w:rPr>
          <w:rFonts w:hint="eastAsia" w:ascii="宋体" w:hAnsi="宋体" w:cs="宋体"/>
          <w:spacing w:val="6"/>
          <w:szCs w:val="21"/>
        </w:rPr>
        <w:t>本单位郑重声明，根据《财政部 民政部 中国残疾人联合会关于促进残疾人就业政府采购政策的通知》（财库</w:t>
      </w:r>
      <w:r>
        <w:rPr>
          <w:rFonts w:hint="eastAsia" w:ascii="宋体" w:hAnsi="宋体" w:cs="宋体"/>
          <w:szCs w:val="21"/>
        </w:rPr>
        <w:t>〔2017〕 141</w:t>
      </w:r>
      <w:r>
        <w:rPr>
          <w:rFonts w:hint="eastAsia" w:ascii="宋体" w:hAnsi="宋体" w:cs="宋体"/>
          <w:spacing w:val="6"/>
          <w:szCs w:val="21"/>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4B2BD11">
      <w:pPr>
        <w:spacing w:line="360" w:lineRule="auto"/>
        <w:ind w:firstLine="444" w:firstLineChars="200"/>
        <w:rPr>
          <w:rFonts w:ascii="宋体" w:hAnsi="宋体" w:cs="宋体"/>
          <w:spacing w:val="6"/>
          <w:szCs w:val="21"/>
        </w:rPr>
      </w:pPr>
      <w:r>
        <w:rPr>
          <w:rFonts w:hint="eastAsia" w:ascii="宋体" w:hAnsi="宋体" w:cs="宋体"/>
          <w:spacing w:val="6"/>
          <w:szCs w:val="21"/>
        </w:rPr>
        <w:t>本单位对上述声明的真实性负责。如有虚假，将依法承担相应责任。</w:t>
      </w:r>
    </w:p>
    <w:p w14:paraId="146C27E6">
      <w:pPr>
        <w:spacing w:line="360" w:lineRule="auto"/>
        <w:ind w:firstLine="444" w:firstLineChars="200"/>
        <w:rPr>
          <w:rFonts w:ascii="宋体" w:hAnsi="宋体" w:cs="宋体"/>
          <w:spacing w:val="6"/>
          <w:szCs w:val="21"/>
        </w:rPr>
      </w:pPr>
    </w:p>
    <w:p w14:paraId="46FE3A0A">
      <w:pPr>
        <w:spacing w:line="360" w:lineRule="auto"/>
        <w:ind w:firstLine="444" w:firstLineChars="200"/>
        <w:rPr>
          <w:rFonts w:ascii="宋体" w:hAnsi="宋体" w:cs="宋体"/>
          <w:spacing w:val="6"/>
          <w:szCs w:val="21"/>
        </w:rPr>
      </w:pPr>
    </w:p>
    <w:p w14:paraId="55FBB096">
      <w:pPr>
        <w:spacing w:line="360" w:lineRule="auto"/>
        <w:rPr>
          <w:rFonts w:ascii="宋体" w:hAnsi="宋体" w:cs="宋体"/>
          <w:spacing w:val="20"/>
          <w:szCs w:val="21"/>
          <w:u w:val="single"/>
        </w:rPr>
      </w:pPr>
      <w:r>
        <w:rPr>
          <w:rFonts w:hint="eastAsia" w:ascii="宋体" w:hAnsi="宋体" w:cs="宋体"/>
          <w:szCs w:val="21"/>
        </w:rPr>
        <w:t>法定代表人或授权委托人</w:t>
      </w:r>
      <w:r>
        <w:rPr>
          <w:rFonts w:hint="eastAsia" w:ascii="宋体" w:hAnsi="宋体" w:cs="宋体"/>
          <w:spacing w:val="20"/>
          <w:szCs w:val="21"/>
        </w:rPr>
        <w:t>：</w:t>
      </w:r>
      <w:r>
        <w:rPr>
          <w:rFonts w:hint="eastAsia" w:ascii="宋体" w:hAnsi="宋体" w:cs="宋体"/>
          <w:szCs w:val="21"/>
          <w:u w:val="single"/>
        </w:rPr>
        <w:t>（签字或盖章）</w:t>
      </w:r>
    </w:p>
    <w:p w14:paraId="2691EF00">
      <w:pPr>
        <w:spacing w:line="360" w:lineRule="auto"/>
        <w:rPr>
          <w:rFonts w:ascii="宋体" w:hAnsi="宋体" w:cs="宋体"/>
          <w:spacing w:val="20"/>
          <w:szCs w:val="21"/>
        </w:rPr>
      </w:pPr>
    </w:p>
    <w:p w14:paraId="63598DD2">
      <w:pPr>
        <w:spacing w:line="360" w:lineRule="auto"/>
        <w:rPr>
          <w:rFonts w:ascii="宋体" w:hAnsi="宋体" w:cs="宋体"/>
          <w:spacing w:val="20"/>
          <w:szCs w:val="21"/>
        </w:rPr>
      </w:pPr>
      <w:r>
        <w:rPr>
          <w:rFonts w:hint="eastAsia" w:ascii="宋体" w:hAnsi="宋体" w:cs="宋体"/>
          <w:spacing w:val="20"/>
          <w:szCs w:val="21"/>
        </w:rPr>
        <w:t>投标人：</w:t>
      </w:r>
      <w:r>
        <w:rPr>
          <w:rFonts w:hint="eastAsia" w:ascii="宋体" w:hAnsi="宋体" w:cs="宋体"/>
          <w:spacing w:val="20"/>
          <w:szCs w:val="21"/>
          <w:u w:val="single"/>
        </w:rPr>
        <w:t xml:space="preserve">      （盖章）      </w:t>
      </w:r>
      <w:r>
        <w:rPr>
          <w:rFonts w:hint="eastAsia" w:ascii="宋体" w:hAnsi="宋体" w:cs="宋体"/>
          <w:spacing w:val="20"/>
          <w:szCs w:val="21"/>
        </w:rPr>
        <w:t xml:space="preserve">     日  期：</w:t>
      </w:r>
    </w:p>
    <w:p w14:paraId="043E0F41">
      <w:pPr>
        <w:pStyle w:val="10"/>
        <w:spacing w:line="360" w:lineRule="auto"/>
        <w:rPr>
          <w:rFonts w:hAnsi="宋体" w:cs="宋体"/>
          <w:kern w:val="0"/>
          <w:szCs w:val="21"/>
        </w:rPr>
      </w:pPr>
      <w:r>
        <w:rPr>
          <w:rFonts w:hint="eastAsia" w:hAnsi="宋体" w:cs="宋体"/>
          <w:kern w:val="0"/>
          <w:szCs w:val="21"/>
        </w:rPr>
        <w:br w:type="page"/>
      </w:r>
      <w:r>
        <w:rPr>
          <w:rFonts w:hint="eastAsia" w:hAnsi="宋体" w:cs="宋体"/>
          <w:kern w:val="0"/>
          <w:szCs w:val="21"/>
        </w:rPr>
        <w:t>6</w:t>
      </w:r>
      <w:r>
        <w:rPr>
          <w:rFonts w:hint="eastAsia" w:hAnsi="宋体" w:cs="宋体"/>
        </w:rPr>
        <w:t>、</w:t>
      </w:r>
      <w:r>
        <w:rPr>
          <w:rFonts w:hint="eastAsia" w:hAnsi="宋体" w:cs="宋体"/>
        </w:rPr>
        <w:tab/>
      </w:r>
      <w:r>
        <w:rPr>
          <w:rFonts w:hint="eastAsia" w:hAnsi="宋体" w:cs="宋体"/>
        </w:rPr>
        <w:t>投标人认为有必要提供的其它文件</w:t>
      </w:r>
    </w:p>
    <w:p w14:paraId="19895970">
      <w:pPr>
        <w:pStyle w:val="6"/>
        <w:snapToGrid/>
        <w:spacing w:line="360" w:lineRule="auto"/>
        <w:ind w:firstLine="411" w:firstLineChars="196"/>
        <w:rPr>
          <w:rFonts w:ascii="宋体" w:hAnsi="宋体" w:cs="宋体"/>
        </w:rPr>
      </w:pPr>
      <w:r>
        <w:rPr>
          <w:rFonts w:hint="eastAsia" w:ascii="宋体" w:hAnsi="宋体" w:cs="宋体"/>
          <w:kern w:val="0"/>
          <w:szCs w:val="21"/>
        </w:rPr>
        <w:br w:type="page"/>
      </w:r>
      <w:r>
        <w:rPr>
          <w:rFonts w:hint="eastAsia" w:ascii="宋体" w:hAnsi="宋体" w:cs="宋体"/>
          <w:kern w:val="0"/>
        </w:rPr>
        <w:t>商务技术文件封面</w:t>
      </w:r>
    </w:p>
    <w:p w14:paraId="20019072">
      <w:pPr>
        <w:tabs>
          <w:tab w:val="left" w:pos="2580"/>
          <w:tab w:val="left" w:pos="5940"/>
        </w:tabs>
        <w:autoSpaceDE w:val="0"/>
        <w:autoSpaceDN w:val="0"/>
        <w:spacing w:line="360" w:lineRule="auto"/>
        <w:ind w:firstLine="735" w:firstLineChars="350"/>
        <w:rPr>
          <w:rFonts w:ascii="宋体" w:hAnsi="宋体" w:cs="宋体"/>
        </w:rPr>
      </w:pPr>
    </w:p>
    <w:p w14:paraId="6F87E0EA">
      <w:pPr>
        <w:tabs>
          <w:tab w:val="left" w:pos="2580"/>
          <w:tab w:val="left" w:pos="5940"/>
        </w:tabs>
        <w:autoSpaceDE w:val="0"/>
        <w:autoSpaceDN w:val="0"/>
        <w:spacing w:line="360" w:lineRule="auto"/>
        <w:jc w:val="right"/>
        <w:rPr>
          <w:rFonts w:ascii="宋体" w:hAnsi="宋体" w:cs="宋体"/>
          <w:kern w:val="0"/>
          <w:sz w:val="28"/>
        </w:rPr>
      </w:pPr>
      <w:r>
        <w:rPr>
          <w:rFonts w:hint="eastAsia" w:ascii="宋体" w:hAnsi="宋体" w:cs="宋体"/>
          <w:kern w:val="0"/>
          <w:sz w:val="28"/>
        </w:rPr>
        <w:t>正本/副本</w:t>
      </w:r>
    </w:p>
    <w:p w14:paraId="1C57BD3A">
      <w:pPr>
        <w:tabs>
          <w:tab w:val="left" w:pos="2580"/>
          <w:tab w:val="left" w:pos="5940"/>
        </w:tabs>
        <w:autoSpaceDE w:val="0"/>
        <w:autoSpaceDN w:val="0"/>
        <w:spacing w:line="360" w:lineRule="auto"/>
        <w:rPr>
          <w:rFonts w:ascii="宋体" w:hAnsi="宋体" w:cs="宋体"/>
          <w:kern w:val="0"/>
          <w:sz w:val="24"/>
        </w:rPr>
      </w:pPr>
    </w:p>
    <w:p w14:paraId="5EC90180">
      <w:pPr>
        <w:tabs>
          <w:tab w:val="left" w:pos="2580"/>
          <w:tab w:val="left" w:pos="5940"/>
        </w:tabs>
        <w:autoSpaceDE w:val="0"/>
        <w:autoSpaceDN w:val="0"/>
        <w:spacing w:line="360" w:lineRule="auto"/>
        <w:rPr>
          <w:rFonts w:ascii="宋体" w:hAnsi="宋体" w:cs="宋体"/>
          <w:kern w:val="0"/>
          <w:sz w:val="24"/>
          <w:u w:val="single"/>
        </w:rPr>
      </w:pPr>
      <w:r>
        <w:rPr>
          <w:rFonts w:hint="eastAsia" w:ascii="宋体" w:hAnsi="宋体" w:cs="宋体"/>
          <w:kern w:val="0"/>
          <w:sz w:val="24"/>
        </w:rPr>
        <w:t>项目名称：</w:t>
      </w:r>
    </w:p>
    <w:p w14:paraId="616A0E12">
      <w:pPr>
        <w:tabs>
          <w:tab w:val="left" w:pos="2580"/>
          <w:tab w:val="left" w:pos="5940"/>
        </w:tabs>
        <w:autoSpaceDE w:val="0"/>
        <w:autoSpaceDN w:val="0"/>
        <w:spacing w:line="360" w:lineRule="auto"/>
        <w:rPr>
          <w:rFonts w:ascii="宋体" w:hAnsi="宋体" w:cs="宋体"/>
          <w:kern w:val="0"/>
          <w:sz w:val="24"/>
        </w:rPr>
      </w:pPr>
    </w:p>
    <w:p w14:paraId="4EEAA132">
      <w:pPr>
        <w:tabs>
          <w:tab w:val="left" w:pos="2580"/>
          <w:tab w:val="left" w:pos="5940"/>
        </w:tabs>
        <w:autoSpaceDE w:val="0"/>
        <w:autoSpaceDN w:val="0"/>
        <w:spacing w:line="360" w:lineRule="auto"/>
        <w:rPr>
          <w:rFonts w:ascii="宋体" w:hAnsi="宋体" w:cs="宋体"/>
          <w:kern w:val="0"/>
          <w:sz w:val="24"/>
          <w:u w:val="single"/>
        </w:rPr>
      </w:pPr>
      <w:r>
        <w:rPr>
          <w:rFonts w:hint="eastAsia" w:ascii="宋体" w:hAnsi="宋体" w:cs="宋体"/>
          <w:kern w:val="0"/>
          <w:sz w:val="24"/>
        </w:rPr>
        <w:t>项目编号：</w:t>
      </w:r>
    </w:p>
    <w:p w14:paraId="614E7ACE">
      <w:pPr>
        <w:tabs>
          <w:tab w:val="left" w:pos="2580"/>
          <w:tab w:val="left" w:pos="5940"/>
        </w:tabs>
        <w:autoSpaceDE w:val="0"/>
        <w:autoSpaceDN w:val="0"/>
        <w:spacing w:line="360" w:lineRule="auto"/>
        <w:rPr>
          <w:rFonts w:ascii="宋体" w:hAnsi="宋体" w:cs="宋体"/>
          <w:kern w:val="0"/>
          <w:sz w:val="24"/>
        </w:rPr>
      </w:pPr>
    </w:p>
    <w:p w14:paraId="14C0FC29">
      <w:pPr>
        <w:autoSpaceDE w:val="0"/>
        <w:autoSpaceDN w:val="0"/>
        <w:spacing w:line="360" w:lineRule="auto"/>
        <w:jc w:val="left"/>
        <w:rPr>
          <w:rFonts w:ascii="宋体" w:hAnsi="宋体" w:cs="宋体"/>
          <w:kern w:val="0"/>
          <w:sz w:val="24"/>
        </w:rPr>
      </w:pPr>
    </w:p>
    <w:p w14:paraId="0784731C">
      <w:pPr>
        <w:autoSpaceDE w:val="0"/>
        <w:autoSpaceDN w:val="0"/>
        <w:spacing w:line="360" w:lineRule="auto"/>
        <w:jc w:val="left"/>
        <w:rPr>
          <w:rFonts w:ascii="宋体" w:hAnsi="宋体" w:cs="宋体"/>
          <w:kern w:val="0"/>
          <w:sz w:val="24"/>
        </w:rPr>
      </w:pPr>
    </w:p>
    <w:p w14:paraId="5C0F5C77">
      <w:pPr>
        <w:autoSpaceDE w:val="0"/>
        <w:autoSpaceDN w:val="0"/>
        <w:spacing w:line="360" w:lineRule="auto"/>
        <w:jc w:val="left"/>
        <w:rPr>
          <w:rFonts w:ascii="宋体" w:hAnsi="宋体" w:cs="宋体"/>
          <w:kern w:val="0"/>
          <w:sz w:val="24"/>
        </w:rPr>
      </w:pPr>
    </w:p>
    <w:p w14:paraId="4DC2102B">
      <w:pPr>
        <w:tabs>
          <w:tab w:val="left" w:pos="1805"/>
          <w:tab w:val="left" w:pos="5360"/>
        </w:tabs>
        <w:autoSpaceDE w:val="0"/>
        <w:autoSpaceDN w:val="0"/>
        <w:spacing w:line="360" w:lineRule="auto"/>
        <w:jc w:val="center"/>
        <w:rPr>
          <w:rFonts w:ascii="宋体" w:hAnsi="宋体" w:cs="宋体"/>
          <w:kern w:val="0"/>
          <w:sz w:val="96"/>
        </w:rPr>
      </w:pPr>
      <w:r>
        <w:rPr>
          <w:rFonts w:hint="eastAsia" w:ascii="宋体" w:hAnsi="宋体" w:cs="宋体"/>
          <w:kern w:val="0"/>
          <w:sz w:val="96"/>
        </w:rPr>
        <w:t>投标文件</w:t>
      </w:r>
    </w:p>
    <w:p w14:paraId="3641BA51">
      <w:pPr>
        <w:tabs>
          <w:tab w:val="left" w:pos="1805"/>
          <w:tab w:val="left" w:pos="5360"/>
        </w:tabs>
        <w:autoSpaceDE w:val="0"/>
        <w:autoSpaceDN w:val="0"/>
        <w:spacing w:line="360" w:lineRule="auto"/>
        <w:jc w:val="center"/>
        <w:rPr>
          <w:rFonts w:ascii="宋体" w:hAnsi="宋体" w:cs="宋体"/>
          <w:kern w:val="0"/>
          <w:sz w:val="72"/>
        </w:rPr>
      </w:pPr>
      <w:r>
        <w:rPr>
          <w:rFonts w:hint="eastAsia" w:ascii="宋体" w:hAnsi="宋体" w:cs="宋体"/>
          <w:kern w:val="0"/>
          <w:sz w:val="52"/>
        </w:rPr>
        <w:t>（商务技术文件）</w:t>
      </w:r>
    </w:p>
    <w:p w14:paraId="653AF30F">
      <w:pPr>
        <w:autoSpaceDE w:val="0"/>
        <w:autoSpaceDN w:val="0"/>
        <w:spacing w:line="360" w:lineRule="auto"/>
        <w:jc w:val="left"/>
        <w:rPr>
          <w:rFonts w:ascii="宋体" w:hAnsi="宋体" w:cs="宋体"/>
          <w:kern w:val="0"/>
          <w:sz w:val="16"/>
        </w:rPr>
      </w:pPr>
    </w:p>
    <w:p w14:paraId="2A220322">
      <w:pPr>
        <w:tabs>
          <w:tab w:val="left" w:pos="1805"/>
          <w:tab w:val="left" w:pos="5360"/>
        </w:tabs>
        <w:autoSpaceDE w:val="0"/>
        <w:autoSpaceDN w:val="0"/>
        <w:spacing w:line="360" w:lineRule="auto"/>
        <w:jc w:val="center"/>
        <w:rPr>
          <w:rFonts w:ascii="宋体" w:hAnsi="宋体"/>
          <w:kern w:val="0"/>
          <w:sz w:val="32"/>
          <w:szCs w:val="32"/>
        </w:rPr>
      </w:pPr>
      <w:r>
        <w:rPr>
          <w:rFonts w:hint="eastAsia" w:ascii="宋体" w:hAnsi="宋体"/>
          <w:kern w:val="0"/>
          <w:sz w:val="32"/>
          <w:szCs w:val="32"/>
        </w:rPr>
        <w:t>标项：</w:t>
      </w:r>
    </w:p>
    <w:p w14:paraId="3089E333">
      <w:pPr>
        <w:autoSpaceDE w:val="0"/>
        <w:autoSpaceDN w:val="0"/>
        <w:spacing w:line="360" w:lineRule="auto"/>
        <w:jc w:val="left"/>
        <w:rPr>
          <w:rFonts w:ascii="宋体" w:hAnsi="宋体" w:cs="宋体"/>
          <w:kern w:val="0"/>
          <w:sz w:val="20"/>
        </w:rPr>
      </w:pPr>
    </w:p>
    <w:p w14:paraId="47F73723">
      <w:pPr>
        <w:autoSpaceDE w:val="0"/>
        <w:autoSpaceDN w:val="0"/>
        <w:spacing w:line="360" w:lineRule="auto"/>
        <w:jc w:val="left"/>
        <w:rPr>
          <w:rFonts w:ascii="宋体" w:hAnsi="宋体" w:cs="宋体"/>
          <w:kern w:val="0"/>
          <w:sz w:val="20"/>
        </w:rPr>
      </w:pPr>
    </w:p>
    <w:p w14:paraId="2E754B4B">
      <w:pPr>
        <w:autoSpaceDE w:val="0"/>
        <w:autoSpaceDN w:val="0"/>
        <w:spacing w:line="360" w:lineRule="auto"/>
        <w:jc w:val="left"/>
        <w:rPr>
          <w:rFonts w:ascii="宋体" w:hAnsi="宋体" w:cs="宋体"/>
          <w:kern w:val="0"/>
          <w:sz w:val="20"/>
        </w:rPr>
      </w:pPr>
    </w:p>
    <w:p w14:paraId="62221E65">
      <w:pPr>
        <w:tabs>
          <w:tab w:val="left" w:pos="6080"/>
          <w:tab w:val="left" w:pos="6640"/>
        </w:tabs>
        <w:autoSpaceDE w:val="0"/>
        <w:autoSpaceDN w:val="0"/>
        <w:spacing w:line="360" w:lineRule="auto"/>
        <w:jc w:val="left"/>
        <w:rPr>
          <w:rFonts w:ascii="宋体" w:hAnsi="宋体" w:cs="宋体"/>
          <w:kern w:val="0"/>
          <w:sz w:val="28"/>
        </w:rPr>
      </w:pPr>
      <w:r>
        <w:rPr>
          <w:rFonts w:hint="eastAsia" w:ascii="宋体" w:hAnsi="宋体" w:cs="宋体"/>
          <w:kern w:val="0"/>
          <w:sz w:val="28"/>
        </w:rPr>
        <w:t>投标人：（盖单位公章）</w:t>
      </w:r>
    </w:p>
    <w:p w14:paraId="47F391B8">
      <w:pPr>
        <w:tabs>
          <w:tab w:val="left" w:pos="6080"/>
          <w:tab w:val="left" w:pos="6640"/>
        </w:tabs>
        <w:autoSpaceDE w:val="0"/>
        <w:autoSpaceDN w:val="0"/>
        <w:spacing w:line="360" w:lineRule="auto"/>
        <w:jc w:val="left"/>
        <w:rPr>
          <w:rFonts w:ascii="宋体" w:hAnsi="宋体" w:cs="宋体"/>
          <w:kern w:val="0"/>
          <w:sz w:val="28"/>
        </w:rPr>
      </w:pPr>
    </w:p>
    <w:p w14:paraId="7EDACC86">
      <w:pPr>
        <w:tabs>
          <w:tab w:val="left" w:pos="6080"/>
          <w:tab w:val="left" w:pos="6640"/>
        </w:tabs>
        <w:autoSpaceDE w:val="0"/>
        <w:autoSpaceDN w:val="0"/>
        <w:spacing w:line="360" w:lineRule="auto"/>
        <w:jc w:val="left"/>
        <w:rPr>
          <w:rFonts w:ascii="宋体" w:hAnsi="宋体" w:cs="宋体"/>
          <w:kern w:val="0"/>
          <w:sz w:val="28"/>
        </w:rPr>
      </w:pPr>
      <w:r>
        <w:rPr>
          <w:rFonts w:hint="eastAsia" w:ascii="宋体" w:hAnsi="宋体" w:cs="宋体"/>
          <w:kern w:val="0"/>
          <w:sz w:val="28"/>
        </w:rPr>
        <w:t>投标文件签署人：（签字或盖章）</w:t>
      </w:r>
    </w:p>
    <w:p w14:paraId="1F6D98DB">
      <w:pPr>
        <w:tabs>
          <w:tab w:val="left" w:pos="6080"/>
          <w:tab w:val="left" w:pos="6640"/>
        </w:tabs>
        <w:autoSpaceDE w:val="0"/>
        <w:autoSpaceDN w:val="0"/>
        <w:spacing w:line="360" w:lineRule="auto"/>
        <w:jc w:val="left"/>
        <w:rPr>
          <w:rFonts w:ascii="宋体" w:hAnsi="宋体" w:cs="宋体"/>
          <w:kern w:val="0"/>
          <w:sz w:val="28"/>
        </w:rPr>
      </w:pPr>
    </w:p>
    <w:p w14:paraId="42A03AC0">
      <w:pPr>
        <w:tabs>
          <w:tab w:val="left" w:pos="6080"/>
          <w:tab w:val="left" w:pos="6640"/>
        </w:tabs>
        <w:autoSpaceDE w:val="0"/>
        <w:autoSpaceDN w:val="0"/>
        <w:spacing w:line="360" w:lineRule="auto"/>
        <w:jc w:val="left"/>
        <w:rPr>
          <w:rFonts w:ascii="宋体" w:hAnsi="宋体" w:cs="宋体"/>
          <w:kern w:val="0"/>
          <w:sz w:val="28"/>
        </w:rPr>
      </w:pPr>
      <w:r>
        <w:rPr>
          <w:rFonts w:hint="eastAsia" w:ascii="宋体" w:hAnsi="宋体" w:cs="宋体"/>
          <w:kern w:val="0"/>
          <w:sz w:val="28"/>
        </w:rPr>
        <w:t>日期：   年  月  日</w:t>
      </w:r>
    </w:p>
    <w:p w14:paraId="3DA209F7">
      <w:pPr>
        <w:pStyle w:val="6"/>
        <w:snapToGrid/>
        <w:spacing w:line="360" w:lineRule="auto"/>
        <w:ind w:firstLine="548" w:firstLineChars="196"/>
        <w:rPr>
          <w:rFonts w:ascii="宋体" w:hAnsi="宋体" w:cs="宋体"/>
        </w:rPr>
      </w:pPr>
      <w:r>
        <w:rPr>
          <w:rFonts w:hint="eastAsia" w:ascii="宋体" w:hAnsi="宋体" w:cs="宋体"/>
          <w:kern w:val="0"/>
          <w:sz w:val="28"/>
        </w:rPr>
        <w:br w:type="page"/>
      </w:r>
      <w:r>
        <w:rPr>
          <w:rFonts w:hint="eastAsia" w:ascii="宋体" w:hAnsi="宋体" w:cs="宋体"/>
        </w:rPr>
        <w:t>1、资格证明文件</w:t>
      </w:r>
    </w:p>
    <w:p w14:paraId="5E9121A0">
      <w:pPr>
        <w:spacing w:line="360" w:lineRule="auto"/>
        <w:rPr>
          <w:rFonts w:ascii="宋体" w:hAnsi="宋体" w:cs="宋体"/>
        </w:rPr>
      </w:pPr>
    </w:p>
    <w:p w14:paraId="2BFB24D7">
      <w:pPr>
        <w:snapToGrid w:val="0"/>
        <w:spacing w:line="360" w:lineRule="auto"/>
        <w:jc w:val="left"/>
        <w:rPr>
          <w:rFonts w:ascii="宋体" w:hAnsi="宋体" w:cs="宋体"/>
          <w:sz w:val="24"/>
        </w:rPr>
      </w:pPr>
      <w:r>
        <w:rPr>
          <w:rFonts w:hint="eastAsia" w:ascii="宋体" w:hAnsi="宋体" w:cs="宋体"/>
          <w:b/>
          <w:bCs/>
          <w:sz w:val="24"/>
        </w:rPr>
        <w:t>1）符合参加政府采购活动应当具备的一般条件的承诺函格式：</w:t>
      </w:r>
    </w:p>
    <w:p w14:paraId="5F0350A7">
      <w:pPr>
        <w:snapToGrid w:val="0"/>
        <w:spacing w:line="360" w:lineRule="auto"/>
        <w:ind w:right="480"/>
        <w:jc w:val="center"/>
        <w:rPr>
          <w:rFonts w:ascii="宋体" w:hAnsi="宋体" w:cs="宋体"/>
          <w:b/>
          <w:kern w:val="0"/>
          <w:sz w:val="32"/>
          <w:szCs w:val="32"/>
        </w:rPr>
      </w:pPr>
    </w:p>
    <w:p w14:paraId="5FB670D6">
      <w:pPr>
        <w:snapToGrid w:val="0"/>
        <w:spacing w:line="360" w:lineRule="auto"/>
        <w:ind w:right="480"/>
        <w:jc w:val="center"/>
        <w:rPr>
          <w:rFonts w:ascii="宋体" w:hAnsi="宋体" w:cs="宋体"/>
          <w:b/>
          <w:kern w:val="0"/>
          <w:sz w:val="32"/>
          <w:szCs w:val="32"/>
        </w:rPr>
      </w:pPr>
      <w:r>
        <w:rPr>
          <w:rFonts w:hint="eastAsia" w:ascii="宋体" w:hAnsi="宋体" w:cs="宋体"/>
          <w:b/>
          <w:kern w:val="0"/>
          <w:sz w:val="32"/>
          <w:szCs w:val="32"/>
        </w:rPr>
        <w:t>符合参加政府采购活动应当具备的一般条件的承诺函</w:t>
      </w:r>
    </w:p>
    <w:p w14:paraId="20A5FCB2">
      <w:pPr>
        <w:snapToGrid w:val="0"/>
        <w:spacing w:line="360" w:lineRule="auto"/>
        <w:rPr>
          <w:rFonts w:ascii="宋体" w:hAnsi="宋体" w:cs="宋体"/>
          <w:szCs w:val="21"/>
        </w:rPr>
      </w:pPr>
      <w:r>
        <w:rPr>
          <w:rFonts w:hint="eastAsia" w:ascii="宋体" w:hAnsi="宋体" w:cs="宋体"/>
          <w:szCs w:val="21"/>
        </w:rPr>
        <w:t>（采购人）、（采购代理机构）：</w:t>
      </w:r>
    </w:p>
    <w:p w14:paraId="6BA2719C">
      <w:pPr>
        <w:snapToGrid w:val="0"/>
        <w:spacing w:line="360" w:lineRule="auto"/>
        <w:ind w:firstLine="420" w:firstLineChars="200"/>
        <w:rPr>
          <w:rFonts w:ascii="宋体" w:hAnsi="宋体" w:cs="宋体"/>
          <w:szCs w:val="21"/>
        </w:rPr>
      </w:pPr>
      <w:r>
        <w:rPr>
          <w:rFonts w:hint="eastAsia" w:ascii="宋体" w:hAnsi="宋体" w:cs="宋体"/>
          <w:szCs w:val="21"/>
        </w:rPr>
        <w:t>我方参与（项目名称）【招标编号：（采购编号）】政府采购活动，郑重承诺：</w:t>
      </w:r>
    </w:p>
    <w:p w14:paraId="06AB86C0">
      <w:pPr>
        <w:snapToGrid w:val="0"/>
        <w:spacing w:line="360" w:lineRule="auto"/>
        <w:ind w:firstLine="315" w:firstLineChars="150"/>
        <w:rPr>
          <w:rFonts w:ascii="宋体" w:hAnsi="宋体" w:cs="宋体"/>
          <w:szCs w:val="21"/>
        </w:rPr>
      </w:pPr>
      <w:r>
        <w:rPr>
          <w:rFonts w:hint="eastAsia" w:ascii="宋体" w:hAnsi="宋体" w:cs="宋体"/>
          <w:szCs w:val="21"/>
        </w:rPr>
        <w:t>（一）具备《中华人民共和国政府采购法》第二十二条第一款规定的条件：</w:t>
      </w:r>
    </w:p>
    <w:p w14:paraId="475FA6CE">
      <w:pPr>
        <w:snapToGrid w:val="0"/>
        <w:spacing w:line="360" w:lineRule="auto"/>
        <w:ind w:firstLine="420" w:firstLineChars="200"/>
        <w:rPr>
          <w:rFonts w:ascii="宋体" w:hAnsi="宋体" w:cs="宋体"/>
          <w:szCs w:val="21"/>
        </w:rPr>
      </w:pPr>
      <w:r>
        <w:rPr>
          <w:rFonts w:hint="eastAsia" w:ascii="宋体" w:hAnsi="宋体" w:cs="宋体"/>
          <w:szCs w:val="21"/>
        </w:rPr>
        <w:t>1、具有独立承担民事责任的能力；</w:t>
      </w:r>
    </w:p>
    <w:p w14:paraId="037F6AB8">
      <w:pPr>
        <w:snapToGrid w:val="0"/>
        <w:spacing w:line="360" w:lineRule="auto"/>
        <w:ind w:firstLine="420" w:firstLineChars="200"/>
        <w:rPr>
          <w:rFonts w:ascii="宋体" w:hAnsi="宋体" w:cs="宋体"/>
          <w:szCs w:val="21"/>
        </w:rPr>
      </w:pPr>
      <w:r>
        <w:rPr>
          <w:rFonts w:hint="eastAsia" w:ascii="宋体" w:hAnsi="宋体" w:cs="宋体"/>
          <w:szCs w:val="21"/>
        </w:rPr>
        <w:t xml:space="preserve">2、具有良好的商业信誉和健全的财务会计制度； </w:t>
      </w:r>
    </w:p>
    <w:p w14:paraId="206A7796">
      <w:pPr>
        <w:snapToGrid w:val="0"/>
        <w:spacing w:line="360" w:lineRule="auto"/>
        <w:ind w:firstLine="420" w:firstLineChars="200"/>
        <w:rPr>
          <w:rFonts w:ascii="宋体" w:hAnsi="宋体" w:cs="宋体"/>
          <w:szCs w:val="21"/>
        </w:rPr>
      </w:pPr>
      <w:r>
        <w:rPr>
          <w:rFonts w:hint="eastAsia" w:ascii="宋体" w:hAnsi="宋体" w:cs="宋体"/>
          <w:szCs w:val="21"/>
        </w:rPr>
        <w:t>3、具有履行合同所必需的设备和专业技术能力；</w:t>
      </w:r>
    </w:p>
    <w:p w14:paraId="65E9165B">
      <w:pPr>
        <w:snapToGrid w:val="0"/>
        <w:spacing w:line="360" w:lineRule="auto"/>
        <w:ind w:firstLine="420" w:firstLineChars="200"/>
        <w:rPr>
          <w:rFonts w:ascii="宋体" w:hAnsi="宋体" w:cs="宋体"/>
          <w:szCs w:val="21"/>
        </w:rPr>
      </w:pPr>
      <w:r>
        <w:rPr>
          <w:rFonts w:hint="eastAsia" w:ascii="宋体" w:hAnsi="宋体" w:cs="宋体"/>
          <w:szCs w:val="21"/>
        </w:rPr>
        <w:t>4、有依法缴纳税收和社会保障资金的良好记录；</w:t>
      </w:r>
    </w:p>
    <w:p w14:paraId="3F211D8B">
      <w:pPr>
        <w:snapToGrid w:val="0"/>
        <w:spacing w:line="360" w:lineRule="auto"/>
        <w:ind w:firstLine="420" w:firstLineChars="200"/>
        <w:rPr>
          <w:rFonts w:ascii="宋体" w:hAnsi="宋体" w:cs="宋体"/>
          <w:szCs w:val="21"/>
        </w:rPr>
      </w:pPr>
      <w:r>
        <w:rPr>
          <w:rFonts w:hint="eastAsia" w:ascii="宋体" w:hAnsi="宋体" w:cs="宋体"/>
          <w:szCs w:val="21"/>
        </w:rPr>
        <w:t>5、参加政府采购活动前三年内，在经营活动中没有重大违法记录；</w:t>
      </w:r>
    </w:p>
    <w:p w14:paraId="33973218">
      <w:pPr>
        <w:snapToGrid w:val="0"/>
        <w:spacing w:line="360" w:lineRule="auto"/>
        <w:ind w:firstLine="420" w:firstLineChars="200"/>
        <w:rPr>
          <w:rFonts w:ascii="宋体" w:hAnsi="宋体" w:cs="宋体"/>
          <w:szCs w:val="21"/>
        </w:rPr>
      </w:pPr>
      <w:r>
        <w:rPr>
          <w:rFonts w:hint="eastAsia" w:ascii="宋体" w:hAnsi="宋体" w:cs="宋体"/>
          <w:szCs w:val="21"/>
        </w:rPr>
        <w:t>6、具有法律、行政法规规定的其他条件。</w:t>
      </w:r>
    </w:p>
    <w:p w14:paraId="38E13662">
      <w:pPr>
        <w:snapToGrid w:val="0"/>
        <w:spacing w:line="360" w:lineRule="auto"/>
        <w:ind w:firstLine="420" w:firstLineChars="200"/>
        <w:rPr>
          <w:rFonts w:ascii="宋体" w:hAnsi="宋体" w:cs="宋体"/>
          <w:szCs w:val="21"/>
        </w:rPr>
      </w:pPr>
      <w:r>
        <w:rPr>
          <w:rFonts w:hint="eastAsia" w:ascii="宋体" w:hAnsi="宋体" w:cs="宋体"/>
          <w:szCs w:val="21"/>
        </w:rPr>
        <w:t>（二）未被信用中国（www.creditchina.gov.cn)、中国政府采购网（www.ccgp.gov.cn）列入失信被执行人、重大税收违法失信主体、政府采购严重违法失信行为记录名单。</w:t>
      </w:r>
    </w:p>
    <w:p w14:paraId="2B6BBE0F">
      <w:pPr>
        <w:snapToGrid w:val="0"/>
        <w:spacing w:line="360" w:lineRule="auto"/>
        <w:ind w:firstLine="420" w:firstLineChars="200"/>
        <w:rPr>
          <w:rFonts w:ascii="宋体" w:hAnsi="宋体" w:cs="宋体"/>
          <w:szCs w:val="21"/>
        </w:rPr>
      </w:pPr>
      <w:r>
        <w:rPr>
          <w:rFonts w:hint="eastAsia" w:ascii="宋体" w:hAnsi="宋体" w:cs="宋体"/>
          <w:szCs w:val="21"/>
        </w:rPr>
        <w:t>（三）不存在以下情况：</w:t>
      </w:r>
    </w:p>
    <w:p w14:paraId="1BB2E2E0">
      <w:pPr>
        <w:snapToGrid w:val="0"/>
        <w:spacing w:line="360" w:lineRule="auto"/>
        <w:ind w:firstLine="420" w:firstLineChars="200"/>
        <w:rPr>
          <w:rFonts w:ascii="宋体" w:hAnsi="宋体" w:cs="宋体"/>
          <w:szCs w:val="21"/>
        </w:rPr>
      </w:pPr>
      <w:r>
        <w:rPr>
          <w:rFonts w:hint="eastAsia" w:ascii="宋体" w:hAnsi="宋体" w:cs="宋体"/>
          <w:szCs w:val="21"/>
        </w:rPr>
        <w:t>1、单位负责人为同一人或者存在直接控股、管理关系的不同供应商参加同一合同项下的政府采购活动的；</w:t>
      </w:r>
    </w:p>
    <w:p w14:paraId="75C91B51">
      <w:pPr>
        <w:snapToGrid w:val="0"/>
        <w:spacing w:line="360" w:lineRule="auto"/>
        <w:ind w:firstLine="420" w:firstLineChars="200"/>
        <w:rPr>
          <w:rFonts w:ascii="宋体" w:hAnsi="宋体" w:cs="宋体"/>
          <w:szCs w:val="21"/>
        </w:rPr>
      </w:pPr>
      <w:r>
        <w:rPr>
          <w:rFonts w:hint="eastAsia" w:ascii="宋体" w:hAnsi="宋体" w:cs="宋体"/>
          <w:szCs w:val="21"/>
        </w:rPr>
        <w:t>2、为采购项目提供整体设计、规范编制或者项目管理、监理、检测等服务后再参加该采购项目的其他采购活动的。</w:t>
      </w:r>
    </w:p>
    <w:p w14:paraId="434E11E7">
      <w:pPr>
        <w:autoSpaceDE w:val="0"/>
        <w:autoSpaceDN w:val="0"/>
        <w:snapToGrid w:val="0"/>
        <w:spacing w:line="360" w:lineRule="auto"/>
        <w:ind w:firstLine="3780" w:firstLineChars="1800"/>
        <w:jc w:val="left"/>
        <w:rPr>
          <w:rFonts w:ascii="宋体" w:hAnsi="宋体" w:cs="宋体"/>
          <w:kern w:val="0"/>
          <w:szCs w:val="21"/>
        </w:rPr>
      </w:pPr>
      <w:r>
        <w:rPr>
          <w:rFonts w:hint="eastAsia" w:ascii="宋体" w:hAnsi="宋体" w:cs="宋体"/>
          <w:kern w:val="0"/>
          <w:szCs w:val="21"/>
        </w:rPr>
        <w:t>投标人名称（公章）：</w:t>
      </w:r>
    </w:p>
    <w:p w14:paraId="5CD4B116">
      <w:pPr>
        <w:snapToGrid w:val="0"/>
        <w:spacing w:line="360" w:lineRule="auto"/>
        <w:jc w:val="left"/>
        <w:rPr>
          <w:rFonts w:ascii="宋体" w:hAnsi="宋体" w:cs="宋体"/>
          <w:kern w:val="0"/>
          <w:szCs w:val="21"/>
          <w:lang w:val="zh-CN"/>
        </w:rPr>
      </w:pPr>
      <w:r>
        <w:rPr>
          <w:rFonts w:hint="eastAsia" w:ascii="宋体" w:hAnsi="宋体" w:cs="宋体"/>
          <w:kern w:val="0"/>
          <w:szCs w:val="21"/>
          <w:lang w:val="zh-CN"/>
        </w:rPr>
        <w:t>日期</w:t>
      </w:r>
      <w:r>
        <w:rPr>
          <w:rFonts w:hint="eastAsia" w:ascii="宋体" w:hAnsi="宋体" w:cs="宋体"/>
          <w:kern w:val="0"/>
          <w:szCs w:val="21"/>
        </w:rPr>
        <w:t xml:space="preserve">：  年  </w:t>
      </w:r>
      <w:r>
        <w:rPr>
          <w:rFonts w:hint="eastAsia" w:ascii="宋体" w:hAnsi="宋体" w:cs="宋体"/>
          <w:kern w:val="0"/>
          <w:szCs w:val="21"/>
          <w:lang w:val="zh-CN"/>
        </w:rPr>
        <w:t>月日</w:t>
      </w:r>
    </w:p>
    <w:p w14:paraId="2B2B8202">
      <w:pPr>
        <w:spacing w:line="360" w:lineRule="auto"/>
        <w:rPr>
          <w:rFonts w:ascii="宋体" w:hAnsi="宋体" w:cs="宋体"/>
        </w:rPr>
      </w:pPr>
    </w:p>
    <w:p w14:paraId="7994B9AA">
      <w:pPr>
        <w:snapToGrid w:val="0"/>
        <w:spacing w:line="360" w:lineRule="auto"/>
        <w:jc w:val="left"/>
        <w:rPr>
          <w:rFonts w:ascii="宋体" w:hAnsi="宋体" w:cs="宋体"/>
          <w:b/>
          <w:bCs/>
          <w:sz w:val="24"/>
        </w:rPr>
      </w:pPr>
      <w:r>
        <w:rPr>
          <w:rFonts w:hint="eastAsia" w:ascii="宋体" w:hAnsi="宋体" w:cs="宋体"/>
          <w:b/>
          <w:bCs/>
          <w:sz w:val="24"/>
        </w:rPr>
        <w:t>2）法人或者其他组织的营业执照等证明文件复印件加盖公章（如投标人为自然人，则应提供自然人的身份证明）</w:t>
      </w:r>
    </w:p>
    <w:p w14:paraId="02B18401">
      <w:pPr>
        <w:spacing w:line="360" w:lineRule="auto"/>
        <w:rPr>
          <w:rFonts w:ascii="宋体" w:hAnsi="宋体" w:cs="宋体"/>
          <w:b/>
          <w:bCs/>
          <w:szCs w:val="32"/>
        </w:rPr>
      </w:pPr>
    </w:p>
    <w:p w14:paraId="66AD17C1">
      <w:pPr>
        <w:pStyle w:val="6"/>
        <w:snapToGrid/>
        <w:spacing w:line="360" w:lineRule="auto"/>
        <w:ind w:firstLine="0" w:firstLineChars="0"/>
        <w:rPr>
          <w:rFonts w:ascii="宋体" w:hAnsi="宋体" w:cs="宋体"/>
        </w:rPr>
      </w:pPr>
      <w:r>
        <w:rPr>
          <w:rFonts w:hint="eastAsia" w:ascii="宋体" w:hAnsi="宋体" w:cs="宋体"/>
        </w:rPr>
        <w:br w:type="page"/>
      </w:r>
      <w:r>
        <w:rPr>
          <w:rFonts w:hint="eastAsia" w:ascii="宋体" w:hAnsi="宋体" w:cs="宋体"/>
        </w:rPr>
        <w:t>2、投标函格式</w:t>
      </w:r>
    </w:p>
    <w:p w14:paraId="0970D68C">
      <w:pPr>
        <w:spacing w:line="360" w:lineRule="auto"/>
        <w:jc w:val="center"/>
        <w:rPr>
          <w:rFonts w:ascii="宋体" w:hAnsi="宋体" w:cs="宋体"/>
          <w:b/>
          <w:bCs/>
          <w:sz w:val="32"/>
          <w:szCs w:val="32"/>
        </w:rPr>
      </w:pPr>
      <w:r>
        <w:rPr>
          <w:rFonts w:hint="eastAsia" w:ascii="宋体" w:hAnsi="宋体" w:cs="宋体"/>
          <w:b/>
          <w:bCs/>
          <w:sz w:val="32"/>
          <w:szCs w:val="32"/>
        </w:rPr>
        <w:t>投标函</w:t>
      </w:r>
    </w:p>
    <w:p w14:paraId="4FC59E2C">
      <w:pPr>
        <w:pStyle w:val="10"/>
        <w:spacing w:line="300" w:lineRule="auto"/>
        <w:rPr>
          <w:rFonts w:hAnsi="宋体" w:cs="宋体"/>
        </w:rPr>
      </w:pPr>
      <w:r>
        <w:rPr>
          <w:rFonts w:hint="eastAsia" w:hAnsi="宋体" w:cs="宋体"/>
          <w:u w:val="single"/>
        </w:rPr>
        <w:t>（采购人单位名称）</w:t>
      </w:r>
      <w:r>
        <w:rPr>
          <w:rFonts w:hint="eastAsia" w:hAnsi="宋体" w:cs="宋体"/>
        </w:rPr>
        <w:t>：</w:t>
      </w:r>
    </w:p>
    <w:p w14:paraId="12BE4E6E">
      <w:pPr>
        <w:pStyle w:val="10"/>
        <w:spacing w:line="300" w:lineRule="auto"/>
        <w:rPr>
          <w:rFonts w:hAnsi="宋体" w:cs="宋体"/>
          <w:u w:val="single"/>
        </w:rPr>
      </w:pPr>
      <w:r>
        <w:rPr>
          <w:rFonts w:hint="eastAsia" w:hAnsi="宋体" w:cs="宋体"/>
          <w:u w:val="single"/>
        </w:rPr>
        <w:t>温州市滨海招标代理有限公司：</w:t>
      </w:r>
    </w:p>
    <w:p w14:paraId="44EE1673">
      <w:pPr>
        <w:pStyle w:val="10"/>
        <w:spacing w:line="288" w:lineRule="auto"/>
        <w:ind w:firstLine="420" w:firstLineChars="200"/>
        <w:rPr>
          <w:rFonts w:hAnsi="宋体" w:cs="宋体"/>
        </w:rPr>
      </w:pPr>
      <w:r>
        <w:rPr>
          <w:rFonts w:hint="eastAsia" w:hAnsi="宋体" w:cs="宋体"/>
          <w:u w:val="single"/>
        </w:rPr>
        <w:t>（投标人全称）</w:t>
      </w:r>
      <w:r>
        <w:rPr>
          <w:rFonts w:hint="eastAsia" w:hAnsi="宋体" w:cs="宋体"/>
        </w:rPr>
        <w:t>参加贵方组织的</w:t>
      </w:r>
      <w:r>
        <w:rPr>
          <w:rFonts w:hint="eastAsia" w:hAnsi="宋体" w:cs="宋体"/>
          <w:u w:val="single"/>
        </w:rPr>
        <w:t>（项目名称）</w:t>
      </w:r>
      <w:r>
        <w:rPr>
          <w:rFonts w:hint="eastAsia" w:hAnsi="宋体" w:cs="宋体"/>
        </w:rPr>
        <w:t>（招标项目编号）招标的有关活动，并对</w:t>
      </w:r>
      <w:r>
        <w:rPr>
          <w:rFonts w:hint="eastAsia" w:hAnsi="宋体" w:cs="宋体"/>
          <w:u w:val="single"/>
        </w:rPr>
        <w:t>（标项名称）</w:t>
      </w:r>
      <w:r>
        <w:rPr>
          <w:rFonts w:hint="eastAsia" w:hAnsi="宋体" w:cs="宋体"/>
        </w:rPr>
        <w:t>进行投标。为此我方：</w:t>
      </w:r>
    </w:p>
    <w:p w14:paraId="64872F60">
      <w:pPr>
        <w:spacing w:line="288" w:lineRule="auto"/>
        <w:ind w:firstLine="420" w:firstLineChars="200"/>
        <w:rPr>
          <w:rFonts w:ascii="宋体" w:hAnsi="宋体" w:cs="宋体"/>
          <w:szCs w:val="21"/>
        </w:rPr>
      </w:pPr>
      <w:r>
        <w:rPr>
          <w:rFonts w:hint="eastAsia" w:ascii="宋体" w:hAnsi="宋体" w:cs="宋体"/>
          <w:szCs w:val="21"/>
        </w:rPr>
        <w:t>1、承诺在投标人</w:t>
      </w:r>
      <w:r>
        <w:rPr>
          <w:rFonts w:hint="eastAsia" w:ascii="宋体" w:hAnsi="宋体" w:cs="宋体"/>
          <w:kern w:val="44"/>
          <w:szCs w:val="21"/>
        </w:rPr>
        <w:t>须知</w:t>
      </w:r>
      <w:r>
        <w:rPr>
          <w:rFonts w:hint="eastAsia" w:ascii="宋体" w:hAnsi="宋体" w:cs="宋体"/>
          <w:szCs w:val="21"/>
        </w:rPr>
        <w:t>规定的投标截止日起遵守本投标文件中的承诺，且在投标有效期满之前均具有约束力。本投标文件的有效期为</w:t>
      </w:r>
      <w:r>
        <w:rPr>
          <w:rFonts w:hint="eastAsia" w:ascii="宋体" w:hAnsi="宋体" w:cs="宋体"/>
        </w:rPr>
        <w:t>自投标截止时间起天。</w:t>
      </w:r>
    </w:p>
    <w:p w14:paraId="47C15FBE">
      <w:pPr>
        <w:spacing w:line="288" w:lineRule="auto"/>
        <w:ind w:firstLine="420" w:firstLineChars="200"/>
        <w:rPr>
          <w:rFonts w:ascii="宋体" w:hAnsi="宋体" w:cs="宋体"/>
          <w:szCs w:val="21"/>
        </w:rPr>
      </w:pPr>
      <w:r>
        <w:rPr>
          <w:rFonts w:hint="eastAsia" w:ascii="宋体" w:hAnsi="宋体" w:cs="宋体"/>
          <w:szCs w:val="21"/>
        </w:rPr>
        <w:t>2、承诺已经具备《中华人民共和国政府采购法》中规定的参加政府采购活动的投标人应当具备的条件及采购人规定的特定条件。</w:t>
      </w:r>
    </w:p>
    <w:p w14:paraId="09FEAAC1">
      <w:pPr>
        <w:spacing w:line="288" w:lineRule="auto"/>
        <w:ind w:firstLine="420" w:firstLineChars="200"/>
        <w:rPr>
          <w:rFonts w:ascii="宋体" w:hAnsi="宋体" w:cs="宋体"/>
          <w:szCs w:val="21"/>
        </w:rPr>
      </w:pPr>
      <w:r>
        <w:rPr>
          <w:rFonts w:hint="eastAsia" w:ascii="宋体" w:hAnsi="宋体" w:cs="宋体"/>
          <w:szCs w:val="21"/>
        </w:rPr>
        <w:t>3、已详细审核全部采购文件，包括采购文件补充（如果有）、参考资料及有关附件，确认无误。</w:t>
      </w:r>
    </w:p>
    <w:p w14:paraId="6F49AC0F">
      <w:pPr>
        <w:spacing w:line="288" w:lineRule="auto"/>
        <w:ind w:firstLine="420" w:firstLineChars="200"/>
        <w:rPr>
          <w:rFonts w:ascii="宋体" w:hAnsi="宋体" w:cs="宋体"/>
          <w:szCs w:val="21"/>
        </w:rPr>
      </w:pPr>
      <w:r>
        <w:rPr>
          <w:rFonts w:hint="eastAsia" w:ascii="宋体" w:hAnsi="宋体" w:cs="宋体"/>
          <w:szCs w:val="21"/>
        </w:rPr>
        <w:t>4、提供</w:t>
      </w:r>
      <w:r>
        <w:rPr>
          <w:rFonts w:hint="eastAsia" w:ascii="宋体" w:hAnsi="宋体" w:cs="宋体"/>
          <w:kern w:val="44"/>
          <w:szCs w:val="21"/>
        </w:rPr>
        <w:t>投标人须知</w:t>
      </w:r>
      <w:r>
        <w:rPr>
          <w:rFonts w:hint="eastAsia" w:ascii="宋体" w:hAnsi="宋体" w:cs="宋体"/>
          <w:szCs w:val="21"/>
        </w:rPr>
        <w:t>规定的全部投标文件，包括投标文件</w:t>
      </w:r>
      <w:r>
        <w:rPr>
          <w:rFonts w:hint="eastAsia" w:ascii="宋体" w:hAnsi="宋体" w:cs="宋体"/>
          <w:szCs w:val="21"/>
          <w:u w:val="single"/>
        </w:rPr>
        <w:t>正本</w:t>
      </w:r>
      <w:ins w:id="2429" w:author="8两" w:date="2024-08-08T17:31:01Z">
        <w:r>
          <w:rPr>
            <w:rFonts w:hint="eastAsia" w:ascii="宋体" w:hAnsi="宋体" w:cs="宋体"/>
            <w:szCs w:val="21"/>
            <w:u w:val="single"/>
            <w:lang w:val="en-US" w:eastAsia="zh-CN"/>
          </w:rPr>
          <w:t xml:space="preserve"> </w:t>
        </w:r>
      </w:ins>
      <w:r>
        <w:rPr>
          <w:rFonts w:hint="eastAsia" w:ascii="宋体" w:hAnsi="宋体" w:cs="宋体"/>
          <w:szCs w:val="21"/>
          <w:u w:val="single"/>
        </w:rPr>
        <w:t>份，副本</w:t>
      </w:r>
      <w:ins w:id="2430" w:author="8两" w:date="2024-08-08T17:31:02Z">
        <w:r>
          <w:rPr>
            <w:rFonts w:hint="eastAsia" w:ascii="宋体" w:hAnsi="宋体" w:cs="宋体"/>
            <w:szCs w:val="21"/>
            <w:u w:val="single"/>
            <w:lang w:val="en-US" w:eastAsia="zh-CN"/>
          </w:rPr>
          <w:t xml:space="preserve"> </w:t>
        </w:r>
      </w:ins>
      <w:r>
        <w:rPr>
          <w:rFonts w:hint="eastAsia" w:ascii="宋体" w:hAnsi="宋体" w:cs="宋体"/>
          <w:szCs w:val="21"/>
          <w:u w:val="single"/>
        </w:rPr>
        <w:t>份，电子文件套</w:t>
      </w:r>
      <w:r>
        <w:rPr>
          <w:rFonts w:hint="eastAsia" w:ascii="宋体" w:hAnsi="宋体" w:cs="宋体"/>
          <w:szCs w:val="21"/>
        </w:rPr>
        <w:t>。</w:t>
      </w:r>
    </w:p>
    <w:p w14:paraId="12A36664">
      <w:pPr>
        <w:spacing w:line="288" w:lineRule="auto"/>
        <w:ind w:firstLine="420" w:firstLineChars="200"/>
        <w:rPr>
          <w:rFonts w:ascii="宋体" w:hAnsi="宋体" w:cs="宋体"/>
        </w:rPr>
      </w:pPr>
      <w:r>
        <w:rPr>
          <w:rFonts w:hint="eastAsia" w:ascii="宋体" w:hAnsi="宋体" w:cs="宋体"/>
          <w:szCs w:val="21"/>
        </w:rPr>
        <w:t>5、投标</w:t>
      </w:r>
      <w:r>
        <w:rPr>
          <w:rFonts w:hint="eastAsia" w:ascii="宋体" w:hAnsi="宋体" w:cs="宋体"/>
        </w:rPr>
        <w:t>报价详见《开标一览表》。</w:t>
      </w:r>
    </w:p>
    <w:p w14:paraId="05CD79A1">
      <w:pPr>
        <w:spacing w:line="288" w:lineRule="auto"/>
        <w:ind w:firstLine="420" w:firstLineChars="200"/>
        <w:rPr>
          <w:rFonts w:ascii="宋体" w:hAnsi="宋体" w:cs="宋体"/>
          <w:szCs w:val="21"/>
        </w:rPr>
      </w:pPr>
      <w:r>
        <w:rPr>
          <w:rFonts w:hint="eastAsia" w:ascii="宋体" w:hAnsi="宋体" w:cs="宋体"/>
          <w:szCs w:val="21"/>
        </w:rPr>
        <w:t>6、保证遵守采购文件中的其他有关规定。</w:t>
      </w:r>
    </w:p>
    <w:p w14:paraId="31E65857">
      <w:pPr>
        <w:spacing w:line="288" w:lineRule="auto"/>
        <w:ind w:firstLine="420" w:firstLineChars="200"/>
        <w:rPr>
          <w:rFonts w:ascii="宋体" w:hAnsi="宋体" w:cs="宋体"/>
          <w:szCs w:val="21"/>
        </w:rPr>
      </w:pPr>
      <w:r>
        <w:rPr>
          <w:rFonts w:hint="eastAsia" w:ascii="宋体" w:hAnsi="宋体" w:cs="宋体"/>
          <w:szCs w:val="21"/>
        </w:rPr>
        <w:t>7、完全理解不一定接受最低价中标。</w:t>
      </w:r>
    </w:p>
    <w:p w14:paraId="66A77900">
      <w:pPr>
        <w:spacing w:line="288" w:lineRule="auto"/>
        <w:ind w:firstLine="420" w:firstLineChars="200"/>
        <w:rPr>
          <w:rFonts w:ascii="宋体" w:hAnsi="宋体" w:cs="宋体"/>
          <w:szCs w:val="21"/>
        </w:rPr>
      </w:pPr>
      <w:r>
        <w:rPr>
          <w:rFonts w:hint="eastAsia" w:ascii="宋体" w:hAnsi="宋体" w:cs="宋体"/>
          <w:szCs w:val="21"/>
        </w:rPr>
        <w:t>8、我公司自愿参加本项目的投标，并保证投标文件中所列举的投标报价文件及相关资料和公司基本情况资料是真实的、合法的。愿意向贵方提供任何与该项目投标有关的数据、情况和技术资料。若贵方需要，愿意提供我方做出的一切承诺的证明材料。</w:t>
      </w:r>
    </w:p>
    <w:p w14:paraId="492BDBC6">
      <w:pPr>
        <w:spacing w:line="288" w:lineRule="auto"/>
        <w:ind w:firstLine="420" w:firstLineChars="200"/>
        <w:rPr>
          <w:rFonts w:ascii="宋体" w:hAnsi="宋体" w:cs="宋体"/>
          <w:szCs w:val="21"/>
        </w:rPr>
      </w:pPr>
      <w:r>
        <w:rPr>
          <w:rFonts w:hint="eastAsia" w:ascii="宋体" w:hAnsi="宋体" w:cs="宋体"/>
          <w:szCs w:val="21"/>
        </w:rPr>
        <w:t>9、保证忠实地执行双方所签订的合同，并承担合同规定的责任和义务。</w:t>
      </w:r>
    </w:p>
    <w:p w14:paraId="7F0EEE4E">
      <w:pPr>
        <w:spacing w:line="288" w:lineRule="auto"/>
        <w:ind w:firstLine="420" w:firstLineChars="200"/>
        <w:rPr>
          <w:rFonts w:ascii="宋体" w:hAnsi="宋体" w:cs="宋体"/>
          <w:szCs w:val="21"/>
        </w:rPr>
      </w:pPr>
      <w:r>
        <w:rPr>
          <w:rFonts w:hint="eastAsia" w:ascii="宋体" w:hAnsi="宋体" w:cs="宋体"/>
          <w:szCs w:val="21"/>
        </w:rPr>
        <w:t>10、我方承诺不存在以下情况：</w:t>
      </w:r>
    </w:p>
    <w:p w14:paraId="76B98BC7">
      <w:pPr>
        <w:spacing w:line="288" w:lineRule="auto"/>
        <w:ind w:firstLine="420" w:firstLineChars="200"/>
        <w:rPr>
          <w:rFonts w:ascii="宋体" w:hAnsi="宋体" w:cs="宋体"/>
          <w:szCs w:val="21"/>
        </w:rPr>
      </w:pPr>
      <w:r>
        <w:rPr>
          <w:rFonts w:hint="eastAsia" w:ascii="宋体" w:hAnsi="宋体" w:cs="宋体"/>
          <w:szCs w:val="21"/>
        </w:rPr>
        <w:t>a）提供虚假材料谋取中标、成交的；</w:t>
      </w:r>
    </w:p>
    <w:p w14:paraId="5F10FD0B">
      <w:pPr>
        <w:spacing w:line="288" w:lineRule="auto"/>
        <w:ind w:firstLine="420" w:firstLineChars="200"/>
        <w:rPr>
          <w:rFonts w:ascii="宋体" w:hAnsi="宋体" w:cs="宋体"/>
          <w:szCs w:val="21"/>
        </w:rPr>
      </w:pPr>
      <w:r>
        <w:rPr>
          <w:rFonts w:hint="eastAsia" w:ascii="宋体" w:hAnsi="宋体" w:cs="宋体"/>
          <w:szCs w:val="21"/>
        </w:rPr>
        <w:t>b）采取不正当手段诋毁、排挤其他供应商的；</w:t>
      </w:r>
    </w:p>
    <w:p w14:paraId="23DAA3FE">
      <w:pPr>
        <w:spacing w:line="288" w:lineRule="auto"/>
        <w:ind w:firstLine="420" w:firstLineChars="200"/>
        <w:rPr>
          <w:rFonts w:ascii="宋体" w:hAnsi="宋体" w:cs="宋体"/>
          <w:szCs w:val="21"/>
        </w:rPr>
      </w:pPr>
      <w:r>
        <w:rPr>
          <w:rFonts w:hint="eastAsia" w:ascii="宋体" w:hAnsi="宋体" w:cs="宋体"/>
          <w:szCs w:val="21"/>
        </w:rPr>
        <w:t>c）与采购人、其它供应商或者采购代理机构恶意串通的；</w:t>
      </w:r>
    </w:p>
    <w:p w14:paraId="350E68C2">
      <w:pPr>
        <w:spacing w:line="288" w:lineRule="auto"/>
        <w:ind w:firstLine="420" w:firstLineChars="200"/>
        <w:rPr>
          <w:rFonts w:ascii="宋体" w:hAnsi="宋体" w:cs="宋体"/>
          <w:szCs w:val="21"/>
        </w:rPr>
      </w:pPr>
      <w:r>
        <w:rPr>
          <w:rFonts w:hint="eastAsia" w:ascii="宋体" w:hAnsi="宋体" w:cs="宋体"/>
          <w:szCs w:val="21"/>
        </w:rPr>
        <w:t>d）向采购人、采购代理机构行贿或者提供其他不正当利益的；</w:t>
      </w:r>
    </w:p>
    <w:p w14:paraId="4BF83520">
      <w:pPr>
        <w:spacing w:line="288" w:lineRule="auto"/>
        <w:ind w:firstLine="420" w:firstLineChars="200"/>
        <w:rPr>
          <w:rFonts w:ascii="宋体" w:hAnsi="宋体" w:cs="宋体"/>
          <w:szCs w:val="21"/>
        </w:rPr>
      </w:pPr>
      <w:r>
        <w:rPr>
          <w:rFonts w:hint="eastAsia" w:ascii="宋体" w:hAnsi="宋体" w:cs="宋体"/>
          <w:szCs w:val="21"/>
        </w:rPr>
        <w:t>e）在招标采购过程中与采购人进行协商谈判的；</w:t>
      </w:r>
    </w:p>
    <w:p w14:paraId="13A152F6">
      <w:pPr>
        <w:spacing w:line="288" w:lineRule="auto"/>
        <w:ind w:firstLine="420" w:firstLineChars="200"/>
        <w:rPr>
          <w:rFonts w:ascii="宋体" w:hAnsi="宋体" w:cs="宋体"/>
          <w:szCs w:val="21"/>
        </w:rPr>
      </w:pPr>
      <w:r>
        <w:rPr>
          <w:rFonts w:hint="eastAsia" w:ascii="宋体" w:hAnsi="宋体" w:cs="宋体"/>
          <w:szCs w:val="21"/>
        </w:rPr>
        <w:t>f）拒绝有关部门监督检查或提供虚假情况的。</w:t>
      </w:r>
    </w:p>
    <w:p w14:paraId="3E4BB41A">
      <w:pPr>
        <w:pStyle w:val="10"/>
        <w:spacing w:line="288" w:lineRule="auto"/>
        <w:ind w:firstLine="420" w:firstLineChars="200"/>
        <w:rPr>
          <w:rFonts w:hAnsi="宋体" w:cs="宋体"/>
        </w:rPr>
      </w:pPr>
    </w:p>
    <w:p w14:paraId="50A78EC3">
      <w:pPr>
        <w:pStyle w:val="10"/>
        <w:spacing w:line="288" w:lineRule="auto"/>
        <w:ind w:firstLine="420" w:firstLineChars="200"/>
        <w:rPr>
          <w:rFonts w:hAnsi="宋体" w:cs="宋体"/>
          <w:u w:val="single"/>
        </w:rPr>
      </w:pPr>
      <w:r>
        <w:rPr>
          <w:rFonts w:hint="eastAsia" w:hAnsi="宋体" w:cs="宋体"/>
        </w:rPr>
        <w:t>投标人全称（盖单位公章）：</w:t>
      </w:r>
    </w:p>
    <w:p w14:paraId="20101D57">
      <w:pPr>
        <w:pStyle w:val="10"/>
        <w:spacing w:line="288" w:lineRule="auto"/>
        <w:ind w:firstLine="420" w:firstLineChars="200"/>
        <w:rPr>
          <w:rFonts w:hAnsi="宋体" w:cs="宋体"/>
          <w:u w:val="single"/>
        </w:rPr>
      </w:pPr>
      <w:r>
        <w:rPr>
          <w:rFonts w:hint="eastAsia" w:hAnsi="宋体" w:cs="宋体"/>
        </w:rPr>
        <w:t>投标文件签署人（签字或盖章）：</w:t>
      </w:r>
    </w:p>
    <w:p w14:paraId="37D3B8E7">
      <w:pPr>
        <w:pStyle w:val="10"/>
        <w:spacing w:line="288" w:lineRule="auto"/>
        <w:ind w:firstLine="420" w:firstLineChars="200"/>
        <w:rPr>
          <w:rFonts w:hAnsi="宋体" w:cs="宋体"/>
          <w:u w:val="single"/>
        </w:rPr>
      </w:pPr>
      <w:r>
        <w:rPr>
          <w:rFonts w:hint="eastAsia" w:hAnsi="宋体" w:cs="宋体"/>
        </w:rPr>
        <w:t xml:space="preserve">日期：  </w:t>
      </w:r>
      <w:r>
        <w:rPr>
          <w:rFonts w:hint="eastAsia" w:hAnsi="宋体" w:cs="宋体"/>
          <w:kern w:val="0"/>
          <w:szCs w:val="21"/>
        </w:rPr>
        <w:t>年  月  日</w:t>
      </w:r>
    </w:p>
    <w:p w14:paraId="2BA311FF">
      <w:pPr>
        <w:pStyle w:val="10"/>
        <w:spacing w:line="288" w:lineRule="auto"/>
        <w:ind w:firstLine="420" w:firstLineChars="200"/>
        <w:rPr>
          <w:rFonts w:hAnsi="宋体" w:cs="宋体"/>
        </w:rPr>
      </w:pPr>
      <w:r>
        <w:rPr>
          <w:rFonts w:hint="eastAsia" w:hAnsi="宋体" w:cs="宋体"/>
        </w:rPr>
        <w:t>单位地址：</w:t>
      </w:r>
    </w:p>
    <w:p w14:paraId="5E934121">
      <w:pPr>
        <w:pStyle w:val="10"/>
        <w:spacing w:line="288" w:lineRule="auto"/>
        <w:ind w:firstLine="420" w:firstLineChars="200"/>
        <w:rPr>
          <w:rFonts w:hAnsi="宋体" w:cs="宋体"/>
        </w:rPr>
      </w:pPr>
      <w:r>
        <w:rPr>
          <w:rFonts w:hint="eastAsia" w:hAnsi="宋体" w:cs="宋体"/>
        </w:rPr>
        <w:t>邮编：</w:t>
      </w:r>
    </w:p>
    <w:p w14:paraId="6310D61D">
      <w:pPr>
        <w:pStyle w:val="10"/>
        <w:spacing w:line="288" w:lineRule="auto"/>
        <w:ind w:firstLine="420" w:firstLineChars="200"/>
        <w:rPr>
          <w:rFonts w:hAnsi="宋体" w:cs="宋体"/>
        </w:rPr>
      </w:pPr>
      <w:r>
        <w:rPr>
          <w:rFonts w:hint="eastAsia" w:hAnsi="宋体" w:cs="宋体"/>
        </w:rPr>
        <w:t>电话：</w:t>
      </w:r>
    </w:p>
    <w:p w14:paraId="4375517C">
      <w:pPr>
        <w:pStyle w:val="10"/>
        <w:spacing w:line="288" w:lineRule="auto"/>
        <w:ind w:firstLine="420" w:firstLineChars="200"/>
        <w:rPr>
          <w:rFonts w:hAnsi="宋体" w:cs="宋体"/>
          <w:u w:val="single"/>
        </w:rPr>
      </w:pPr>
      <w:r>
        <w:rPr>
          <w:rFonts w:hint="eastAsia" w:hAnsi="宋体" w:cs="宋体"/>
        </w:rPr>
        <w:t>传真：</w:t>
      </w:r>
    </w:p>
    <w:p w14:paraId="79A661A6">
      <w:pPr>
        <w:pStyle w:val="6"/>
        <w:snapToGrid/>
        <w:spacing w:line="360" w:lineRule="auto"/>
        <w:ind w:firstLine="0" w:firstLineChars="0"/>
        <w:rPr>
          <w:rFonts w:ascii="宋体" w:hAnsi="宋体" w:cs="宋体"/>
        </w:rPr>
      </w:pPr>
      <w:r>
        <w:rPr>
          <w:rFonts w:hint="eastAsia" w:ascii="宋体" w:hAnsi="宋体" w:cs="宋体"/>
        </w:rPr>
        <w:br w:type="page"/>
      </w:r>
      <w:r>
        <w:rPr>
          <w:rFonts w:hint="eastAsia" w:ascii="宋体" w:hAnsi="宋体" w:cs="宋体"/>
        </w:rPr>
        <w:t xml:space="preserve">3、法定代表人资格证明书及授权书委托格式  </w:t>
      </w:r>
    </w:p>
    <w:p w14:paraId="6603B732">
      <w:pPr>
        <w:pStyle w:val="10"/>
        <w:spacing w:line="360" w:lineRule="auto"/>
        <w:ind w:firstLine="643"/>
        <w:jc w:val="center"/>
        <w:rPr>
          <w:rFonts w:hAnsi="宋体" w:cs="宋体"/>
          <w:b/>
          <w:bCs/>
          <w:sz w:val="32"/>
        </w:rPr>
      </w:pPr>
    </w:p>
    <w:p w14:paraId="55D0E7B7">
      <w:pPr>
        <w:pStyle w:val="10"/>
        <w:spacing w:line="360" w:lineRule="auto"/>
        <w:ind w:firstLine="643"/>
        <w:jc w:val="center"/>
        <w:rPr>
          <w:rFonts w:hAnsi="宋体" w:cs="宋体"/>
          <w:b/>
          <w:bCs/>
          <w:sz w:val="32"/>
        </w:rPr>
      </w:pPr>
      <w:r>
        <w:rPr>
          <w:rFonts w:hint="eastAsia" w:hAnsi="宋体" w:cs="宋体"/>
          <w:b/>
          <w:bCs/>
          <w:sz w:val="32"/>
        </w:rPr>
        <w:t>法定代表人资格证明书</w:t>
      </w:r>
    </w:p>
    <w:p w14:paraId="3D0BA3EA">
      <w:pPr>
        <w:pStyle w:val="10"/>
        <w:spacing w:line="360" w:lineRule="auto"/>
        <w:ind w:firstLine="480" w:firstLineChars="229"/>
        <w:rPr>
          <w:rFonts w:hAnsi="宋体" w:cs="宋体"/>
          <w:u w:val="single"/>
        </w:rPr>
      </w:pPr>
      <w:r>
        <w:rPr>
          <w:rFonts w:hint="eastAsia" w:hAnsi="宋体" w:cs="宋体"/>
          <w:u w:val="single"/>
        </w:rPr>
        <w:t xml:space="preserve">（采购人单位名称）：         </w:t>
      </w:r>
    </w:p>
    <w:p w14:paraId="4B5B5A94">
      <w:pPr>
        <w:pStyle w:val="10"/>
        <w:spacing w:line="360" w:lineRule="auto"/>
        <w:ind w:firstLine="210"/>
        <w:rPr>
          <w:rFonts w:hAnsi="宋体" w:cs="宋体"/>
          <w:u w:val="single"/>
        </w:rPr>
      </w:pPr>
      <w:r>
        <w:rPr>
          <w:rFonts w:hint="eastAsia" w:hAnsi="宋体" w:cs="宋体"/>
          <w:u w:val="single"/>
        </w:rPr>
        <w:t>温州市滨海招标代理有限公司：</w:t>
      </w:r>
    </w:p>
    <w:p w14:paraId="1981F1F2">
      <w:pPr>
        <w:pStyle w:val="10"/>
        <w:spacing w:line="360" w:lineRule="auto"/>
        <w:ind w:firstLine="210"/>
        <w:rPr>
          <w:rFonts w:hAnsi="宋体" w:cs="宋体"/>
        </w:rPr>
      </w:pPr>
    </w:p>
    <w:p w14:paraId="38DE8FE1">
      <w:pPr>
        <w:pStyle w:val="3"/>
        <w:snapToGrid/>
        <w:spacing w:before="0" w:line="360" w:lineRule="auto"/>
        <w:ind w:firstLine="420" w:firstLineChars="200"/>
        <w:rPr>
          <w:rFonts w:hAnsi="宋体" w:cs="宋体"/>
          <w:snapToGrid w:val="0"/>
          <w:sz w:val="21"/>
          <w:szCs w:val="21"/>
        </w:rPr>
      </w:pPr>
      <w:r>
        <w:rPr>
          <w:rFonts w:hint="eastAsia" w:hAnsi="宋体" w:cs="宋体"/>
          <w:snapToGrid w:val="0"/>
          <w:sz w:val="21"/>
          <w:szCs w:val="21"/>
          <w:u w:val="single"/>
        </w:rPr>
        <w:t xml:space="preserve">     （姓名）    </w:t>
      </w:r>
      <w:r>
        <w:rPr>
          <w:rFonts w:hint="eastAsia" w:hAnsi="宋体" w:cs="宋体"/>
          <w:snapToGrid w:val="0"/>
          <w:sz w:val="21"/>
          <w:szCs w:val="21"/>
        </w:rPr>
        <w:t>系</w:t>
      </w:r>
      <w:r>
        <w:rPr>
          <w:rFonts w:hint="eastAsia" w:hAnsi="宋体" w:cs="宋体"/>
          <w:snapToGrid w:val="0"/>
          <w:sz w:val="21"/>
          <w:szCs w:val="21"/>
          <w:u w:val="single"/>
        </w:rPr>
        <w:t xml:space="preserve">  （单位名称）  </w:t>
      </w:r>
      <w:r>
        <w:rPr>
          <w:rFonts w:hint="eastAsia" w:hAnsi="宋体" w:cs="宋体"/>
          <w:snapToGrid w:val="0"/>
          <w:sz w:val="21"/>
          <w:szCs w:val="21"/>
        </w:rPr>
        <w:t>的法定代表人，</w:t>
      </w:r>
      <w:r>
        <w:rPr>
          <w:rFonts w:hint="eastAsia" w:hAnsi="宋体" w:cs="宋体"/>
          <w:snapToGrid w:val="0"/>
          <w:sz w:val="21"/>
          <w:szCs w:val="21"/>
          <w:u w:val="single"/>
        </w:rPr>
        <w:t xml:space="preserve">   （身份证号）     </w:t>
      </w:r>
      <w:r>
        <w:rPr>
          <w:rFonts w:hint="eastAsia" w:hAnsi="宋体" w:cs="宋体"/>
          <w:snapToGrid w:val="0"/>
          <w:sz w:val="21"/>
          <w:szCs w:val="21"/>
        </w:rPr>
        <w:t>。</w:t>
      </w:r>
    </w:p>
    <w:p w14:paraId="6B3875DB">
      <w:pPr>
        <w:pStyle w:val="3"/>
        <w:snapToGrid/>
        <w:spacing w:before="0" w:line="360" w:lineRule="auto"/>
        <w:ind w:firstLine="420" w:firstLineChars="200"/>
        <w:rPr>
          <w:rFonts w:hAnsi="宋体" w:cs="宋体"/>
          <w:snapToGrid w:val="0"/>
          <w:sz w:val="21"/>
          <w:szCs w:val="21"/>
        </w:rPr>
      </w:pPr>
      <w:r>
        <w:rPr>
          <w:rFonts w:hint="eastAsia" w:hAnsi="宋体" w:cs="宋体"/>
          <w:snapToGrid w:val="0"/>
          <w:sz w:val="21"/>
          <w:szCs w:val="21"/>
        </w:rPr>
        <w:t>特此证明。</w:t>
      </w:r>
    </w:p>
    <w:p w14:paraId="5DEE5645">
      <w:pPr>
        <w:pStyle w:val="3"/>
        <w:snapToGrid/>
        <w:spacing w:before="0" w:line="360" w:lineRule="auto"/>
        <w:ind w:firstLine="420" w:firstLineChars="200"/>
        <w:rPr>
          <w:rFonts w:hAnsi="宋体" w:cs="宋体"/>
          <w:b/>
          <w:bCs/>
          <w:snapToGrid w:val="0"/>
          <w:sz w:val="21"/>
          <w:szCs w:val="21"/>
        </w:rPr>
      </w:pPr>
      <w:r>
        <w:rPr>
          <w:rFonts w:hint="eastAsia" w:hAnsi="宋体" w:cs="宋体"/>
          <w:b/>
          <w:bCs/>
          <w:snapToGrid w:val="0"/>
          <w:sz w:val="21"/>
          <w:szCs w:val="21"/>
        </w:rPr>
        <w:t>投标人：（盖单位公章）</w:t>
      </w:r>
    </w:p>
    <w:p w14:paraId="40A3DC78">
      <w:pPr>
        <w:spacing w:line="360" w:lineRule="auto"/>
        <w:ind w:firstLine="420" w:firstLineChars="200"/>
        <w:rPr>
          <w:rFonts w:ascii="宋体" w:hAnsi="宋体" w:cs="宋体"/>
          <w:b/>
          <w:bCs/>
          <w:snapToGrid w:val="0"/>
          <w:kern w:val="0"/>
          <w:szCs w:val="21"/>
        </w:rPr>
      </w:pPr>
      <w:r>
        <w:rPr>
          <w:rFonts w:hint="eastAsia" w:ascii="宋体" w:hAnsi="宋体" w:cs="宋体"/>
          <w:b/>
          <w:bCs/>
          <w:snapToGrid w:val="0"/>
          <w:kern w:val="0"/>
          <w:szCs w:val="21"/>
        </w:rPr>
        <w:t>日期：年月日</w:t>
      </w:r>
    </w:p>
    <w:p w14:paraId="6856B852">
      <w:pPr>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附：</w:t>
      </w:r>
    </w:p>
    <w:p w14:paraId="2715E8CC">
      <w:pPr>
        <w:spacing w:line="360" w:lineRule="auto"/>
        <w:ind w:firstLine="420" w:firstLineChars="200"/>
        <w:rPr>
          <w:rFonts w:ascii="宋体" w:hAnsi="宋体" w:cs="宋体"/>
          <w:snapToGrid w:val="0"/>
          <w:kern w:val="0"/>
          <w:szCs w:val="21"/>
        </w:rPr>
      </w:pPr>
      <w:r>
        <w:rPr>
          <w:rFonts w:hint="eastAsia" w:ascii="宋体" w:hAnsi="宋体" w:cs="宋体"/>
          <w:snapToGrid w:val="0"/>
          <w:kern w:val="0"/>
          <w:szCs w:val="21"/>
        </w:rPr>
        <w:t>法定代表人联系方式及身份证复印件</w:t>
      </w:r>
    </w:p>
    <w:p w14:paraId="448C31A7">
      <w:pPr>
        <w:spacing w:line="360" w:lineRule="auto"/>
        <w:ind w:firstLine="420" w:firstLineChars="200"/>
        <w:rPr>
          <w:rFonts w:ascii="宋体" w:hAnsi="宋体" w:cs="宋体"/>
          <w:b/>
          <w:snapToGrid w:val="0"/>
          <w:kern w:val="0"/>
          <w:szCs w:val="21"/>
        </w:rPr>
      </w:pPr>
      <w:r>
        <w:rPr>
          <w:rFonts w:hint="eastAsia" w:ascii="宋体" w:hAnsi="宋体" w:cs="宋体"/>
          <w:b/>
          <w:snapToGrid w:val="0"/>
          <w:kern w:val="0"/>
          <w:szCs w:val="21"/>
        </w:rPr>
        <w:t>注：法定代表人直接签署投标文件并参加投标的，在投标文件中出具此资格证明书及身份证复印件。</w:t>
      </w:r>
    </w:p>
    <w:p w14:paraId="5C9E5454">
      <w:pPr>
        <w:spacing w:line="360" w:lineRule="auto"/>
        <w:rPr>
          <w:rFonts w:ascii="宋体" w:hAnsi="宋体" w:cs="宋体"/>
          <w:spacing w:val="20"/>
          <w:szCs w:val="21"/>
        </w:rPr>
      </w:pPr>
    </w:p>
    <w:p w14:paraId="4FF2964E">
      <w:pPr>
        <w:spacing w:line="360" w:lineRule="auto"/>
        <w:jc w:val="left"/>
        <w:rPr>
          <w:rFonts w:ascii="宋体" w:hAnsi="宋体" w:cs="宋体"/>
          <w:b/>
          <w:sz w:val="30"/>
          <w:szCs w:val="30"/>
        </w:rPr>
      </w:pPr>
      <w:r>
        <w:rPr>
          <w:rFonts w:hint="eastAsia" w:ascii="宋体" w:hAnsi="宋体" w:cs="宋体"/>
          <w:b/>
          <w:sz w:val="30"/>
          <w:szCs w:val="30"/>
        </w:rPr>
        <w:br w:type="page"/>
      </w:r>
    </w:p>
    <w:p w14:paraId="464AD9F0">
      <w:pPr>
        <w:spacing w:line="360" w:lineRule="auto"/>
        <w:jc w:val="center"/>
        <w:rPr>
          <w:rFonts w:ascii="宋体" w:hAnsi="宋体" w:cs="宋体"/>
          <w:b/>
          <w:sz w:val="30"/>
          <w:szCs w:val="30"/>
        </w:rPr>
      </w:pPr>
      <w:r>
        <w:rPr>
          <w:rFonts w:hint="eastAsia" w:ascii="宋体" w:hAnsi="宋体" w:cs="宋体"/>
          <w:b/>
          <w:sz w:val="30"/>
          <w:szCs w:val="30"/>
        </w:rPr>
        <w:t>法定代表人授权书</w:t>
      </w:r>
    </w:p>
    <w:p w14:paraId="48A4E19C">
      <w:pPr>
        <w:spacing w:line="360" w:lineRule="auto"/>
        <w:rPr>
          <w:rFonts w:ascii="宋体" w:hAnsi="宋体" w:cs="宋体"/>
          <w:b/>
          <w:sz w:val="36"/>
          <w:szCs w:val="36"/>
        </w:rPr>
      </w:pPr>
    </w:p>
    <w:p w14:paraId="5F37949D">
      <w:pPr>
        <w:pStyle w:val="10"/>
        <w:spacing w:line="360" w:lineRule="auto"/>
        <w:rPr>
          <w:rFonts w:hAnsi="宋体" w:cs="宋体"/>
          <w:u w:val="single"/>
        </w:rPr>
      </w:pPr>
      <w:r>
        <w:rPr>
          <w:rFonts w:hint="eastAsia" w:hAnsi="宋体" w:cs="宋体"/>
          <w:u w:val="single"/>
        </w:rPr>
        <w:t>（采购人单位名称）：</w:t>
      </w:r>
    </w:p>
    <w:p w14:paraId="13DF91E6">
      <w:pPr>
        <w:pStyle w:val="10"/>
        <w:spacing w:line="360" w:lineRule="auto"/>
        <w:rPr>
          <w:rFonts w:hAnsi="宋体" w:cs="宋体"/>
          <w:u w:val="single"/>
        </w:rPr>
      </w:pPr>
      <w:r>
        <w:rPr>
          <w:rFonts w:hint="eastAsia" w:hAnsi="宋体" w:cs="宋体"/>
          <w:u w:val="single"/>
        </w:rPr>
        <w:t>温州市滨海招标代理有限公司：</w:t>
      </w:r>
    </w:p>
    <w:p w14:paraId="05E21FE4">
      <w:pPr>
        <w:pStyle w:val="10"/>
        <w:spacing w:line="360" w:lineRule="auto"/>
        <w:ind w:firstLine="420" w:firstLineChars="200"/>
        <w:rPr>
          <w:rFonts w:hAnsi="宋体" w:cs="宋体"/>
        </w:rPr>
      </w:pPr>
      <w:r>
        <w:rPr>
          <w:rFonts w:hint="eastAsia" w:hAnsi="宋体" w:cs="宋体"/>
        </w:rPr>
        <w:t>我以</w:t>
      </w:r>
      <w:r>
        <w:rPr>
          <w:rFonts w:hint="eastAsia" w:hAnsi="宋体" w:cs="宋体"/>
          <w:u w:val="single"/>
        </w:rPr>
        <w:t xml:space="preserve">        （投标人全称）    </w:t>
      </w:r>
      <w:r>
        <w:rPr>
          <w:rFonts w:hint="eastAsia" w:hAnsi="宋体" w:cs="宋体"/>
        </w:rPr>
        <w:t>法定代表人的身份授权</w:t>
      </w:r>
      <w:r>
        <w:rPr>
          <w:rFonts w:hint="eastAsia" w:hAnsi="宋体" w:cs="宋体"/>
          <w:u w:val="single"/>
        </w:rPr>
        <w:t>（全权代表姓名）</w:t>
      </w:r>
      <w:r>
        <w:rPr>
          <w:rFonts w:hint="eastAsia" w:hAnsi="宋体" w:cs="宋体"/>
        </w:rPr>
        <w:t>、</w:t>
      </w:r>
      <w:r>
        <w:rPr>
          <w:rFonts w:hint="eastAsia" w:hAnsi="宋体" w:cs="宋体"/>
          <w:u w:val="single"/>
        </w:rPr>
        <w:t xml:space="preserve">  （身份证号）   </w:t>
      </w:r>
      <w:r>
        <w:rPr>
          <w:rFonts w:hint="eastAsia" w:hAnsi="宋体" w:cs="宋体"/>
        </w:rPr>
        <w:t>，为我单位的全权代表，参加贵处组织的</w:t>
      </w:r>
      <w:r>
        <w:rPr>
          <w:rFonts w:hint="eastAsia" w:hAnsi="宋体" w:cs="宋体"/>
          <w:u w:val="single"/>
        </w:rPr>
        <w:t xml:space="preserve">  （项目名称） </w:t>
      </w:r>
      <w:r>
        <w:rPr>
          <w:rFonts w:hint="eastAsia" w:hAnsi="宋体" w:cs="宋体"/>
        </w:rPr>
        <w:t>（</w:t>
      </w:r>
      <w:r>
        <w:rPr>
          <w:rFonts w:hint="eastAsia" w:hAnsi="宋体" w:cs="宋体"/>
          <w:u w:val="single"/>
        </w:rPr>
        <w:t xml:space="preserve">  项目编号  </w:t>
      </w:r>
      <w:r>
        <w:rPr>
          <w:rFonts w:hint="eastAsia" w:hAnsi="宋体" w:cs="宋体"/>
        </w:rPr>
        <w:t>）的投标，签署本项目相关投标文件并全权处理投标活动中的一切事宜。我单位承认全权代表做出的与本项目投标活动有关的全部行为。</w:t>
      </w:r>
    </w:p>
    <w:p w14:paraId="014EF276">
      <w:pPr>
        <w:pStyle w:val="10"/>
        <w:spacing w:line="360" w:lineRule="auto"/>
        <w:ind w:firstLine="420" w:firstLineChars="200"/>
        <w:rPr>
          <w:rFonts w:hAnsi="宋体" w:cs="宋体"/>
          <w:b/>
          <w:bCs/>
        </w:rPr>
      </w:pPr>
      <w:r>
        <w:rPr>
          <w:rFonts w:hint="eastAsia" w:hAnsi="宋体" w:cs="宋体"/>
          <w:b/>
          <w:bCs/>
        </w:rPr>
        <w:t>投标人全称（盖单位公章）：</w:t>
      </w:r>
    </w:p>
    <w:p w14:paraId="1AC23660">
      <w:pPr>
        <w:pStyle w:val="10"/>
        <w:spacing w:line="360" w:lineRule="auto"/>
        <w:ind w:firstLine="420" w:firstLineChars="200"/>
        <w:rPr>
          <w:rFonts w:hAnsi="宋体" w:cs="宋体"/>
          <w:b/>
          <w:bCs/>
        </w:rPr>
      </w:pPr>
      <w:r>
        <w:rPr>
          <w:rFonts w:hint="eastAsia" w:hAnsi="宋体" w:cs="宋体"/>
          <w:b/>
          <w:bCs/>
        </w:rPr>
        <w:t>法定代表人（签字或盖章）：</w:t>
      </w:r>
    </w:p>
    <w:p w14:paraId="54F77849">
      <w:pPr>
        <w:pStyle w:val="10"/>
        <w:spacing w:line="360" w:lineRule="auto"/>
        <w:ind w:firstLine="420" w:firstLineChars="200"/>
        <w:rPr>
          <w:rFonts w:hAnsi="宋体" w:cs="宋体"/>
          <w:b/>
          <w:bCs/>
        </w:rPr>
      </w:pPr>
      <w:r>
        <w:rPr>
          <w:rFonts w:hint="eastAsia" w:hAnsi="宋体" w:cs="宋体"/>
          <w:b/>
          <w:bCs/>
        </w:rPr>
        <w:t>电话：</w:t>
      </w:r>
    </w:p>
    <w:p w14:paraId="27BDA271">
      <w:pPr>
        <w:pStyle w:val="10"/>
        <w:spacing w:line="360" w:lineRule="auto"/>
        <w:ind w:firstLine="420" w:firstLineChars="200"/>
        <w:rPr>
          <w:rFonts w:hAnsi="宋体" w:cs="宋体"/>
          <w:b/>
          <w:bCs/>
        </w:rPr>
      </w:pPr>
      <w:r>
        <w:rPr>
          <w:rFonts w:hint="eastAsia" w:hAnsi="宋体" w:cs="宋体"/>
          <w:b/>
          <w:bCs/>
        </w:rPr>
        <w:t>日期：</w:t>
      </w:r>
    </w:p>
    <w:p w14:paraId="6BF7EC0B">
      <w:pPr>
        <w:pStyle w:val="10"/>
        <w:spacing w:line="360" w:lineRule="auto"/>
        <w:ind w:firstLine="420" w:firstLineChars="200"/>
        <w:rPr>
          <w:rFonts w:hAnsi="宋体" w:cs="宋体"/>
        </w:rPr>
      </w:pPr>
      <w:r>
        <w:rPr>
          <w:rFonts w:hint="eastAsia" w:hAnsi="宋体" w:cs="宋体"/>
        </w:rPr>
        <w:t>附：</w:t>
      </w:r>
    </w:p>
    <w:p w14:paraId="6E90214C">
      <w:pPr>
        <w:pStyle w:val="10"/>
        <w:spacing w:line="360" w:lineRule="auto"/>
        <w:ind w:firstLine="420" w:firstLineChars="200"/>
        <w:rPr>
          <w:rFonts w:hAnsi="宋体" w:cs="宋体"/>
        </w:rPr>
      </w:pPr>
      <w:r>
        <w:rPr>
          <w:rFonts w:hint="eastAsia" w:hAnsi="宋体" w:cs="宋体"/>
        </w:rPr>
        <w:t>全权代表姓名：     身份证号码：      职  务：         电  话：</w:t>
      </w:r>
    </w:p>
    <w:p w14:paraId="6EE41259">
      <w:pPr>
        <w:spacing w:line="360" w:lineRule="auto"/>
        <w:ind w:firstLine="420" w:firstLineChars="200"/>
        <w:rPr>
          <w:rFonts w:ascii="宋体" w:hAnsi="宋体" w:cs="宋体"/>
          <w:b/>
        </w:rPr>
      </w:pPr>
      <w:r>
        <w:rPr>
          <w:rFonts w:hint="eastAsia" w:ascii="宋体" w:hAnsi="宋体" w:cs="宋体"/>
          <w:b/>
        </w:rPr>
        <w:t>全权代表身份证复印件：</w:t>
      </w:r>
    </w:p>
    <w:p w14:paraId="33F9C42D">
      <w:pPr>
        <w:spacing w:line="360" w:lineRule="auto"/>
        <w:ind w:firstLine="420" w:firstLineChars="200"/>
        <w:rPr>
          <w:rFonts w:ascii="宋体" w:hAnsi="宋体" w:cs="宋体"/>
          <w:b/>
        </w:rPr>
      </w:pPr>
    </w:p>
    <w:p w14:paraId="1262B6E8">
      <w:pPr>
        <w:spacing w:line="360" w:lineRule="auto"/>
        <w:ind w:firstLine="420" w:firstLineChars="200"/>
        <w:rPr>
          <w:rFonts w:ascii="宋体" w:hAnsi="宋体" w:cs="宋体"/>
          <w:b/>
        </w:rPr>
      </w:pPr>
      <w:r>
        <w:rPr>
          <w:rFonts w:hint="eastAsia" w:ascii="宋体" w:hAnsi="宋体" w:cs="宋体"/>
          <w:b/>
        </w:rPr>
        <w:t>注：法定代表人授权其公司员工签署及参加投标的，在投标文件中同时出具法定代表人资格证明书及此授权书，并附身份证复印件。</w:t>
      </w:r>
    </w:p>
    <w:p w14:paraId="71020FDD">
      <w:pPr>
        <w:spacing w:line="360" w:lineRule="auto"/>
        <w:ind w:firstLine="420" w:firstLineChars="200"/>
        <w:rPr>
          <w:rFonts w:ascii="宋体" w:hAnsi="宋体" w:cs="宋体"/>
          <w:b/>
        </w:rPr>
      </w:pPr>
      <w:r>
        <w:rPr>
          <w:rFonts w:hint="eastAsia" w:ascii="宋体" w:hAnsi="宋体" w:cs="宋体"/>
          <w:b/>
        </w:rPr>
        <w:t>投标文件格式中所提到的投标文件签署人是指以上两文件确定的签署人员。</w:t>
      </w:r>
    </w:p>
    <w:p w14:paraId="776C8217">
      <w:pPr>
        <w:spacing w:line="360" w:lineRule="auto"/>
        <w:rPr>
          <w:rFonts w:ascii="宋体" w:hAnsi="宋体" w:cs="宋体"/>
          <w:szCs w:val="21"/>
        </w:rPr>
      </w:pPr>
      <w:r>
        <w:rPr>
          <w:rFonts w:hint="eastAsia" w:ascii="宋体" w:hAnsi="宋体" w:cs="宋体"/>
          <w:b/>
        </w:rPr>
        <w:t>如参加开标并在开评标过程中签署文件的人员与投标文件签署人不一致，须另行提供授权书。</w:t>
      </w:r>
    </w:p>
    <w:p w14:paraId="1085C938">
      <w:pPr>
        <w:spacing w:line="360" w:lineRule="auto"/>
        <w:rPr>
          <w:rFonts w:ascii="宋体" w:hAnsi="宋体" w:cs="宋体"/>
          <w:szCs w:val="21"/>
        </w:rPr>
      </w:pPr>
    </w:p>
    <w:p w14:paraId="1DA4D21B">
      <w:pPr>
        <w:spacing w:line="360" w:lineRule="auto"/>
        <w:rPr>
          <w:rFonts w:ascii="宋体" w:hAnsi="宋体" w:cs="宋体"/>
        </w:rPr>
      </w:pPr>
    </w:p>
    <w:p w14:paraId="51A317E5">
      <w:pPr>
        <w:spacing w:line="360" w:lineRule="auto"/>
        <w:rPr>
          <w:rFonts w:ascii="宋体" w:hAnsi="宋体" w:cs="宋体"/>
        </w:rPr>
      </w:pPr>
    </w:p>
    <w:p w14:paraId="119ABFA1">
      <w:pPr>
        <w:spacing w:line="360" w:lineRule="auto"/>
        <w:rPr>
          <w:rFonts w:ascii="宋体" w:hAnsi="宋体" w:cs="宋体"/>
        </w:rPr>
      </w:pPr>
    </w:p>
    <w:p w14:paraId="2E90B9BF">
      <w:pPr>
        <w:pStyle w:val="6"/>
        <w:snapToGrid/>
        <w:spacing w:line="360" w:lineRule="auto"/>
        <w:ind w:firstLine="422"/>
        <w:rPr>
          <w:rFonts w:ascii="宋体" w:hAnsi="宋体"/>
          <w:sz w:val="32"/>
        </w:rPr>
      </w:pPr>
      <w:r>
        <w:rPr>
          <w:rFonts w:hint="eastAsia" w:ascii="宋体" w:hAnsi="宋体" w:cs="宋体"/>
        </w:rPr>
        <w:br w:type="page"/>
      </w:r>
      <w:r>
        <w:rPr>
          <w:rFonts w:hint="eastAsia" w:ascii="宋体" w:hAnsi="宋体"/>
        </w:rPr>
        <w:t>4</w:t>
      </w:r>
      <w:r>
        <w:rPr>
          <w:rFonts w:ascii="宋体" w:hAnsi="宋体"/>
        </w:rPr>
        <w:t>、</w:t>
      </w:r>
      <w:r>
        <w:rPr>
          <w:rFonts w:hint="eastAsia" w:ascii="宋体" w:hAnsi="宋体"/>
        </w:rPr>
        <w:t>所投标货物的完整配置方案，详细列明投标货物的所有技术指标（包括所投标货物的品牌、规格型号、详细配置、主要技术参数、实物照片、设计图纸、三维效果图、随车器材、随车资料等），明确表示该项指标所涉及的软硬件是标准配置还是选择配置。</w:t>
      </w:r>
      <w:r>
        <w:rPr>
          <w:rFonts w:hint="eastAsia" w:ascii="宋体" w:hAnsi="宋体"/>
        </w:rPr>
        <w:br w:type="page"/>
      </w:r>
      <w:r>
        <w:rPr>
          <w:rFonts w:hint="eastAsia" w:ascii="宋体" w:hAnsi="宋体"/>
        </w:rPr>
        <w:t>5、技术支持资料（产品样本说明书等）或证明文件（检测报告、鉴定文件等）</w:t>
      </w:r>
    </w:p>
    <w:p w14:paraId="0065B3CD">
      <w:pPr>
        <w:spacing w:line="360" w:lineRule="auto"/>
        <w:rPr>
          <w:rFonts w:ascii="宋体" w:hAnsi="宋体"/>
        </w:rPr>
      </w:pPr>
    </w:p>
    <w:p w14:paraId="381BAB9E">
      <w:pPr>
        <w:spacing w:line="360" w:lineRule="auto"/>
        <w:rPr>
          <w:rFonts w:ascii="宋体" w:hAnsi="宋体"/>
          <w:b/>
          <w:bCs/>
        </w:rPr>
      </w:pPr>
      <w:r>
        <w:rPr>
          <w:rFonts w:ascii="宋体" w:hAnsi="宋体"/>
        </w:rPr>
        <w:br w:type="page"/>
      </w:r>
      <w:r>
        <w:rPr>
          <w:rFonts w:hint="eastAsia" w:ascii="宋体" w:hAnsi="宋体"/>
          <w:b/>
          <w:bCs/>
        </w:rPr>
        <w:t>6、专利权说明函</w:t>
      </w:r>
    </w:p>
    <w:p w14:paraId="72D85015">
      <w:pPr>
        <w:spacing w:line="360" w:lineRule="auto"/>
        <w:jc w:val="center"/>
        <w:rPr>
          <w:rFonts w:ascii="宋体" w:hAnsi="宋体"/>
          <w:sz w:val="24"/>
        </w:rPr>
      </w:pPr>
      <w:r>
        <w:rPr>
          <w:rFonts w:hint="eastAsia" w:ascii="宋体" w:hAnsi="宋体"/>
          <w:b/>
          <w:kern w:val="0"/>
          <w:sz w:val="30"/>
          <w:szCs w:val="30"/>
        </w:rPr>
        <w:t>专利权说明函</w:t>
      </w:r>
    </w:p>
    <w:p w14:paraId="29954ED3">
      <w:pPr>
        <w:spacing w:line="360" w:lineRule="auto"/>
        <w:rPr>
          <w:rFonts w:ascii="宋体" w:hAnsi="宋体"/>
          <w:szCs w:val="21"/>
        </w:rPr>
      </w:pPr>
      <w:r>
        <w:rPr>
          <w:rFonts w:hint="eastAsia" w:ascii="宋体" w:hAnsi="宋体"/>
          <w:szCs w:val="21"/>
        </w:rPr>
        <w:t>致：</w:t>
      </w:r>
      <w:r>
        <w:rPr>
          <w:rFonts w:hint="eastAsia" w:ascii="宋体" w:hAnsi="宋体"/>
          <w:szCs w:val="21"/>
          <w:u w:val="single"/>
        </w:rPr>
        <w:t>浙江省消防救援总队</w:t>
      </w:r>
      <w:r>
        <w:rPr>
          <w:rFonts w:hint="eastAsia" w:ascii="宋体" w:hAnsi="宋体"/>
          <w:szCs w:val="21"/>
          <w:u w:val="single"/>
        </w:rPr>
        <w:cr/>
      </w:r>
      <w:r>
        <w:rPr>
          <w:rFonts w:hint="eastAsia" w:ascii="宋体" w:hAnsi="宋体"/>
          <w:szCs w:val="21"/>
        </w:rPr>
        <w:cr/>
      </w:r>
      <w:r>
        <w:rPr>
          <w:rFonts w:hint="eastAsia" w:ascii="宋体" w:hAnsi="宋体"/>
          <w:szCs w:val="21"/>
        </w:rPr>
        <w:t xml:space="preserve">    我公司郑重承诺：在采购项目中，我公司所投及其任何一部分，免受第三方提出的侵犯其专利权、商标权、著作权或其它知识产权的起诉。我公司承担由此可能产生的一切法律责任和费用。 </w:t>
      </w:r>
      <w:r>
        <w:rPr>
          <w:rFonts w:hint="eastAsia" w:ascii="宋体" w:hAnsi="宋体"/>
          <w:szCs w:val="21"/>
        </w:rPr>
        <w:cr/>
      </w:r>
      <w:r>
        <w:rPr>
          <w:rFonts w:hint="eastAsia" w:ascii="宋体" w:hAnsi="宋体"/>
          <w:szCs w:val="21"/>
        </w:rPr>
        <w:cr/>
      </w:r>
      <w:r>
        <w:rPr>
          <w:rFonts w:hint="eastAsia" w:ascii="宋体" w:hAnsi="宋体"/>
          <w:szCs w:val="21"/>
        </w:rPr>
        <w:cr/>
      </w:r>
      <w:r>
        <w:rPr>
          <w:rFonts w:hint="eastAsia" w:ascii="宋体" w:hAnsi="宋体"/>
          <w:szCs w:val="21"/>
        </w:rPr>
        <w:cr/>
      </w:r>
      <w:r>
        <w:rPr>
          <w:rFonts w:hint="eastAsia" w:ascii="宋体" w:hAnsi="宋体"/>
          <w:szCs w:val="21"/>
        </w:rPr>
        <w:t xml:space="preserve">                                      投标人全称（盖单位公章）：                             </w:t>
      </w:r>
    </w:p>
    <w:p w14:paraId="770C3300">
      <w:pPr>
        <w:spacing w:line="360" w:lineRule="auto"/>
        <w:ind w:firstLine="3990" w:firstLineChars="1900"/>
        <w:rPr>
          <w:rFonts w:ascii="宋体" w:hAnsi="宋体"/>
          <w:szCs w:val="21"/>
        </w:rPr>
      </w:pPr>
      <w:r>
        <w:rPr>
          <w:rFonts w:hint="eastAsia" w:ascii="宋体" w:hAnsi="宋体"/>
          <w:szCs w:val="21"/>
        </w:rPr>
        <w:t>投标文件签署人（签字或盖章）：</w:t>
      </w:r>
    </w:p>
    <w:p w14:paraId="6D7998AB">
      <w:pPr>
        <w:spacing w:line="360" w:lineRule="auto"/>
        <w:rPr>
          <w:rFonts w:ascii="宋体" w:hAnsi="宋体"/>
          <w:szCs w:val="21"/>
        </w:rPr>
      </w:pPr>
      <w:r>
        <w:rPr>
          <w:rFonts w:hint="eastAsia" w:ascii="宋体" w:hAnsi="宋体"/>
          <w:szCs w:val="21"/>
        </w:rPr>
        <w:t xml:space="preserve">                                      日期：     年    月   日</w:t>
      </w:r>
    </w:p>
    <w:p w14:paraId="0573F4BB">
      <w:pPr>
        <w:widowControl/>
        <w:spacing w:line="400" w:lineRule="exact"/>
        <w:jc w:val="left"/>
      </w:pPr>
      <w:r>
        <w:rPr>
          <w:rFonts w:ascii="宋体" w:hAnsi="宋体"/>
          <w:szCs w:val="21"/>
        </w:rPr>
        <w:br w:type="page"/>
      </w:r>
      <w:r>
        <w:rPr>
          <w:rFonts w:hint="eastAsia" w:ascii="宋体" w:hAnsi="宋体"/>
          <w:szCs w:val="21"/>
        </w:rPr>
        <w:t>7</w:t>
      </w:r>
      <w:r>
        <w:rPr>
          <w:rFonts w:hint="eastAsia" w:ascii="宋体" w:hAnsi="宋体"/>
          <w:b/>
          <w:bCs/>
        </w:rPr>
        <w:t>、</w:t>
      </w:r>
      <w:r>
        <w:rPr>
          <w:rFonts w:hint="eastAsia" w:ascii="宋体" w:hAnsi="宋体" w:cs="宋体"/>
          <w:b/>
          <w:bCs/>
          <w:kern w:val="0"/>
          <w:szCs w:val="21"/>
        </w:rPr>
        <w:t>投标单位必须提供相应投标产品符合市场准入要求的材料，投标文件中应提供中国境内国家级检测机构出具的型式试验合格的检验报告或自愿性产品认证证书或《道路机动车辆生产企业及产品公告》。【若投标时暂无法提供的，则应</w:t>
      </w:r>
      <w:del w:id="2431" w:author="xf" w:date="2024-07-11T15:04:00Z">
        <w:r>
          <w:rPr>
            <w:rFonts w:hint="eastAsia" w:ascii="宋体" w:hAnsi="宋体" w:cs="宋体"/>
            <w:b/>
            <w:bCs/>
            <w:kern w:val="0"/>
            <w:szCs w:val="21"/>
          </w:rPr>
          <w:delText>同时</w:delText>
        </w:r>
      </w:del>
      <w:r>
        <w:rPr>
          <w:rFonts w:hint="eastAsia" w:ascii="宋体" w:hAnsi="宋体" w:cs="宋体"/>
          <w:b/>
          <w:bCs/>
          <w:kern w:val="0"/>
          <w:szCs w:val="21"/>
        </w:rPr>
        <w:t>提供承诺书</w:t>
      </w:r>
      <w:r>
        <w:rPr>
          <w:rFonts w:hint="eastAsia" w:ascii="宋体" w:hAnsi="宋体" w:cs="宋体"/>
          <w:b/>
          <w:bCs/>
          <w:kern w:val="0"/>
          <w:sz w:val="28"/>
          <w:szCs w:val="28"/>
        </w:rPr>
        <w:t>或</w:t>
      </w:r>
      <w:r>
        <w:rPr>
          <w:rFonts w:hint="eastAsia" w:ascii="宋体" w:hAnsi="宋体" w:cs="宋体"/>
          <w:b/>
          <w:bCs/>
          <w:kern w:val="0"/>
          <w:szCs w:val="21"/>
        </w:rPr>
        <w:t>其他同类车辆的自愿性认证证书复印件（或型式检验报告复印件或《道路机动车辆生产企业及产品公告》）（包含低于国六排放标准），格式详见《第六章 投标文件格式》相应附件】（适用于所有标项）</w:t>
      </w:r>
    </w:p>
    <w:p w14:paraId="1C706A33">
      <w:pPr>
        <w:widowControl/>
        <w:jc w:val="center"/>
        <w:rPr>
          <w:rFonts w:ascii="宋体" w:hAnsi="宋体" w:cs="宋体"/>
          <w:b/>
          <w:bCs/>
          <w:kern w:val="0"/>
          <w:sz w:val="30"/>
          <w:szCs w:val="30"/>
        </w:rPr>
      </w:pPr>
    </w:p>
    <w:p w14:paraId="4F0775ED">
      <w:pPr>
        <w:widowControl/>
        <w:jc w:val="center"/>
        <w:rPr>
          <w:rFonts w:ascii="宋体" w:hAnsi="宋体" w:cs="宋体"/>
          <w:b/>
          <w:bCs/>
          <w:kern w:val="0"/>
          <w:sz w:val="30"/>
          <w:szCs w:val="30"/>
        </w:rPr>
      </w:pPr>
    </w:p>
    <w:p w14:paraId="1C88382C">
      <w:pPr>
        <w:widowControl/>
        <w:jc w:val="center"/>
      </w:pPr>
      <w:r>
        <w:rPr>
          <w:rFonts w:hint="eastAsia" w:ascii="宋体" w:hAnsi="宋体" w:cs="宋体"/>
          <w:b/>
          <w:bCs/>
          <w:kern w:val="0"/>
          <w:sz w:val="30"/>
          <w:szCs w:val="30"/>
        </w:rPr>
        <w:t>承诺书（格式）</w:t>
      </w:r>
    </w:p>
    <w:p w14:paraId="24CBEB4A">
      <w:pPr>
        <w:widowControl/>
        <w:jc w:val="left"/>
      </w:pPr>
      <w:r>
        <w:rPr>
          <w:rFonts w:hint="eastAsia" w:ascii="宋体" w:hAnsi="宋体" w:cs="宋体"/>
          <w:kern w:val="0"/>
          <w:sz w:val="24"/>
        </w:rPr>
        <w:t xml:space="preserve">致：浙江省消防救援总队 </w:t>
      </w:r>
    </w:p>
    <w:p w14:paraId="6C03B8ED">
      <w:pPr>
        <w:widowControl/>
        <w:ind w:firstLine="480" w:firstLineChars="200"/>
        <w:jc w:val="left"/>
      </w:pPr>
      <w:r>
        <w:rPr>
          <w:rFonts w:hint="eastAsia" w:ascii="宋体" w:hAnsi="宋体" w:cs="宋体"/>
          <w:kern w:val="0"/>
          <w:sz w:val="24"/>
        </w:rPr>
        <w:t xml:space="preserve">我公司承诺，如获中标，将于产品交付验收时向甲方提供与所投车型相符的， </w:t>
      </w:r>
    </w:p>
    <w:p w14:paraId="445C5E22">
      <w:pPr>
        <w:widowControl/>
        <w:jc w:val="left"/>
      </w:pPr>
      <w:r>
        <w:rPr>
          <w:rFonts w:hint="eastAsia" w:ascii="宋体" w:hAnsi="宋体" w:cs="宋体"/>
          <w:kern w:val="0"/>
          <w:sz w:val="24"/>
        </w:rPr>
        <w:t xml:space="preserve">具有法定资质的国家级检验机构出具的型式检验报告和《道路机动车辆生产企业 </w:t>
      </w:r>
    </w:p>
    <w:p w14:paraId="47DA441D">
      <w:pPr>
        <w:widowControl/>
        <w:jc w:val="left"/>
      </w:pPr>
      <w:r>
        <w:rPr>
          <w:rFonts w:hint="eastAsia" w:ascii="宋体" w:hAnsi="宋体" w:cs="宋体"/>
          <w:kern w:val="0"/>
          <w:sz w:val="24"/>
        </w:rPr>
        <w:t>及产品公告》。</w:t>
      </w:r>
      <w:r>
        <w:rPr>
          <w:rFonts w:hint="eastAsia" w:ascii="宋体" w:hAnsi="宋体" w:cs="宋体"/>
          <w:b/>
          <w:bCs/>
          <w:kern w:val="0"/>
          <w:sz w:val="24"/>
        </w:rPr>
        <w:t xml:space="preserve">我公司所投车辆尾气排放选用国六排放标准，并满足办理应急救 </w:t>
      </w:r>
    </w:p>
    <w:p w14:paraId="3519DC37">
      <w:pPr>
        <w:widowControl/>
        <w:jc w:val="left"/>
      </w:pPr>
      <w:r>
        <w:rPr>
          <w:rFonts w:hint="eastAsia" w:ascii="宋体" w:hAnsi="宋体" w:cs="宋体"/>
          <w:b/>
          <w:bCs/>
          <w:kern w:val="0"/>
          <w:sz w:val="24"/>
        </w:rPr>
        <w:t>援车辆牌照的要求</w:t>
      </w:r>
      <w:r>
        <w:rPr>
          <w:rFonts w:hint="eastAsia" w:ascii="宋体" w:hAnsi="宋体" w:cs="宋体"/>
          <w:kern w:val="0"/>
          <w:sz w:val="24"/>
        </w:rPr>
        <w:t xml:space="preserve">。否则，甲方可以拒绝支付所有合同货款，由此引起的一切后 </w:t>
      </w:r>
    </w:p>
    <w:p w14:paraId="71E26B7C">
      <w:pPr>
        <w:widowControl/>
        <w:jc w:val="left"/>
      </w:pPr>
      <w:r>
        <w:rPr>
          <w:rFonts w:hint="eastAsia" w:ascii="宋体" w:hAnsi="宋体" w:cs="宋体"/>
          <w:kern w:val="0"/>
          <w:sz w:val="24"/>
        </w:rPr>
        <w:t xml:space="preserve">果由我司承担。 </w:t>
      </w:r>
    </w:p>
    <w:p w14:paraId="7C968A2D">
      <w:pPr>
        <w:widowControl/>
        <w:ind w:firstLine="480" w:firstLineChars="200"/>
        <w:jc w:val="left"/>
      </w:pPr>
      <w:r>
        <w:rPr>
          <w:rFonts w:hint="eastAsia" w:ascii="宋体" w:hAnsi="宋体" w:cs="宋体"/>
          <w:b/>
          <w:bCs/>
          <w:kern w:val="0"/>
          <w:sz w:val="24"/>
        </w:rPr>
        <w:t xml:space="preserve">另投标产品制造商的其他同类车辆的自愿性认证证书复印件或型式检验报告 </w:t>
      </w:r>
    </w:p>
    <w:p w14:paraId="7F190C10">
      <w:pPr>
        <w:widowControl/>
        <w:jc w:val="left"/>
      </w:pPr>
      <w:r>
        <w:rPr>
          <w:rFonts w:hint="eastAsia" w:ascii="宋体" w:hAnsi="宋体" w:cs="宋体"/>
          <w:b/>
          <w:bCs/>
          <w:kern w:val="0"/>
          <w:sz w:val="24"/>
        </w:rPr>
        <w:t xml:space="preserve">复印件或《道路机动车辆生产企业及产品公告》详见后附证明材料。 </w:t>
      </w:r>
    </w:p>
    <w:p w14:paraId="35F96C85">
      <w:pPr>
        <w:widowControl/>
        <w:jc w:val="left"/>
        <w:rPr>
          <w:ins w:id="2432" w:author="8两" w:date="2024-08-08T17:32:58Z"/>
          <w:rFonts w:ascii="宋体" w:hAnsi="宋体" w:cs="宋体"/>
          <w:kern w:val="0"/>
          <w:sz w:val="24"/>
        </w:rPr>
      </w:pPr>
    </w:p>
    <w:p w14:paraId="12D62FC1">
      <w:pPr>
        <w:pStyle w:val="2"/>
      </w:pPr>
    </w:p>
    <w:p w14:paraId="38C4E0E9">
      <w:pPr>
        <w:widowControl/>
        <w:jc w:val="left"/>
      </w:pPr>
      <w:r>
        <w:rPr>
          <w:rFonts w:hint="eastAsia" w:ascii="宋体" w:hAnsi="宋体" w:cs="宋体"/>
          <w:kern w:val="0"/>
          <w:sz w:val="24"/>
        </w:rPr>
        <w:t xml:space="preserve">投标人名称（公章）： </w:t>
      </w:r>
    </w:p>
    <w:p w14:paraId="09B3A92B">
      <w:pPr>
        <w:widowControl/>
        <w:jc w:val="left"/>
      </w:pPr>
      <w:r>
        <w:rPr>
          <w:rFonts w:hint="eastAsia" w:ascii="宋体" w:hAnsi="宋体" w:cs="宋体"/>
          <w:kern w:val="0"/>
          <w:sz w:val="24"/>
        </w:rPr>
        <w:t xml:space="preserve">法定代表人或授权代表（签字或盖章)： </w:t>
      </w:r>
    </w:p>
    <w:p w14:paraId="3B70F1D0">
      <w:pPr>
        <w:widowControl/>
        <w:jc w:val="left"/>
      </w:pPr>
      <w:r>
        <w:rPr>
          <w:rFonts w:hint="eastAsia" w:ascii="宋体" w:hAnsi="宋体" w:cs="宋体"/>
          <w:kern w:val="0"/>
          <w:sz w:val="24"/>
        </w:rPr>
        <w:t xml:space="preserve">日期： 年 月 日 </w:t>
      </w:r>
    </w:p>
    <w:p w14:paraId="445F4429">
      <w:pPr>
        <w:pStyle w:val="3"/>
        <w:snapToGrid/>
        <w:spacing w:before="0" w:line="360" w:lineRule="auto"/>
        <w:rPr>
          <w:rFonts w:hAnsi="宋体"/>
        </w:rPr>
      </w:pPr>
    </w:p>
    <w:p w14:paraId="179F490A">
      <w:pPr>
        <w:spacing w:line="360" w:lineRule="auto"/>
        <w:rPr>
          <w:rFonts w:ascii="宋体" w:hAnsi="宋体"/>
          <w:b/>
          <w:bCs/>
        </w:rPr>
      </w:pPr>
      <w:r>
        <w:rPr>
          <w:rFonts w:hint="eastAsia" w:ascii="宋体" w:hAnsi="宋体"/>
          <w:b/>
          <w:bCs/>
        </w:rPr>
        <w:br w:type="page"/>
      </w:r>
    </w:p>
    <w:p w14:paraId="17B8B2EB">
      <w:pPr>
        <w:spacing w:line="360" w:lineRule="auto"/>
        <w:rPr>
          <w:rFonts w:ascii="宋体" w:hAnsi="宋体"/>
          <w:b/>
          <w:bCs/>
        </w:rPr>
      </w:pPr>
      <w:r>
        <w:rPr>
          <w:rFonts w:hint="eastAsia" w:ascii="宋体" w:hAnsi="宋体"/>
          <w:b/>
          <w:bCs/>
        </w:rPr>
        <w:t>8、在国内设有售后服务机构及零配件供应仓库的相关证明文件</w:t>
      </w:r>
      <w:r>
        <w:rPr>
          <w:rFonts w:ascii="宋体" w:hAnsi="宋体"/>
          <w:szCs w:val="21"/>
        </w:rPr>
        <w:br w:type="page"/>
      </w:r>
      <w:r>
        <w:rPr>
          <w:rFonts w:hint="eastAsia" w:ascii="宋体" w:hAnsi="宋体"/>
          <w:b/>
          <w:bCs/>
        </w:rPr>
        <w:t>9、商务及技术偏离表</w:t>
      </w:r>
    </w:p>
    <w:p w14:paraId="12D23129">
      <w:pPr>
        <w:spacing w:line="360" w:lineRule="auto"/>
        <w:jc w:val="center"/>
        <w:rPr>
          <w:rFonts w:ascii="宋体" w:hAnsi="宋体" w:cs="Arial"/>
          <w:b/>
          <w:sz w:val="32"/>
          <w:szCs w:val="32"/>
        </w:rPr>
      </w:pPr>
      <w:r>
        <w:rPr>
          <w:rFonts w:hint="eastAsia" w:ascii="宋体" w:hAnsi="宋体" w:cs="Arial"/>
          <w:b/>
          <w:sz w:val="32"/>
          <w:szCs w:val="32"/>
        </w:rPr>
        <w:t>商务及</w:t>
      </w:r>
      <w:r>
        <w:rPr>
          <w:rFonts w:ascii="宋体" w:hAnsi="宋体" w:cs="Arial"/>
          <w:b/>
          <w:sz w:val="32"/>
          <w:szCs w:val="32"/>
        </w:rPr>
        <w:t>技术偏离表</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5"/>
        <w:gridCol w:w="1566"/>
        <w:gridCol w:w="2125"/>
        <w:gridCol w:w="1613"/>
        <w:gridCol w:w="2439"/>
      </w:tblGrid>
      <w:tr w14:paraId="4F6DE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5" w:type="dxa"/>
            <w:noWrap/>
            <w:vAlign w:val="center"/>
          </w:tcPr>
          <w:p w14:paraId="374E4534">
            <w:pPr>
              <w:spacing w:line="360" w:lineRule="auto"/>
              <w:jc w:val="center"/>
              <w:rPr>
                <w:rFonts w:ascii="宋体" w:hAnsi="宋体" w:cs="Arial"/>
                <w:szCs w:val="21"/>
              </w:rPr>
            </w:pPr>
            <w:r>
              <w:rPr>
                <w:rFonts w:ascii="宋体" w:hAnsi="宋体" w:cs="Arial"/>
                <w:szCs w:val="21"/>
              </w:rPr>
              <w:t>序号</w:t>
            </w:r>
          </w:p>
        </w:tc>
        <w:tc>
          <w:tcPr>
            <w:tcW w:w="1566" w:type="dxa"/>
            <w:noWrap/>
            <w:vAlign w:val="center"/>
          </w:tcPr>
          <w:p w14:paraId="558196D0">
            <w:pPr>
              <w:spacing w:line="360" w:lineRule="auto"/>
              <w:jc w:val="center"/>
              <w:rPr>
                <w:rFonts w:ascii="宋体" w:hAnsi="宋体" w:cs="Arial"/>
                <w:szCs w:val="21"/>
              </w:rPr>
            </w:pPr>
            <w:r>
              <w:rPr>
                <w:rFonts w:ascii="宋体" w:hAnsi="宋体" w:cs="Arial"/>
                <w:szCs w:val="21"/>
              </w:rPr>
              <w:t>内容</w:t>
            </w:r>
          </w:p>
        </w:tc>
        <w:tc>
          <w:tcPr>
            <w:tcW w:w="2125" w:type="dxa"/>
            <w:noWrap/>
            <w:vAlign w:val="center"/>
          </w:tcPr>
          <w:p w14:paraId="75F9A468">
            <w:pPr>
              <w:spacing w:line="360" w:lineRule="auto"/>
              <w:jc w:val="center"/>
              <w:rPr>
                <w:rFonts w:ascii="宋体" w:hAnsi="宋体" w:cs="Arial"/>
                <w:szCs w:val="21"/>
              </w:rPr>
            </w:pPr>
            <w:r>
              <w:rPr>
                <w:rFonts w:hint="eastAsia" w:ascii="宋体" w:hAnsi="宋体" w:cs="Arial"/>
                <w:szCs w:val="21"/>
              </w:rPr>
              <w:t>采购文件</w:t>
            </w:r>
            <w:r>
              <w:rPr>
                <w:rFonts w:ascii="宋体" w:hAnsi="宋体" w:cs="Arial"/>
                <w:szCs w:val="21"/>
              </w:rPr>
              <w:t>规范要求</w:t>
            </w:r>
          </w:p>
        </w:tc>
        <w:tc>
          <w:tcPr>
            <w:tcW w:w="1613" w:type="dxa"/>
            <w:noWrap/>
            <w:vAlign w:val="center"/>
          </w:tcPr>
          <w:p w14:paraId="30E3CBE1">
            <w:pPr>
              <w:spacing w:line="360" w:lineRule="auto"/>
              <w:jc w:val="center"/>
              <w:rPr>
                <w:rFonts w:ascii="宋体" w:hAnsi="宋体" w:cs="Arial"/>
                <w:szCs w:val="21"/>
              </w:rPr>
            </w:pPr>
            <w:r>
              <w:rPr>
                <w:rFonts w:hint="eastAsia" w:ascii="宋体" w:hAnsi="宋体" w:cs="Arial"/>
                <w:szCs w:val="21"/>
              </w:rPr>
              <w:t>投标</w:t>
            </w:r>
            <w:r>
              <w:rPr>
                <w:rFonts w:ascii="宋体" w:hAnsi="宋体" w:cs="Arial"/>
                <w:szCs w:val="21"/>
              </w:rPr>
              <w:t>文件</w:t>
            </w:r>
          </w:p>
          <w:p w14:paraId="61D0401D">
            <w:pPr>
              <w:spacing w:line="360" w:lineRule="auto"/>
              <w:jc w:val="center"/>
              <w:rPr>
                <w:rFonts w:ascii="宋体" w:hAnsi="宋体" w:cs="Arial"/>
                <w:szCs w:val="21"/>
              </w:rPr>
            </w:pPr>
            <w:r>
              <w:rPr>
                <w:rFonts w:ascii="宋体" w:hAnsi="宋体" w:cs="Arial"/>
                <w:szCs w:val="21"/>
              </w:rPr>
              <w:t>对应规范</w:t>
            </w:r>
          </w:p>
        </w:tc>
        <w:tc>
          <w:tcPr>
            <w:tcW w:w="2439" w:type="dxa"/>
            <w:noWrap/>
            <w:vAlign w:val="center"/>
          </w:tcPr>
          <w:p w14:paraId="0DFBE062">
            <w:pPr>
              <w:spacing w:line="360" w:lineRule="auto"/>
              <w:jc w:val="center"/>
              <w:rPr>
                <w:rFonts w:ascii="宋体" w:hAnsi="宋体" w:cs="Arial"/>
                <w:szCs w:val="21"/>
              </w:rPr>
            </w:pPr>
            <w:r>
              <w:rPr>
                <w:rFonts w:ascii="宋体" w:hAnsi="宋体" w:cs="Arial"/>
                <w:szCs w:val="21"/>
              </w:rPr>
              <w:t>备注</w:t>
            </w:r>
          </w:p>
        </w:tc>
      </w:tr>
      <w:tr w14:paraId="42549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5" w:type="dxa"/>
            <w:noWrap/>
          </w:tcPr>
          <w:p w14:paraId="68655283">
            <w:pPr>
              <w:spacing w:line="360" w:lineRule="auto"/>
              <w:jc w:val="center"/>
              <w:rPr>
                <w:rFonts w:ascii="宋体" w:hAnsi="宋体" w:cs="Arial"/>
              </w:rPr>
            </w:pPr>
          </w:p>
        </w:tc>
        <w:tc>
          <w:tcPr>
            <w:tcW w:w="1566" w:type="dxa"/>
            <w:noWrap/>
          </w:tcPr>
          <w:p w14:paraId="02C5EE66">
            <w:pPr>
              <w:spacing w:line="360" w:lineRule="auto"/>
              <w:jc w:val="center"/>
              <w:rPr>
                <w:rFonts w:ascii="宋体" w:hAnsi="宋体" w:cs="Arial"/>
              </w:rPr>
            </w:pPr>
          </w:p>
        </w:tc>
        <w:tc>
          <w:tcPr>
            <w:tcW w:w="2125" w:type="dxa"/>
            <w:noWrap/>
          </w:tcPr>
          <w:p w14:paraId="00802337">
            <w:pPr>
              <w:spacing w:line="360" w:lineRule="auto"/>
              <w:jc w:val="center"/>
              <w:rPr>
                <w:rFonts w:ascii="宋体" w:hAnsi="宋体" w:cs="Arial"/>
              </w:rPr>
            </w:pPr>
          </w:p>
        </w:tc>
        <w:tc>
          <w:tcPr>
            <w:tcW w:w="1613" w:type="dxa"/>
            <w:noWrap/>
          </w:tcPr>
          <w:p w14:paraId="486D76D6">
            <w:pPr>
              <w:spacing w:line="360" w:lineRule="auto"/>
              <w:jc w:val="center"/>
              <w:rPr>
                <w:rFonts w:ascii="宋体" w:hAnsi="宋体" w:cs="Arial"/>
              </w:rPr>
            </w:pPr>
          </w:p>
        </w:tc>
        <w:tc>
          <w:tcPr>
            <w:tcW w:w="2439" w:type="dxa"/>
            <w:noWrap/>
          </w:tcPr>
          <w:p w14:paraId="7481D4F9">
            <w:pPr>
              <w:spacing w:line="360" w:lineRule="auto"/>
              <w:jc w:val="center"/>
              <w:rPr>
                <w:rFonts w:ascii="宋体" w:hAnsi="宋体" w:cs="Arial"/>
              </w:rPr>
            </w:pPr>
          </w:p>
        </w:tc>
      </w:tr>
      <w:tr w14:paraId="16D89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5" w:type="dxa"/>
            <w:noWrap/>
          </w:tcPr>
          <w:p w14:paraId="3ED305C6">
            <w:pPr>
              <w:spacing w:line="360" w:lineRule="auto"/>
              <w:jc w:val="center"/>
              <w:rPr>
                <w:rFonts w:ascii="宋体" w:hAnsi="宋体" w:cs="Arial"/>
              </w:rPr>
            </w:pPr>
          </w:p>
        </w:tc>
        <w:tc>
          <w:tcPr>
            <w:tcW w:w="1566" w:type="dxa"/>
            <w:noWrap/>
          </w:tcPr>
          <w:p w14:paraId="1B2DE6AB">
            <w:pPr>
              <w:spacing w:line="360" w:lineRule="auto"/>
              <w:jc w:val="center"/>
              <w:rPr>
                <w:rFonts w:ascii="宋体" w:hAnsi="宋体" w:cs="Arial"/>
              </w:rPr>
            </w:pPr>
          </w:p>
        </w:tc>
        <w:tc>
          <w:tcPr>
            <w:tcW w:w="2125" w:type="dxa"/>
            <w:noWrap/>
          </w:tcPr>
          <w:p w14:paraId="4BCD2C48">
            <w:pPr>
              <w:spacing w:line="360" w:lineRule="auto"/>
              <w:jc w:val="center"/>
              <w:rPr>
                <w:rFonts w:ascii="宋体" w:hAnsi="宋体" w:cs="Arial"/>
              </w:rPr>
            </w:pPr>
          </w:p>
        </w:tc>
        <w:tc>
          <w:tcPr>
            <w:tcW w:w="1613" w:type="dxa"/>
            <w:noWrap/>
          </w:tcPr>
          <w:p w14:paraId="55FB2787">
            <w:pPr>
              <w:spacing w:line="360" w:lineRule="auto"/>
              <w:jc w:val="center"/>
              <w:rPr>
                <w:rFonts w:ascii="宋体" w:hAnsi="宋体" w:cs="Arial"/>
              </w:rPr>
            </w:pPr>
          </w:p>
        </w:tc>
        <w:tc>
          <w:tcPr>
            <w:tcW w:w="2439" w:type="dxa"/>
            <w:noWrap/>
          </w:tcPr>
          <w:p w14:paraId="536BE8A3">
            <w:pPr>
              <w:spacing w:line="360" w:lineRule="auto"/>
              <w:jc w:val="center"/>
              <w:rPr>
                <w:rFonts w:ascii="宋体" w:hAnsi="宋体" w:cs="Arial"/>
              </w:rPr>
            </w:pPr>
          </w:p>
        </w:tc>
      </w:tr>
      <w:tr w14:paraId="410A1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5" w:type="dxa"/>
            <w:noWrap/>
          </w:tcPr>
          <w:p w14:paraId="17F24649">
            <w:pPr>
              <w:spacing w:line="360" w:lineRule="auto"/>
              <w:jc w:val="center"/>
              <w:rPr>
                <w:rFonts w:ascii="宋体" w:hAnsi="宋体" w:cs="Arial"/>
              </w:rPr>
            </w:pPr>
          </w:p>
        </w:tc>
        <w:tc>
          <w:tcPr>
            <w:tcW w:w="1566" w:type="dxa"/>
            <w:noWrap/>
          </w:tcPr>
          <w:p w14:paraId="41A244C0">
            <w:pPr>
              <w:spacing w:line="360" w:lineRule="auto"/>
              <w:jc w:val="center"/>
              <w:rPr>
                <w:rFonts w:ascii="宋体" w:hAnsi="宋体" w:cs="Arial"/>
              </w:rPr>
            </w:pPr>
          </w:p>
        </w:tc>
        <w:tc>
          <w:tcPr>
            <w:tcW w:w="2125" w:type="dxa"/>
            <w:noWrap/>
          </w:tcPr>
          <w:p w14:paraId="01CB9D5C">
            <w:pPr>
              <w:spacing w:line="360" w:lineRule="auto"/>
              <w:jc w:val="center"/>
              <w:rPr>
                <w:rFonts w:ascii="宋体" w:hAnsi="宋体" w:cs="Arial"/>
              </w:rPr>
            </w:pPr>
          </w:p>
        </w:tc>
        <w:tc>
          <w:tcPr>
            <w:tcW w:w="1613" w:type="dxa"/>
            <w:noWrap/>
          </w:tcPr>
          <w:p w14:paraId="692E2A37">
            <w:pPr>
              <w:spacing w:line="360" w:lineRule="auto"/>
              <w:jc w:val="center"/>
              <w:rPr>
                <w:rFonts w:ascii="宋体" w:hAnsi="宋体" w:cs="Arial"/>
              </w:rPr>
            </w:pPr>
          </w:p>
        </w:tc>
        <w:tc>
          <w:tcPr>
            <w:tcW w:w="2439" w:type="dxa"/>
            <w:noWrap/>
          </w:tcPr>
          <w:p w14:paraId="5442B0C5">
            <w:pPr>
              <w:spacing w:line="360" w:lineRule="auto"/>
              <w:jc w:val="center"/>
              <w:rPr>
                <w:rFonts w:ascii="宋体" w:hAnsi="宋体" w:cs="Arial"/>
              </w:rPr>
            </w:pPr>
          </w:p>
        </w:tc>
      </w:tr>
      <w:tr w14:paraId="57E05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5" w:type="dxa"/>
            <w:noWrap/>
          </w:tcPr>
          <w:p w14:paraId="2CDCDE8B">
            <w:pPr>
              <w:spacing w:line="360" w:lineRule="auto"/>
              <w:jc w:val="center"/>
              <w:rPr>
                <w:rFonts w:ascii="宋体" w:hAnsi="宋体" w:cs="Arial"/>
              </w:rPr>
            </w:pPr>
          </w:p>
        </w:tc>
        <w:tc>
          <w:tcPr>
            <w:tcW w:w="1566" w:type="dxa"/>
            <w:noWrap/>
          </w:tcPr>
          <w:p w14:paraId="1AD8ED47">
            <w:pPr>
              <w:spacing w:line="360" w:lineRule="auto"/>
              <w:jc w:val="center"/>
              <w:rPr>
                <w:rFonts w:ascii="宋体" w:hAnsi="宋体" w:cs="Arial"/>
              </w:rPr>
            </w:pPr>
          </w:p>
        </w:tc>
        <w:tc>
          <w:tcPr>
            <w:tcW w:w="2125" w:type="dxa"/>
            <w:noWrap/>
          </w:tcPr>
          <w:p w14:paraId="1A0BEFE6">
            <w:pPr>
              <w:spacing w:line="360" w:lineRule="auto"/>
              <w:jc w:val="center"/>
              <w:rPr>
                <w:rFonts w:ascii="宋体" w:hAnsi="宋体" w:cs="Arial"/>
              </w:rPr>
            </w:pPr>
          </w:p>
        </w:tc>
        <w:tc>
          <w:tcPr>
            <w:tcW w:w="1613" w:type="dxa"/>
            <w:noWrap/>
          </w:tcPr>
          <w:p w14:paraId="13ACC6A0">
            <w:pPr>
              <w:spacing w:line="360" w:lineRule="auto"/>
              <w:jc w:val="center"/>
              <w:rPr>
                <w:rFonts w:ascii="宋体" w:hAnsi="宋体" w:cs="Arial"/>
              </w:rPr>
            </w:pPr>
          </w:p>
        </w:tc>
        <w:tc>
          <w:tcPr>
            <w:tcW w:w="2439" w:type="dxa"/>
            <w:noWrap/>
          </w:tcPr>
          <w:p w14:paraId="0C7934A4">
            <w:pPr>
              <w:spacing w:line="360" w:lineRule="auto"/>
              <w:jc w:val="center"/>
              <w:rPr>
                <w:rFonts w:ascii="宋体" w:hAnsi="宋体" w:cs="Arial"/>
              </w:rPr>
            </w:pPr>
          </w:p>
        </w:tc>
      </w:tr>
      <w:tr w14:paraId="26B2B9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5" w:type="dxa"/>
            <w:noWrap/>
          </w:tcPr>
          <w:p w14:paraId="1CBF3586">
            <w:pPr>
              <w:spacing w:line="360" w:lineRule="auto"/>
              <w:jc w:val="center"/>
              <w:rPr>
                <w:rFonts w:ascii="宋体" w:hAnsi="宋体" w:cs="Arial"/>
              </w:rPr>
            </w:pPr>
          </w:p>
        </w:tc>
        <w:tc>
          <w:tcPr>
            <w:tcW w:w="1566" w:type="dxa"/>
            <w:noWrap/>
          </w:tcPr>
          <w:p w14:paraId="7099FD1E">
            <w:pPr>
              <w:spacing w:line="360" w:lineRule="auto"/>
              <w:jc w:val="center"/>
              <w:rPr>
                <w:rFonts w:ascii="宋体" w:hAnsi="宋体" w:cs="Arial"/>
              </w:rPr>
            </w:pPr>
          </w:p>
        </w:tc>
        <w:tc>
          <w:tcPr>
            <w:tcW w:w="2125" w:type="dxa"/>
            <w:noWrap/>
          </w:tcPr>
          <w:p w14:paraId="1EEA1131">
            <w:pPr>
              <w:spacing w:line="360" w:lineRule="auto"/>
              <w:jc w:val="center"/>
              <w:rPr>
                <w:rFonts w:ascii="宋体" w:hAnsi="宋体" w:cs="Arial"/>
              </w:rPr>
            </w:pPr>
          </w:p>
        </w:tc>
        <w:tc>
          <w:tcPr>
            <w:tcW w:w="1613" w:type="dxa"/>
            <w:noWrap/>
          </w:tcPr>
          <w:p w14:paraId="136A8268">
            <w:pPr>
              <w:spacing w:line="360" w:lineRule="auto"/>
              <w:jc w:val="center"/>
              <w:rPr>
                <w:rFonts w:ascii="宋体" w:hAnsi="宋体" w:cs="Arial"/>
              </w:rPr>
            </w:pPr>
          </w:p>
        </w:tc>
        <w:tc>
          <w:tcPr>
            <w:tcW w:w="2439" w:type="dxa"/>
            <w:noWrap/>
          </w:tcPr>
          <w:p w14:paraId="42F933BE">
            <w:pPr>
              <w:spacing w:line="360" w:lineRule="auto"/>
              <w:jc w:val="center"/>
              <w:rPr>
                <w:rFonts w:ascii="宋体" w:hAnsi="宋体" w:cs="Arial"/>
              </w:rPr>
            </w:pPr>
          </w:p>
        </w:tc>
      </w:tr>
      <w:tr w14:paraId="7902F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5" w:type="dxa"/>
            <w:noWrap/>
          </w:tcPr>
          <w:p w14:paraId="28BF011A">
            <w:pPr>
              <w:spacing w:line="360" w:lineRule="auto"/>
              <w:jc w:val="center"/>
              <w:rPr>
                <w:rFonts w:ascii="宋体" w:hAnsi="宋体" w:cs="Arial"/>
              </w:rPr>
            </w:pPr>
          </w:p>
        </w:tc>
        <w:tc>
          <w:tcPr>
            <w:tcW w:w="1566" w:type="dxa"/>
            <w:noWrap/>
          </w:tcPr>
          <w:p w14:paraId="7F9AA70D">
            <w:pPr>
              <w:spacing w:line="360" w:lineRule="auto"/>
              <w:jc w:val="center"/>
              <w:rPr>
                <w:rFonts w:ascii="宋体" w:hAnsi="宋体" w:cs="Arial"/>
              </w:rPr>
            </w:pPr>
          </w:p>
        </w:tc>
        <w:tc>
          <w:tcPr>
            <w:tcW w:w="2125" w:type="dxa"/>
            <w:noWrap/>
          </w:tcPr>
          <w:p w14:paraId="1D9DBE26">
            <w:pPr>
              <w:spacing w:line="360" w:lineRule="auto"/>
              <w:jc w:val="center"/>
              <w:rPr>
                <w:rFonts w:ascii="宋体" w:hAnsi="宋体" w:cs="Arial"/>
              </w:rPr>
            </w:pPr>
          </w:p>
        </w:tc>
        <w:tc>
          <w:tcPr>
            <w:tcW w:w="1613" w:type="dxa"/>
            <w:noWrap/>
          </w:tcPr>
          <w:p w14:paraId="67AA5419">
            <w:pPr>
              <w:spacing w:line="360" w:lineRule="auto"/>
              <w:jc w:val="center"/>
              <w:rPr>
                <w:rFonts w:ascii="宋体" w:hAnsi="宋体" w:cs="Arial"/>
              </w:rPr>
            </w:pPr>
          </w:p>
        </w:tc>
        <w:tc>
          <w:tcPr>
            <w:tcW w:w="2439" w:type="dxa"/>
            <w:noWrap/>
          </w:tcPr>
          <w:p w14:paraId="3C935438">
            <w:pPr>
              <w:spacing w:line="360" w:lineRule="auto"/>
              <w:jc w:val="center"/>
              <w:rPr>
                <w:rFonts w:ascii="宋体" w:hAnsi="宋体" w:cs="Arial"/>
              </w:rPr>
            </w:pPr>
          </w:p>
        </w:tc>
      </w:tr>
      <w:tr w14:paraId="65C38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5" w:type="dxa"/>
            <w:noWrap/>
          </w:tcPr>
          <w:p w14:paraId="2867DC2F">
            <w:pPr>
              <w:spacing w:line="360" w:lineRule="auto"/>
              <w:jc w:val="center"/>
              <w:rPr>
                <w:rFonts w:ascii="宋体" w:hAnsi="宋体" w:cs="Arial"/>
              </w:rPr>
            </w:pPr>
          </w:p>
        </w:tc>
        <w:tc>
          <w:tcPr>
            <w:tcW w:w="1566" w:type="dxa"/>
            <w:noWrap/>
          </w:tcPr>
          <w:p w14:paraId="3B9DE827">
            <w:pPr>
              <w:spacing w:line="360" w:lineRule="auto"/>
              <w:jc w:val="center"/>
              <w:rPr>
                <w:rFonts w:ascii="宋体" w:hAnsi="宋体" w:cs="Arial"/>
              </w:rPr>
            </w:pPr>
          </w:p>
        </w:tc>
        <w:tc>
          <w:tcPr>
            <w:tcW w:w="2125" w:type="dxa"/>
            <w:noWrap/>
          </w:tcPr>
          <w:p w14:paraId="7E3F354E">
            <w:pPr>
              <w:spacing w:line="360" w:lineRule="auto"/>
              <w:jc w:val="center"/>
              <w:rPr>
                <w:rFonts w:ascii="宋体" w:hAnsi="宋体" w:cs="Arial"/>
              </w:rPr>
            </w:pPr>
          </w:p>
        </w:tc>
        <w:tc>
          <w:tcPr>
            <w:tcW w:w="1613" w:type="dxa"/>
            <w:noWrap/>
          </w:tcPr>
          <w:p w14:paraId="7A2B51CC">
            <w:pPr>
              <w:spacing w:line="360" w:lineRule="auto"/>
              <w:jc w:val="center"/>
              <w:rPr>
                <w:rFonts w:ascii="宋体" w:hAnsi="宋体" w:cs="Arial"/>
              </w:rPr>
            </w:pPr>
          </w:p>
        </w:tc>
        <w:tc>
          <w:tcPr>
            <w:tcW w:w="2439" w:type="dxa"/>
            <w:noWrap/>
          </w:tcPr>
          <w:p w14:paraId="1693DB53">
            <w:pPr>
              <w:spacing w:line="360" w:lineRule="auto"/>
              <w:jc w:val="center"/>
              <w:rPr>
                <w:rFonts w:ascii="宋体" w:hAnsi="宋体" w:cs="Arial"/>
              </w:rPr>
            </w:pPr>
          </w:p>
        </w:tc>
      </w:tr>
    </w:tbl>
    <w:p w14:paraId="2224D794">
      <w:pPr>
        <w:spacing w:line="360" w:lineRule="auto"/>
        <w:rPr>
          <w:rFonts w:ascii="宋体" w:hAnsi="宋体" w:cs="Arial"/>
          <w:b/>
          <w:bCs/>
          <w:szCs w:val="21"/>
          <w:u w:val="single"/>
        </w:rPr>
      </w:pPr>
      <w:r>
        <w:rPr>
          <w:rFonts w:ascii="宋体" w:hAnsi="宋体" w:cs="Arial"/>
          <w:b/>
          <w:bCs/>
          <w:szCs w:val="21"/>
          <w:u w:val="single"/>
        </w:rPr>
        <w:t>注：</w:t>
      </w:r>
      <w:r>
        <w:rPr>
          <w:rFonts w:hint="eastAsia" w:ascii="宋体" w:hAnsi="宋体" w:cs="Arial"/>
          <w:b/>
          <w:bCs/>
          <w:szCs w:val="21"/>
          <w:u w:val="single"/>
        </w:rPr>
        <w:t>1、</w:t>
      </w:r>
      <w:r>
        <w:rPr>
          <w:rFonts w:ascii="宋体" w:hAnsi="宋体" w:cs="Arial"/>
          <w:b/>
          <w:bCs/>
          <w:szCs w:val="21"/>
          <w:u w:val="single"/>
        </w:rPr>
        <w:t>如不填写</w:t>
      </w:r>
      <w:r>
        <w:rPr>
          <w:rFonts w:hint="eastAsia" w:ascii="宋体" w:hAnsi="宋体" w:cs="Arial"/>
          <w:b/>
          <w:bCs/>
          <w:szCs w:val="21"/>
          <w:u w:val="single"/>
        </w:rPr>
        <w:t>或不提供</w:t>
      </w:r>
      <w:r>
        <w:rPr>
          <w:rFonts w:ascii="宋体" w:hAnsi="宋体" w:cs="Arial"/>
          <w:b/>
          <w:bCs/>
          <w:szCs w:val="21"/>
          <w:u w:val="single"/>
        </w:rPr>
        <w:t>，则视为完全响应</w:t>
      </w:r>
      <w:r>
        <w:rPr>
          <w:rFonts w:hint="eastAsia" w:ascii="宋体" w:hAnsi="宋体" w:cs="Arial"/>
          <w:b/>
          <w:bCs/>
          <w:szCs w:val="21"/>
          <w:u w:val="single"/>
        </w:rPr>
        <w:t>采购文件</w:t>
      </w:r>
      <w:r>
        <w:rPr>
          <w:rFonts w:ascii="宋体" w:hAnsi="宋体" w:cs="Arial"/>
          <w:b/>
          <w:bCs/>
          <w:szCs w:val="21"/>
          <w:u w:val="single"/>
        </w:rPr>
        <w:t>的要求。</w:t>
      </w:r>
    </w:p>
    <w:p w14:paraId="49CE587A">
      <w:pPr>
        <w:spacing w:line="360" w:lineRule="auto"/>
        <w:ind w:firstLine="411" w:firstLineChars="196"/>
        <w:rPr>
          <w:rFonts w:ascii="宋体" w:hAnsi="宋体" w:cs="Arial"/>
          <w:b/>
          <w:bCs/>
          <w:szCs w:val="21"/>
          <w:u w:val="single"/>
        </w:rPr>
      </w:pPr>
      <w:r>
        <w:rPr>
          <w:rFonts w:hint="eastAsia" w:ascii="宋体" w:hAnsi="宋体" w:cs="Arial"/>
          <w:b/>
          <w:bCs/>
          <w:szCs w:val="21"/>
          <w:u w:val="single"/>
        </w:rPr>
        <w:t>2、供应商</w:t>
      </w:r>
      <w:r>
        <w:rPr>
          <w:rFonts w:ascii="宋体" w:hAnsi="宋体" w:cs="Arial"/>
          <w:b/>
          <w:bCs/>
          <w:szCs w:val="21"/>
          <w:u w:val="single"/>
        </w:rPr>
        <w:t>提供的建议（如有）：</w:t>
      </w:r>
    </w:p>
    <w:p w14:paraId="0D9DBCB6">
      <w:pPr>
        <w:spacing w:line="360" w:lineRule="auto"/>
        <w:rPr>
          <w:rFonts w:ascii="宋体" w:hAnsi="宋体" w:cs="宋体"/>
        </w:rPr>
      </w:pPr>
    </w:p>
    <w:p w14:paraId="481D31D9">
      <w:pPr>
        <w:spacing w:line="360" w:lineRule="auto"/>
        <w:rPr>
          <w:rFonts w:ascii="宋体" w:hAnsi="宋体" w:cs="宋体"/>
        </w:rPr>
      </w:pPr>
    </w:p>
    <w:p w14:paraId="0365821E">
      <w:pPr>
        <w:spacing w:line="360" w:lineRule="auto"/>
        <w:rPr>
          <w:rFonts w:ascii="宋体" w:hAnsi="宋体" w:cs="宋体"/>
        </w:rPr>
      </w:pPr>
      <w:r>
        <w:rPr>
          <w:rFonts w:hint="eastAsia" w:ascii="宋体" w:hAnsi="宋体" w:cs="宋体"/>
        </w:rPr>
        <w:t xml:space="preserve">投标人全称（盖单位公章）：                             </w:t>
      </w:r>
    </w:p>
    <w:p w14:paraId="36CC7661">
      <w:pPr>
        <w:spacing w:line="360" w:lineRule="auto"/>
        <w:rPr>
          <w:rFonts w:ascii="宋体" w:hAnsi="宋体" w:cs="宋体"/>
          <w:spacing w:val="20"/>
          <w:u w:val="single"/>
        </w:rPr>
      </w:pPr>
      <w:r>
        <w:rPr>
          <w:rFonts w:hint="eastAsia" w:ascii="宋体" w:hAnsi="宋体" w:cs="宋体"/>
        </w:rPr>
        <w:t>投标文件签署人（签字或盖章）：</w:t>
      </w:r>
    </w:p>
    <w:p w14:paraId="5FE3064A">
      <w:pPr>
        <w:spacing w:line="360" w:lineRule="auto"/>
        <w:rPr>
          <w:rFonts w:ascii="宋体" w:hAnsi="宋体" w:cs="Arial"/>
          <w:szCs w:val="20"/>
        </w:rPr>
        <w:sectPr>
          <w:headerReference r:id="rId11" w:type="default"/>
          <w:footerReference r:id="rId12" w:type="default"/>
          <w:pgSz w:w="11906" w:h="16838"/>
          <w:pgMar w:top="1247" w:right="1247" w:bottom="1247" w:left="1247" w:header="567" w:footer="851" w:gutter="0"/>
          <w:cols w:space="720" w:num="1"/>
          <w:docGrid w:type="linesAndChars" w:linePitch="333" w:charSpace="0"/>
        </w:sectPr>
      </w:pPr>
      <w:r>
        <w:rPr>
          <w:rFonts w:hint="eastAsia" w:ascii="宋体" w:hAnsi="宋体" w:cs="Arial"/>
          <w:szCs w:val="20"/>
        </w:rPr>
        <w:t>日期：</w:t>
      </w:r>
    </w:p>
    <w:p w14:paraId="664F8AAF">
      <w:pPr>
        <w:pStyle w:val="6"/>
        <w:snapToGrid/>
        <w:spacing w:line="360" w:lineRule="auto"/>
        <w:ind w:firstLine="0" w:firstLineChars="0"/>
        <w:rPr>
          <w:rFonts w:ascii="宋体" w:hAnsi="宋体"/>
          <w:b w:val="0"/>
          <w:bCs w:val="0"/>
          <w:szCs w:val="24"/>
        </w:rPr>
      </w:pPr>
      <w:r>
        <w:rPr>
          <w:rFonts w:hint="eastAsia" w:ascii="宋体" w:hAnsi="宋体"/>
          <w:szCs w:val="24"/>
        </w:rPr>
        <w:t>10</w:t>
      </w:r>
      <w:r>
        <w:rPr>
          <w:rFonts w:hint="eastAsia" w:ascii="宋体" w:hAnsi="宋体"/>
          <w:b w:val="0"/>
          <w:bCs w:val="0"/>
          <w:szCs w:val="24"/>
        </w:rPr>
        <w:t>、</w:t>
      </w:r>
      <w:r>
        <w:rPr>
          <w:rFonts w:hint="eastAsia" w:ascii="宋体" w:hAnsi="宋体"/>
        </w:rPr>
        <w:t>针对本项目的详细实施计划</w:t>
      </w:r>
    </w:p>
    <w:p w14:paraId="692AC91E">
      <w:pPr>
        <w:pStyle w:val="6"/>
        <w:snapToGrid/>
        <w:spacing w:line="360" w:lineRule="auto"/>
        <w:ind w:firstLine="0" w:firstLineChars="0"/>
        <w:rPr>
          <w:rFonts w:ascii="宋体" w:hAnsi="宋体"/>
          <w:szCs w:val="24"/>
        </w:rPr>
      </w:pPr>
      <w:r>
        <w:rPr>
          <w:rFonts w:hint="eastAsia" w:ascii="宋体" w:hAnsi="宋体"/>
          <w:b w:val="0"/>
          <w:bCs w:val="0"/>
          <w:szCs w:val="24"/>
        </w:rPr>
        <w:br w:type="page"/>
      </w:r>
      <w:r>
        <w:rPr>
          <w:rFonts w:hint="eastAsia" w:ascii="宋体" w:hAnsi="宋体"/>
          <w:szCs w:val="24"/>
        </w:rPr>
        <w:t>11</w:t>
      </w:r>
      <w:r>
        <w:rPr>
          <w:rFonts w:ascii="宋体" w:hAnsi="宋体"/>
          <w:szCs w:val="24"/>
        </w:rPr>
        <w:t>、验收标准和验收方法</w:t>
      </w:r>
    </w:p>
    <w:p w14:paraId="6348D4D1">
      <w:pPr>
        <w:spacing w:line="360" w:lineRule="auto"/>
        <w:jc w:val="center"/>
        <w:rPr>
          <w:rFonts w:ascii="宋体" w:hAnsi="宋体" w:cs="Arial"/>
          <w:b/>
          <w:bCs/>
          <w:sz w:val="32"/>
          <w:szCs w:val="32"/>
        </w:rPr>
      </w:pPr>
    </w:p>
    <w:p w14:paraId="51B020D4">
      <w:pPr>
        <w:pStyle w:val="6"/>
        <w:snapToGrid/>
        <w:spacing w:line="360" w:lineRule="auto"/>
        <w:ind w:firstLine="0" w:firstLineChars="0"/>
        <w:rPr>
          <w:rFonts w:ascii="宋体" w:hAnsi="宋体"/>
        </w:rPr>
      </w:pPr>
      <w:r>
        <w:rPr>
          <w:rFonts w:hint="eastAsia" w:ascii="宋体" w:hAnsi="宋体" w:cs="宋体"/>
          <w:bCs w:val="0"/>
          <w:szCs w:val="21"/>
        </w:rPr>
        <w:br w:type="page"/>
      </w:r>
      <w:r>
        <w:rPr>
          <w:rFonts w:hint="eastAsia" w:ascii="宋体" w:hAnsi="宋体"/>
        </w:rPr>
        <w:t>12、拟投入本项目人员汇总表</w:t>
      </w:r>
    </w:p>
    <w:p w14:paraId="19B38064">
      <w:pPr>
        <w:spacing w:line="360" w:lineRule="auto"/>
        <w:jc w:val="center"/>
        <w:rPr>
          <w:rFonts w:ascii="宋体" w:hAnsi="宋体" w:cs="宋体"/>
          <w:b/>
          <w:bCs/>
          <w:sz w:val="32"/>
          <w:szCs w:val="32"/>
        </w:rPr>
      </w:pPr>
    </w:p>
    <w:p w14:paraId="58CB6FB3">
      <w:pPr>
        <w:spacing w:line="360" w:lineRule="auto"/>
        <w:jc w:val="center"/>
        <w:rPr>
          <w:rFonts w:ascii="宋体" w:hAnsi="宋体" w:cs="宋体"/>
          <w:b/>
          <w:bCs/>
          <w:sz w:val="32"/>
          <w:szCs w:val="32"/>
        </w:rPr>
      </w:pPr>
      <w:r>
        <w:rPr>
          <w:rFonts w:hint="eastAsia" w:ascii="宋体" w:hAnsi="宋体" w:cs="宋体"/>
          <w:b/>
          <w:bCs/>
          <w:sz w:val="32"/>
          <w:szCs w:val="32"/>
        </w:rPr>
        <w:t>拟投入本项目人员汇总表</w:t>
      </w:r>
    </w:p>
    <w:p w14:paraId="38AD356B">
      <w:pPr>
        <w:spacing w:line="360" w:lineRule="auto"/>
        <w:jc w:val="center"/>
        <w:rPr>
          <w:rFonts w:ascii="宋体" w:hAnsi="宋体" w:cs="宋体"/>
          <w:b/>
          <w:sz w:val="32"/>
          <w:szCs w:val="32"/>
        </w:rPr>
      </w:pP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7"/>
        <w:gridCol w:w="1440"/>
        <w:gridCol w:w="720"/>
        <w:gridCol w:w="816"/>
        <w:gridCol w:w="984"/>
        <w:gridCol w:w="816"/>
        <w:gridCol w:w="882"/>
        <w:gridCol w:w="2275"/>
      </w:tblGrid>
      <w:tr w14:paraId="3906A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jc w:val="center"/>
        </w:trPr>
        <w:tc>
          <w:tcPr>
            <w:tcW w:w="807" w:type="dxa"/>
            <w:noWrap/>
          </w:tcPr>
          <w:p w14:paraId="21A137F8">
            <w:pPr>
              <w:spacing w:line="360" w:lineRule="auto"/>
              <w:jc w:val="left"/>
              <w:rPr>
                <w:rFonts w:ascii="宋体" w:hAnsi="宋体" w:cs="宋体"/>
                <w:sz w:val="24"/>
              </w:rPr>
            </w:pPr>
            <w:r>
              <w:rPr>
                <w:rFonts w:hint="eastAsia" w:ascii="宋体" w:hAnsi="宋体" w:cs="宋体"/>
                <w:sz w:val="24"/>
              </w:rPr>
              <w:t>序号</w:t>
            </w:r>
          </w:p>
        </w:tc>
        <w:tc>
          <w:tcPr>
            <w:tcW w:w="1440" w:type="dxa"/>
            <w:noWrap/>
          </w:tcPr>
          <w:p w14:paraId="435F7FC6">
            <w:pPr>
              <w:spacing w:line="360" w:lineRule="auto"/>
              <w:ind w:firstLine="240"/>
              <w:jc w:val="left"/>
              <w:rPr>
                <w:rFonts w:ascii="宋体" w:hAnsi="宋体" w:cs="宋体"/>
                <w:sz w:val="24"/>
              </w:rPr>
            </w:pPr>
            <w:r>
              <w:rPr>
                <w:rFonts w:hint="eastAsia" w:ascii="宋体" w:hAnsi="宋体" w:cs="宋体"/>
                <w:sz w:val="24"/>
              </w:rPr>
              <w:t>姓   名</w:t>
            </w:r>
          </w:p>
        </w:tc>
        <w:tc>
          <w:tcPr>
            <w:tcW w:w="720" w:type="dxa"/>
            <w:noWrap/>
          </w:tcPr>
          <w:p w14:paraId="6210ED99">
            <w:pPr>
              <w:spacing w:line="360" w:lineRule="auto"/>
              <w:jc w:val="left"/>
              <w:rPr>
                <w:rFonts w:ascii="宋体" w:hAnsi="宋体" w:cs="宋体"/>
                <w:sz w:val="24"/>
              </w:rPr>
            </w:pPr>
            <w:r>
              <w:rPr>
                <w:rFonts w:hint="eastAsia" w:ascii="宋体" w:hAnsi="宋体" w:cs="宋体"/>
                <w:sz w:val="24"/>
              </w:rPr>
              <w:t>年龄</w:t>
            </w:r>
          </w:p>
        </w:tc>
        <w:tc>
          <w:tcPr>
            <w:tcW w:w="816" w:type="dxa"/>
            <w:noWrap/>
          </w:tcPr>
          <w:p w14:paraId="570E591F">
            <w:pPr>
              <w:spacing w:line="360" w:lineRule="auto"/>
              <w:jc w:val="left"/>
              <w:rPr>
                <w:rFonts w:ascii="宋体" w:hAnsi="宋体" w:cs="宋体"/>
                <w:sz w:val="24"/>
              </w:rPr>
            </w:pPr>
            <w:r>
              <w:rPr>
                <w:rFonts w:hint="eastAsia" w:ascii="宋体" w:hAnsi="宋体" w:cs="宋体"/>
                <w:sz w:val="24"/>
              </w:rPr>
              <w:t>性别</w:t>
            </w:r>
          </w:p>
        </w:tc>
        <w:tc>
          <w:tcPr>
            <w:tcW w:w="984" w:type="dxa"/>
            <w:noWrap/>
          </w:tcPr>
          <w:p w14:paraId="2BE7C741">
            <w:pPr>
              <w:spacing w:line="360" w:lineRule="auto"/>
              <w:jc w:val="left"/>
              <w:rPr>
                <w:rFonts w:ascii="宋体" w:hAnsi="宋体" w:cs="宋体"/>
                <w:sz w:val="24"/>
              </w:rPr>
            </w:pPr>
            <w:r>
              <w:rPr>
                <w:rFonts w:hint="eastAsia" w:ascii="宋体" w:hAnsi="宋体" w:cs="宋体"/>
                <w:sz w:val="24"/>
              </w:rPr>
              <w:t>学 历</w:t>
            </w:r>
          </w:p>
        </w:tc>
        <w:tc>
          <w:tcPr>
            <w:tcW w:w="816" w:type="dxa"/>
            <w:noWrap/>
          </w:tcPr>
          <w:p w14:paraId="7319CBEC">
            <w:pPr>
              <w:spacing w:line="360" w:lineRule="auto"/>
              <w:jc w:val="left"/>
              <w:rPr>
                <w:rFonts w:ascii="宋体" w:hAnsi="宋体" w:cs="宋体"/>
                <w:sz w:val="24"/>
              </w:rPr>
            </w:pPr>
            <w:r>
              <w:rPr>
                <w:rFonts w:hint="eastAsia" w:ascii="宋体" w:hAnsi="宋体" w:cs="宋体"/>
                <w:sz w:val="24"/>
              </w:rPr>
              <w:t>专业</w:t>
            </w:r>
          </w:p>
        </w:tc>
        <w:tc>
          <w:tcPr>
            <w:tcW w:w="882" w:type="dxa"/>
            <w:noWrap/>
          </w:tcPr>
          <w:p w14:paraId="13711274">
            <w:pPr>
              <w:spacing w:line="360" w:lineRule="auto"/>
              <w:jc w:val="left"/>
              <w:rPr>
                <w:rFonts w:ascii="宋体" w:hAnsi="宋体" w:cs="宋体"/>
                <w:sz w:val="24"/>
              </w:rPr>
            </w:pPr>
            <w:r>
              <w:rPr>
                <w:rFonts w:hint="eastAsia" w:ascii="宋体" w:hAnsi="宋体" w:cs="宋体"/>
                <w:sz w:val="24"/>
              </w:rPr>
              <w:t>职称</w:t>
            </w:r>
          </w:p>
        </w:tc>
        <w:tc>
          <w:tcPr>
            <w:tcW w:w="2275" w:type="dxa"/>
            <w:noWrap/>
          </w:tcPr>
          <w:p w14:paraId="5687C659">
            <w:pPr>
              <w:spacing w:line="360" w:lineRule="auto"/>
              <w:jc w:val="left"/>
              <w:rPr>
                <w:rFonts w:ascii="宋体" w:hAnsi="宋体" w:cs="宋体"/>
                <w:sz w:val="24"/>
              </w:rPr>
            </w:pPr>
            <w:r>
              <w:rPr>
                <w:rFonts w:hint="eastAsia" w:ascii="宋体" w:hAnsi="宋体" w:cs="宋体"/>
                <w:sz w:val="24"/>
              </w:rPr>
              <w:t>在本项目拟任职务</w:t>
            </w:r>
          </w:p>
        </w:tc>
      </w:tr>
      <w:tr w14:paraId="06155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noWrap/>
          </w:tcPr>
          <w:p w14:paraId="0054B064">
            <w:pPr>
              <w:spacing w:line="360" w:lineRule="auto"/>
              <w:jc w:val="left"/>
              <w:rPr>
                <w:rFonts w:ascii="宋体" w:hAnsi="宋体" w:cs="宋体"/>
                <w:sz w:val="24"/>
              </w:rPr>
            </w:pPr>
          </w:p>
        </w:tc>
        <w:tc>
          <w:tcPr>
            <w:tcW w:w="1440" w:type="dxa"/>
            <w:noWrap/>
          </w:tcPr>
          <w:p w14:paraId="3060E7CD">
            <w:pPr>
              <w:spacing w:line="360" w:lineRule="auto"/>
              <w:jc w:val="left"/>
              <w:rPr>
                <w:rFonts w:ascii="宋体" w:hAnsi="宋体" w:cs="宋体"/>
                <w:sz w:val="24"/>
              </w:rPr>
            </w:pPr>
          </w:p>
        </w:tc>
        <w:tc>
          <w:tcPr>
            <w:tcW w:w="720" w:type="dxa"/>
            <w:noWrap/>
          </w:tcPr>
          <w:p w14:paraId="6D93B15A">
            <w:pPr>
              <w:spacing w:line="360" w:lineRule="auto"/>
              <w:jc w:val="left"/>
              <w:rPr>
                <w:rFonts w:ascii="宋体" w:hAnsi="宋体" w:cs="宋体"/>
                <w:sz w:val="24"/>
              </w:rPr>
            </w:pPr>
          </w:p>
        </w:tc>
        <w:tc>
          <w:tcPr>
            <w:tcW w:w="816" w:type="dxa"/>
            <w:noWrap/>
          </w:tcPr>
          <w:p w14:paraId="7C815740">
            <w:pPr>
              <w:spacing w:line="360" w:lineRule="auto"/>
              <w:jc w:val="left"/>
              <w:rPr>
                <w:rFonts w:ascii="宋体" w:hAnsi="宋体" w:cs="宋体"/>
                <w:sz w:val="24"/>
              </w:rPr>
            </w:pPr>
          </w:p>
        </w:tc>
        <w:tc>
          <w:tcPr>
            <w:tcW w:w="984" w:type="dxa"/>
            <w:noWrap/>
          </w:tcPr>
          <w:p w14:paraId="7DF9BE14">
            <w:pPr>
              <w:spacing w:line="360" w:lineRule="auto"/>
              <w:jc w:val="left"/>
              <w:rPr>
                <w:rFonts w:ascii="宋体" w:hAnsi="宋体" w:cs="宋体"/>
                <w:sz w:val="24"/>
              </w:rPr>
            </w:pPr>
          </w:p>
        </w:tc>
        <w:tc>
          <w:tcPr>
            <w:tcW w:w="816" w:type="dxa"/>
            <w:noWrap/>
          </w:tcPr>
          <w:p w14:paraId="69D836F3">
            <w:pPr>
              <w:spacing w:line="360" w:lineRule="auto"/>
              <w:jc w:val="left"/>
              <w:rPr>
                <w:rFonts w:ascii="宋体" w:hAnsi="宋体" w:cs="宋体"/>
                <w:sz w:val="24"/>
              </w:rPr>
            </w:pPr>
          </w:p>
        </w:tc>
        <w:tc>
          <w:tcPr>
            <w:tcW w:w="882" w:type="dxa"/>
            <w:noWrap/>
          </w:tcPr>
          <w:p w14:paraId="2F09F476">
            <w:pPr>
              <w:spacing w:line="360" w:lineRule="auto"/>
              <w:jc w:val="left"/>
              <w:rPr>
                <w:rFonts w:ascii="宋体" w:hAnsi="宋体" w:cs="宋体"/>
                <w:sz w:val="24"/>
              </w:rPr>
            </w:pPr>
          </w:p>
        </w:tc>
        <w:tc>
          <w:tcPr>
            <w:tcW w:w="2275" w:type="dxa"/>
            <w:noWrap/>
          </w:tcPr>
          <w:p w14:paraId="7E81793D">
            <w:pPr>
              <w:spacing w:line="360" w:lineRule="auto"/>
              <w:jc w:val="left"/>
              <w:rPr>
                <w:rFonts w:ascii="宋体" w:hAnsi="宋体" w:cs="宋体"/>
                <w:sz w:val="24"/>
              </w:rPr>
            </w:pPr>
          </w:p>
        </w:tc>
      </w:tr>
      <w:tr w14:paraId="084F40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noWrap/>
          </w:tcPr>
          <w:p w14:paraId="5A3A4769">
            <w:pPr>
              <w:spacing w:line="360" w:lineRule="auto"/>
              <w:jc w:val="left"/>
              <w:rPr>
                <w:rFonts w:ascii="宋体" w:hAnsi="宋体" w:cs="宋体"/>
                <w:sz w:val="24"/>
              </w:rPr>
            </w:pPr>
          </w:p>
        </w:tc>
        <w:tc>
          <w:tcPr>
            <w:tcW w:w="1440" w:type="dxa"/>
            <w:noWrap/>
          </w:tcPr>
          <w:p w14:paraId="177518CC">
            <w:pPr>
              <w:spacing w:line="360" w:lineRule="auto"/>
              <w:jc w:val="left"/>
              <w:rPr>
                <w:rFonts w:ascii="宋体" w:hAnsi="宋体" w:cs="宋体"/>
                <w:sz w:val="24"/>
              </w:rPr>
            </w:pPr>
          </w:p>
        </w:tc>
        <w:tc>
          <w:tcPr>
            <w:tcW w:w="720" w:type="dxa"/>
            <w:noWrap/>
          </w:tcPr>
          <w:p w14:paraId="029D8B5B">
            <w:pPr>
              <w:spacing w:line="360" w:lineRule="auto"/>
              <w:jc w:val="left"/>
              <w:rPr>
                <w:rFonts w:ascii="宋体" w:hAnsi="宋体" w:cs="宋体"/>
                <w:sz w:val="24"/>
              </w:rPr>
            </w:pPr>
          </w:p>
        </w:tc>
        <w:tc>
          <w:tcPr>
            <w:tcW w:w="816" w:type="dxa"/>
            <w:noWrap/>
          </w:tcPr>
          <w:p w14:paraId="380DE8C5">
            <w:pPr>
              <w:spacing w:line="360" w:lineRule="auto"/>
              <w:jc w:val="left"/>
              <w:rPr>
                <w:rFonts w:ascii="宋体" w:hAnsi="宋体" w:cs="宋体"/>
                <w:sz w:val="24"/>
              </w:rPr>
            </w:pPr>
          </w:p>
        </w:tc>
        <w:tc>
          <w:tcPr>
            <w:tcW w:w="984" w:type="dxa"/>
            <w:noWrap/>
          </w:tcPr>
          <w:p w14:paraId="45E10E83">
            <w:pPr>
              <w:spacing w:line="360" w:lineRule="auto"/>
              <w:jc w:val="left"/>
              <w:rPr>
                <w:rFonts w:ascii="宋体" w:hAnsi="宋体" w:cs="宋体"/>
                <w:sz w:val="24"/>
              </w:rPr>
            </w:pPr>
          </w:p>
        </w:tc>
        <w:tc>
          <w:tcPr>
            <w:tcW w:w="816" w:type="dxa"/>
            <w:noWrap/>
          </w:tcPr>
          <w:p w14:paraId="04E76C67">
            <w:pPr>
              <w:spacing w:line="360" w:lineRule="auto"/>
              <w:jc w:val="left"/>
              <w:rPr>
                <w:rFonts w:ascii="宋体" w:hAnsi="宋体" w:cs="宋体"/>
                <w:sz w:val="24"/>
              </w:rPr>
            </w:pPr>
          </w:p>
        </w:tc>
        <w:tc>
          <w:tcPr>
            <w:tcW w:w="882" w:type="dxa"/>
            <w:noWrap/>
          </w:tcPr>
          <w:p w14:paraId="5B6B8D54">
            <w:pPr>
              <w:spacing w:line="360" w:lineRule="auto"/>
              <w:jc w:val="left"/>
              <w:rPr>
                <w:rFonts w:ascii="宋体" w:hAnsi="宋体" w:cs="宋体"/>
                <w:sz w:val="24"/>
              </w:rPr>
            </w:pPr>
          </w:p>
        </w:tc>
        <w:tc>
          <w:tcPr>
            <w:tcW w:w="2275" w:type="dxa"/>
            <w:noWrap/>
          </w:tcPr>
          <w:p w14:paraId="28EEC90D">
            <w:pPr>
              <w:spacing w:line="360" w:lineRule="auto"/>
              <w:jc w:val="left"/>
              <w:rPr>
                <w:rFonts w:ascii="宋体" w:hAnsi="宋体" w:cs="宋体"/>
                <w:sz w:val="24"/>
              </w:rPr>
            </w:pPr>
          </w:p>
        </w:tc>
      </w:tr>
      <w:tr w14:paraId="032B8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noWrap/>
          </w:tcPr>
          <w:p w14:paraId="032EA4E2">
            <w:pPr>
              <w:spacing w:line="360" w:lineRule="auto"/>
              <w:jc w:val="left"/>
              <w:rPr>
                <w:rFonts w:ascii="宋体" w:hAnsi="宋体" w:cs="宋体"/>
                <w:sz w:val="24"/>
              </w:rPr>
            </w:pPr>
          </w:p>
        </w:tc>
        <w:tc>
          <w:tcPr>
            <w:tcW w:w="1440" w:type="dxa"/>
            <w:noWrap/>
          </w:tcPr>
          <w:p w14:paraId="20E80B66">
            <w:pPr>
              <w:spacing w:line="360" w:lineRule="auto"/>
              <w:jc w:val="left"/>
              <w:rPr>
                <w:rFonts w:ascii="宋体" w:hAnsi="宋体" w:cs="宋体"/>
                <w:sz w:val="24"/>
              </w:rPr>
            </w:pPr>
          </w:p>
        </w:tc>
        <w:tc>
          <w:tcPr>
            <w:tcW w:w="720" w:type="dxa"/>
            <w:noWrap/>
          </w:tcPr>
          <w:p w14:paraId="5791A850">
            <w:pPr>
              <w:spacing w:line="360" w:lineRule="auto"/>
              <w:jc w:val="left"/>
              <w:rPr>
                <w:rFonts w:ascii="宋体" w:hAnsi="宋体" w:cs="宋体"/>
                <w:sz w:val="24"/>
              </w:rPr>
            </w:pPr>
          </w:p>
        </w:tc>
        <w:tc>
          <w:tcPr>
            <w:tcW w:w="816" w:type="dxa"/>
            <w:noWrap/>
          </w:tcPr>
          <w:p w14:paraId="292E05B6">
            <w:pPr>
              <w:spacing w:line="360" w:lineRule="auto"/>
              <w:jc w:val="left"/>
              <w:rPr>
                <w:rFonts w:ascii="宋体" w:hAnsi="宋体" w:cs="宋体"/>
                <w:sz w:val="24"/>
              </w:rPr>
            </w:pPr>
          </w:p>
        </w:tc>
        <w:tc>
          <w:tcPr>
            <w:tcW w:w="984" w:type="dxa"/>
            <w:noWrap/>
          </w:tcPr>
          <w:p w14:paraId="0F85E640">
            <w:pPr>
              <w:spacing w:line="360" w:lineRule="auto"/>
              <w:jc w:val="left"/>
              <w:rPr>
                <w:rFonts w:ascii="宋体" w:hAnsi="宋体" w:cs="宋体"/>
                <w:sz w:val="24"/>
              </w:rPr>
            </w:pPr>
          </w:p>
        </w:tc>
        <w:tc>
          <w:tcPr>
            <w:tcW w:w="816" w:type="dxa"/>
            <w:noWrap/>
          </w:tcPr>
          <w:p w14:paraId="7D3D25FD">
            <w:pPr>
              <w:spacing w:line="360" w:lineRule="auto"/>
              <w:jc w:val="left"/>
              <w:rPr>
                <w:rFonts w:ascii="宋体" w:hAnsi="宋体" w:cs="宋体"/>
                <w:sz w:val="24"/>
              </w:rPr>
            </w:pPr>
          </w:p>
        </w:tc>
        <w:tc>
          <w:tcPr>
            <w:tcW w:w="882" w:type="dxa"/>
            <w:noWrap/>
          </w:tcPr>
          <w:p w14:paraId="2AE32522">
            <w:pPr>
              <w:spacing w:line="360" w:lineRule="auto"/>
              <w:jc w:val="left"/>
              <w:rPr>
                <w:rFonts w:ascii="宋体" w:hAnsi="宋体" w:cs="宋体"/>
                <w:sz w:val="24"/>
              </w:rPr>
            </w:pPr>
          </w:p>
        </w:tc>
        <w:tc>
          <w:tcPr>
            <w:tcW w:w="2275" w:type="dxa"/>
            <w:noWrap/>
          </w:tcPr>
          <w:p w14:paraId="4855962F">
            <w:pPr>
              <w:spacing w:line="360" w:lineRule="auto"/>
              <w:jc w:val="left"/>
              <w:rPr>
                <w:rFonts w:ascii="宋体" w:hAnsi="宋体" w:cs="宋体"/>
                <w:sz w:val="24"/>
              </w:rPr>
            </w:pPr>
          </w:p>
        </w:tc>
      </w:tr>
      <w:tr w14:paraId="5904B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noWrap/>
          </w:tcPr>
          <w:p w14:paraId="0A0DE1AC">
            <w:pPr>
              <w:spacing w:line="360" w:lineRule="auto"/>
              <w:jc w:val="left"/>
              <w:rPr>
                <w:rFonts w:ascii="宋体" w:hAnsi="宋体" w:cs="宋体"/>
                <w:sz w:val="24"/>
              </w:rPr>
            </w:pPr>
          </w:p>
        </w:tc>
        <w:tc>
          <w:tcPr>
            <w:tcW w:w="1440" w:type="dxa"/>
            <w:noWrap/>
          </w:tcPr>
          <w:p w14:paraId="6086785A">
            <w:pPr>
              <w:spacing w:line="360" w:lineRule="auto"/>
              <w:jc w:val="left"/>
              <w:rPr>
                <w:rFonts w:ascii="宋体" w:hAnsi="宋体" w:cs="宋体"/>
                <w:sz w:val="24"/>
              </w:rPr>
            </w:pPr>
          </w:p>
        </w:tc>
        <w:tc>
          <w:tcPr>
            <w:tcW w:w="720" w:type="dxa"/>
            <w:noWrap/>
          </w:tcPr>
          <w:p w14:paraId="11F7FF67">
            <w:pPr>
              <w:spacing w:line="360" w:lineRule="auto"/>
              <w:jc w:val="left"/>
              <w:rPr>
                <w:rFonts w:ascii="宋体" w:hAnsi="宋体" w:cs="宋体"/>
                <w:sz w:val="24"/>
              </w:rPr>
            </w:pPr>
          </w:p>
        </w:tc>
        <w:tc>
          <w:tcPr>
            <w:tcW w:w="816" w:type="dxa"/>
            <w:noWrap/>
          </w:tcPr>
          <w:p w14:paraId="26AC63B6">
            <w:pPr>
              <w:spacing w:line="360" w:lineRule="auto"/>
              <w:jc w:val="left"/>
              <w:rPr>
                <w:rFonts w:ascii="宋体" w:hAnsi="宋体" w:cs="宋体"/>
                <w:sz w:val="24"/>
              </w:rPr>
            </w:pPr>
          </w:p>
        </w:tc>
        <w:tc>
          <w:tcPr>
            <w:tcW w:w="984" w:type="dxa"/>
            <w:noWrap/>
          </w:tcPr>
          <w:p w14:paraId="69598458">
            <w:pPr>
              <w:spacing w:line="360" w:lineRule="auto"/>
              <w:jc w:val="left"/>
              <w:rPr>
                <w:rFonts w:ascii="宋体" w:hAnsi="宋体" w:cs="宋体"/>
                <w:sz w:val="24"/>
              </w:rPr>
            </w:pPr>
          </w:p>
        </w:tc>
        <w:tc>
          <w:tcPr>
            <w:tcW w:w="816" w:type="dxa"/>
            <w:noWrap/>
          </w:tcPr>
          <w:p w14:paraId="453618E4">
            <w:pPr>
              <w:spacing w:line="360" w:lineRule="auto"/>
              <w:jc w:val="left"/>
              <w:rPr>
                <w:rFonts w:ascii="宋体" w:hAnsi="宋体" w:cs="宋体"/>
                <w:sz w:val="24"/>
              </w:rPr>
            </w:pPr>
          </w:p>
        </w:tc>
        <w:tc>
          <w:tcPr>
            <w:tcW w:w="882" w:type="dxa"/>
            <w:noWrap/>
          </w:tcPr>
          <w:p w14:paraId="6F1A9A93">
            <w:pPr>
              <w:spacing w:line="360" w:lineRule="auto"/>
              <w:jc w:val="left"/>
              <w:rPr>
                <w:rFonts w:ascii="宋体" w:hAnsi="宋体" w:cs="宋体"/>
                <w:sz w:val="24"/>
              </w:rPr>
            </w:pPr>
          </w:p>
        </w:tc>
        <w:tc>
          <w:tcPr>
            <w:tcW w:w="2275" w:type="dxa"/>
            <w:noWrap/>
          </w:tcPr>
          <w:p w14:paraId="16665539">
            <w:pPr>
              <w:spacing w:line="360" w:lineRule="auto"/>
              <w:jc w:val="left"/>
              <w:rPr>
                <w:rFonts w:ascii="宋体" w:hAnsi="宋体" w:cs="宋体"/>
                <w:sz w:val="24"/>
              </w:rPr>
            </w:pPr>
          </w:p>
        </w:tc>
      </w:tr>
      <w:tr w14:paraId="45868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noWrap/>
          </w:tcPr>
          <w:p w14:paraId="7106145D">
            <w:pPr>
              <w:spacing w:line="360" w:lineRule="auto"/>
              <w:jc w:val="left"/>
              <w:rPr>
                <w:rFonts w:ascii="宋体" w:hAnsi="宋体" w:cs="宋体"/>
                <w:sz w:val="24"/>
              </w:rPr>
            </w:pPr>
          </w:p>
        </w:tc>
        <w:tc>
          <w:tcPr>
            <w:tcW w:w="1440" w:type="dxa"/>
            <w:noWrap/>
          </w:tcPr>
          <w:p w14:paraId="67444DCA">
            <w:pPr>
              <w:spacing w:line="360" w:lineRule="auto"/>
              <w:jc w:val="left"/>
              <w:rPr>
                <w:rFonts w:ascii="宋体" w:hAnsi="宋体" w:cs="宋体"/>
                <w:sz w:val="24"/>
              </w:rPr>
            </w:pPr>
          </w:p>
        </w:tc>
        <w:tc>
          <w:tcPr>
            <w:tcW w:w="720" w:type="dxa"/>
            <w:noWrap/>
          </w:tcPr>
          <w:p w14:paraId="332E3825">
            <w:pPr>
              <w:spacing w:line="360" w:lineRule="auto"/>
              <w:jc w:val="left"/>
              <w:rPr>
                <w:rFonts w:ascii="宋体" w:hAnsi="宋体" w:cs="宋体"/>
                <w:sz w:val="24"/>
              </w:rPr>
            </w:pPr>
          </w:p>
        </w:tc>
        <w:tc>
          <w:tcPr>
            <w:tcW w:w="816" w:type="dxa"/>
            <w:noWrap/>
          </w:tcPr>
          <w:p w14:paraId="5988F3AB">
            <w:pPr>
              <w:spacing w:line="360" w:lineRule="auto"/>
              <w:jc w:val="left"/>
              <w:rPr>
                <w:rFonts w:ascii="宋体" w:hAnsi="宋体" w:cs="宋体"/>
                <w:sz w:val="24"/>
              </w:rPr>
            </w:pPr>
          </w:p>
        </w:tc>
        <w:tc>
          <w:tcPr>
            <w:tcW w:w="984" w:type="dxa"/>
            <w:noWrap/>
          </w:tcPr>
          <w:p w14:paraId="408ADE1A">
            <w:pPr>
              <w:spacing w:line="360" w:lineRule="auto"/>
              <w:jc w:val="left"/>
              <w:rPr>
                <w:rFonts w:ascii="宋体" w:hAnsi="宋体" w:cs="宋体"/>
                <w:sz w:val="24"/>
              </w:rPr>
            </w:pPr>
          </w:p>
        </w:tc>
        <w:tc>
          <w:tcPr>
            <w:tcW w:w="816" w:type="dxa"/>
            <w:noWrap/>
          </w:tcPr>
          <w:p w14:paraId="6F5AADAB">
            <w:pPr>
              <w:spacing w:line="360" w:lineRule="auto"/>
              <w:jc w:val="left"/>
              <w:rPr>
                <w:rFonts w:ascii="宋体" w:hAnsi="宋体" w:cs="宋体"/>
                <w:sz w:val="24"/>
              </w:rPr>
            </w:pPr>
          </w:p>
        </w:tc>
        <w:tc>
          <w:tcPr>
            <w:tcW w:w="882" w:type="dxa"/>
            <w:noWrap/>
          </w:tcPr>
          <w:p w14:paraId="1D685D32">
            <w:pPr>
              <w:spacing w:line="360" w:lineRule="auto"/>
              <w:jc w:val="left"/>
              <w:rPr>
                <w:rFonts w:ascii="宋体" w:hAnsi="宋体" w:cs="宋体"/>
                <w:sz w:val="24"/>
              </w:rPr>
            </w:pPr>
          </w:p>
        </w:tc>
        <w:tc>
          <w:tcPr>
            <w:tcW w:w="2275" w:type="dxa"/>
            <w:noWrap/>
          </w:tcPr>
          <w:p w14:paraId="3974F401">
            <w:pPr>
              <w:spacing w:line="360" w:lineRule="auto"/>
              <w:jc w:val="left"/>
              <w:rPr>
                <w:rFonts w:ascii="宋体" w:hAnsi="宋体" w:cs="宋体"/>
                <w:sz w:val="24"/>
              </w:rPr>
            </w:pPr>
          </w:p>
        </w:tc>
      </w:tr>
      <w:tr w14:paraId="72274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noWrap/>
          </w:tcPr>
          <w:p w14:paraId="18BBD97C">
            <w:pPr>
              <w:spacing w:line="360" w:lineRule="auto"/>
              <w:jc w:val="left"/>
              <w:rPr>
                <w:rFonts w:ascii="宋体" w:hAnsi="宋体" w:cs="宋体"/>
                <w:sz w:val="24"/>
              </w:rPr>
            </w:pPr>
          </w:p>
        </w:tc>
        <w:tc>
          <w:tcPr>
            <w:tcW w:w="1440" w:type="dxa"/>
            <w:noWrap/>
          </w:tcPr>
          <w:p w14:paraId="5AB9D357">
            <w:pPr>
              <w:spacing w:line="360" w:lineRule="auto"/>
              <w:jc w:val="left"/>
              <w:rPr>
                <w:rFonts w:ascii="宋体" w:hAnsi="宋体" w:cs="宋体"/>
                <w:sz w:val="24"/>
              </w:rPr>
            </w:pPr>
          </w:p>
        </w:tc>
        <w:tc>
          <w:tcPr>
            <w:tcW w:w="720" w:type="dxa"/>
            <w:noWrap/>
          </w:tcPr>
          <w:p w14:paraId="08B7BA25">
            <w:pPr>
              <w:spacing w:line="360" w:lineRule="auto"/>
              <w:jc w:val="left"/>
              <w:rPr>
                <w:rFonts w:ascii="宋体" w:hAnsi="宋体" w:cs="宋体"/>
                <w:sz w:val="24"/>
              </w:rPr>
            </w:pPr>
          </w:p>
        </w:tc>
        <w:tc>
          <w:tcPr>
            <w:tcW w:w="816" w:type="dxa"/>
            <w:noWrap/>
          </w:tcPr>
          <w:p w14:paraId="5FED0E4D">
            <w:pPr>
              <w:spacing w:line="360" w:lineRule="auto"/>
              <w:jc w:val="left"/>
              <w:rPr>
                <w:rFonts w:ascii="宋体" w:hAnsi="宋体" w:cs="宋体"/>
                <w:sz w:val="24"/>
              </w:rPr>
            </w:pPr>
          </w:p>
        </w:tc>
        <w:tc>
          <w:tcPr>
            <w:tcW w:w="984" w:type="dxa"/>
            <w:noWrap/>
          </w:tcPr>
          <w:p w14:paraId="31065483">
            <w:pPr>
              <w:spacing w:line="360" w:lineRule="auto"/>
              <w:jc w:val="left"/>
              <w:rPr>
                <w:rFonts w:ascii="宋体" w:hAnsi="宋体" w:cs="宋体"/>
                <w:sz w:val="24"/>
              </w:rPr>
            </w:pPr>
          </w:p>
        </w:tc>
        <w:tc>
          <w:tcPr>
            <w:tcW w:w="816" w:type="dxa"/>
            <w:noWrap/>
          </w:tcPr>
          <w:p w14:paraId="0277A136">
            <w:pPr>
              <w:spacing w:line="360" w:lineRule="auto"/>
              <w:jc w:val="left"/>
              <w:rPr>
                <w:rFonts w:ascii="宋体" w:hAnsi="宋体" w:cs="宋体"/>
                <w:sz w:val="24"/>
              </w:rPr>
            </w:pPr>
          </w:p>
        </w:tc>
        <w:tc>
          <w:tcPr>
            <w:tcW w:w="882" w:type="dxa"/>
            <w:noWrap/>
          </w:tcPr>
          <w:p w14:paraId="350ECF8E">
            <w:pPr>
              <w:spacing w:line="360" w:lineRule="auto"/>
              <w:jc w:val="left"/>
              <w:rPr>
                <w:rFonts w:ascii="宋体" w:hAnsi="宋体" w:cs="宋体"/>
                <w:sz w:val="24"/>
              </w:rPr>
            </w:pPr>
          </w:p>
        </w:tc>
        <w:tc>
          <w:tcPr>
            <w:tcW w:w="2275" w:type="dxa"/>
            <w:noWrap/>
          </w:tcPr>
          <w:p w14:paraId="42D58B2F">
            <w:pPr>
              <w:spacing w:line="360" w:lineRule="auto"/>
              <w:jc w:val="left"/>
              <w:rPr>
                <w:rFonts w:ascii="宋体" w:hAnsi="宋体" w:cs="宋体"/>
                <w:sz w:val="24"/>
              </w:rPr>
            </w:pPr>
          </w:p>
        </w:tc>
      </w:tr>
      <w:tr w14:paraId="5AE20B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noWrap/>
          </w:tcPr>
          <w:p w14:paraId="04CFED2C">
            <w:pPr>
              <w:spacing w:line="360" w:lineRule="auto"/>
              <w:jc w:val="left"/>
              <w:rPr>
                <w:rFonts w:ascii="宋体" w:hAnsi="宋体" w:cs="宋体"/>
                <w:sz w:val="24"/>
              </w:rPr>
            </w:pPr>
          </w:p>
        </w:tc>
        <w:tc>
          <w:tcPr>
            <w:tcW w:w="1440" w:type="dxa"/>
            <w:noWrap/>
          </w:tcPr>
          <w:p w14:paraId="2952D4B5">
            <w:pPr>
              <w:spacing w:line="360" w:lineRule="auto"/>
              <w:jc w:val="left"/>
              <w:rPr>
                <w:rFonts w:ascii="宋体" w:hAnsi="宋体" w:cs="宋体"/>
                <w:sz w:val="24"/>
              </w:rPr>
            </w:pPr>
          </w:p>
        </w:tc>
        <w:tc>
          <w:tcPr>
            <w:tcW w:w="720" w:type="dxa"/>
            <w:noWrap/>
          </w:tcPr>
          <w:p w14:paraId="56B93BED">
            <w:pPr>
              <w:spacing w:line="360" w:lineRule="auto"/>
              <w:jc w:val="left"/>
              <w:rPr>
                <w:rFonts w:ascii="宋体" w:hAnsi="宋体" w:cs="宋体"/>
                <w:sz w:val="24"/>
              </w:rPr>
            </w:pPr>
          </w:p>
        </w:tc>
        <w:tc>
          <w:tcPr>
            <w:tcW w:w="816" w:type="dxa"/>
            <w:noWrap/>
          </w:tcPr>
          <w:p w14:paraId="5C0ED087">
            <w:pPr>
              <w:spacing w:line="360" w:lineRule="auto"/>
              <w:jc w:val="left"/>
              <w:rPr>
                <w:rFonts w:ascii="宋体" w:hAnsi="宋体" w:cs="宋体"/>
                <w:sz w:val="24"/>
              </w:rPr>
            </w:pPr>
          </w:p>
        </w:tc>
        <w:tc>
          <w:tcPr>
            <w:tcW w:w="984" w:type="dxa"/>
            <w:noWrap/>
          </w:tcPr>
          <w:p w14:paraId="78FA7EB7">
            <w:pPr>
              <w:spacing w:line="360" w:lineRule="auto"/>
              <w:jc w:val="left"/>
              <w:rPr>
                <w:rFonts w:ascii="宋体" w:hAnsi="宋体" w:cs="宋体"/>
                <w:sz w:val="24"/>
              </w:rPr>
            </w:pPr>
          </w:p>
        </w:tc>
        <w:tc>
          <w:tcPr>
            <w:tcW w:w="816" w:type="dxa"/>
            <w:noWrap/>
          </w:tcPr>
          <w:p w14:paraId="18A255C6">
            <w:pPr>
              <w:spacing w:line="360" w:lineRule="auto"/>
              <w:jc w:val="left"/>
              <w:rPr>
                <w:rFonts w:ascii="宋体" w:hAnsi="宋体" w:cs="宋体"/>
                <w:sz w:val="24"/>
              </w:rPr>
            </w:pPr>
          </w:p>
        </w:tc>
        <w:tc>
          <w:tcPr>
            <w:tcW w:w="882" w:type="dxa"/>
            <w:noWrap/>
          </w:tcPr>
          <w:p w14:paraId="4C40BF42">
            <w:pPr>
              <w:spacing w:line="360" w:lineRule="auto"/>
              <w:jc w:val="left"/>
              <w:rPr>
                <w:rFonts w:ascii="宋体" w:hAnsi="宋体" w:cs="宋体"/>
                <w:sz w:val="24"/>
              </w:rPr>
            </w:pPr>
          </w:p>
        </w:tc>
        <w:tc>
          <w:tcPr>
            <w:tcW w:w="2275" w:type="dxa"/>
            <w:noWrap/>
          </w:tcPr>
          <w:p w14:paraId="0615D135">
            <w:pPr>
              <w:spacing w:line="360" w:lineRule="auto"/>
              <w:jc w:val="left"/>
              <w:rPr>
                <w:rFonts w:ascii="宋体" w:hAnsi="宋体" w:cs="宋体"/>
                <w:sz w:val="24"/>
              </w:rPr>
            </w:pPr>
          </w:p>
        </w:tc>
      </w:tr>
      <w:tr w14:paraId="509D9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noWrap/>
          </w:tcPr>
          <w:p w14:paraId="5B464B46">
            <w:pPr>
              <w:spacing w:line="360" w:lineRule="auto"/>
              <w:jc w:val="left"/>
              <w:rPr>
                <w:rFonts w:ascii="宋体" w:hAnsi="宋体" w:cs="宋体"/>
                <w:sz w:val="24"/>
              </w:rPr>
            </w:pPr>
          </w:p>
        </w:tc>
        <w:tc>
          <w:tcPr>
            <w:tcW w:w="1440" w:type="dxa"/>
            <w:noWrap/>
          </w:tcPr>
          <w:p w14:paraId="140BA943">
            <w:pPr>
              <w:spacing w:line="360" w:lineRule="auto"/>
              <w:jc w:val="left"/>
              <w:rPr>
                <w:rFonts w:ascii="宋体" w:hAnsi="宋体" w:cs="宋体"/>
                <w:sz w:val="24"/>
              </w:rPr>
            </w:pPr>
          </w:p>
        </w:tc>
        <w:tc>
          <w:tcPr>
            <w:tcW w:w="720" w:type="dxa"/>
            <w:noWrap/>
          </w:tcPr>
          <w:p w14:paraId="7FFDCB3F">
            <w:pPr>
              <w:spacing w:line="360" w:lineRule="auto"/>
              <w:jc w:val="left"/>
              <w:rPr>
                <w:rFonts w:ascii="宋体" w:hAnsi="宋体" w:cs="宋体"/>
                <w:sz w:val="24"/>
              </w:rPr>
            </w:pPr>
          </w:p>
        </w:tc>
        <w:tc>
          <w:tcPr>
            <w:tcW w:w="816" w:type="dxa"/>
            <w:noWrap/>
          </w:tcPr>
          <w:p w14:paraId="0C834F43">
            <w:pPr>
              <w:spacing w:line="360" w:lineRule="auto"/>
              <w:jc w:val="left"/>
              <w:rPr>
                <w:rFonts w:ascii="宋体" w:hAnsi="宋体" w:cs="宋体"/>
                <w:sz w:val="24"/>
              </w:rPr>
            </w:pPr>
          </w:p>
        </w:tc>
        <w:tc>
          <w:tcPr>
            <w:tcW w:w="984" w:type="dxa"/>
            <w:noWrap/>
          </w:tcPr>
          <w:p w14:paraId="17E7A865">
            <w:pPr>
              <w:spacing w:line="360" w:lineRule="auto"/>
              <w:jc w:val="left"/>
              <w:rPr>
                <w:rFonts w:ascii="宋体" w:hAnsi="宋体" w:cs="宋体"/>
                <w:sz w:val="24"/>
              </w:rPr>
            </w:pPr>
          </w:p>
        </w:tc>
        <w:tc>
          <w:tcPr>
            <w:tcW w:w="816" w:type="dxa"/>
            <w:noWrap/>
          </w:tcPr>
          <w:p w14:paraId="1D6366CD">
            <w:pPr>
              <w:spacing w:line="360" w:lineRule="auto"/>
              <w:jc w:val="left"/>
              <w:rPr>
                <w:rFonts w:ascii="宋体" w:hAnsi="宋体" w:cs="宋体"/>
                <w:sz w:val="24"/>
              </w:rPr>
            </w:pPr>
          </w:p>
        </w:tc>
        <w:tc>
          <w:tcPr>
            <w:tcW w:w="882" w:type="dxa"/>
            <w:noWrap/>
          </w:tcPr>
          <w:p w14:paraId="5D3DF6A5">
            <w:pPr>
              <w:spacing w:line="360" w:lineRule="auto"/>
              <w:jc w:val="left"/>
              <w:rPr>
                <w:rFonts w:ascii="宋体" w:hAnsi="宋体" w:cs="宋体"/>
                <w:sz w:val="24"/>
              </w:rPr>
            </w:pPr>
          </w:p>
        </w:tc>
        <w:tc>
          <w:tcPr>
            <w:tcW w:w="2275" w:type="dxa"/>
            <w:noWrap/>
          </w:tcPr>
          <w:p w14:paraId="6CB0034D">
            <w:pPr>
              <w:spacing w:line="360" w:lineRule="auto"/>
              <w:jc w:val="left"/>
              <w:rPr>
                <w:rFonts w:ascii="宋体" w:hAnsi="宋体" w:cs="宋体"/>
                <w:sz w:val="24"/>
              </w:rPr>
            </w:pPr>
          </w:p>
        </w:tc>
      </w:tr>
      <w:tr w14:paraId="212B84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noWrap/>
          </w:tcPr>
          <w:p w14:paraId="04CF2429">
            <w:pPr>
              <w:spacing w:line="360" w:lineRule="auto"/>
              <w:jc w:val="left"/>
              <w:rPr>
                <w:rFonts w:ascii="宋体" w:hAnsi="宋体" w:cs="宋体"/>
                <w:sz w:val="24"/>
              </w:rPr>
            </w:pPr>
          </w:p>
        </w:tc>
        <w:tc>
          <w:tcPr>
            <w:tcW w:w="1440" w:type="dxa"/>
            <w:noWrap/>
          </w:tcPr>
          <w:p w14:paraId="3CD982B3">
            <w:pPr>
              <w:spacing w:line="360" w:lineRule="auto"/>
              <w:jc w:val="left"/>
              <w:rPr>
                <w:rFonts w:ascii="宋体" w:hAnsi="宋体" w:cs="宋体"/>
                <w:sz w:val="24"/>
              </w:rPr>
            </w:pPr>
          </w:p>
        </w:tc>
        <w:tc>
          <w:tcPr>
            <w:tcW w:w="720" w:type="dxa"/>
            <w:noWrap/>
          </w:tcPr>
          <w:p w14:paraId="11D1B8E6">
            <w:pPr>
              <w:spacing w:line="360" w:lineRule="auto"/>
              <w:jc w:val="left"/>
              <w:rPr>
                <w:rFonts w:ascii="宋体" w:hAnsi="宋体" w:cs="宋体"/>
                <w:sz w:val="24"/>
              </w:rPr>
            </w:pPr>
          </w:p>
        </w:tc>
        <w:tc>
          <w:tcPr>
            <w:tcW w:w="816" w:type="dxa"/>
            <w:noWrap/>
          </w:tcPr>
          <w:p w14:paraId="637BA89D">
            <w:pPr>
              <w:spacing w:line="360" w:lineRule="auto"/>
              <w:jc w:val="left"/>
              <w:rPr>
                <w:rFonts w:ascii="宋体" w:hAnsi="宋体" w:cs="宋体"/>
                <w:sz w:val="24"/>
              </w:rPr>
            </w:pPr>
          </w:p>
        </w:tc>
        <w:tc>
          <w:tcPr>
            <w:tcW w:w="984" w:type="dxa"/>
            <w:noWrap/>
          </w:tcPr>
          <w:p w14:paraId="5CA56F21">
            <w:pPr>
              <w:spacing w:line="360" w:lineRule="auto"/>
              <w:jc w:val="left"/>
              <w:rPr>
                <w:rFonts w:ascii="宋体" w:hAnsi="宋体" w:cs="宋体"/>
                <w:sz w:val="24"/>
              </w:rPr>
            </w:pPr>
          </w:p>
        </w:tc>
        <w:tc>
          <w:tcPr>
            <w:tcW w:w="816" w:type="dxa"/>
            <w:noWrap/>
          </w:tcPr>
          <w:p w14:paraId="4515F3B1">
            <w:pPr>
              <w:spacing w:line="360" w:lineRule="auto"/>
              <w:jc w:val="left"/>
              <w:rPr>
                <w:rFonts w:ascii="宋体" w:hAnsi="宋体" w:cs="宋体"/>
                <w:sz w:val="24"/>
              </w:rPr>
            </w:pPr>
          </w:p>
        </w:tc>
        <w:tc>
          <w:tcPr>
            <w:tcW w:w="882" w:type="dxa"/>
            <w:noWrap/>
          </w:tcPr>
          <w:p w14:paraId="6FE0D74E">
            <w:pPr>
              <w:spacing w:line="360" w:lineRule="auto"/>
              <w:jc w:val="left"/>
              <w:rPr>
                <w:rFonts w:ascii="宋体" w:hAnsi="宋体" w:cs="宋体"/>
                <w:sz w:val="24"/>
              </w:rPr>
            </w:pPr>
          </w:p>
        </w:tc>
        <w:tc>
          <w:tcPr>
            <w:tcW w:w="2275" w:type="dxa"/>
            <w:noWrap/>
          </w:tcPr>
          <w:p w14:paraId="7686C5BE">
            <w:pPr>
              <w:spacing w:line="360" w:lineRule="auto"/>
              <w:jc w:val="left"/>
              <w:rPr>
                <w:rFonts w:ascii="宋体" w:hAnsi="宋体" w:cs="宋体"/>
                <w:sz w:val="24"/>
              </w:rPr>
            </w:pPr>
          </w:p>
        </w:tc>
      </w:tr>
      <w:tr w14:paraId="47B748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noWrap/>
          </w:tcPr>
          <w:p w14:paraId="43C32883">
            <w:pPr>
              <w:spacing w:line="360" w:lineRule="auto"/>
              <w:jc w:val="left"/>
              <w:rPr>
                <w:rFonts w:ascii="宋体" w:hAnsi="宋体" w:cs="宋体"/>
                <w:sz w:val="24"/>
              </w:rPr>
            </w:pPr>
          </w:p>
        </w:tc>
        <w:tc>
          <w:tcPr>
            <w:tcW w:w="1440" w:type="dxa"/>
            <w:noWrap/>
          </w:tcPr>
          <w:p w14:paraId="46F245F5">
            <w:pPr>
              <w:spacing w:line="360" w:lineRule="auto"/>
              <w:jc w:val="left"/>
              <w:rPr>
                <w:rFonts w:ascii="宋体" w:hAnsi="宋体" w:cs="宋体"/>
                <w:sz w:val="24"/>
              </w:rPr>
            </w:pPr>
          </w:p>
        </w:tc>
        <w:tc>
          <w:tcPr>
            <w:tcW w:w="720" w:type="dxa"/>
            <w:noWrap/>
          </w:tcPr>
          <w:p w14:paraId="5146D65A">
            <w:pPr>
              <w:spacing w:line="360" w:lineRule="auto"/>
              <w:jc w:val="left"/>
              <w:rPr>
                <w:rFonts w:ascii="宋体" w:hAnsi="宋体" w:cs="宋体"/>
                <w:sz w:val="24"/>
              </w:rPr>
            </w:pPr>
          </w:p>
        </w:tc>
        <w:tc>
          <w:tcPr>
            <w:tcW w:w="816" w:type="dxa"/>
            <w:noWrap/>
          </w:tcPr>
          <w:p w14:paraId="2A861FDC">
            <w:pPr>
              <w:spacing w:line="360" w:lineRule="auto"/>
              <w:jc w:val="left"/>
              <w:rPr>
                <w:rFonts w:ascii="宋体" w:hAnsi="宋体" w:cs="宋体"/>
                <w:sz w:val="24"/>
              </w:rPr>
            </w:pPr>
          </w:p>
        </w:tc>
        <w:tc>
          <w:tcPr>
            <w:tcW w:w="984" w:type="dxa"/>
            <w:noWrap/>
          </w:tcPr>
          <w:p w14:paraId="74C91AF7">
            <w:pPr>
              <w:spacing w:line="360" w:lineRule="auto"/>
              <w:jc w:val="left"/>
              <w:rPr>
                <w:rFonts w:ascii="宋体" w:hAnsi="宋体" w:cs="宋体"/>
                <w:sz w:val="24"/>
              </w:rPr>
            </w:pPr>
          </w:p>
        </w:tc>
        <w:tc>
          <w:tcPr>
            <w:tcW w:w="816" w:type="dxa"/>
            <w:noWrap/>
          </w:tcPr>
          <w:p w14:paraId="0696C7F3">
            <w:pPr>
              <w:spacing w:line="360" w:lineRule="auto"/>
              <w:jc w:val="left"/>
              <w:rPr>
                <w:rFonts w:ascii="宋体" w:hAnsi="宋体" w:cs="宋体"/>
                <w:sz w:val="24"/>
              </w:rPr>
            </w:pPr>
          </w:p>
        </w:tc>
        <w:tc>
          <w:tcPr>
            <w:tcW w:w="882" w:type="dxa"/>
            <w:noWrap/>
          </w:tcPr>
          <w:p w14:paraId="274FBD81">
            <w:pPr>
              <w:spacing w:line="360" w:lineRule="auto"/>
              <w:jc w:val="left"/>
              <w:rPr>
                <w:rFonts w:ascii="宋体" w:hAnsi="宋体" w:cs="宋体"/>
                <w:sz w:val="24"/>
              </w:rPr>
            </w:pPr>
          </w:p>
        </w:tc>
        <w:tc>
          <w:tcPr>
            <w:tcW w:w="2275" w:type="dxa"/>
            <w:noWrap/>
          </w:tcPr>
          <w:p w14:paraId="53B96595">
            <w:pPr>
              <w:spacing w:line="360" w:lineRule="auto"/>
              <w:jc w:val="left"/>
              <w:rPr>
                <w:rFonts w:ascii="宋体" w:hAnsi="宋体" w:cs="宋体"/>
                <w:sz w:val="24"/>
              </w:rPr>
            </w:pPr>
          </w:p>
        </w:tc>
      </w:tr>
      <w:tr w14:paraId="004BCC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noWrap/>
          </w:tcPr>
          <w:p w14:paraId="25E290C3">
            <w:pPr>
              <w:spacing w:line="360" w:lineRule="auto"/>
              <w:jc w:val="left"/>
              <w:rPr>
                <w:rFonts w:ascii="宋体" w:hAnsi="宋体" w:cs="宋体"/>
                <w:sz w:val="24"/>
              </w:rPr>
            </w:pPr>
          </w:p>
        </w:tc>
        <w:tc>
          <w:tcPr>
            <w:tcW w:w="1440" w:type="dxa"/>
            <w:noWrap/>
          </w:tcPr>
          <w:p w14:paraId="029E028D">
            <w:pPr>
              <w:spacing w:line="360" w:lineRule="auto"/>
              <w:jc w:val="left"/>
              <w:rPr>
                <w:rFonts w:ascii="宋体" w:hAnsi="宋体" w:cs="宋体"/>
                <w:sz w:val="24"/>
              </w:rPr>
            </w:pPr>
          </w:p>
        </w:tc>
        <w:tc>
          <w:tcPr>
            <w:tcW w:w="720" w:type="dxa"/>
            <w:noWrap/>
          </w:tcPr>
          <w:p w14:paraId="43299043">
            <w:pPr>
              <w:spacing w:line="360" w:lineRule="auto"/>
              <w:jc w:val="left"/>
              <w:rPr>
                <w:rFonts w:ascii="宋体" w:hAnsi="宋体" w:cs="宋体"/>
                <w:sz w:val="24"/>
              </w:rPr>
            </w:pPr>
          </w:p>
        </w:tc>
        <w:tc>
          <w:tcPr>
            <w:tcW w:w="816" w:type="dxa"/>
            <w:noWrap/>
          </w:tcPr>
          <w:p w14:paraId="14D63B0B">
            <w:pPr>
              <w:spacing w:line="360" w:lineRule="auto"/>
              <w:jc w:val="left"/>
              <w:rPr>
                <w:rFonts w:ascii="宋体" w:hAnsi="宋体" w:cs="宋体"/>
                <w:sz w:val="24"/>
              </w:rPr>
            </w:pPr>
          </w:p>
        </w:tc>
        <w:tc>
          <w:tcPr>
            <w:tcW w:w="984" w:type="dxa"/>
            <w:noWrap/>
          </w:tcPr>
          <w:p w14:paraId="2A82AFB3">
            <w:pPr>
              <w:spacing w:line="360" w:lineRule="auto"/>
              <w:jc w:val="left"/>
              <w:rPr>
                <w:rFonts w:ascii="宋体" w:hAnsi="宋体" w:cs="宋体"/>
                <w:sz w:val="24"/>
              </w:rPr>
            </w:pPr>
          </w:p>
        </w:tc>
        <w:tc>
          <w:tcPr>
            <w:tcW w:w="816" w:type="dxa"/>
            <w:noWrap/>
          </w:tcPr>
          <w:p w14:paraId="0983F7A6">
            <w:pPr>
              <w:spacing w:line="360" w:lineRule="auto"/>
              <w:jc w:val="left"/>
              <w:rPr>
                <w:rFonts w:ascii="宋体" w:hAnsi="宋体" w:cs="宋体"/>
                <w:sz w:val="24"/>
              </w:rPr>
            </w:pPr>
          </w:p>
        </w:tc>
        <w:tc>
          <w:tcPr>
            <w:tcW w:w="882" w:type="dxa"/>
            <w:noWrap/>
          </w:tcPr>
          <w:p w14:paraId="5A1C41CA">
            <w:pPr>
              <w:spacing w:line="360" w:lineRule="auto"/>
              <w:jc w:val="left"/>
              <w:rPr>
                <w:rFonts w:ascii="宋体" w:hAnsi="宋体" w:cs="宋体"/>
                <w:sz w:val="24"/>
              </w:rPr>
            </w:pPr>
          </w:p>
        </w:tc>
        <w:tc>
          <w:tcPr>
            <w:tcW w:w="2275" w:type="dxa"/>
            <w:noWrap/>
          </w:tcPr>
          <w:p w14:paraId="17579932">
            <w:pPr>
              <w:spacing w:line="360" w:lineRule="auto"/>
              <w:jc w:val="left"/>
              <w:rPr>
                <w:rFonts w:ascii="宋体" w:hAnsi="宋体" w:cs="宋体"/>
                <w:sz w:val="24"/>
              </w:rPr>
            </w:pPr>
          </w:p>
        </w:tc>
      </w:tr>
      <w:tr w14:paraId="32DA7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noWrap/>
          </w:tcPr>
          <w:p w14:paraId="105AA17D">
            <w:pPr>
              <w:spacing w:line="360" w:lineRule="auto"/>
              <w:jc w:val="left"/>
              <w:rPr>
                <w:rFonts w:ascii="宋体" w:hAnsi="宋体" w:cs="宋体"/>
                <w:sz w:val="24"/>
              </w:rPr>
            </w:pPr>
          </w:p>
        </w:tc>
        <w:tc>
          <w:tcPr>
            <w:tcW w:w="1440" w:type="dxa"/>
            <w:noWrap/>
          </w:tcPr>
          <w:p w14:paraId="65C533BB">
            <w:pPr>
              <w:spacing w:line="360" w:lineRule="auto"/>
              <w:jc w:val="left"/>
              <w:rPr>
                <w:rFonts w:ascii="宋体" w:hAnsi="宋体" w:cs="宋体"/>
                <w:sz w:val="24"/>
              </w:rPr>
            </w:pPr>
          </w:p>
        </w:tc>
        <w:tc>
          <w:tcPr>
            <w:tcW w:w="720" w:type="dxa"/>
            <w:noWrap/>
          </w:tcPr>
          <w:p w14:paraId="7692D956">
            <w:pPr>
              <w:spacing w:line="360" w:lineRule="auto"/>
              <w:jc w:val="left"/>
              <w:rPr>
                <w:rFonts w:ascii="宋体" w:hAnsi="宋体" w:cs="宋体"/>
                <w:sz w:val="24"/>
              </w:rPr>
            </w:pPr>
          </w:p>
        </w:tc>
        <w:tc>
          <w:tcPr>
            <w:tcW w:w="816" w:type="dxa"/>
            <w:noWrap/>
          </w:tcPr>
          <w:p w14:paraId="207CB2C2">
            <w:pPr>
              <w:spacing w:line="360" w:lineRule="auto"/>
              <w:jc w:val="left"/>
              <w:rPr>
                <w:rFonts w:ascii="宋体" w:hAnsi="宋体" w:cs="宋体"/>
                <w:sz w:val="24"/>
              </w:rPr>
            </w:pPr>
          </w:p>
        </w:tc>
        <w:tc>
          <w:tcPr>
            <w:tcW w:w="984" w:type="dxa"/>
            <w:noWrap/>
          </w:tcPr>
          <w:p w14:paraId="5F8C6AAF">
            <w:pPr>
              <w:spacing w:line="360" w:lineRule="auto"/>
              <w:jc w:val="left"/>
              <w:rPr>
                <w:rFonts w:ascii="宋体" w:hAnsi="宋体" w:cs="宋体"/>
                <w:sz w:val="24"/>
              </w:rPr>
            </w:pPr>
          </w:p>
        </w:tc>
        <w:tc>
          <w:tcPr>
            <w:tcW w:w="816" w:type="dxa"/>
            <w:noWrap/>
          </w:tcPr>
          <w:p w14:paraId="3125886C">
            <w:pPr>
              <w:spacing w:line="360" w:lineRule="auto"/>
              <w:jc w:val="left"/>
              <w:rPr>
                <w:rFonts w:ascii="宋体" w:hAnsi="宋体" w:cs="宋体"/>
                <w:sz w:val="24"/>
              </w:rPr>
            </w:pPr>
          </w:p>
        </w:tc>
        <w:tc>
          <w:tcPr>
            <w:tcW w:w="882" w:type="dxa"/>
            <w:noWrap/>
          </w:tcPr>
          <w:p w14:paraId="6C3B4B70">
            <w:pPr>
              <w:spacing w:line="360" w:lineRule="auto"/>
              <w:jc w:val="left"/>
              <w:rPr>
                <w:rFonts w:ascii="宋体" w:hAnsi="宋体" w:cs="宋体"/>
                <w:sz w:val="24"/>
              </w:rPr>
            </w:pPr>
          </w:p>
        </w:tc>
        <w:tc>
          <w:tcPr>
            <w:tcW w:w="2275" w:type="dxa"/>
            <w:noWrap/>
          </w:tcPr>
          <w:p w14:paraId="346EAA16">
            <w:pPr>
              <w:spacing w:line="360" w:lineRule="auto"/>
              <w:jc w:val="left"/>
              <w:rPr>
                <w:rFonts w:ascii="宋体" w:hAnsi="宋体" w:cs="宋体"/>
                <w:sz w:val="24"/>
              </w:rPr>
            </w:pPr>
          </w:p>
        </w:tc>
      </w:tr>
      <w:tr w14:paraId="50330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noWrap/>
          </w:tcPr>
          <w:p w14:paraId="71FE5BE6">
            <w:pPr>
              <w:spacing w:line="360" w:lineRule="auto"/>
              <w:jc w:val="left"/>
              <w:rPr>
                <w:rFonts w:ascii="宋体" w:hAnsi="宋体" w:cs="宋体"/>
                <w:sz w:val="24"/>
              </w:rPr>
            </w:pPr>
          </w:p>
        </w:tc>
        <w:tc>
          <w:tcPr>
            <w:tcW w:w="1440" w:type="dxa"/>
            <w:noWrap/>
          </w:tcPr>
          <w:p w14:paraId="570CED11">
            <w:pPr>
              <w:spacing w:line="360" w:lineRule="auto"/>
              <w:jc w:val="left"/>
              <w:rPr>
                <w:rFonts w:ascii="宋体" w:hAnsi="宋体" w:cs="宋体"/>
                <w:sz w:val="24"/>
              </w:rPr>
            </w:pPr>
          </w:p>
        </w:tc>
        <w:tc>
          <w:tcPr>
            <w:tcW w:w="720" w:type="dxa"/>
            <w:noWrap/>
          </w:tcPr>
          <w:p w14:paraId="694CD196">
            <w:pPr>
              <w:spacing w:line="360" w:lineRule="auto"/>
              <w:jc w:val="left"/>
              <w:rPr>
                <w:rFonts w:ascii="宋体" w:hAnsi="宋体" w:cs="宋体"/>
                <w:sz w:val="24"/>
              </w:rPr>
            </w:pPr>
          </w:p>
        </w:tc>
        <w:tc>
          <w:tcPr>
            <w:tcW w:w="816" w:type="dxa"/>
            <w:noWrap/>
          </w:tcPr>
          <w:p w14:paraId="5FF60B71">
            <w:pPr>
              <w:spacing w:line="360" w:lineRule="auto"/>
              <w:jc w:val="left"/>
              <w:rPr>
                <w:rFonts w:ascii="宋体" w:hAnsi="宋体" w:cs="宋体"/>
                <w:sz w:val="24"/>
              </w:rPr>
            </w:pPr>
          </w:p>
        </w:tc>
        <w:tc>
          <w:tcPr>
            <w:tcW w:w="984" w:type="dxa"/>
            <w:noWrap/>
          </w:tcPr>
          <w:p w14:paraId="57E946E4">
            <w:pPr>
              <w:spacing w:line="360" w:lineRule="auto"/>
              <w:jc w:val="left"/>
              <w:rPr>
                <w:rFonts w:ascii="宋体" w:hAnsi="宋体" w:cs="宋体"/>
                <w:sz w:val="24"/>
              </w:rPr>
            </w:pPr>
          </w:p>
        </w:tc>
        <w:tc>
          <w:tcPr>
            <w:tcW w:w="816" w:type="dxa"/>
            <w:noWrap/>
          </w:tcPr>
          <w:p w14:paraId="507BC3AC">
            <w:pPr>
              <w:spacing w:line="360" w:lineRule="auto"/>
              <w:jc w:val="left"/>
              <w:rPr>
                <w:rFonts w:ascii="宋体" w:hAnsi="宋体" w:cs="宋体"/>
                <w:sz w:val="24"/>
              </w:rPr>
            </w:pPr>
          </w:p>
        </w:tc>
        <w:tc>
          <w:tcPr>
            <w:tcW w:w="882" w:type="dxa"/>
            <w:noWrap/>
          </w:tcPr>
          <w:p w14:paraId="2AFC677C">
            <w:pPr>
              <w:spacing w:line="360" w:lineRule="auto"/>
              <w:jc w:val="left"/>
              <w:rPr>
                <w:rFonts w:ascii="宋体" w:hAnsi="宋体" w:cs="宋体"/>
                <w:sz w:val="24"/>
              </w:rPr>
            </w:pPr>
          </w:p>
        </w:tc>
        <w:tc>
          <w:tcPr>
            <w:tcW w:w="2275" w:type="dxa"/>
            <w:noWrap/>
          </w:tcPr>
          <w:p w14:paraId="5DC053A4">
            <w:pPr>
              <w:spacing w:line="360" w:lineRule="auto"/>
              <w:jc w:val="left"/>
              <w:rPr>
                <w:rFonts w:ascii="宋体" w:hAnsi="宋体" w:cs="宋体"/>
                <w:sz w:val="24"/>
              </w:rPr>
            </w:pPr>
          </w:p>
        </w:tc>
      </w:tr>
      <w:tr w14:paraId="028D9F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noWrap/>
          </w:tcPr>
          <w:p w14:paraId="1BAE579A">
            <w:pPr>
              <w:spacing w:line="360" w:lineRule="auto"/>
              <w:jc w:val="left"/>
              <w:rPr>
                <w:rFonts w:ascii="宋体" w:hAnsi="宋体" w:cs="宋体"/>
                <w:sz w:val="24"/>
              </w:rPr>
            </w:pPr>
          </w:p>
        </w:tc>
        <w:tc>
          <w:tcPr>
            <w:tcW w:w="1440" w:type="dxa"/>
            <w:noWrap/>
          </w:tcPr>
          <w:p w14:paraId="28BB40FD">
            <w:pPr>
              <w:spacing w:line="360" w:lineRule="auto"/>
              <w:jc w:val="left"/>
              <w:rPr>
                <w:rFonts w:ascii="宋体" w:hAnsi="宋体" w:cs="宋体"/>
                <w:sz w:val="24"/>
              </w:rPr>
            </w:pPr>
          </w:p>
        </w:tc>
        <w:tc>
          <w:tcPr>
            <w:tcW w:w="720" w:type="dxa"/>
            <w:noWrap/>
          </w:tcPr>
          <w:p w14:paraId="437D911A">
            <w:pPr>
              <w:spacing w:line="360" w:lineRule="auto"/>
              <w:jc w:val="left"/>
              <w:rPr>
                <w:rFonts w:ascii="宋体" w:hAnsi="宋体" w:cs="宋体"/>
                <w:sz w:val="24"/>
              </w:rPr>
            </w:pPr>
          </w:p>
        </w:tc>
        <w:tc>
          <w:tcPr>
            <w:tcW w:w="816" w:type="dxa"/>
            <w:noWrap/>
          </w:tcPr>
          <w:p w14:paraId="7B69B858">
            <w:pPr>
              <w:spacing w:line="360" w:lineRule="auto"/>
              <w:jc w:val="left"/>
              <w:rPr>
                <w:rFonts w:ascii="宋体" w:hAnsi="宋体" w:cs="宋体"/>
                <w:sz w:val="24"/>
              </w:rPr>
            </w:pPr>
          </w:p>
        </w:tc>
        <w:tc>
          <w:tcPr>
            <w:tcW w:w="984" w:type="dxa"/>
            <w:noWrap/>
          </w:tcPr>
          <w:p w14:paraId="536BE735">
            <w:pPr>
              <w:spacing w:line="360" w:lineRule="auto"/>
              <w:jc w:val="left"/>
              <w:rPr>
                <w:rFonts w:ascii="宋体" w:hAnsi="宋体" w:cs="宋体"/>
                <w:sz w:val="24"/>
              </w:rPr>
            </w:pPr>
          </w:p>
        </w:tc>
        <w:tc>
          <w:tcPr>
            <w:tcW w:w="816" w:type="dxa"/>
            <w:noWrap/>
          </w:tcPr>
          <w:p w14:paraId="71C8AB24">
            <w:pPr>
              <w:spacing w:line="360" w:lineRule="auto"/>
              <w:jc w:val="left"/>
              <w:rPr>
                <w:rFonts w:ascii="宋体" w:hAnsi="宋体" w:cs="宋体"/>
                <w:sz w:val="24"/>
              </w:rPr>
            </w:pPr>
          </w:p>
        </w:tc>
        <w:tc>
          <w:tcPr>
            <w:tcW w:w="882" w:type="dxa"/>
            <w:noWrap/>
          </w:tcPr>
          <w:p w14:paraId="51802E7C">
            <w:pPr>
              <w:spacing w:line="360" w:lineRule="auto"/>
              <w:jc w:val="left"/>
              <w:rPr>
                <w:rFonts w:ascii="宋体" w:hAnsi="宋体" w:cs="宋体"/>
                <w:sz w:val="24"/>
              </w:rPr>
            </w:pPr>
          </w:p>
        </w:tc>
        <w:tc>
          <w:tcPr>
            <w:tcW w:w="2275" w:type="dxa"/>
            <w:noWrap/>
          </w:tcPr>
          <w:p w14:paraId="23C5A67F">
            <w:pPr>
              <w:spacing w:line="360" w:lineRule="auto"/>
              <w:jc w:val="left"/>
              <w:rPr>
                <w:rFonts w:ascii="宋体" w:hAnsi="宋体" w:cs="宋体"/>
                <w:sz w:val="24"/>
              </w:rPr>
            </w:pPr>
          </w:p>
        </w:tc>
      </w:tr>
      <w:tr w14:paraId="346C6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noWrap/>
          </w:tcPr>
          <w:p w14:paraId="589F6DA9">
            <w:pPr>
              <w:spacing w:line="360" w:lineRule="auto"/>
              <w:jc w:val="left"/>
              <w:rPr>
                <w:rFonts w:ascii="宋体" w:hAnsi="宋体" w:cs="宋体"/>
                <w:sz w:val="24"/>
              </w:rPr>
            </w:pPr>
          </w:p>
        </w:tc>
        <w:tc>
          <w:tcPr>
            <w:tcW w:w="1440" w:type="dxa"/>
            <w:noWrap/>
          </w:tcPr>
          <w:p w14:paraId="22E24857">
            <w:pPr>
              <w:spacing w:line="360" w:lineRule="auto"/>
              <w:jc w:val="left"/>
              <w:rPr>
                <w:rFonts w:ascii="宋体" w:hAnsi="宋体" w:cs="宋体"/>
                <w:sz w:val="24"/>
              </w:rPr>
            </w:pPr>
          </w:p>
        </w:tc>
        <w:tc>
          <w:tcPr>
            <w:tcW w:w="720" w:type="dxa"/>
            <w:noWrap/>
          </w:tcPr>
          <w:p w14:paraId="71B18019">
            <w:pPr>
              <w:spacing w:line="360" w:lineRule="auto"/>
              <w:jc w:val="left"/>
              <w:rPr>
                <w:rFonts w:ascii="宋体" w:hAnsi="宋体" w:cs="宋体"/>
                <w:sz w:val="24"/>
              </w:rPr>
            </w:pPr>
          </w:p>
        </w:tc>
        <w:tc>
          <w:tcPr>
            <w:tcW w:w="816" w:type="dxa"/>
            <w:noWrap/>
          </w:tcPr>
          <w:p w14:paraId="492B4BE5">
            <w:pPr>
              <w:spacing w:line="360" w:lineRule="auto"/>
              <w:jc w:val="left"/>
              <w:rPr>
                <w:rFonts w:ascii="宋体" w:hAnsi="宋体" w:cs="宋体"/>
                <w:sz w:val="24"/>
              </w:rPr>
            </w:pPr>
          </w:p>
        </w:tc>
        <w:tc>
          <w:tcPr>
            <w:tcW w:w="984" w:type="dxa"/>
            <w:noWrap/>
          </w:tcPr>
          <w:p w14:paraId="62F7782E">
            <w:pPr>
              <w:spacing w:line="360" w:lineRule="auto"/>
              <w:jc w:val="left"/>
              <w:rPr>
                <w:rFonts w:ascii="宋体" w:hAnsi="宋体" w:cs="宋体"/>
                <w:sz w:val="24"/>
              </w:rPr>
            </w:pPr>
          </w:p>
        </w:tc>
        <w:tc>
          <w:tcPr>
            <w:tcW w:w="816" w:type="dxa"/>
            <w:noWrap/>
          </w:tcPr>
          <w:p w14:paraId="2AC8B7C9">
            <w:pPr>
              <w:spacing w:line="360" w:lineRule="auto"/>
              <w:jc w:val="left"/>
              <w:rPr>
                <w:rFonts w:ascii="宋体" w:hAnsi="宋体" w:cs="宋体"/>
                <w:sz w:val="24"/>
              </w:rPr>
            </w:pPr>
          </w:p>
        </w:tc>
        <w:tc>
          <w:tcPr>
            <w:tcW w:w="882" w:type="dxa"/>
            <w:noWrap/>
          </w:tcPr>
          <w:p w14:paraId="39E1D8D2">
            <w:pPr>
              <w:spacing w:line="360" w:lineRule="auto"/>
              <w:jc w:val="left"/>
              <w:rPr>
                <w:rFonts w:ascii="宋体" w:hAnsi="宋体" w:cs="宋体"/>
                <w:sz w:val="24"/>
              </w:rPr>
            </w:pPr>
          </w:p>
        </w:tc>
        <w:tc>
          <w:tcPr>
            <w:tcW w:w="2275" w:type="dxa"/>
            <w:noWrap/>
          </w:tcPr>
          <w:p w14:paraId="0B8FC1FA">
            <w:pPr>
              <w:spacing w:line="360" w:lineRule="auto"/>
              <w:jc w:val="left"/>
              <w:rPr>
                <w:rFonts w:ascii="宋体" w:hAnsi="宋体" w:cs="宋体"/>
                <w:sz w:val="24"/>
              </w:rPr>
            </w:pPr>
          </w:p>
        </w:tc>
      </w:tr>
    </w:tbl>
    <w:p w14:paraId="33B78461">
      <w:pPr>
        <w:spacing w:line="360" w:lineRule="auto"/>
        <w:jc w:val="left"/>
        <w:rPr>
          <w:rFonts w:ascii="宋体" w:hAnsi="宋体" w:cs="宋体"/>
          <w:bCs/>
          <w:szCs w:val="21"/>
        </w:rPr>
      </w:pPr>
      <w:r>
        <w:rPr>
          <w:rFonts w:hint="eastAsia" w:ascii="宋体" w:hAnsi="宋体" w:cs="宋体"/>
          <w:bCs/>
          <w:szCs w:val="21"/>
        </w:rPr>
        <w:t>注：需提供项目负责人及主要实施人员技术职称（如有）、学历证、其他相关证书（如有）、相关经验等证明材料，加盖公章。</w:t>
      </w:r>
    </w:p>
    <w:p w14:paraId="33EFE27D">
      <w:pPr>
        <w:spacing w:line="360" w:lineRule="auto"/>
        <w:ind w:firstLine="420" w:firstLineChars="200"/>
        <w:rPr>
          <w:rFonts w:ascii="宋体" w:hAnsi="宋体" w:cs="宋体"/>
        </w:rPr>
      </w:pPr>
    </w:p>
    <w:p w14:paraId="259F8B1A">
      <w:pPr>
        <w:spacing w:line="360" w:lineRule="auto"/>
        <w:rPr>
          <w:rFonts w:ascii="宋体" w:hAnsi="宋体" w:cs="宋体"/>
        </w:rPr>
      </w:pPr>
      <w:r>
        <w:rPr>
          <w:rFonts w:hint="eastAsia" w:ascii="宋体" w:hAnsi="宋体" w:cs="宋体"/>
        </w:rPr>
        <w:t xml:space="preserve">投标人全称（盖单位公章）：                             </w:t>
      </w:r>
    </w:p>
    <w:p w14:paraId="65AFEA4C">
      <w:pPr>
        <w:spacing w:line="360" w:lineRule="auto"/>
        <w:rPr>
          <w:rFonts w:ascii="宋体" w:hAnsi="宋体" w:cs="宋体"/>
          <w:spacing w:val="20"/>
          <w:u w:val="single"/>
        </w:rPr>
      </w:pPr>
      <w:r>
        <w:rPr>
          <w:rFonts w:hint="eastAsia" w:ascii="宋体" w:hAnsi="宋体" w:cs="宋体"/>
        </w:rPr>
        <w:t>投标文件签署人（签字或盖章）：</w:t>
      </w:r>
    </w:p>
    <w:p w14:paraId="08DA4D98">
      <w:pPr>
        <w:spacing w:line="360" w:lineRule="auto"/>
        <w:rPr>
          <w:rFonts w:ascii="宋体" w:hAnsi="宋体" w:cs="宋体"/>
          <w:spacing w:val="20"/>
        </w:rPr>
      </w:pPr>
      <w:r>
        <w:rPr>
          <w:rFonts w:hint="eastAsia" w:ascii="宋体" w:hAnsi="宋体" w:cs="宋体"/>
          <w:spacing w:val="20"/>
        </w:rPr>
        <w:t>日期：</w:t>
      </w:r>
    </w:p>
    <w:p w14:paraId="646EB059">
      <w:pPr>
        <w:pStyle w:val="6"/>
        <w:snapToGrid/>
        <w:spacing w:line="360" w:lineRule="auto"/>
        <w:ind w:firstLine="0" w:firstLineChars="0"/>
        <w:rPr>
          <w:rFonts w:ascii="宋体" w:hAnsi="宋体"/>
        </w:rPr>
      </w:pPr>
      <w:r>
        <w:rPr>
          <w:rFonts w:ascii="宋体" w:hAnsi="宋体"/>
          <w:szCs w:val="24"/>
        </w:rPr>
        <w:br w:type="page"/>
      </w:r>
      <w:r>
        <w:rPr>
          <w:rFonts w:hint="eastAsia" w:ascii="宋体" w:hAnsi="宋体"/>
        </w:rPr>
        <w:t>13、培训方案（包括培训地点、培训人数、培训时间以及培训后被培训人达到的水平）</w:t>
      </w:r>
    </w:p>
    <w:p w14:paraId="71051530">
      <w:pPr>
        <w:pStyle w:val="6"/>
        <w:snapToGrid/>
        <w:spacing w:line="360" w:lineRule="auto"/>
        <w:ind w:firstLine="0" w:firstLineChars="0"/>
        <w:rPr>
          <w:rFonts w:ascii="宋体" w:hAnsi="宋体"/>
        </w:rPr>
      </w:pPr>
      <w:r>
        <w:rPr>
          <w:rFonts w:ascii="宋体" w:hAnsi="宋体"/>
          <w:szCs w:val="24"/>
        </w:rPr>
        <w:br w:type="page"/>
      </w:r>
      <w:r>
        <w:rPr>
          <w:rFonts w:hint="eastAsia" w:ascii="宋体" w:hAnsi="宋体"/>
        </w:rPr>
        <w:t>14、售后服务和质保期的内容、措施和承诺</w:t>
      </w:r>
    </w:p>
    <w:p w14:paraId="19345347">
      <w:pPr>
        <w:pStyle w:val="6"/>
        <w:snapToGrid/>
        <w:spacing w:line="360" w:lineRule="auto"/>
        <w:ind w:firstLine="0" w:firstLineChars="0"/>
        <w:rPr>
          <w:rFonts w:ascii="宋体" w:hAnsi="宋体"/>
        </w:rPr>
      </w:pPr>
      <w:r>
        <w:rPr>
          <w:rFonts w:ascii="宋体" w:hAnsi="宋体"/>
          <w:szCs w:val="24"/>
        </w:rPr>
        <w:br w:type="page"/>
      </w:r>
      <w:r>
        <w:rPr>
          <w:rFonts w:hint="eastAsia" w:ascii="宋体" w:hAnsi="宋体"/>
        </w:rPr>
        <w:t>15、备品备件、不少于30项上装改装部分的易损配件清单及价格折扣（格式自拟）</w:t>
      </w:r>
    </w:p>
    <w:p w14:paraId="22F1C58D">
      <w:pPr>
        <w:pStyle w:val="6"/>
        <w:snapToGrid/>
        <w:spacing w:line="360" w:lineRule="auto"/>
        <w:ind w:firstLine="0" w:firstLineChars="0"/>
        <w:rPr>
          <w:rFonts w:ascii="宋体" w:hAnsi="宋体"/>
        </w:rPr>
      </w:pPr>
      <w:r>
        <w:rPr>
          <w:rFonts w:hint="eastAsia" w:ascii="宋体" w:hAnsi="宋体"/>
        </w:rPr>
        <w:br w:type="page"/>
      </w:r>
      <w:r>
        <w:rPr>
          <w:rFonts w:hint="eastAsia" w:ascii="宋体" w:hAnsi="宋体"/>
        </w:rPr>
        <w:t>16、针对本项目的合理化建议</w:t>
      </w:r>
    </w:p>
    <w:p w14:paraId="55B93B28">
      <w:pPr>
        <w:pStyle w:val="6"/>
        <w:snapToGrid/>
        <w:spacing w:line="360" w:lineRule="auto"/>
        <w:ind w:firstLine="0" w:firstLineChars="0"/>
        <w:rPr>
          <w:rFonts w:ascii="宋体" w:hAnsi="宋体"/>
        </w:rPr>
      </w:pPr>
      <w:r>
        <w:rPr>
          <w:rFonts w:hint="eastAsia" w:ascii="宋体" w:hAnsi="宋体"/>
        </w:rPr>
        <w:br w:type="page"/>
      </w:r>
      <w:r>
        <w:rPr>
          <w:rFonts w:hint="eastAsia" w:ascii="宋体" w:hAnsi="宋体"/>
        </w:rPr>
        <w:t>17、投标人承诺给予采购人的各种优惠条件，包括备品备件、专用耗材等方面的优惠</w:t>
      </w:r>
    </w:p>
    <w:p w14:paraId="20987E32"/>
    <w:p w14:paraId="786D7821">
      <w:pPr>
        <w:spacing w:line="360" w:lineRule="auto"/>
        <w:rPr>
          <w:rFonts w:ascii="宋体" w:hAnsi="宋体"/>
          <w:b/>
          <w:bCs/>
          <w:szCs w:val="32"/>
        </w:rPr>
      </w:pPr>
      <w:r>
        <w:rPr>
          <w:rFonts w:ascii="宋体" w:hAnsi="宋体"/>
          <w:b/>
          <w:bCs/>
        </w:rPr>
        <w:br w:type="page"/>
      </w:r>
      <w:r>
        <w:rPr>
          <w:rFonts w:hint="eastAsia" w:ascii="宋体" w:hAnsi="宋体"/>
          <w:b/>
          <w:bCs/>
          <w:szCs w:val="32"/>
        </w:rPr>
        <w:t>18、同类项目业绩表</w:t>
      </w:r>
    </w:p>
    <w:p w14:paraId="5A1BB4C3">
      <w:pPr>
        <w:spacing w:line="360" w:lineRule="auto"/>
        <w:ind w:left="361" w:hanging="360" w:hangingChars="100"/>
        <w:jc w:val="center"/>
        <w:rPr>
          <w:rFonts w:ascii="宋体" w:hAnsi="宋体" w:cs="宋体"/>
          <w:b/>
          <w:bCs/>
          <w:spacing w:val="20"/>
          <w:sz w:val="32"/>
          <w:szCs w:val="32"/>
        </w:rPr>
      </w:pPr>
      <w:r>
        <w:rPr>
          <w:rFonts w:hint="eastAsia" w:ascii="宋体" w:hAnsi="宋体" w:cs="宋体"/>
          <w:b/>
          <w:bCs/>
          <w:spacing w:val="20"/>
          <w:sz w:val="32"/>
          <w:szCs w:val="32"/>
        </w:rPr>
        <w:t>同类项目业绩表</w:t>
      </w:r>
    </w:p>
    <w:tbl>
      <w:tblPr>
        <w:tblStyle w:val="19"/>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901"/>
        <w:gridCol w:w="2280"/>
        <w:gridCol w:w="1743"/>
        <w:gridCol w:w="1337"/>
        <w:gridCol w:w="2093"/>
      </w:tblGrid>
      <w:tr w14:paraId="709151D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46" w:hRule="atLeast"/>
        </w:trPr>
        <w:tc>
          <w:tcPr>
            <w:tcW w:w="1901" w:type="dxa"/>
            <w:tcBorders>
              <w:top w:val="single" w:color="auto" w:sz="4" w:space="0"/>
              <w:left w:val="single" w:color="auto" w:sz="4" w:space="0"/>
              <w:bottom w:val="single" w:color="auto" w:sz="4" w:space="0"/>
              <w:right w:val="single" w:color="auto" w:sz="4" w:space="0"/>
            </w:tcBorders>
            <w:noWrap/>
            <w:vAlign w:val="center"/>
          </w:tcPr>
          <w:p w14:paraId="39C1D5ED">
            <w:pPr>
              <w:spacing w:line="360" w:lineRule="auto"/>
              <w:jc w:val="center"/>
              <w:rPr>
                <w:rFonts w:ascii="宋体" w:hAnsi="宋体" w:cs="宋体"/>
                <w:szCs w:val="21"/>
              </w:rPr>
            </w:pPr>
            <w:r>
              <w:rPr>
                <w:rFonts w:hint="eastAsia" w:ascii="宋体" w:hAnsi="宋体" w:cs="宋体"/>
                <w:szCs w:val="21"/>
              </w:rPr>
              <w:t>采购单位名称</w:t>
            </w:r>
          </w:p>
        </w:tc>
        <w:tc>
          <w:tcPr>
            <w:tcW w:w="2280" w:type="dxa"/>
            <w:tcBorders>
              <w:top w:val="single" w:color="auto" w:sz="4" w:space="0"/>
              <w:left w:val="single" w:color="auto" w:sz="4" w:space="0"/>
              <w:bottom w:val="single" w:color="auto" w:sz="4" w:space="0"/>
              <w:right w:val="single" w:color="auto" w:sz="4" w:space="0"/>
            </w:tcBorders>
            <w:noWrap/>
            <w:vAlign w:val="center"/>
          </w:tcPr>
          <w:p w14:paraId="5F77A52F">
            <w:pPr>
              <w:spacing w:line="360" w:lineRule="auto"/>
              <w:jc w:val="center"/>
              <w:rPr>
                <w:rFonts w:ascii="宋体" w:hAnsi="宋体" w:cs="宋体"/>
                <w:szCs w:val="21"/>
              </w:rPr>
            </w:pPr>
            <w:r>
              <w:rPr>
                <w:rFonts w:hint="eastAsia" w:ascii="宋体" w:hAnsi="宋体" w:cs="宋体"/>
                <w:szCs w:val="21"/>
              </w:rPr>
              <w:t>项目名称</w:t>
            </w:r>
          </w:p>
        </w:tc>
        <w:tc>
          <w:tcPr>
            <w:tcW w:w="1743" w:type="dxa"/>
            <w:tcBorders>
              <w:top w:val="single" w:color="auto" w:sz="4" w:space="0"/>
              <w:left w:val="single" w:color="auto" w:sz="4" w:space="0"/>
              <w:bottom w:val="single" w:color="auto" w:sz="4" w:space="0"/>
              <w:right w:val="single" w:color="auto" w:sz="4" w:space="0"/>
            </w:tcBorders>
            <w:noWrap/>
            <w:vAlign w:val="center"/>
          </w:tcPr>
          <w:p w14:paraId="1D1F25F8">
            <w:pPr>
              <w:spacing w:line="360" w:lineRule="auto"/>
              <w:jc w:val="center"/>
              <w:rPr>
                <w:rFonts w:ascii="宋体" w:hAnsi="宋体" w:cs="宋体"/>
                <w:szCs w:val="21"/>
              </w:rPr>
            </w:pPr>
            <w:r>
              <w:rPr>
                <w:rFonts w:hint="eastAsia" w:ascii="宋体" w:hAnsi="宋体" w:cs="宋体"/>
                <w:szCs w:val="21"/>
              </w:rPr>
              <w:t>培训内容</w:t>
            </w:r>
          </w:p>
        </w:tc>
        <w:tc>
          <w:tcPr>
            <w:tcW w:w="1337" w:type="dxa"/>
            <w:tcBorders>
              <w:top w:val="single" w:color="auto" w:sz="4" w:space="0"/>
              <w:left w:val="single" w:color="auto" w:sz="4" w:space="0"/>
              <w:bottom w:val="single" w:color="auto" w:sz="4" w:space="0"/>
              <w:right w:val="single" w:color="auto" w:sz="4" w:space="0"/>
            </w:tcBorders>
            <w:noWrap/>
            <w:vAlign w:val="center"/>
          </w:tcPr>
          <w:p w14:paraId="2FB8F2CC">
            <w:pPr>
              <w:spacing w:line="360" w:lineRule="auto"/>
              <w:jc w:val="center"/>
              <w:rPr>
                <w:rFonts w:ascii="宋体" w:hAnsi="宋体" w:cs="宋体"/>
                <w:szCs w:val="21"/>
              </w:rPr>
            </w:pPr>
            <w:r>
              <w:rPr>
                <w:rFonts w:hint="eastAsia" w:ascii="宋体" w:hAnsi="宋体" w:cs="宋体"/>
                <w:szCs w:val="21"/>
              </w:rPr>
              <w:t>合同金额</w:t>
            </w:r>
          </w:p>
          <w:p w14:paraId="41DCF4BF">
            <w:pPr>
              <w:spacing w:line="360" w:lineRule="auto"/>
              <w:jc w:val="center"/>
              <w:rPr>
                <w:rFonts w:ascii="宋体" w:hAnsi="宋体" w:cs="宋体"/>
                <w:szCs w:val="21"/>
              </w:rPr>
            </w:pPr>
            <w:r>
              <w:rPr>
                <w:rFonts w:hint="eastAsia" w:ascii="宋体" w:hAnsi="宋体" w:cs="宋体"/>
                <w:szCs w:val="21"/>
              </w:rPr>
              <w:t>（万元）</w:t>
            </w:r>
          </w:p>
        </w:tc>
        <w:tc>
          <w:tcPr>
            <w:tcW w:w="2093" w:type="dxa"/>
            <w:tcBorders>
              <w:top w:val="single" w:color="auto" w:sz="4" w:space="0"/>
              <w:left w:val="single" w:color="auto" w:sz="4" w:space="0"/>
              <w:bottom w:val="single" w:color="auto" w:sz="4" w:space="0"/>
              <w:right w:val="single" w:color="auto" w:sz="4" w:space="0"/>
            </w:tcBorders>
            <w:noWrap/>
            <w:vAlign w:val="center"/>
          </w:tcPr>
          <w:p w14:paraId="47DE22FB">
            <w:pPr>
              <w:spacing w:line="360" w:lineRule="auto"/>
              <w:jc w:val="center"/>
              <w:rPr>
                <w:rFonts w:ascii="宋体" w:hAnsi="宋体" w:cs="宋体"/>
                <w:szCs w:val="21"/>
              </w:rPr>
            </w:pPr>
            <w:r>
              <w:rPr>
                <w:rFonts w:hint="eastAsia" w:ascii="宋体" w:hAnsi="宋体" w:cs="宋体"/>
                <w:szCs w:val="21"/>
              </w:rPr>
              <w:t>采购单位联系人及联系电话</w:t>
            </w:r>
          </w:p>
        </w:tc>
      </w:tr>
      <w:tr w14:paraId="6EAFB9D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901" w:type="dxa"/>
            <w:tcBorders>
              <w:top w:val="single" w:color="auto" w:sz="4" w:space="0"/>
              <w:left w:val="single" w:color="auto" w:sz="4" w:space="0"/>
              <w:bottom w:val="single" w:color="auto" w:sz="4" w:space="0"/>
              <w:right w:val="single" w:color="auto" w:sz="4" w:space="0"/>
            </w:tcBorders>
            <w:noWrap/>
          </w:tcPr>
          <w:p w14:paraId="6616071E">
            <w:pPr>
              <w:spacing w:line="360" w:lineRule="auto"/>
              <w:jc w:val="left"/>
              <w:rPr>
                <w:rFonts w:ascii="宋体" w:hAnsi="宋体" w:cs="宋体"/>
                <w:szCs w:val="21"/>
              </w:rPr>
            </w:pPr>
          </w:p>
        </w:tc>
        <w:tc>
          <w:tcPr>
            <w:tcW w:w="2280" w:type="dxa"/>
            <w:tcBorders>
              <w:top w:val="single" w:color="auto" w:sz="4" w:space="0"/>
              <w:left w:val="single" w:color="auto" w:sz="4" w:space="0"/>
              <w:bottom w:val="single" w:color="auto" w:sz="4" w:space="0"/>
              <w:right w:val="single" w:color="auto" w:sz="4" w:space="0"/>
            </w:tcBorders>
            <w:noWrap/>
          </w:tcPr>
          <w:p w14:paraId="626F629F">
            <w:pPr>
              <w:spacing w:line="360" w:lineRule="auto"/>
              <w:jc w:val="left"/>
              <w:rPr>
                <w:rFonts w:ascii="宋体" w:hAnsi="宋体" w:cs="宋体"/>
                <w:szCs w:val="21"/>
              </w:rPr>
            </w:pPr>
          </w:p>
        </w:tc>
        <w:tc>
          <w:tcPr>
            <w:tcW w:w="1743" w:type="dxa"/>
            <w:tcBorders>
              <w:top w:val="single" w:color="auto" w:sz="4" w:space="0"/>
              <w:left w:val="single" w:color="auto" w:sz="4" w:space="0"/>
              <w:bottom w:val="single" w:color="auto" w:sz="4" w:space="0"/>
              <w:right w:val="single" w:color="auto" w:sz="4" w:space="0"/>
            </w:tcBorders>
            <w:noWrap/>
          </w:tcPr>
          <w:p w14:paraId="65A001D4">
            <w:pPr>
              <w:spacing w:line="360" w:lineRule="auto"/>
              <w:jc w:val="left"/>
              <w:rPr>
                <w:rFonts w:ascii="宋体" w:hAnsi="宋体" w:cs="宋体"/>
                <w:szCs w:val="21"/>
              </w:rPr>
            </w:pPr>
          </w:p>
        </w:tc>
        <w:tc>
          <w:tcPr>
            <w:tcW w:w="1337" w:type="dxa"/>
            <w:tcBorders>
              <w:top w:val="single" w:color="auto" w:sz="4" w:space="0"/>
              <w:left w:val="single" w:color="auto" w:sz="4" w:space="0"/>
              <w:bottom w:val="single" w:color="auto" w:sz="4" w:space="0"/>
              <w:right w:val="single" w:color="auto" w:sz="4" w:space="0"/>
            </w:tcBorders>
            <w:noWrap/>
          </w:tcPr>
          <w:p w14:paraId="6F302BDA">
            <w:pPr>
              <w:spacing w:line="360" w:lineRule="auto"/>
              <w:jc w:val="left"/>
              <w:rPr>
                <w:rFonts w:ascii="宋体" w:hAnsi="宋体" w:cs="宋体"/>
                <w:szCs w:val="21"/>
              </w:rPr>
            </w:pPr>
          </w:p>
        </w:tc>
        <w:tc>
          <w:tcPr>
            <w:tcW w:w="2093" w:type="dxa"/>
            <w:tcBorders>
              <w:top w:val="single" w:color="auto" w:sz="4" w:space="0"/>
              <w:left w:val="single" w:color="auto" w:sz="4" w:space="0"/>
              <w:bottom w:val="single" w:color="auto" w:sz="4" w:space="0"/>
              <w:right w:val="single" w:color="auto" w:sz="4" w:space="0"/>
            </w:tcBorders>
            <w:noWrap/>
          </w:tcPr>
          <w:p w14:paraId="7C838A52">
            <w:pPr>
              <w:spacing w:line="360" w:lineRule="auto"/>
              <w:jc w:val="left"/>
              <w:rPr>
                <w:rFonts w:ascii="宋体" w:hAnsi="宋体" w:cs="宋体"/>
                <w:szCs w:val="21"/>
              </w:rPr>
            </w:pPr>
          </w:p>
        </w:tc>
      </w:tr>
      <w:tr w14:paraId="467B13D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901" w:type="dxa"/>
            <w:tcBorders>
              <w:top w:val="single" w:color="auto" w:sz="4" w:space="0"/>
              <w:left w:val="single" w:color="auto" w:sz="4" w:space="0"/>
              <w:bottom w:val="single" w:color="auto" w:sz="4" w:space="0"/>
              <w:right w:val="single" w:color="auto" w:sz="4" w:space="0"/>
            </w:tcBorders>
            <w:noWrap/>
          </w:tcPr>
          <w:p w14:paraId="57692E2A">
            <w:pPr>
              <w:spacing w:line="360" w:lineRule="auto"/>
              <w:jc w:val="left"/>
              <w:rPr>
                <w:rFonts w:ascii="宋体" w:hAnsi="宋体" w:cs="宋体"/>
                <w:szCs w:val="21"/>
              </w:rPr>
            </w:pPr>
          </w:p>
        </w:tc>
        <w:tc>
          <w:tcPr>
            <w:tcW w:w="2280" w:type="dxa"/>
            <w:tcBorders>
              <w:top w:val="single" w:color="auto" w:sz="4" w:space="0"/>
              <w:left w:val="single" w:color="auto" w:sz="4" w:space="0"/>
              <w:bottom w:val="single" w:color="auto" w:sz="4" w:space="0"/>
              <w:right w:val="single" w:color="auto" w:sz="4" w:space="0"/>
            </w:tcBorders>
            <w:noWrap/>
          </w:tcPr>
          <w:p w14:paraId="12C14BEA">
            <w:pPr>
              <w:spacing w:line="360" w:lineRule="auto"/>
              <w:jc w:val="left"/>
              <w:rPr>
                <w:rFonts w:ascii="宋体" w:hAnsi="宋体" w:cs="宋体"/>
                <w:szCs w:val="21"/>
              </w:rPr>
            </w:pPr>
          </w:p>
        </w:tc>
        <w:tc>
          <w:tcPr>
            <w:tcW w:w="1743" w:type="dxa"/>
            <w:tcBorders>
              <w:top w:val="single" w:color="auto" w:sz="4" w:space="0"/>
              <w:left w:val="single" w:color="auto" w:sz="4" w:space="0"/>
              <w:bottom w:val="single" w:color="auto" w:sz="4" w:space="0"/>
              <w:right w:val="single" w:color="auto" w:sz="4" w:space="0"/>
            </w:tcBorders>
            <w:noWrap/>
          </w:tcPr>
          <w:p w14:paraId="3C2DC8D1">
            <w:pPr>
              <w:spacing w:line="360" w:lineRule="auto"/>
              <w:jc w:val="left"/>
              <w:rPr>
                <w:rFonts w:ascii="宋体" w:hAnsi="宋体" w:cs="宋体"/>
                <w:szCs w:val="21"/>
              </w:rPr>
            </w:pPr>
          </w:p>
        </w:tc>
        <w:tc>
          <w:tcPr>
            <w:tcW w:w="1337" w:type="dxa"/>
            <w:tcBorders>
              <w:top w:val="single" w:color="auto" w:sz="4" w:space="0"/>
              <w:left w:val="single" w:color="auto" w:sz="4" w:space="0"/>
              <w:bottom w:val="single" w:color="auto" w:sz="4" w:space="0"/>
              <w:right w:val="single" w:color="auto" w:sz="4" w:space="0"/>
            </w:tcBorders>
            <w:noWrap/>
          </w:tcPr>
          <w:p w14:paraId="5BF171F6">
            <w:pPr>
              <w:spacing w:line="360" w:lineRule="auto"/>
              <w:jc w:val="left"/>
              <w:rPr>
                <w:rFonts w:ascii="宋体" w:hAnsi="宋体" w:cs="宋体"/>
                <w:szCs w:val="21"/>
              </w:rPr>
            </w:pPr>
          </w:p>
        </w:tc>
        <w:tc>
          <w:tcPr>
            <w:tcW w:w="2093" w:type="dxa"/>
            <w:tcBorders>
              <w:top w:val="single" w:color="auto" w:sz="4" w:space="0"/>
              <w:left w:val="single" w:color="auto" w:sz="4" w:space="0"/>
              <w:bottom w:val="single" w:color="auto" w:sz="4" w:space="0"/>
              <w:right w:val="single" w:color="auto" w:sz="4" w:space="0"/>
            </w:tcBorders>
            <w:noWrap/>
          </w:tcPr>
          <w:p w14:paraId="196684F0">
            <w:pPr>
              <w:spacing w:line="360" w:lineRule="auto"/>
              <w:jc w:val="left"/>
              <w:rPr>
                <w:rFonts w:ascii="宋体" w:hAnsi="宋体" w:cs="宋体"/>
                <w:szCs w:val="21"/>
              </w:rPr>
            </w:pPr>
          </w:p>
        </w:tc>
      </w:tr>
      <w:tr w14:paraId="763EE47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901" w:type="dxa"/>
            <w:tcBorders>
              <w:top w:val="single" w:color="auto" w:sz="4" w:space="0"/>
              <w:left w:val="single" w:color="auto" w:sz="4" w:space="0"/>
              <w:bottom w:val="single" w:color="auto" w:sz="4" w:space="0"/>
              <w:right w:val="single" w:color="auto" w:sz="4" w:space="0"/>
            </w:tcBorders>
            <w:noWrap/>
          </w:tcPr>
          <w:p w14:paraId="5E6CD90C">
            <w:pPr>
              <w:spacing w:line="360" w:lineRule="auto"/>
              <w:jc w:val="left"/>
              <w:rPr>
                <w:rFonts w:ascii="宋体" w:hAnsi="宋体" w:cs="宋体"/>
                <w:szCs w:val="21"/>
              </w:rPr>
            </w:pPr>
          </w:p>
        </w:tc>
        <w:tc>
          <w:tcPr>
            <w:tcW w:w="2280" w:type="dxa"/>
            <w:tcBorders>
              <w:top w:val="single" w:color="auto" w:sz="4" w:space="0"/>
              <w:left w:val="single" w:color="auto" w:sz="4" w:space="0"/>
              <w:bottom w:val="single" w:color="auto" w:sz="4" w:space="0"/>
              <w:right w:val="single" w:color="auto" w:sz="4" w:space="0"/>
            </w:tcBorders>
            <w:noWrap/>
          </w:tcPr>
          <w:p w14:paraId="36C6764B">
            <w:pPr>
              <w:spacing w:line="360" w:lineRule="auto"/>
              <w:jc w:val="left"/>
              <w:rPr>
                <w:rFonts w:ascii="宋体" w:hAnsi="宋体" w:cs="宋体"/>
                <w:szCs w:val="21"/>
              </w:rPr>
            </w:pPr>
          </w:p>
        </w:tc>
        <w:tc>
          <w:tcPr>
            <w:tcW w:w="1743" w:type="dxa"/>
            <w:tcBorders>
              <w:top w:val="single" w:color="auto" w:sz="4" w:space="0"/>
              <w:left w:val="single" w:color="auto" w:sz="4" w:space="0"/>
              <w:bottom w:val="single" w:color="auto" w:sz="4" w:space="0"/>
              <w:right w:val="single" w:color="auto" w:sz="4" w:space="0"/>
            </w:tcBorders>
            <w:noWrap/>
          </w:tcPr>
          <w:p w14:paraId="1DB4A3FF">
            <w:pPr>
              <w:spacing w:line="360" w:lineRule="auto"/>
              <w:jc w:val="left"/>
              <w:rPr>
                <w:rFonts w:ascii="宋体" w:hAnsi="宋体" w:cs="宋体"/>
                <w:szCs w:val="21"/>
              </w:rPr>
            </w:pPr>
          </w:p>
        </w:tc>
        <w:tc>
          <w:tcPr>
            <w:tcW w:w="1337" w:type="dxa"/>
            <w:tcBorders>
              <w:top w:val="single" w:color="auto" w:sz="4" w:space="0"/>
              <w:left w:val="single" w:color="auto" w:sz="4" w:space="0"/>
              <w:bottom w:val="single" w:color="auto" w:sz="4" w:space="0"/>
              <w:right w:val="single" w:color="auto" w:sz="4" w:space="0"/>
            </w:tcBorders>
            <w:noWrap/>
          </w:tcPr>
          <w:p w14:paraId="12CEF584">
            <w:pPr>
              <w:spacing w:line="360" w:lineRule="auto"/>
              <w:jc w:val="left"/>
              <w:rPr>
                <w:rFonts w:ascii="宋体" w:hAnsi="宋体" w:cs="宋体"/>
                <w:szCs w:val="21"/>
              </w:rPr>
            </w:pPr>
          </w:p>
        </w:tc>
        <w:tc>
          <w:tcPr>
            <w:tcW w:w="2093" w:type="dxa"/>
            <w:tcBorders>
              <w:top w:val="single" w:color="auto" w:sz="4" w:space="0"/>
              <w:left w:val="single" w:color="auto" w:sz="4" w:space="0"/>
              <w:bottom w:val="single" w:color="auto" w:sz="4" w:space="0"/>
              <w:right w:val="single" w:color="auto" w:sz="4" w:space="0"/>
            </w:tcBorders>
            <w:noWrap/>
          </w:tcPr>
          <w:p w14:paraId="40DF7FC7">
            <w:pPr>
              <w:spacing w:line="360" w:lineRule="auto"/>
              <w:jc w:val="left"/>
              <w:rPr>
                <w:rFonts w:ascii="宋体" w:hAnsi="宋体" w:cs="宋体"/>
                <w:szCs w:val="21"/>
              </w:rPr>
            </w:pPr>
          </w:p>
        </w:tc>
      </w:tr>
      <w:tr w14:paraId="67BB8A3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901" w:type="dxa"/>
            <w:tcBorders>
              <w:top w:val="single" w:color="auto" w:sz="4" w:space="0"/>
              <w:left w:val="single" w:color="auto" w:sz="4" w:space="0"/>
              <w:bottom w:val="single" w:color="auto" w:sz="4" w:space="0"/>
              <w:right w:val="single" w:color="auto" w:sz="4" w:space="0"/>
            </w:tcBorders>
            <w:noWrap/>
          </w:tcPr>
          <w:p w14:paraId="60D545D7">
            <w:pPr>
              <w:spacing w:line="360" w:lineRule="auto"/>
              <w:jc w:val="left"/>
              <w:rPr>
                <w:rFonts w:ascii="宋体" w:hAnsi="宋体" w:cs="宋体"/>
                <w:szCs w:val="21"/>
              </w:rPr>
            </w:pPr>
          </w:p>
        </w:tc>
        <w:tc>
          <w:tcPr>
            <w:tcW w:w="2280" w:type="dxa"/>
            <w:tcBorders>
              <w:top w:val="single" w:color="auto" w:sz="4" w:space="0"/>
              <w:left w:val="single" w:color="auto" w:sz="4" w:space="0"/>
              <w:bottom w:val="single" w:color="auto" w:sz="4" w:space="0"/>
              <w:right w:val="single" w:color="auto" w:sz="4" w:space="0"/>
            </w:tcBorders>
            <w:noWrap/>
          </w:tcPr>
          <w:p w14:paraId="2617363C">
            <w:pPr>
              <w:spacing w:line="360" w:lineRule="auto"/>
              <w:jc w:val="left"/>
              <w:rPr>
                <w:rFonts w:ascii="宋体" w:hAnsi="宋体" w:cs="宋体"/>
                <w:szCs w:val="21"/>
              </w:rPr>
            </w:pPr>
          </w:p>
        </w:tc>
        <w:tc>
          <w:tcPr>
            <w:tcW w:w="1743" w:type="dxa"/>
            <w:tcBorders>
              <w:top w:val="single" w:color="auto" w:sz="4" w:space="0"/>
              <w:left w:val="single" w:color="auto" w:sz="4" w:space="0"/>
              <w:bottom w:val="single" w:color="auto" w:sz="4" w:space="0"/>
              <w:right w:val="single" w:color="auto" w:sz="4" w:space="0"/>
            </w:tcBorders>
            <w:noWrap/>
          </w:tcPr>
          <w:p w14:paraId="0B4AAA16">
            <w:pPr>
              <w:spacing w:line="360" w:lineRule="auto"/>
              <w:jc w:val="left"/>
              <w:rPr>
                <w:rFonts w:ascii="宋体" w:hAnsi="宋体" w:cs="宋体"/>
                <w:szCs w:val="21"/>
              </w:rPr>
            </w:pPr>
          </w:p>
        </w:tc>
        <w:tc>
          <w:tcPr>
            <w:tcW w:w="1337" w:type="dxa"/>
            <w:tcBorders>
              <w:top w:val="single" w:color="auto" w:sz="4" w:space="0"/>
              <w:left w:val="single" w:color="auto" w:sz="4" w:space="0"/>
              <w:bottom w:val="single" w:color="auto" w:sz="4" w:space="0"/>
              <w:right w:val="single" w:color="auto" w:sz="4" w:space="0"/>
            </w:tcBorders>
            <w:noWrap/>
          </w:tcPr>
          <w:p w14:paraId="78AB77B2">
            <w:pPr>
              <w:spacing w:line="360" w:lineRule="auto"/>
              <w:jc w:val="left"/>
              <w:rPr>
                <w:rFonts w:ascii="宋体" w:hAnsi="宋体" w:cs="宋体"/>
                <w:szCs w:val="21"/>
              </w:rPr>
            </w:pPr>
          </w:p>
        </w:tc>
        <w:tc>
          <w:tcPr>
            <w:tcW w:w="2093" w:type="dxa"/>
            <w:tcBorders>
              <w:top w:val="single" w:color="auto" w:sz="4" w:space="0"/>
              <w:left w:val="single" w:color="auto" w:sz="4" w:space="0"/>
              <w:bottom w:val="single" w:color="auto" w:sz="4" w:space="0"/>
              <w:right w:val="single" w:color="auto" w:sz="4" w:space="0"/>
            </w:tcBorders>
            <w:noWrap/>
          </w:tcPr>
          <w:p w14:paraId="1E1AB6B5">
            <w:pPr>
              <w:spacing w:line="360" w:lineRule="auto"/>
              <w:jc w:val="left"/>
              <w:rPr>
                <w:rFonts w:ascii="宋体" w:hAnsi="宋体" w:cs="宋体"/>
                <w:szCs w:val="21"/>
              </w:rPr>
            </w:pPr>
          </w:p>
        </w:tc>
      </w:tr>
      <w:tr w14:paraId="3E35CC0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901" w:type="dxa"/>
            <w:tcBorders>
              <w:top w:val="single" w:color="auto" w:sz="4" w:space="0"/>
              <w:left w:val="single" w:color="auto" w:sz="4" w:space="0"/>
              <w:bottom w:val="single" w:color="auto" w:sz="4" w:space="0"/>
              <w:right w:val="single" w:color="auto" w:sz="4" w:space="0"/>
            </w:tcBorders>
            <w:noWrap/>
          </w:tcPr>
          <w:p w14:paraId="5B0C01ED">
            <w:pPr>
              <w:spacing w:line="360" w:lineRule="auto"/>
              <w:jc w:val="center"/>
              <w:rPr>
                <w:rFonts w:ascii="宋体" w:hAnsi="宋体" w:cs="宋体"/>
                <w:szCs w:val="21"/>
              </w:rPr>
            </w:pPr>
            <w:r>
              <w:rPr>
                <w:rFonts w:hint="eastAsia" w:ascii="宋体" w:hAnsi="宋体" w:cs="宋体"/>
                <w:szCs w:val="21"/>
              </w:rPr>
              <w:t>备注</w:t>
            </w:r>
          </w:p>
        </w:tc>
        <w:tc>
          <w:tcPr>
            <w:tcW w:w="7453" w:type="dxa"/>
            <w:gridSpan w:val="4"/>
            <w:tcBorders>
              <w:top w:val="single" w:color="auto" w:sz="4" w:space="0"/>
              <w:left w:val="single" w:color="auto" w:sz="4" w:space="0"/>
              <w:bottom w:val="single" w:color="auto" w:sz="4" w:space="0"/>
              <w:right w:val="single" w:color="auto" w:sz="4" w:space="0"/>
            </w:tcBorders>
            <w:noWrap/>
          </w:tcPr>
          <w:p w14:paraId="7034B9A5">
            <w:pPr>
              <w:spacing w:line="360" w:lineRule="auto"/>
              <w:jc w:val="left"/>
              <w:rPr>
                <w:rFonts w:ascii="宋体" w:hAnsi="宋体" w:cs="宋体"/>
                <w:szCs w:val="21"/>
              </w:rPr>
            </w:pPr>
            <w:r>
              <w:rPr>
                <w:rFonts w:hint="eastAsia" w:ascii="宋体" w:hAnsi="宋体" w:cs="宋体"/>
                <w:szCs w:val="21"/>
              </w:rPr>
              <w:t>须提供合同复印件，加盖公章。</w:t>
            </w:r>
          </w:p>
        </w:tc>
      </w:tr>
    </w:tbl>
    <w:p w14:paraId="6E877F5C">
      <w:pPr>
        <w:spacing w:line="360" w:lineRule="auto"/>
        <w:ind w:left="361" w:hanging="360" w:hangingChars="100"/>
        <w:jc w:val="center"/>
        <w:rPr>
          <w:rFonts w:ascii="宋体" w:hAnsi="宋体" w:cs="宋体"/>
          <w:b/>
          <w:bCs/>
          <w:spacing w:val="20"/>
          <w:sz w:val="32"/>
          <w:szCs w:val="32"/>
        </w:rPr>
      </w:pPr>
    </w:p>
    <w:p w14:paraId="64A26739">
      <w:pPr>
        <w:spacing w:line="360" w:lineRule="auto"/>
        <w:rPr>
          <w:rFonts w:ascii="宋体" w:hAnsi="宋体" w:cs="宋体"/>
        </w:rPr>
      </w:pPr>
      <w:r>
        <w:rPr>
          <w:rFonts w:hint="eastAsia" w:ascii="宋体" w:hAnsi="宋体" w:cs="宋体"/>
        </w:rPr>
        <w:t>填表说明：</w:t>
      </w:r>
    </w:p>
    <w:p w14:paraId="7A6EFF5B">
      <w:pPr>
        <w:spacing w:line="360" w:lineRule="auto"/>
        <w:rPr>
          <w:rFonts w:ascii="宋体" w:hAnsi="宋体" w:cs="宋体"/>
        </w:rPr>
      </w:pPr>
      <w:r>
        <w:rPr>
          <w:rFonts w:hint="eastAsia" w:ascii="宋体" w:hAnsi="宋体" w:cs="宋体"/>
        </w:rPr>
        <w:t>1、此表不提供，可视为无业绩。</w:t>
      </w:r>
    </w:p>
    <w:p w14:paraId="20053649">
      <w:pPr>
        <w:spacing w:line="360" w:lineRule="auto"/>
        <w:rPr>
          <w:rFonts w:ascii="宋体" w:hAnsi="宋体" w:cs="宋体"/>
        </w:rPr>
      </w:pPr>
      <w:r>
        <w:rPr>
          <w:rFonts w:hint="eastAsia" w:ascii="宋体" w:hAnsi="宋体" w:cs="宋体"/>
        </w:rPr>
        <w:t>2、此表仅提供了格式，表格不够可自行增加。</w:t>
      </w:r>
    </w:p>
    <w:p w14:paraId="62ADA13B">
      <w:pPr>
        <w:spacing w:line="360" w:lineRule="auto"/>
        <w:rPr>
          <w:rFonts w:ascii="宋体" w:hAnsi="宋体" w:cs="宋体"/>
        </w:rPr>
      </w:pPr>
      <w:r>
        <w:rPr>
          <w:rFonts w:hint="eastAsia" w:ascii="宋体" w:hAnsi="宋体" w:cs="宋体"/>
        </w:rPr>
        <w:t>3、提供合同复印件作为证明材料。</w:t>
      </w:r>
    </w:p>
    <w:p w14:paraId="77248395">
      <w:pPr>
        <w:spacing w:line="360" w:lineRule="auto"/>
        <w:rPr>
          <w:rFonts w:ascii="宋体" w:hAnsi="宋体" w:cs="宋体"/>
        </w:rPr>
      </w:pPr>
    </w:p>
    <w:p w14:paraId="062084B0">
      <w:pPr>
        <w:spacing w:line="360" w:lineRule="auto"/>
        <w:rPr>
          <w:rFonts w:ascii="宋体" w:hAnsi="宋体" w:cs="宋体"/>
        </w:rPr>
      </w:pPr>
      <w:r>
        <w:rPr>
          <w:rFonts w:hint="eastAsia" w:ascii="宋体" w:hAnsi="宋体" w:cs="宋体"/>
        </w:rPr>
        <w:t xml:space="preserve">投标人全称（盖单位公章）：                             </w:t>
      </w:r>
    </w:p>
    <w:p w14:paraId="1F30E9D1">
      <w:pPr>
        <w:spacing w:line="360" w:lineRule="auto"/>
        <w:rPr>
          <w:rFonts w:ascii="宋体" w:hAnsi="宋体" w:cs="宋体"/>
          <w:spacing w:val="20"/>
          <w:u w:val="single"/>
        </w:rPr>
      </w:pPr>
      <w:r>
        <w:rPr>
          <w:rFonts w:hint="eastAsia" w:ascii="宋体" w:hAnsi="宋体" w:cs="宋体"/>
        </w:rPr>
        <w:t>投标文件签署人（签字或盖章）：</w:t>
      </w:r>
    </w:p>
    <w:p w14:paraId="02906F7A">
      <w:pPr>
        <w:spacing w:line="360" w:lineRule="auto"/>
        <w:rPr>
          <w:rFonts w:ascii="宋体" w:hAnsi="宋体" w:cs="宋体"/>
          <w:spacing w:val="20"/>
        </w:rPr>
      </w:pPr>
      <w:r>
        <w:rPr>
          <w:rFonts w:hint="eastAsia" w:ascii="宋体" w:hAnsi="宋体" w:cs="宋体"/>
          <w:spacing w:val="20"/>
        </w:rPr>
        <w:t>日期：</w:t>
      </w:r>
    </w:p>
    <w:p w14:paraId="00D4FB6F">
      <w:pPr>
        <w:spacing w:line="360" w:lineRule="auto"/>
        <w:rPr>
          <w:rFonts w:ascii="宋体" w:hAnsi="宋体"/>
        </w:rPr>
      </w:pPr>
    </w:p>
    <w:p w14:paraId="24A54E07">
      <w:pPr>
        <w:numPr>
          <w:ilvl w:val="0"/>
          <w:numId w:val="2"/>
        </w:numPr>
        <w:spacing w:line="360" w:lineRule="auto"/>
        <w:rPr>
          <w:rFonts w:ascii="宋体" w:hAnsi="宋体"/>
          <w:b/>
          <w:bCs/>
          <w:szCs w:val="32"/>
        </w:rPr>
      </w:pPr>
      <w:r>
        <w:rPr>
          <w:rFonts w:hint="eastAsia" w:ascii="宋体" w:hAnsi="宋体"/>
        </w:rPr>
        <w:br w:type="page"/>
      </w:r>
      <w:r>
        <w:rPr>
          <w:rFonts w:hint="eastAsia" w:ascii="宋体" w:hAnsi="宋体"/>
          <w:b/>
          <w:bCs/>
          <w:szCs w:val="32"/>
        </w:rPr>
        <w:t>投标人认为有必要提供的其它文件。</w:t>
      </w:r>
    </w:p>
    <w:p w14:paraId="202645B5">
      <w:pPr>
        <w:pStyle w:val="5"/>
        <w:rPr>
          <w:color w:val="auto"/>
        </w:rPr>
      </w:pPr>
    </w:p>
    <w:p w14:paraId="335A77EA"/>
    <w:p w14:paraId="5227215F">
      <w:pPr>
        <w:pStyle w:val="5"/>
        <w:rPr>
          <w:color w:val="auto"/>
        </w:rPr>
      </w:pPr>
    </w:p>
    <w:p w14:paraId="53E503A6"/>
    <w:p w14:paraId="32FB1640">
      <w:pPr>
        <w:pStyle w:val="5"/>
        <w:rPr>
          <w:color w:val="auto"/>
        </w:rPr>
      </w:pPr>
    </w:p>
    <w:p w14:paraId="5180170C"/>
    <w:p w14:paraId="508AF140">
      <w:pPr>
        <w:pStyle w:val="5"/>
        <w:rPr>
          <w:color w:val="auto"/>
        </w:rPr>
      </w:pPr>
    </w:p>
    <w:p w14:paraId="4EDEEA3F"/>
    <w:p w14:paraId="0D0DA1BC">
      <w:pPr>
        <w:pStyle w:val="5"/>
        <w:rPr>
          <w:color w:val="auto"/>
        </w:rPr>
      </w:pPr>
    </w:p>
    <w:p w14:paraId="106BF63B"/>
    <w:p w14:paraId="62F5464C">
      <w:pPr>
        <w:pStyle w:val="5"/>
        <w:rPr>
          <w:color w:val="auto"/>
        </w:rPr>
      </w:pPr>
    </w:p>
    <w:p w14:paraId="438B3D5D"/>
    <w:p w14:paraId="7D8E76F9">
      <w:pPr>
        <w:pStyle w:val="5"/>
        <w:rPr>
          <w:color w:val="auto"/>
        </w:rPr>
      </w:pPr>
    </w:p>
    <w:p w14:paraId="34E83541"/>
    <w:p w14:paraId="32F57B82">
      <w:pPr>
        <w:pStyle w:val="5"/>
        <w:rPr>
          <w:color w:val="auto"/>
        </w:rPr>
      </w:pPr>
    </w:p>
    <w:p w14:paraId="7A8FE97C"/>
    <w:p w14:paraId="710563E4">
      <w:pPr>
        <w:pStyle w:val="5"/>
        <w:rPr>
          <w:color w:val="auto"/>
        </w:rPr>
      </w:pPr>
    </w:p>
    <w:p w14:paraId="759C2C58"/>
    <w:p w14:paraId="285BBDDE">
      <w:pPr>
        <w:pStyle w:val="5"/>
        <w:rPr>
          <w:color w:val="auto"/>
        </w:rPr>
      </w:pPr>
    </w:p>
    <w:p w14:paraId="0B0D8020"/>
    <w:p w14:paraId="06DC2EA9">
      <w:pPr>
        <w:pStyle w:val="5"/>
        <w:rPr>
          <w:color w:val="auto"/>
        </w:rPr>
      </w:pPr>
    </w:p>
    <w:p w14:paraId="3D669441"/>
    <w:p w14:paraId="2C55AA97">
      <w:pPr>
        <w:pStyle w:val="5"/>
        <w:rPr>
          <w:color w:val="auto"/>
        </w:rPr>
      </w:pPr>
    </w:p>
    <w:p w14:paraId="20E77D8D"/>
    <w:p w14:paraId="6080CF1C">
      <w:pPr>
        <w:pStyle w:val="5"/>
        <w:rPr>
          <w:color w:val="auto"/>
        </w:rPr>
      </w:pPr>
    </w:p>
    <w:p w14:paraId="0D3E0132"/>
    <w:p w14:paraId="2A54640A">
      <w:pPr>
        <w:spacing w:line="480" w:lineRule="auto"/>
      </w:pPr>
    </w:p>
    <w:p w14:paraId="5FC2C4CE">
      <w:pPr>
        <w:numPr>
          <w:ilvl w:val="0"/>
          <w:numId w:val="2"/>
        </w:numPr>
        <w:spacing w:line="360" w:lineRule="auto"/>
        <w:rPr>
          <w:rFonts w:ascii="宋体" w:hAnsi="宋体"/>
          <w:b/>
          <w:bCs/>
          <w:szCs w:val="32"/>
        </w:rPr>
      </w:pPr>
      <w:r>
        <w:rPr>
          <w:rFonts w:hint="eastAsia" w:ascii="宋体" w:hAnsi="宋体"/>
          <w:b/>
          <w:bCs/>
          <w:szCs w:val="32"/>
        </w:rPr>
        <w:t>承诺函</w:t>
      </w:r>
    </w:p>
    <w:p w14:paraId="19288906">
      <w:pPr>
        <w:spacing w:line="480" w:lineRule="auto"/>
      </w:pPr>
      <w:r>
        <w:rPr>
          <w:rFonts w:hint="eastAsia"/>
        </w:rPr>
        <w:t>提供关于“交货前，供货厂家须在应急管理部消防救援局消防装备物资信息采集系统（http://xfzb.119.gov.cn）录入符合本次招标采购要求的装备信息（包括车辆以及随车器材），根据本次招标要求的装备信息申请编码，并按照应急管理部消防救援局和浙江省消防救援总队要求，制作RFID数字管理标签”的承诺函。</w:t>
      </w:r>
    </w:p>
    <w:p w14:paraId="3BD26F34">
      <w:pPr>
        <w:pStyle w:val="5"/>
        <w:rPr>
          <w:color w:val="auto"/>
        </w:rPr>
      </w:pPr>
    </w:p>
    <w:p w14:paraId="566065F4">
      <w:pPr>
        <w:spacing w:line="360" w:lineRule="auto"/>
        <w:rPr>
          <w:rFonts w:ascii="宋体" w:hAnsi="宋体" w:cs="宋体"/>
        </w:rPr>
      </w:pPr>
    </w:p>
    <w:p w14:paraId="1FC234D2"/>
    <w:sectPr>
      <w:footerReference r:id="rId16" w:type="first"/>
      <w:headerReference r:id="rId13" w:type="default"/>
      <w:footerReference r:id="rId14" w:type="default"/>
      <w:footerReference r:id="rId15" w:type="even"/>
      <w:pgSz w:w="11906" w:h="16838"/>
      <w:pgMar w:top="1247" w:right="1247" w:bottom="1247" w:left="1247" w:header="567" w:footer="851" w:gutter="0"/>
      <w:cols w:space="720" w:num="1"/>
      <w:docGrid w:type="linesAndChars" w:linePitch="333"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auto"/>
    <w:pitch w:val="default"/>
    <w:sig w:usb0="00000000" w:usb1="00000000" w:usb2="00000000" w:usb3="00000000" w:csb0="00040000" w:csb1="00000000"/>
  </w:font>
  <w:font w:name="宋体..璂..">
    <w:altName w:val="宋体"/>
    <w:panose1 w:val="00000000000000000000"/>
    <w:charset w:val="86"/>
    <w:family w:val="roma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D6DCD0">
    <w:pPr>
      <w:pStyle w:val="13"/>
    </w:pPr>
    <w:r>
      <w:pict>
        <v:shape id="_x0000_s1026" o:spid="_x0000_s1026" o:spt="202" type="#_x0000_t202" style="position:absolute;left:0pt;margin-top:0pt;height:13.65pt;width:72.05pt;mso-position-horizontal:center;mso-position-horizontal-relative:margin;mso-wrap-style:none;z-index:251659264;mso-width-relative:page;mso-height-relative:page;" filled="f" stroked="f" coordsize="21600,21600" o:gfxdata="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AaXEf50gAAAAQBAAAPAAAAAAAAAAEAIAAAACIAAABkcnMvZG93&#10;bnJldi54bWxQSwECFAAUAAAACACHTuJA91vLMM0BAACXAwAADgAAAAAAAAABACAAAAAhAQAAZHJz&#10;L2Uyb0RvYy54bWxQSwUGAAAAAAYABgBZAQAAYAUAAAAA&#10;">
          <v:path/>
          <v:fill on="f" focussize="0,0"/>
          <v:stroke on="f" joinstyle="miter"/>
          <v:imagedata o:title=""/>
          <o:lock v:ext="edit"/>
          <v:textbox inset="0mm,0mm,0mm,0mm" style="mso-fit-shape-to-text:t;">
            <w:txbxContent>
              <w:p w14:paraId="316B27D4">
                <w:pPr>
                  <w:pStyle w:val="13"/>
                  <w:pBdr>
                    <w:top w:val="none" w:color="auto" w:sz="0" w:space="1"/>
                    <w:left w:val="none" w:color="auto" w:sz="0" w:space="4"/>
                    <w:bottom w:val="none" w:color="auto" w:sz="0" w:space="1"/>
                    <w:right w:val="none" w:color="auto" w:sz="0" w:space="4"/>
                  </w:pBdr>
                  <w:rPr>
                    <w:rStyle w:val="22"/>
                    <w:rFonts w:eastAsia="宋体"/>
                  </w:rPr>
                </w:pPr>
                <w:r>
                  <w:rPr>
                    <w:rStyle w:val="22"/>
                    <w:rFonts w:eastAsia="宋体"/>
                  </w:rPr>
                  <w:t xml:space="preserve">第 </w:t>
                </w:r>
                <w:r>
                  <w:rPr>
                    <w:rStyle w:val="22"/>
                    <w:rFonts w:eastAsia="宋体"/>
                  </w:rPr>
                  <w:fldChar w:fldCharType="begin"/>
                </w:r>
                <w:r>
                  <w:rPr>
                    <w:rStyle w:val="22"/>
                    <w:rFonts w:eastAsia="宋体"/>
                  </w:rPr>
                  <w:instrText xml:space="preserve"> PAGE  \* MERGEFORMAT </w:instrText>
                </w:r>
                <w:r>
                  <w:rPr>
                    <w:rStyle w:val="22"/>
                    <w:rFonts w:eastAsia="宋体"/>
                  </w:rPr>
                  <w:fldChar w:fldCharType="separate"/>
                </w:r>
                <w:r>
                  <w:rPr>
                    <w:rStyle w:val="22"/>
                    <w:rFonts w:eastAsia="宋体"/>
                  </w:rPr>
                  <w:t>1</w:t>
                </w:r>
                <w:r>
                  <w:rPr>
                    <w:rStyle w:val="22"/>
                    <w:rFonts w:eastAsia="宋体"/>
                  </w:rPr>
                  <w:fldChar w:fldCharType="end"/>
                </w:r>
                <w:r>
                  <w:rPr>
                    <w:rStyle w:val="22"/>
                    <w:rFonts w:eastAsia="宋体"/>
                  </w:rPr>
                  <w:t xml:space="preserve"> 页 共 </w:t>
                </w:r>
                <w:r>
                  <w:fldChar w:fldCharType="begin"/>
                </w:r>
                <w:r>
                  <w:instrText xml:space="preserve"> NUMPAGES  \* MERGEFORMAT </w:instrText>
                </w:r>
                <w:r>
                  <w:fldChar w:fldCharType="separate"/>
                </w:r>
                <w:ins w:id="2" w:author="微软中国" w:date="2024-08-08T16:51:00Z">
                  <w:r>
                    <w:rPr>
                      <w:rStyle w:val="22"/>
                      <w:rFonts w:eastAsia="宋体"/>
                    </w:rPr>
                    <w:t>99</w:t>
                  </w:r>
                </w:ins>
                <w:del w:id="3" w:author="微软中国" w:date="2024-08-08T16:51:00Z">
                  <w:r>
                    <w:rPr>
                      <w:rStyle w:val="22"/>
                      <w:rFonts w:eastAsia="宋体"/>
                    </w:rPr>
                    <w:delText>123</w:delText>
                  </w:r>
                </w:del>
                <w:r>
                  <w:rPr>
                    <w:rStyle w:val="22"/>
                    <w:rFonts w:eastAsia="宋体"/>
                  </w:rPr>
                  <w:fldChar w:fldCharType="end"/>
                </w:r>
                <w:r>
                  <w:rPr>
                    <w:rStyle w:val="22"/>
                    <w:rFonts w:eastAsia="宋体"/>
                  </w:rPr>
                  <w:t xml:space="preserve"> 页</w:t>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596C52">
    <w:pPr>
      <w:pStyle w:val="1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48EFD0">
    <w:pPr>
      <w:pStyle w:val="13"/>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1F863F">
    <w:pPr>
      <w:pStyle w:val="13"/>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6188E6">
    <w:pPr>
      <w:pStyle w:val="13"/>
    </w:pPr>
    <w:r>
      <w:pict>
        <v:shape id="_x0000_s1029" o:spid="_x0000_s1029" o:spt="202" type="#_x0000_t202" style="position:absolute;left:0pt;margin-top:0pt;height:13.65pt;width:72.05pt;mso-position-horizontal:center;mso-position-horizontal-relative:margin;mso-wrap-style:none;z-index:251660288;mso-width-relative:page;mso-height-relative:page;" filled="f" stroked="f" coordsize="21600,21600" o:gfxdata="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AaXEf50gAAAAQBAAAPAAAAAAAAAAEAIAAAACIAAABkcnMvZG93&#10;bnJldi54bWxQSwECFAAUAAAACACHTuJAFmUd380BAACXAwAADgAAAAAAAAABACAAAAAhAQAAZHJz&#10;L2Uyb0RvYy54bWxQSwUGAAAAAAYABgBZAQAAYAUAAAAA&#10;">
          <v:path/>
          <v:fill on="f" focussize="0,0"/>
          <v:stroke on="f" joinstyle="miter"/>
          <v:imagedata o:title=""/>
          <o:lock v:ext="edit"/>
          <v:textbox inset="0mm,0mm,0mm,0mm" style="mso-fit-shape-to-text:t;">
            <w:txbxContent>
              <w:p w14:paraId="20AE12ED">
                <w:pPr>
                  <w:pStyle w:val="13"/>
                  <w:pBdr>
                    <w:top w:val="none" w:color="auto" w:sz="0" w:space="1"/>
                    <w:left w:val="none" w:color="auto" w:sz="0" w:space="4"/>
                    <w:bottom w:val="none" w:color="auto" w:sz="0" w:space="1"/>
                    <w:right w:val="none" w:color="auto" w:sz="0" w:space="4"/>
                  </w:pBdr>
                  <w:rPr>
                    <w:rStyle w:val="22"/>
                    <w:rFonts w:eastAsia="宋体"/>
                  </w:rPr>
                </w:pPr>
                <w:r>
                  <w:rPr>
                    <w:rStyle w:val="22"/>
                    <w:rFonts w:eastAsia="宋体"/>
                  </w:rPr>
                  <w:t xml:space="preserve">第 </w:t>
                </w:r>
                <w:r>
                  <w:rPr>
                    <w:rStyle w:val="22"/>
                    <w:rFonts w:eastAsia="宋体"/>
                  </w:rPr>
                  <w:fldChar w:fldCharType="begin"/>
                </w:r>
                <w:r>
                  <w:rPr>
                    <w:rStyle w:val="22"/>
                    <w:rFonts w:eastAsia="宋体"/>
                  </w:rPr>
                  <w:instrText xml:space="preserve"> PAGE  \* MERGEFORMAT </w:instrText>
                </w:r>
                <w:r>
                  <w:rPr>
                    <w:rStyle w:val="22"/>
                    <w:rFonts w:eastAsia="宋体"/>
                  </w:rPr>
                  <w:fldChar w:fldCharType="separate"/>
                </w:r>
                <w:r>
                  <w:rPr>
                    <w:rStyle w:val="22"/>
                    <w:rFonts w:eastAsia="宋体"/>
                  </w:rPr>
                  <w:t>76</w:t>
                </w:r>
                <w:r>
                  <w:rPr>
                    <w:rStyle w:val="22"/>
                    <w:rFonts w:eastAsia="宋体"/>
                  </w:rPr>
                  <w:fldChar w:fldCharType="end"/>
                </w:r>
                <w:r>
                  <w:rPr>
                    <w:rStyle w:val="22"/>
                    <w:rFonts w:eastAsia="宋体"/>
                  </w:rPr>
                  <w:t xml:space="preserve"> 页 共 </w:t>
                </w:r>
                <w:r>
                  <w:fldChar w:fldCharType="begin"/>
                </w:r>
                <w:r>
                  <w:instrText xml:space="preserve"> NUMPAGES  \* MERGEFORMAT </w:instrText>
                </w:r>
                <w:r>
                  <w:fldChar w:fldCharType="separate"/>
                </w:r>
                <w:ins w:id="4" w:author="微软中国" w:date="2024-08-08T17:10:00Z">
                  <w:r>
                    <w:rPr>
                      <w:rStyle w:val="22"/>
                      <w:rFonts w:eastAsia="宋体"/>
                    </w:rPr>
                    <w:t>87</w:t>
                  </w:r>
                </w:ins>
                <w:del w:id="5" w:author="微软中国" w:date="2024-08-08T16:51:00Z">
                  <w:r>
                    <w:rPr>
                      <w:rStyle w:val="22"/>
                      <w:rFonts w:eastAsia="宋体"/>
                    </w:rPr>
                    <w:delText>123</w:delText>
                  </w:r>
                </w:del>
                <w:r>
                  <w:rPr>
                    <w:rStyle w:val="22"/>
                    <w:rFonts w:eastAsia="宋体"/>
                  </w:rPr>
                  <w:fldChar w:fldCharType="end"/>
                </w:r>
                <w:r>
                  <w:rPr>
                    <w:rStyle w:val="22"/>
                    <w:rFonts w:eastAsia="宋体"/>
                  </w:rPr>
                  <w:t xml:space="preserve"> 页</w:t>
                </w:r>
              </w:p>
            </w:txbxContent>
          </v:textbox>
        </v:shape>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EB33A1">
    <w:pPr>
      <w:pStyle w:val="13"/>
      <w:jc w:val="center"/>
    </w:pPr>
    <w:r>
      <w:pict>
        <v:shape id="_x0000_s1027" o:spid="_x0000_s1027"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Bp2gcnIAQAAmQMAAA4AAAAAAAAAAQAgAAAAHgEAAGRycy9lMm9Eb2Mu&#10;eG1sUEsFBgAAAAAGAAYAWQEAAFgFAAAAAA==&#10;">
          <v:path/>
          <v:fill on="f" focussize="0,0"/>
          <v:stroke on="f" joinstyle="miter"/>
          <v:imagedata o:title=""/>
          <o:lock v:ext="edit"/>
          <v:textbox inset="0mm,0mm,0mm,0mm" style="mso-fit-shape-to-text:t;">
            <w:txbxContent>
              <w:p w14:paraId="47CB16A9">
                <w:pPr>
                  <w:pStyle w:val="13"/>
                  <w:pBdr>
                    <w:top w:val="none" w:color="auto" w:sz="0" w:space="1"/>
                    <w:left w:val="none" w:color="auto" w:sz="0" w:space="4"/>
                    <w:bottom w:val="none" w:color="auto" w:sz="0" w:space="1"/>
                    <w:right w:val="none" w:color="auto" w:sz="0" w:space="4"/>
                  </w:pBdr>
                  <w:jc w:val="center"/>
                </w:pPr>
                <w:r>
                  <w:t xml:space="preserve">第 </w:t>
                </w:r>
                <w:r>
                  <w:fldChar w:fldCharType="begin"/>
                </w:r>
                <w:r>
                  <w:instrText xml:space="preserve"> PAGE  \* MERGEFORMAT </w:instrText>
                </w:r>
                <w:r>
                  <w:fldChar w:fldCharType="separate"/>
                </w:r>
                <w:r>
                  <w:t>86</w:t>
                </w:r>
                <w:r>
                  <w:fldChar w:fldCharType="end"/>
                </w:r>
                <w:r>
                  <w:t xml:space="preserve"> 页 共 </w:t>
                </w:r>
                <w:r>
                  <w:fldChar w:fldCharType="begin"/>
                </w:r>
                <w:r>
                  <w:instrText xml:space="preserve"> NUMPAGES  \* MERGEFORMAT </w:instrText>
                </w:r>
                <w:r>
                  <w:fldChar w:fldCharType="separate"/>
                </w:r>
                <w:ins w:id="6" w:author="微软中国" w:date="2024-08-08T17:10:00Z">
                  <w:r>
                    <w:rPr/>
                    <w:t>87</w:t>
                  </w:r>
                </w:ins>
                <w:del w:id="7" w:author="微软中国" w:date="2024-08-08T16:51:00Z">
                  <w:r>
                    <w:rPr/>
                    <w:delText>123</w:delText>
                  </w:r>
                </w:del>
                <w:r>
                  <w:fldChar w:fldCharType="end"/>
                </w:r>
                <w:r>
                  <w:t xml:space="preserve"> 页</w:t>
                </w:r>
              </w:p>
            </w:txbxContent>
          </v:textbox>
        </v:shape>
      </w:pic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FA66D0">
    <w:pPr>
      <w:pStyle w:val="13"/>
      <w:framePr w:wrap="around" w:vAnchor="text" w:hAnchor="margin" w:xAlign="center" w:y="1"/>
      <w:rPr>
        <w:rStyle w:val="22"/>
      </w:rPr>
    </w:pPr>
    <w:r>
      <w:fldChar w:fldCharType="begin"/>
    </w:r>
    <w:r>
      <w:rPr>
        <w:rStyle w:val="22"/>
      </w:rPr>
      <w:instrText xml:space="preserve">PAGE  </w:instrText>
    </w:r>
    <w:r>
      <w:fldChar w:fldCharType="end"/>
    </w:r>
  </w:p>
  <w:p w14:paraId="24FA3BC3">
    <w:pPr>
      <w:pStyle w:val="13"/>
      <w:ind w:right="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C76B6D">
    <w:pPr>
      <w:pStyle w:val="13"/>
    </w:pPr>
    <w:r>
      <w:pict>
        <v:shape id="_x0000_s1028" o:spid="_x0000_s1028"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zql5uc8AAAAFAQAADwAAAAAAAAABACAAAAAiAAAAZHJzL2Rvd25y&#10;ZXYueG1sUEsBAhQAFAAAAAgAh07iQAj0wbTOAQAApwMAAA4AAAAAAAAAAQAgAAAAHgEAAGRycy9l&#10;Mm9Eb2MueG1sUEsFBgAAAAAGAAYAWQEAAF4FAAAAAA==&#10;">
          <v:path/>
          <v:fill on="f" focussize="0,0"/>
          <v:stroke on="f" joinstyle="miter"/>
          <v:imagedata o:title=""/>
          <o:lock v:ext="edit"/>
          <v:textbox inset="0mm,0mm,0mm,0mm" style="mso-fit-shape-to-text:t;">
            <w:txbxContent>
              <w:p w14:paraId="47A6A0C1">
                <w:pPr>
                  <w:pStyle w:val="13"/>
                  <w:pBdr>
                    <w:top w:val="none" w:color="auto" w:sz="0" w:space="1"/>
                    <w:left w:val="none" w:color="auto" w:sz="0" w:space="4"/>
                    <w:bottom w:val="none" w:color="auto" w:sz="0" w:space="1"/>
                    <w:right w:val="none" w:color="auto" w:sz="0" w:space="4"/>
                  </w:pBdr>
                </w:pPr>
                <w:r>
                  <w:rPr>
                    <w:rFonts w:hint="eastAsia"/>
                  </w:rPr>
                  <w:t xml:space="preserve">第 </w:t>
                </w:r>
                <w:r>
                  <w:fldChar w:fldCharType="begin"/>
                </w:r>
                <w:r>
                  <w:instrText xml:space="preserve"> PAGE  \* MERGEFORMAT </w:instrText>
                </w:r>
                <w:r>
                  <w:fldChar w:fldCharType="separate"/>
                </w:r>
                <w:r>
                  <w:t>62</w:t>
                </w:r>
                <w:r>
                  <w:fldChar w:fldCharType="end"/>
                </w:r>
                <w:r>
                  <w:rPr>
                    <w:rFonts w:hint="eastAsia"/>
                  </w:rPr>
                  <w:t xml:space="preserve"> 页 共 </w:t>
                </w:r>
                <w:r>
                  <w:fldChar w:fldCharType="begin"/>
                </w:r>
                <w:r>
                  <w:instrText xml:space="preserve"> NUMPAGES  \* MERGEFORMAT </w:instrText>
                </w:r>
                <w:r>
                  <w:fldChar w:fldCharType="separate"/>
                </w:r>
                <w:r>
                  <w:t>84</w:t>
                </w:r>
                <w:r>
                  <w:fldChar w:fldCharType="end"/>
                </w:r>
                <w:r>
                  <w:rPr>
                    <w:rFonts w:hint="eastAsia"/>
                  </w:rPr>
                  <w:t xml:space="preserve"> 页</w:t>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A3DF2E">
    <w:pPr>
      <w:pStyle w:val="14"/>
      <w:rPr>
        <w:sz w:val="21"/>
        <w:szCs w:val="21"/>
      </w:rPr>
    </w:pPr>
    <w:r>
      <w:rPr>
        <w:rFonts w:hint="eastAsia"/>
      </w:rPr>
      <w:t>浙江省消防救援总队2023年度消防车（第二批—专勤保障类A）采购项目（第</w:t>
    </w:r>
    <w:del w:id="0" w:author="8两" w:date="2024-08-07T15:44:00Z">
      <w:r>
        <w:rPr/>
        <w:delText>三</w:delText>
      </w:r>
    </w:del>
    <w:ins w:id="1" w:author="8两" w:date="2024-08-07T15:44:00Z">
      <w:r>
        <w:rPr>
          <w:rFonts w:hint="eastAsia"/>
        </w:rPr>
        <w:t>四</w:t>
      </w:r>
    </w:ins>
    <w:r>
      <w:rPr>
        <w:rFonts w:hint="eastAsia"/>
      </w:rPr>
      <w:t>次）招标文件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C48101">
    <w:pPr>
      <w:pStyle w:val="1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64936F">
    <w:pPr>
      <w:pStyle w:val="14"/>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DEECD9">
    <w:pPr>
      <w:pStyle w:val="14"/>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3089D3">
    <w:pPr>
      <w:pStyle w:val="14"/>
      <w:pBdr>
        <w:bottom w:val="none" w:color="auto" w:sz="0" w:space="0"/>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1A110C">
    <w:pPr>
      <w:pStyle w:val="14"/>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8C80F6"/>
    <w:multiLevelType w:val="singleLevel"/>
    <w:tmpl w:val="998C80F6"/>
    <w:lvl w:ilvl="0" w:tentative="0">
      <w:start w:val="19"/>
      <w:numFmt w:val="decimal"/>
      <w:suff w:val="nothing"/>
      <w:lvlText w:val="%1、"/>
      <w:lvlJc w:val="left"/>
    </w:lvl>
  </w:abstractNum>
  <w:abstractNum w:abstractNumId="1">
    <w:nsid w:val="AC0DDC93"/>
    <w:multiLevelType w:val="singleLevel"/>
    <w:tmpl w:val="AC0DDC93"/>
    <w:lvl w:ilvl="0" w:tentative="0">
      <w:start w:val="1"/>
      <w:numFmt w:val="decimal"/>
      <w:suff w:val="nothing"/>
      <w:lvlText w:val="%1、"/>
      <w:lvlJc w:val="left"/>
    </w:lvl>
  </w:abstractNum>
  <w:num w:numId="1">
    <w:abstractNumId w:val="1"/>
  </w:num>
  <w:num w:numId="2">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8两">
    <w15:presenceInfo w15:providerId="WPS Office" w15:userId="2296945818"/>
  </w15:person>
  <w15:person w15:author="彼岸">
    <w15:presenceInfo w15:providerId="WPS Office" w15:userId="2090893748"/>
  </w15:person>
  <w15:person w15:author="微软中国">
    <w15:presenceInfo w15:providerId="None" w15:userId="微软中国"/>
  </w15:person>
  <w15:person w15:author="xf">
    <w15:presenceInfo w15:providerId="None" w15:userId="x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revisionView w:markup="0"/>
  <w:trackRevisions w:val="1"/>
  <w:documentProtection w:enforcement="0"/>
  <w:defaultTabStop w:val="420"/>
  <w:drawingGridVerticalSpacing w:val="156"/>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ZWJhOGNhOTE0MjRjMmEzNzQ1ODRjZTc1MWNhOGI0OTkifQ=="/>
  </w:docVars>
  <w:rsids>
    <w:rsidRoot w:val="008F7B63"/>
    <w:rsid w:val="000C25F5"/>
    <w:rsid w:val="00577718"/>
    <w:rsid w:val="008F7B63"/>
    <w:rsid w:val="00D63B70"/>
    <w:rsid w:val="00F8509D"/>
    <w:rsid w:val="00FC323A"/>
    <w:rsid w:val="0138757E"/>
    <w:rsid w:val="02445A7A"/>
    <w:rsid w:val="02753E85"/>
    <w:rsid w:val="02AE7397"/>
    <w:rsid w:val="02E5725D"/>
    <w:rsid w:val="041E22FB"/>
    <w:rsid w:val="05C26836"/>
    <w:rsid w:val="06021ED4"/>
    <w:rsid w:val="076B2C9B"/>
    <w:rsid w:val="077E1A2E"/>
    <w:rsid w:val="07986F6D"/>
    <w:rsid w:val="084542FA"/>
    <w:rsid w:val="0B161F7E"/>
    <w:rsid w:val="0BA5372D"/>
    <w:rsid w:val="0C9B4CB9"/>
    <w:rsid w:val="0E216590"/>
    <w:rsid w:val="0F5F3EF3"/>
    <w:rsid w:val="103F3D25"/>
    <w:rsid w:val="10485E0A"/>
    <w:rsid w:val="10790FE5"/>
    <w:rsid w:val="1101087A"/>
    <w:rsid w:val="11157675"/>
    <w:rsid w:val="13BE1651"/>
    <w:rsid w:val="13D529D6"/>
    <w:rsid w:val="14410F25"/>
    <w:rsid w:val="151B08BC"/>
    <w:rsid w:val="15E45152"/>
    <w:rsid w:val="167A2837"/>
    <w:rsid w:val="167F4E7B"/>
    <w:rsid w:val="174D4F79"/>
    <w:rsid w:val="184E2BA7"/>
    <w:rsid w:val="199717BF"/>
    <w:rsid w:val="19F159BF"/>
    <w:rsid w:val="1A6A7BF0"/>
    <w:rsid w:val="1B1B443E"/>
    <w:rsid w:val="1E4427E1"/>
    <w:rsid w:val="1EB678A8"/>
    <w:rsid w:val="1F18329B"/>
    <w:rsid w:val="1F220A99"/>
    <w:rsid w:val="1FFE6E65"/>
    <w:rsid w:val="20AC0BEB"/>
    <w:rsid w:val="216F2E69"/>
    <w:rsid w:val="21A42791"/>
    <w:rsid w:val="2350705A"/>
    <w:rsid w:val="2371592C"/>
    <w:rsid w:val="23955CDE"/>
    <w:rsid w:val="23D553C2"/>
    <w:rsid w:val="25657932"/>
    <w:rsid w:val="25E24435"/>
    <w:rsid w:val="25F211C5"/>
    <w:rsid w:val="263B29FC"/>
    <w:rsid w:val="26D7660D"/>
    <w:rsid w:val="270E3D4D"/>
    <w:rsid w:val="277420AE"/>
    <w:rsid w:val="27FA1108"/>
    <w:rsid w:val="2878034B"/>
    <w:rsid w:val="2B205704"/>
    <w:rsid w:val="2B253DEB"/>
    <w:rsid w:val="2BBD04C8"/>
    <w:rsid w:val="2C63281A"/>
    <w:rsid w:val="2CD34D7A"/>
    <w:rsid w:val="2D535562"/>
    <w:rsid w:val="2E153DCE"/>
    <w:rsid w:val="2EAA4211"/>
    <w:rsid w:val="32A93DC4"/>
    <w:rsid w:val="330B0252"/>
    <w:rsid w:val="3393054D"/>
    <w:rsid w:val="35D35DD9"/>
    <w:rsid w:val="36363350"/>
    <w:rsid w:val="369A385E"/>
    <w:rsid w:val="36FF3742"/>
    <w:rsid w:val="3753388E"/>
    <w:rsid w:val="399F2FBB"/>
    <w:rsid w:val="39F5319F"/>
    <w:rsid w:val="3B0549F5"/>
    <w:rsid w:val="3B55139D"/>
    <w:rsid w:val="3BA11903"/>
    <w:rsid w:val="3BC0355D"/>
    <w:rsid w:val="3BD77A1C"/>
    <w:rsid w:val="3CAD1E92"/>
    <w:rsid w:val="3E3F6B1A"/>
    <w:rsid w:val="3E410AE4"/>
    <w:rsid w:val="3E804961"/>
    <w:rsid w:val="403F2E01"/>
    <w:rsid w:val="41311DF1"/>
    <w:rsid w:val="425828A0"/>
    <w:rsid w:val="427C658F"/>
    <w:rsid w:val="437F2BE7"/>
    <w:rsid w:val="446E6434"/>
    <w:rsid w:val="45343151"/>
    <w:rsid w:val="491D5A45"/>
    <w:rsid w:val="49837D60"/>
    <w:rsid w:val="4ACF05CD"/>
    <w:rsid w:val="4AEA25B7"/>
    <w:rsid w:val="4C196BFC"/>
    <w:rsid w:val="4CD30D75"/>
    <w:rsid w:val="4F8E724F"/>
    <w:rsid w:val="4FC74BC1"/>
    <w:rsid w:val="517A638F"/>
    <w:rsid w:val="53B730D5"/>
    <w:rsid w:val="548D7750"/>
    <w:rsid w:val="55504027"/>
    <w:rsid w:val="55A106D3"/>
    <w:rsid w:val="57377FBC"/>
    <w:rsid w:val="57AF6667"/>
    <w:rsid w:val="59E36A9C"/>
    <w:rsid w:val="5A93401E"/>
    <w:rsid w:val="5AAE0E58"/>
    <w:rsid w:val="5B614696"/>
    <w:rsid w:val="5CD845CA"/>
    <w:rsid w:val="5CE172C2"/>
    <w:rsid w:val="5E086AD1"/>
    <w:rsid w:val="606C77EB"/>
    <w:rsid w:val="61F950AE"/>
    <w:rsid w:val="62AD7C47"/>
    <w:rsid w:val="63831708"/>
    <w:rsid w:val="63F55D49"/>
    <w:rsid w:val="640C5612"/>
    <w:rsid w:val="64E17104"/>
    <w:rsid w:val="64F267F8"/>
    <w:rsid w:val="651E4E2C"/>
    <w:rsid w:val="65861A06"/>
    <w:rsid w:val="65B44941"/>
    <w:rsid w:val="68A5389A"/>
    <w:rsid w:val="69352E52"/>
    <w:rsid w:val="6ACE1FA4"/>
    <w:rsid w:val="6B930863"/>
    <w:rsid w:val="6D3069C2"/>
    <w:rsid w:val="6D611D5A"/>
    <w:rsid w:val="6D853C9A"/>
    <w:rsid w:val="6E9934FF"/>
    <w:rsid w:val="6F5D53D7"/>
    <w:rsid w:val="6FE76D1C"/>
    <w:rsid w:val="6FF623AB"/>
    <w:rsid w:val="702905A5"/>
    <w:rsid w:val="70A24794"/>
    <w:rsid w:val="712C4DF0"/>
    <w:rsid w:val="71EF202A"/>
    <w:rsid w:val="739B4217"/>
    <w:rsid w:val="74041706"/>
    <w:rsid w:val="74EF0832"/>
    <w:rsid w:val="75830170"/>
    <w:rsid w:val="75E76DDB"/>
    <w:rsid w:val="764271D8"/>
    <w:rsid w:val="76830F93"/>
    <w:rsid w:val="76F115B3"/>
    <w:rsid w:val="77473E4A"/>
    <w:rsid w:val="77CA7B68"/>
    <w:rsid w:val="78C53AE4"/>
    <w:rsid w:val="79B0209F"/>
    <w:rsid w:val="7A0E13B9"/>
    <w:rsid w:val="7C952B23"/>
    <w:rsid w:val="7DC0487A"/>
    <w:rsid w:val="7F4140CE"/>
    <w:rsid w:val="7FA656CB"/>
    <w:rsid w:val="7FEC5DF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99" w:semiHidden="0" w:name="Body Text Indent 2"/>
    <w:lsdException w:qFormat="1" w:unhideWhenUsed="0" w:uiPriority="99"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5">
    <w:name w:val="heading 1"/>
    <w:basedOn w:val="1"/>
    <w:next w:val="1"/>
    <w:qFormat/>
    <w:uiPriority w:val="0"/>
    <w:pPr>
      <w:keepNext/>
      <w:spacing w:line="360" w:lineRule="auto"/>
      <w:jc w:val="center"/>
      <w:outlineLvl w:val="0"/>
    </w:pPr>
    <w:rPr>
      <w:rFonts w:ascii="Arial" w:hAnsi="Arial" w:eastAsia="华文中宋"/>
      <w:b/>
      <w:color w:val="000000"/>
      <w:sz w:val="32"/>
    </w:rPr>
  </w:style>
  <w:style w:type="paragraph" w:styleId="6">
    <w:name w:val="heading 2"/>
    <w:basedOn w:val="1"/>
    <w:next w:val="1"/>
    <w:qFormat/>
    <w:uiPriority w:val="0"/>
    <w:pPr>
      <w:keepNext/>
      <w:keepLines/>
      <w:snapToGrid w:val="0"/>
      <w:spacing w:line="300" w:lineRule="auto"/>
      <w:ind w:firstLine="200" w:firstLineChars="200"/>
      <w:outlineLvl w:val="1"/>
    </w:pPr>
    <w:rPr>
      <w:rFonts w:ascii="Arial" w:hAnsi="Arial"/>
      <w:b/>
      <w:bCs/>
      <w:szCs w:val="32"/>
    </w:rPr>
  </w:style>
  <w:style w:type="paragraph" w:styleId="7">
    <w:name w:val="heading 3"/>
    <w:basedOn w:val="1"/>
    <w:next w:val="1"/>
    <w:qFormat/>
    <w:uiPriority w:val="9"/>
    <w:pPr>
      <w:widowControl/>
      <w:autoSpaceDE w:val="0"/>
      <w:autoSpaceDN w:val="0"/>
      <w:snapToGrid w:val="0"/>
      <w:spacing w:line="300" w:lineRule="auto"/>
      <w:ind w:firstLine="200" w:firstLineChars="200"/>
      <w:outlineLvl w:val="2"/>
    </w:pPr>
    <w:rPr>
      <w:rFonts w:ascii="Arial" w:hAnsi="Arial"/>
      <w:b/>
      <w:szCs w:val="20"/>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qFormat/>
    <w:uiPriority w:val="0"/>
    <w:pPr>
      <w:ind w:firstLine="420"/>
    </w:pPr>
  </w:style>
  <w:style w:type="paragraph" w:styleId="3">
    <w:name w:val="Body Text Indent"/>
    <w:basedOn w:val="1"/>
    <w:next w:val="4"/>
    <w:qFormat/>
    <w:uiPriority w:val="0"/>
    <w:pPr>
      <w:widowControl/>
      <w:autoSpaceDE w:val="0"/>
      <w:autoSpaceDN w:val="0"/>
      <w:snapToGrid w:val="0"/>
      <w:spacing w:before="120" w:line="400" w:lineRule="atLeast"/>
      <w:ind w:firstLine="570"/>
      <w:textAlignment w:val="bottom"/>
    </w:pPr>
    <w:rPr>
      <w:rFonts w:ascii="宋体"/>
      <w:kern w:val="0"/>
      <w:sz w:val="24"/>
      <w:szCs w:val="20"/>
    </w:rPr>
  </w:style>
  <w:style w:type="paragraph" w:styleId="4">
    <w:name w:val="Normal Indent"/>
    <w:basedOn w:val="1"/>
    <w:qFormat/>
    <w:uiPriority w:val="0"/>
    <w:pPr>
      <w:ind w:firstLine="420"/>
    </w:pPr>
    <w:rPr>
      <w:szCs w:val="20"/>
    </w:rPr>
  </w:style>
  <w:style w:type="paragraph" w:styleId="8">
    <w:name w:val="annotation text"/>
    <w:basedOn w:val="1"/>
    <w:qFormat/>
    <w:uiPriority w:val="99"/>
    <w:pPr>
      <w:jc w:val="left"/>
    </w:pPr>
    <w:rPr>
      <w:szCs w:val="20"/>
    </w:rPr>
  </w:style>
  <w:style w:type="paragraph" w:styleId="9">
    <w:name w:val="Body Text"/>
    <w:basedOn w:val="1"/>
    <w:qFormat/>
    <w:uiPriority w:val="0"/>
    <w:pPr>
      <w:adjustRightInd w:val="0"/>
      <w:spacing w:line="315" w:lineRule="atLeast"/>
      <w:jc w:val="left"/>
      <w:textAlignment w:val="baseline"/>
    </w:pPr>
    <w:rPr>
      <w:rFonts w:ascii="仿宋_GB2312" w:eastAsia="仿宋_GB2312"/>
      <w:kern w:val="0"/>
      <w:sz w:val="28"/>
      <w:szCs w:val="20"/>
    </w:rPr>
  </w:style>
  <w:style w:type="paragraph" w:styleId="10">
    <w:name w:val="Plain Text"/>
    <w:basedOn w:val="1"/>
    <w:next w:val="1"/>
    <w:qFormat/>
    <w:uiPriority w:val="99"/>
    <w:rPr>
      <w:rFonts w:ascii="宋体" w:hAnsi="Courier New"/>
      <w:szCs w:val="20"/>
    </w:rPr>
  </w:style>
  <w:style w:type="paragraph" w:styleId="11">
    <w:name w:val="Body Text Indent 2"/>
    <w:basedOn w:val="1"/>
    <w:qFormat/>
    <w:uiPriority w:val="99"/>
    <w:pPr>
      <w:widowControl/>
      <w:spacing w:line="480" w:lineRule="atLeast"/>
      <w:ind w:firstLine="480"/>
    </w:pPr>
    <w:rPr>
      <w:rFonts w:ascii="宋体"/>
      <w:kern w:val="0"/>
      <w:sz w:val="24"/>
      <w:szCs w:val="20"/>
    </w:rPr>
  </w:style>
  <w:style w:type="paragraph" w:styleId="12">
    <w:name w:val="Balloon Text"/>
    <w:basedOn w:val="1"/>
    <w:link w:val="31"/>
    <w:uiPriority w:val="0"/>
    <w:rPr>
      <w:sz w:val="18"/>
      <w:szCs w:val="18"/>
    </w:rPr>
  </w:style>
  <w:style w:type="paragraph" w:styleId="13">
    <w:name w:val="footer"/>
    <w:basedOn w:val="1"/>
    <w:qFormat/>
    <w:uiPriority w:val="99"/>
    <w:pPr>
      <w:pBdr>
        <w:top w:val="single" w:color="auto" w:sz="4" w:space="1"/>
      </w:pBdr>
      <w:tabs>
        <w:tab w:val="center" w:pos="4153"/>
        <w:tab w:val="right" w:pos="8306"/>
      </w:tabs>
      <w:snapToGrid w:val="0"/>
      <w:jc w:val="left"/>
    </w:pPr>
    <w:rPr>
      <w:sz w:val="18"/>
      <w:szCs w:val="18"/>
    </w:rPr>
  </w:style>
  <w:style w:type="paragraph" w:styleId="14">
    <w:name w:val="header"/>
    <w:basedOn w:val="1"/>
    <w:qFormat/>
    <w:uiPriority w:val="99"/>
    <w:pPr>
      <w:pBdr>
        <w:bottom w:val="single" w:color="auto" w:sz="6" w:space="1"/>
      </w:pBdr>
      <w:tabs>
        <w:tab w:val="center" w:pos="4153"/>
        <w:tab w:val="right" w:pos="8306"/>
      </w:tabs>
      <w:snapToGrid w:val="0"/>
      <w:jc w:val="center"/>
    </w:pPr>
    <w:rPr>
      <w:sz w:val="18"/>
      <w:szCs w:val="18"/>
    </w:rPr>
  </w:style>
  <w:style w:type="paragraph" w:styleId="15">
    <w:name w:val="toc 1"/>
    <w:basedOn w:val="1"/>
    <w:next w:val="1"/>
    <w:qFormat/>
    <w:uiPriority w:val="39"/>
  </w:style>
  <w:style w:type="paragraph" w:styleId="16">
    <w:name w:val="Body Text Indent 3"/>
    <w:basedOn w:val="1"/>
    <w:qFormat/>
    <w:uiPriority w:val="99"/>
    <w:pPr>
      <w:autoSpaceDE w:val="0"/>
      <w:autoSpaceDN w:val="0"/>
      <w:spacing w:line="400" w:lineRule="atLeast"/>
      <w:ind w:firstLine="443" w:firstLineChars="200"/>
      <w:textAlignment w:val="bottom"/>
    </w:pPr>
    <w:rPr>
      <w:rFonts w:eastAsia="黑体"/>
      <w:color w:val="000000"/>
      <w:sz w:val="24"/>
    </w:rPr>
  </w:style>
  <w:style w:type="paragraph" w:styleId="17">
    <w:name w:val="Normal (Web)"/>
    <w:basedOn w:val="1"/>
    <w:qFormat/>
    <w:uiPriority w:val="0"/>
    <w:pPr>
      <w:widowControl/>
      <w:spacing w:before="100" w:beforeAutospacing="1" w:after="100" w:afterAutospacing="1"/>
      <w:jc w:val="left"/>
    </w:pPr>
    <w:rPr>
      <w:rFonts w:ascii="宋体" w:hAnsi="宋体"/>
      <w:kern w:val="0"/>
      <w:sz w:val="24"/>
    </w:rPr>
  </w:style>
  <w:style w:type="paragraph" w:styleId="18">
    <w:name w:val="Body Text First Indent"/>
    <w:basedOn w:val="9"/>
    <w:next w:val="1"/>
    <w:qFormat/>
    <w:uiPriority w:val="0"/>
    <w:pPr>
      <w:ind w:firstLine="420"/>
    </w:pPr>
    <w:rPr>
      <w:rFonts w:hAnsi="Calibri"/>
    </w:rPr>
  </w:style>
  <w:style w:type="table" w:styleId="20">
    <w:name w:val="Table Grid"/>
    <w:basedOn w:val="1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2">
    <w:name w:val="page number"/>
    <w:basedOn w:val="21"/>
    <w:qFormat/>
    <w:uiPriority w:val="0"/>
    <w:rPr>
      <w:rFonts w:eastAsia="Arial"/>
    </w:rPr>
  </w:style>
  <w:style w:type="paragraph" w:customStyle="1" w:styleId="23">
    <w:name w:val="样式1"/>
    <w:basedOn w:val="1"/>
    <w:next w:val="1"/>
    <w:qFormat/>
    <w:uiPriority w:val="0"/>
    <w:pPr>
      <w:spacing w:line="360" w:lineRule="exact"/>
      <w:ind w:firstLine="200" w:firstLineChars="200"/>
    </w:pPr>
    <w:rPr>
      <w:rFonts w:ascii="Arial" w:hAnsi="Arial"/>
    </w:rPr>
  </w:style>
  <w:style w:type="paragraph" w:customStyle="1" w:styleId="24">
    <w:name w:val="Default"/>
    <w:qFormat/>
    <w:uiPriority w:val="0"/>
    <w:pPr>
      <w:widowControl w:val="0"/>
      <w:autoSpaceDE w:val="0"/>
      <w:autoSpaceDN w:val="0"/>
      <w:adjustRightInd w:val="0"/>
    </w:pPr>
    <w:rPr>
      <w:rFonts w:ascii="宋体..璂.." w:hAnsi="Times New Roman" w:eastAsia="宋体..璂.." w:cs="宋体..璂.."/>
      <w:color w:val="000000"/>
      <w:sz w:val="24"/>
      <w:szCs w:val="24"/>
      <w:lang w:val="en-US" w:eastAsia="zh-CN" w:bidi="ar-SA"/>
    </w:rPr>
  </w:style>
  <w:style w:type="paragraph" w:customStyle="1" w:styleId="25">
    <w:name w:val="目录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26">
    <w:name w:val="BodyText"/>
    <w:basedOn w:val="1"/>
    <w:next w:val="27"/>
    <w:qFormat/>
    <w:uiPriority w:val="0"/>
    <w:rPr>
      <w:sz w:val="20"/>
    </w:rPr>
  </w:style>
  <w:style w:type="paragraph" w:customStyle="1" w:styleId="27">
    <w:name w:val="BodyText1I"/>
    <w:basedOn w:val="26"/>
    <w:qFormat/>
    <w:uiPriority w:val="0"/>
    <w:pPr>
      <w:spacing w:after="120"/>
      <w:ind w:firstLine="420" w:firstLineChars="100"/>
    </w:pPr>
  </w:style>
  <w:style w:type="paragraph" w:customStyle="1" w:styleId="28">
    <w:name w:val="Table Paragraph"/>
    <w:basedOn w:val="1"/>
    <w:qFormat/>
    <w:uiPriority w:val="1"/>
    <w:pPr>
      <w:autoSpaceDE w:val="0"/>
      <w:autoSpaceDN w:val="0"/>
      <w:jc w:val="left"/>
    </w:pPr>
    <w:rPr>
      <w:rFonts w:ascii="宋体" w:hAnsi="宋体" w:cs="宋体"/>
      <w:kern w:val="0"/>
      <w:sz w:val="22"/>
      <w:szCs w:val="22"/>
      <w:lang w:val="zh-CN" w:bidi="zh-CN"/>
    </w:rPr>
  </w:style>
  <w:style w:type="character" w:customStyle="1" w:styleId="29">
    <w:name w:val="font11"/>
    <w:basedOn w:val="21"/>
    <w:qFormat/>
    <w:uiPriority w:val="0"/>
    <w:rPr>
      <w:rFonts w:hint="eastAsia" w:ascii="宋体" w:hAnsi="宋体" w:eastAsia="宋体" w:cs="宋体"/>
      <w:color w:val="000000"/>
      <w:sz w:val="21"/>
      <w:szCs w:val="21"/>
      <w:u w:val="none"/>
    </w:rPr>
  </w:style>
  <w:style w:type="paragraph" w:customStyle="1" w:styleId="30">
    <w:name w:val="Heading #3|1"/>
    <w:basedOn w:val="1"/>
    <w:qFormat/>
    <w:uiPriority w:val="0"/>
    <w:pPr>
      <w:spacing w:after="460"/>
      <w:ind w:firstLine="380"/>
      <w:outlineLvl w:val="2"/>
    </w:pPr>
    <w:rPr>
      <w:rFonts w:ascii="宋体" w:hAnsi="宋体" w:cs="宋体"/>
      <w:sz w:val="26"/>
      <w:szCs w:val="26"/>
      <w:lang w:val="zh-TW" w:eastAsia="zh-TW" w:bidi="zh-TW"/>
    </w:rPr>
  </w:style>
  <w:style w:type="character" w:customStyle="1" w:styleId="31">
    <w:name w:val="批注框文本 Char"/>
    <w:basedOn w:val="21"/>
    <w:link w:val="12"/>
    <w:uiPriority w:val="0"/>
    <w:rPr>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1" Type="http://schemas.microsoft.com/office/2011/relationships/people" Target="people.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header" Target="head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Info spid="_x0000_s1029"/>
    <customShpInfo spid="_x0000_s1027"/>
    <customShpInfo spid="_x0000_s102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中国微软</Company>
  <Pages>89</Pages>
  <Words>42637</Words>
  <Characters>44598</Characters>
  <Lines>432</Lines>
  <Paragraphs>121</Paragraphs>
  <TotalTime>49</TotalTime>
  <ScaleCrop>false</ScaleCrop>
  <LinksUpToDate>false</LinksUpToDate>
  <CharactersWithSpaces>45575</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2023-10-07T07:12:00Z</dcterms:created>
  <dc:creator>xf</dc:creator>
  <cp:lastModifiedBy>彼岸</cp:lastModifiedBy>
  <cp:lastPrinted>2024-03-26T07:12:00Z</cp:lastPrinted>
  <dcterms:modified xsi:type="dcterms:W3CDTF">2024-08-14T06:46:50Z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E09B8A8EDEF8460DBCBA99B2DC8680F1_13</vt:lpwstr>
  </property>
</Properties>
</file>