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CE64C8">
      <w:pPr>
        <w:pStyle w:val="24"/>
        <w:adjustRightInd w:val="0"/>
        <w:snapToGrid w:val="0"/>
        <w:spacing w:line="240" w:lineRule="atLeast"/>
        <w:rPr>
          <w:rFonts w:hAnsi="宋体"/>
          <w:color w:val="auto"/>
          <w:spacing w:val="0"/>
          <w:w w:val="100"/>
          <w:position w:val="0"/>
          <w:sz w:val="44"/>
          <w:highlight w:val="none"/>
        </w:rPr>
      </w:pPr>
    </w:p>
    <w:p w14:paraId="183DA994">
      <w:pPr>
        <w:pStyle w:val="24"/>
        <w:adjustRightInd w:val="0"/>
        <w:snapToGrid w:val="0"/>
        <w:spacing w:line="240" w:lineRule="atLeast"/>
        <w:rPr>
          <w:rFonts w:hAnsi="宋体"/>
          <w:color w:val="auto"/>
          <w:spacing w:val="0"/>
          <w:w w:val="100"/>
          <w:position w:val="0"/>
          <w:sz w:val="44"/>
          <w:highlight w:val="none"/>
        </w:rPr>
      </w:pPr>
    </w:p>
    <w:p w14:paraId="5F72ABF7">
      <w:pPr>
        <w:pStyle w:val="24"/>
        <w:adjustRightInd w:val="0"/>
        <w:snapToGrid w:val="0"/>
        <w:spacing w:line="240" w:lineRule="atLeast"/>
        <w:rPr>
          <w:rFonts w:hAnsi="宋体"/>
          <w:color w:val="auto"/>
          <w:spacing w:val="0"/>
          <w:w w:val="100"/>
          <w:position w:val="0"/>
          <w:sz w:val="44"/>
          <w:highlight w:val="none"/>
        </w:rPr>
      </w:pPr>
    </w:p>
    <w:p w14:paraId="629B6C13">
      <w:pPr>
        <w:pStyle w:val="24"/>
        <w:adjustRightInd w:val="0"/>
        <w:snapToGrid w:val="0"/>
        <w:spacing w:line="240" w:lineRule="atLeast"/>
        <w:jc w:val="center"/>
        <w:rPr>
          <w:rFonts w:asciiTheme="minorEastAsia" w:hAnsiTheme="minorEastAsia" w:eastAsiaTheme="minorEastAsia" w:cstheme="minorEastAsia"/>
          <w:b/>
          <w:color w:val="auto"/>
          <w:spacing w:val="0"/>
          <w:w w:val="100"/>
          <w:position w:val="0"/>
          <w:sz w:val="84"/>
          <w:szCs w:val="84"/>
          <w:highlight w:val="none"/>
        </w:rPr>
      </w:pPr>
      <w:r>
        <w:rPr>
          <w:rFonts w:hint="eastAsia" w:asciiTheme="minorEastAsia" w:hAnsiTheme="minorEastAsia" w:eastAsiaTheme="minorEastAsia" w:cstheme="minorEastAsia"/>
          <w:b/>
          <w:color w:val="auto"/>
          <w:spacing w:val="0"/>
          <w:w w:val="100"/>
          <w:position w:val="0"/>
          <w:sz w:val="84"/>
          <w:szCs w:val="84"/>
          <w:highlight w:val="none"/>
        </w:rPr>
        <w:t>政府采购</w:t>
      </w:r>
    </w:p>
    <w:p w14:paraId="1481AD1C">
      <w:pPr>
        <w:pStyle w:val="24"/>
        <w:adjustRightInd w:val="0"/>
        <w:snapToGrid w:val="0"/>
        <w:spacing w:line="240" w:lineRule="atLeast"/>
        <w:jc w:val="center"/>
        <w:rPr>
          <w:rFonts w:asciiTheme="minorEastAsia" w:hAnsiTheme="minorEastAsia" w:eastAsiaTheme="minorEastAsia" w:cstheme="minorEastAsia"/>
          <w:b/>
          <w:color w:val="auto"/>
          <w:spacing w:val="0"/>
          <w:w w:val="100"/>
          <w:position w:val="0"/>
          <w:sz w:val="84"/>
          <w:szCs w:val="84"/>
          <w:highlight w:val="none"/>
        </w:rPr>
      </w:pPr>
      <w:r>
        <w:rPr>
          <w:rFonts w:hint="eastAsia" w:asciiTheme="minorEastAsia" w:hAnsiTheme="minorEastAsia" w:eastAsiaTheme="minorEastAsia" w:cstheme="minorEastAsia"/>
          <w:b/>
          <w:color w:val="auto"/>
          <w:spacing w:val="0"/>
          <w:w w:val="100"/>
          <w:position w:val="0"/>
          <w:sz w:val="84"/>
          <w:szCs w:val="84"/>
          <w:highlight w:val="none"/>
        </w:rPr>
        <w:t>货物项目招标文件</w:t>
      </w:r>
    </w:p>
    <w:p w14:paraId="1F9CD506">
      <w:pPr>
        <w:pStyle w:val="24"/>
        <w:adjustRightInd w:val="0"/>
        <w:snapToGrid w:val="0"/>
        <w:spacing w:line="240" w:lineRule="atLeast"/>
        <w:jc w:val="center"/>
        <w:rPr>
          <w:rFonts w:ascii="华文中宋" w:hAnsi="华文中宋" w:eastAsia="华文中宋"/>
          <w:b/>
          <w:bCs/>
          <w:color w:val="auto"/>
          <w:spacing w:val="0"/>
          <w:w w:val="100"/>
          <w:position w:val="0"/>
          <w:sz w:val="44"/>
          <w:szCs w:val="44"/>
          <w:highlight w:val="none"/>
        </w:rPr>
      </w:pPr>
    </w:p>
    <w:p w14:paraId="4410729C">
      <w:pPr>
        <w:pStyle w:val="24"/>
        <w:adjustRightInd w:val="0"/>
        <w:snapToGrid w:val="0"/>
        <w:spacing w:line="240" w:lineRule="atLeast"/>
        <w:jc w:val="center"/>
        <w:rPr>
          <w:rFonts w:ascii="华文中宋" w:hAnsi="华文中宋" w:eastAsia="华文中宋"/>
          <w:b/>
          <w:bCs/>
          <w:color w:val="auto"/>
          <w:spacing w:val="0"/>
          <w:w w:val="100"/>
          <w:position w:val="0"/>
          <w:sz w:val="44"/>
          <w:szCs w:val="44"/>
          <w:highlight w:val="none"/>
        </w:rPr>
      </w:pPr>
    </w:p>
    <w:p w14:paraId="1BAB9EDC">
      <w:pPr>
        <w:adjustRightInd w:val="0"/>
        <w:snapToGrid w:val="0"/>
        <w:spacing w:line="360" w:lineRule="auto"/>
        <w:ind w:firstLine="1124" w:firstLineChars="400"/>
        <w:rPr>
          <w:rFonts w:hAnsi="宋体"/>
          <w:b/>
          <w:color w:val="auto"/>
          <w:spacing w:val="0"/>
          <w:w w:val="100"/>
          <w:position w:val="0"/>
          <w:sz w:val="28"/>
          <w:szCs w:val="28"/>
          <w:highlight w:val="none"/>
        </w:rPr>
      </w:pPr>
    </w:p>
    <w:p w14:paraId="380A4E9E">
      <w:pPr>
        <w:adjustRightInd w:val="0"/>
        <w:snapToGrid w:val="0"/>
        <w:spacing w:line="360" w:lineRule="auto"/>
        <w:ind w:left="3607" w:leftChars="513" w:hanging="2530" w:hangingChars="700"/>
        <w:rPr>
          <w:rFonts w:hint="eastAsia" w:ascii="宋体" w:hAnsi="宋体" w:cs="宋体"/>
          <w:b/>
          <w:color w:val="auto"/>
          <w:spacing w:val="0"/>
          <w:w w:val="100"/>
          <w:position w:val="0"/>
          <w:sz w:val="36"/>
          <w:szCs w:val="36"/>
          <w:highlight w:val="none"/>
        </w:rPr>
      </w:pPr>
    </w:p>
    <w:p w14:paraId="7171A9B9">
      <w:pPr>
        <w:keepNext w:val="0"/>
        <w:keepLines w:val="0"/>
        <w:pageBreakBefore w:val="0"/>
        <w:widowControl w:val="0"/>
        <w:kinsoku/>
        <w:wordWrap/>
        <w:overflowPunct/>
        <w:topLinePunct w:val="0"/>
        <w:autoSpaceDE/>
        <w:autoSpaceDN/>
        <w:bidi w:val="0"/>
        <w:adjustRightInd w:val="0"/>
        <w:snapToGrid w:val="0"/>
        <w:spacing w:line="360" w:lineRule="auto"/>
        <w:ind w:left="3607" w:leftChars="513" w:hanging="2530" w:hangingChars="700"/>
        <w:textAlignment w:val="auto"/>
        <w:rPr>
          <w:rFonts w:hint="eastAsia" w:ascii="宋体" w:hAnsi="宋体" w:eastAsia="宋体" w:cs="宋体"/>
          <w:b/>
          <w:color w:val="auto"/>
          <w:spacing w:val="0"/>
          <w:w w:val="100"/>
          <w:position w:val="0"/>
          <w:sz w:val="36"/>
          <w:szCs w:val="36"/>
          <w:highlight w:val="none"/>
          <w:lang w:eastAsia="zh-CN"/>
        </w:rPr>
      </w:pPr>
      <w:r>
        <w:rPr>
          <w:rFonts w:hint="eastAsia" w:ascii="宋体" w:hAnsi="宋体" w:cs="宋体"/>
          <w:b/>
          <w:color w:val="auto"/>
          <w:spacing w:val="0"/>
          <w:w w:val="100"/>
          <w:position w:val="0"/>
          <w:sz w:val="36"/>
          <w:szCs w:val="36"/>
          <w:highlight w:val="none"/>
        </w:rPr>
        <w:t>采购项目名称：</w:t>
      </w:r>
      <w:r>
        <w:rPr>
          <w:rFonts w:hint="eastAsia" w:ascii="宋体" w:hAnsi="宋体" w:cs="宋体"/>
          <w:bCs/>
          <w:color w:val="auto"/>
          <w:spacing w:val="0"/>
          <w:w w:val="100"/>
          <w:position w:val="0"/>
          <w:sz w:val="36"/>
          <w:szCs w:val="36"/>
          <w:highlight w:val="none"/>
          <w:u w:val="single"/>
          <w:lang w:eastAsia="zh-CN"/>
        </w:rPr>
        <w:t>湖南省长沙市消防救援支队2024年装备通信类采购项目</w:t>
      </w:r>
    </w:p>
    <w:p w14:paraId="6DECC72A">
      <w:pPr>
        <w:keepNext w:val="0"/>
        <w:keepLines w:val="0"/>
        <w:pageBreakBefore w:val="0"/>
        <w:widowControl w:val="0"/>
        <w:kinsoku/>
        <w:wordWrap/>
        <w:overflowPunct/>
        <w:topLinePunct w:val="0"/>
        <w:autoSpaceDE/>
        <w:autoSpaceDN/>
        <w:bidi w:val="0"/>
        <w:adjustRightInd w:val="0"/>
        <w:snapToGrid w:val="0"/>
        <w:spacing w:line="360" w:lineRule="auto"/>
        <w:ind w:firstLine="1084" w:firstLineChars="300"/>
        <w:textAlignment w:val="auto"/>
        <w:rPr>
          <w:rFonts w:hint="eastAsia" w:ascii="宋体" w:hAnsi="宋体" w:eastAsia="宋体" w:cs="宋体"/>
          <w:b/>
          <w:color w:val="auto"/>
          <w:spacing w:val="0"/>
          <w:w w:val="100"/>
          <w:position w:val="0"/>
          <w:sz w:val="36"/>
          <w:szCs w:val="36"/>
          <w:highlight w:val="none"/>
          <w:u w:val="single"/>
          <w:lang w:eastAsia="zh-CN"/>
        </w:rPr>
      </w:pPr>
      <w:r>
        <w:rPr>
          <w:rFonts w:hint="eastAsia" w:ascii="宋体" w:hAnsi="宋体" w:cs="宋体"/>
          <w:b/>
          <w:color w:val="auto"/>
          <w:spacing w:val="0"/>
          <w:w w:val="100"/>
          <w:position w:val="0"/>
          <w:sz w:val="36"/>
          <w:szCs w:val="36"/>
          <w:highlight w:val="none"/>
        </w:rPr>
        <w:t>采购代理编号：</w:t>
      </w:r>
      <w:r>
        <w:rPr>
          <w:rFonts w:hint="eastAsia" w:ascii="宋体" w:hAnsi="宋体" w:cs="宋体"/>
          <w:bCs/>
          <w:color w:val="auto"/>
          <w:spacing w:val="0"/>
          <w:w w:val="100"/>
          <w:position w:val="0"/>
          <w:sz w:val="36"/>
          <w:szCs w:val="36"/>
          <w:highlight w:val="none"/>
          <w:u w:val="single"/>
          <w:lang w:eastAsia="zh-CN"/>
        </w:rPr>
        <w:t>HNFH-2024-167</w:t>
      </w:r>
    </w:p>
    <w:p w14:paraId="5FDE38DA">
      <w:pPr>
        <w:keepNext w:val="0"/>
        <w:keepLines w:val="0"/>
        <w:pageBreakBefore w:val="0"/>
        <w:widowControl w:val="0"/>
        <w:kinsoku/>
        <w:wordWrap/>
        <w:overflowPunct/>
        <w:topLinePunct w:val="0"/>
        <w:autoSpaceDE/>
        <w:autoSpaceDN/>
        <w:bidi w:val="0"/>
        <w:adjustRightInd w:val="0"/>
        <w:snapToGrid w:val="0"/>
        <w:spacing w:line="360" w:lineRule="auto"/>
        <w:ind w:firstLine="1084" w:firstLineChars="300"/>
        <w:textAlignment w:val="auto"/>
        <w:rPr>
          <w:rFonts w:ascii="宋体" w:hAnsi="宋体" w:cs="宋体"/>
          <w:b/>
          <w:color w:val="auto"/>
          <w:spacing w:val="0"/>
          <w:w w:val="100"/>
          <w:position w:val="0"/>
          <w:sz w:val="36"/>
          <w:szCs w:val="36"/>
          <w:highlight w:val="none"/>
        </w:rPr>
      </w:pPr>
      <w:r>
        <w:rPr>
          <w:rFonts w:hint="eastAsia" w:ascii="宋体" w:hAnsi="宋体" w:cs="宋体"/>
          <w:b/>
          <w:color w:val="auto"/>
          <w:spacing w:val="0"/>
          <w:w w:val="100"/>
          <w:position w:val="0"/>
          <w:sz w:val="36"/>
          <w:szCs w:val="36"/>
          <w:highlight w:val="none"/>
        </w:rPr>
        <w:t>采</w:t>
      </w:r>
      <w:r>
        <w:rPr>
          <w:rFonts w:hint="eastAsia" w:ascii="宋体" w:hAnsi="宋体" w:cs="宋体"/>
          <w:b/>
          <w:color w:val="auto"/>
          <w:spacing w:val="0"/>
          <w:w w:val="100"/>
          <w:position w:val="0"/>
          <w:sz w:val="36"/>
          <w:szCs w:val="36"/>
          <w:highlight w:val="none"/>
          <w:lang w:val="en-US" w:eastAsia="zh-CN"/>
        </w:rPr>
        <w:t xml:space="preserve">   </w:t>
      </w:r>
      <w:r>
        <w:rPr>
          <w:rFonts w:hint="eastAsia" w:ascii="宋体" w:hAnsi="宋体" w:cs="宋体"/>
          <w:b/>
          <w:color w:val="auto"/>
          <w:spacing w:val="0"/>
          <w:w w:val="100"/>
          <w:position w:val="0"/>
          <w:sz w:val="36"/>
          <w:szCs w:val="36"/>
          <w:highlight w:val="none"/>
        </w:rPr>
        <w:t>购</w:t>
      </w:r>
      <w:r>
        <w:rPr>
          <w:rFonts w:hint="eastAsia" w:ascii="宋体" w:hAnsi="宋体" w:cs="宋体"/>
          <w:b/>
          <w:color w:val="auto"/>
          <w:spacing w:val="0"/>
          <w:w w:val="100"/>
          <w:position w:val="0"/>
          <w:sz w:val="36"/>
          <w:szCs w:val="36"/>
          <w:highlight w:val="none"/>
          <w:lang w:val="en-US" w:eastAsia="zh-CN"/>
        </w:rPr>
        <w:t xml:space="preserve">   </w:t>
      </w:r>
      <w:r>
        <w:rPr>
          <w:rFonts w:hint="eastAsia" w:ascii="宋体" w:hAnsi="宋体" w:cs="宋体"/>
          <w:b/>
          <w:color w:val="auto"/>
          <w:spacing w:val="0"/>
          <w:w w:val="100"/>
          <w:position w:val="0"/>
          <w:sz w:val="36"/>
          <w:szCs w:val="36"/>
          <w:highlight w:val="none"/>
        </w:rPr>
        <w:t>人：</w:t>
      </w:r>
      <w:r>
        <w:rPr>
          <w:rFonts w:hint="eastAsia" w:ascii="宋体" w:hAnsi="宋体" w:cs="宋体"/>
          <w:bCs/>
          <w:color w:val="auto"/>
          <w:spacing w:val="0"/>
          <w:w w:val="100"/>
          <w:position w:val="0"/>
          <w:sz w:val="36"/>
          <w:szCs w:val="36"/>
          <w:highlight w:val="none"/>
          <w:u w:val="single"/>
        </w:rPr>
        <w:t>长沙市消防救援支队</w:t>
      </w:r>
    </w:p>
    <w:p w14:paraId="4F772E3E">
      <w:pPr>
        <w:pStyle w:val="24"/>
        <w:keepNext w:val="0"/>
        <w:keepLines w:val="0"/>
        <w:pageBreakBefore w:val="0"/>
        <w:widowControl w:val="0"/>
        <w:kinsoku/>
        <w:wordWrap/>
        <w:overflowPunct/>
        <w:topLinePunct w:val="0"/>
        <w:autoSpaceDE/>
        <w:autoSpaceDN/>
        <w:bidi w:val="0"/>
        <w:spacing w:line="360" w:lineRule="auto"/>
        <w:ind w:firstLine="1084" w:firstLineChars="300"/>
        <w:textAlignment w:val="auto"/>
        <w:rPr>
          <w:rFonts w:hint="eastAsia" w:hAnsi="宋体" w:eastAsia="宋体" w:cs="宋体"/>
          <w:bCs/>
          <w:color w:val="auto"/>
          <w:spacing w:val="0"/>
          <w:w w:val="100"/>
          <w:position w:val="0"/>
          <w:sz w:val="32"/>
          <w:szCs w:val="32"/>
          <w:highlight w:val="none"/>
          <w:lang w:eastAsia="zh-CN"/>
        </w:rPr>
      </w:pPr>
      <w:r>
        <w:rPr>
          <w:rFonts w:hint="eastAsia" w:hAnsi="宋体" w:cs="宋体"/>
          <w:b/>
          <w:color w:val="auto"/>
          <w:spacing w:val="0"/>
          <w:w w:val="100"/>
          <w:position w:val="0"/>
          <w:sz w:val="36"/>
          <w:szCs w:val="36"/>
          <w:highlight w:val="none"/>
        </w:rPr>
        <w:t>采购代理机构：</w:t>
      </w:r>
      <w:r>
        <w:rPr>
          <w:rFonts w:hint="eastAsia" w:hAnsi="宋体" w:cs="宋体"/>
          <w:bCs/>
          <w:color w:val="auto"/>
          <w:spacing w:val="0"/>
          <w:w w:val="100"/>
          <w:position w:val="0"/>
          <w:sz w:val="36"/>
          <w:szCs w:val="36"/>
          <w:highlight w:val="none"/>
          <w:u w:val="single"/>
          <w:lang w:eastAsia="zh-CN"/>
        </w:rPr>
        <w:t>湖南泛华项目管理有限公司</w:t>
      </w:r>
    </w:p>
    <w:p w14:paraId="535D0CB5">
      <w:pPr>
        <w:pStyle w:val="24"/>
        <w:adjustRightInd w:val="0"/>
        <w:snapToGrid w:val="0"/>
        <w:spacing w:line="240" w:lineRule="atLeast"/>
        <w:rPr>
          <w:rFonts w:hAnsi="宋体"/>
          <w:bCs/>
          <w:color w:val="auto"/>
          <w:spacing w:val="0"/>
          <w:w w:val="100"/>
          <w:position w:val="0"/>
          <w:sz w:val="32"/>
          <w:szCs w:val="32"/>
          <w:highlight w:val="none"/>
        </w:rPr>
      </w:pPr>
    </w:p>
    <w:p w14:paraId="562C8FB2">
      <w:pPr>
        <w:pStyle w:val="24"/>
        <w:adjustRightInd w:val="0"/>
        <w:snapToGrid w:val="0"/>
        <w:spacing w:line="240" w:lineRule="atLeast"/>
        <w:rPr>
          <w:rFonts w:hAnsi="宋体"/>
          <w:bCs/>
          <w:color w:val="auto"/>
          <w:spacing w:val="0"/>
          <w:w w:val="100"/>
          <w:position w:val="0"/>
          <w:sz w:val="32"/>
          <w:szCs w:val="32"/>
          <w:highlight w:val="none"/>
        </w:rPr>
      </w:pPr>
    </w:p>
    <w:p w14:paraId="7B3EC527">
      <w:pPr>
        <w:pStyle w:val="24"/>
        <w:adjustRightInd w:val="0"/>
        <w:snapToGrid w:val="0"/>
        <w:spacing w:line="240" w:lineRule="atLeast"/>
        <w:rPr>
          <w:rFonts w:hAnsi="宋体"/>
          <w:bCs/>
          <w:color w:val="auto"/>
          <w:spacing w:val="0"/>
          <w:w w:val="100"/>
          <w:position w:val="0"/>
          <w:sz w:val="32"/>
          <w:szCs w:val="32"/>
          <w:highlight w:val="none"/>
        </w:rPr>
      </w:pPr>
    </w:p>
    <w:p w14:paraId="34FD955F">
      <w:pPr>
        <w:pStyle w:val="24"/>
        <w:adjustRightInd w:val="0"/>
        <w:snapToGrid w:val="0"/>
        <w:spacing w:line="240" w:lineRule="atLeast"/>
        <w:rPr>
          <w:rFonts w:hAnsi="宋体"/>
          <w:bCs/>
          <w:color w:val="auto"/>
          <w:spacing w:val="0"/>
          <w:w w:val="100"/>
          <w:position w:val="0"/>
          <w:sz w:val="32"/>
          <w:szCs w:val="32"/>
          <w:highlight w:val="none"/>
        </w:rPr>
      </w:pPr>
    </w:p>
    <w:p w14:paraId="0AF2CB76">
      <w:pPr>
        <w:pStyle w:val="24"/>
        <w:adjustRightInd w:val="0"/>
        <w:snapToGrid w:val="0"/>
        <w:spacing w:line="240" w:lineRule="atLeast"/>
        <w:jc w:val="center"/>
        <w:rPr>
          <w:rFonts w:hAnsi="宋体"/>
          <w:bCs/>
          <w:color w:val="auto"/>
          <w:spacing w:val="0"/>
          <w:w w:val="100"/>
          <w:position w:val="0"/>
          <w:sz w:val="32"/>
          <w:szCs w:val="32"/>
          <w:highlight w:val="none"/>
        </w:rPr>
      </w:pPr>
    </w:p>
    <w:p w14:paraId="567C4AB8">
      <w:pPr>
        <w:pStyle w:val="24"/>
        <w:adjustRightInd w:val="0"/>
        <w:snapToGrid w:val="0"/>
        <w:spacing w:line="240" w:lineRule="atLeast"/>
        <w:jc w:val="center"/>
        <w:rPr>
          <w:rFonts w:hAnsi="宋体"/>
          <w:b/>
          <w:bCs/>
          <w:color w:val="auto"/>
          <w:spacing w:val="0"/>
          <w:w w:val="100"/>
          <w:position w:val="0"/>
          <w:sz w:val="36"/>
          <w:szCs w:val="36"/>
          <w:highlight w:val="none"/>
        </w:rPr>
      </w:pPr>
      <w:r>
        <w:rPr>
          <w:rFonts w:hint="eastAsia" w:hAnsi="宋体"/>
          <w:b/>
          <w:color w:val="auto"/>
          <w:spacing w:val="0"/>
          <w:w w:val="100"/>
          <w:position w:val="0"/>
          <w:sz w:val="36"/>
          <w:szCs w:val="36"/>
          <w:highlight w:val="none"/>
        </w:rPr>
        <w:t xml:space="preserve"> </w:t>
      </w:r>
      <w:r>
        <w:rPr>
          <w:rFonts w:hint="default" w:ascii="Times New Roman" w:hAnsi="Times New Roman" w:cs="Times New Roman"/>
          <w:b/>
          <w:color w:val="auto"/>
          <w:spacing w:val="0"/>
          <w:w w:val="100"/>
          <w:position w:val="0"/>
          <w:sz w:val="36"/>
          <w:szCs w:val="36"/>
          <w:highlight w:val="none"/>
          <w:lang w:eastAsia="zh-CN"/>
        </w:rPr>
        <w:t>二</w:t>
      </w:r>
      <w:r>
        <w:rPr>
          <w:rFonts w:hint="default" w:ascii="Times New Roman" w:hAnsi="Times New Roman" w:cs="Times New Roman"/>
          <w:b/>
          <w:color w:val="auto"/>
          <w:spacing w:val="0"/>
          <w:w w:val="100"/>
          <w:position w:val="0"/>
          <w:sz w:val="36"/>
          <w:szCs w:val="36"/>
          <w:highlight w:val="none"/>
          <w:lang w:val="en-US" w:eastAsia="zh-CN"/>
        </w:rPr>
        <w:t>O二</w:t>
      </w:r>
      <w:r>
        <w:rPr>
          <w:rFonts w:hint="eastAsia" w:ascii="Times New Roman" w:hAnsi="Times New Roman" w:cs="Times New Roman"/>
          <w:b/>
          <w:color w:val="auto"/>
          <w:spacing w:val="0"/>
          <w:w w:val="100"/>
          <w:position w:val="0"/>
          <w:sz w:val="36"/>
          <w:szCs w:val="36"/>
          <w:highlight w:val="none"/>
          <w:lang w:val="en-US" w:eastAsia="zh-CN"/>
        </w:rPr>
        <w:t>四</w:t>
      </w:r>
      <w:r>
        <w:rPr>
          <w:rFonts w:hint="default" w:ascii="Times New Roman" w:hAnsi="Times New Roman" w:cs="Times New Roman"/>
          <w:b/>
          <w:color w:val="auto"/>
          <w:spacing w:val="0"/>
          <w:w w:val="100"/>
          <w:position w:val="0"/>
          <w:sz w:val="36"/>
          <w:szCs w:val="36"/>
          <w:highlight w:val="none"/>
        </w:rPr>
        <w:t>年</w:t>
      </w:r>
      <w:r>
        <w:rPr>
          <w:rFonts w:hint="eastAsia" w:ascii="Times New Roman" w:hAnsi="Times New Roman" w:cs="Times New Roman"/>
          <w:b/>
          <w:color w:val="auto"/>
          <w:spacing w:val="0"/>
          <w:w w:val="100"/>
          <w:position w:val="0"/>
          <w:sz w:val="36"/>
          <w:szCs w:val="36"/>
          <w:highlight w:val="none"/>
          <w:lang w:eastAsia="zh-CN"/>
        </w:rPr>
        <w:t>九</w:t>
      </w:r>
      <w:r>
        <w:rPr>
          <w:rFonts w:hint="default" w:ascii="Times New Roman" w:hAnsi="Times New Roman" w:cs="Times New Roman"/>
          <w:b/>
          <w:color w:val="auto"/>
          <w:spacing w:val="0"/>
          <w:w w:val="100"/>
          <w:position w:val="0"/>
          <w:sz w:val="36"/>
          <w:szCs w:val="36"/>
          <w:highlight w:val="none"/>
        </w:rPr>
        <w:t>月</w:t>
      </w:r>
    </w:p>
    <w:p w14:paraId="276D8766">
      <w:pPr>
        <w:pStyle w:val="24"/>
        <w:adjustRightInd w:val="0"/>
        <w:snapToGrid w:val="0"/>
        <w:spacing w:line="240" w:lineRule="atLeast"/>
        <w:jc w:val="center"/>
        <w:rPr>
          <w:rFonts w:hAnsi="宋体"/>
          <w:b/>
          <w:bCs/>
          <w:color w:val="auto"/>
          <w:spacing w:val="0"/>
          <w:w w:val="100"/>
          <w:position w:val="0"/>
          <w:sz w:val="32"/>
          <w:szCs w:val="32"/>
          <w:highlight w:val="none"/>
        </w:rPr>
      </w:pPr>
    </w:p>
    <w:p w14:paraId="3B2EDE25">
      <w:pPr>
        <w:pStyle w:val="24"/>
        <w:adjustRightInd w:val="0"/>
        <w:snapToGrid w:val="0"/>
        <w:spacing w:line="240" w:lineRule="atLeast"/>
        <w:jc w:val="center"/>
        <w:rPr>
          <w:rFonts w:hAnsi="宋体"/>
          <w:b/>
          <w:bCs/>
          <w:color w:val="auto"/>
          <w:spacing w:val="0"/>
          <w:w w:val="100"/>
          <w:position w:val="0"/>
          <w:sz w:val="32"/>
          <w:szCs w:val="32"/>
          <w:highlight w:val="none"/>
        </w:rPr>
        <w:sectPr>
          <w:headerReference r:id="rId3" w:type="default"/>
          <w:pgSz w:w="11905" w:h="16838"/>
          <w:pgMar w:top="1417" w:right="1474" w:bottom="1247" w:left="1474" w:header="851" w:footer="552" w:gutter="0"/>
          <w:pgBorders>
            <w:top w:val="none" w:sz="0" w:space="0"/>
            <w:left w:val="none" w:sz="0" w:space="0"/>
            <w:bottom w:val="none" w:sz="0" w:space="0"/>
            <w:right w:val="none" w:sz="0" w:space="0"/>
          </w:pgBorders>
          <w:cols w:space="0" w:num="1"/>
          <w:rtlGutter w:val="0"/>
          <w:docGrid w:type="lines" w:linePitch="315" w:charSpace="0"/>
        </w:sectPr>
      </w:pPr>
    </w:p>
    <w:p w14:paraId="409641DF">
      <w:pPr>
        <w:pStyle w:val="24"/>
        <w:adjustRightInd w:val="0"/>
        <w:snapToGrid w:val="0"/>
        <w:spacing w:before="157" w:beforeLines="50" w:line="360" w:lineRule="auto"/>
        <w:jc w:val="center"/>
        <w:rPr>
          <w:rFonts w:hAnsi="宋体"/>
          <w:b/>
          <w:color w:val="auto"/>
          <w:spacing w:val="0"/>
          <w:w w:val="100"/>
          <w:position w:val="0"/>
          <w:sz w:val="28"/>
          <w:szCs w:val="28"/>
          <w:highlight w:val="none"/>
        </w:rPr>
      </w:pPr>
      <w:r>
        <w:rPr>
          <w:rFonts w:hint="eastAsia" w:ascii="华文中宋" w:hAnsi="华文中宋" w:eastAsia="华文中宋"/>
          <w:b/>
          <w:color w:val="auto"/>
          <w:spacing w:val="0"/>
          <w:w w:val="100"/>
          <w:position w:val="0"/>
          <w:sz w:val="36"/>
          <w:szCs w:val="36"/>
          <w:highlight w:val="none"/>
        </w:rPr>
        <w:t>目</w:t>
      </w:r>
      <w:r>
        <w:rPr>
          <w:rFonts w:hint="eastAsia" w:ascii="华文中宋" w:hAnsi="华文中宋" w:eastAsia="华文中宋"/>
          <w:b/>
          <w:color w:val="auto"/>
          <w:spacing w:val="0"/>
          <w:w w:val="100"/>
          <w:position w:val="0"/>
          <w:sz w:val="36"/>
          <w:szCs w:val="36"/>
          <w:highlight w:val="none"/>
          <w:lang w:val="en-US" w:eastAsia="zh-CN"/>
        </w:rPr>
        <w:t xml:space="preserve">  </w:t>
      </w:r>
      <w:r>
        <w:rPr>
          <w:rFonts w:hint="eastAsia" w:ascii="华文中宋" w:hAnsi="华文中宋" w:eastAsia="华文中宋"/>
          <w:b/>
          <w:color w:val="auto"/>
          <w:spacing w:val="0"/>
          <w:w w:val="100"/>
          <w:position w:val="0"/>
          <w:sz w:val="36"/>
          <w:szCs w:val="36"/>
          <w:highlight w:val="none"/>
        </w:rPr>
        <w:t>录</w:t>
      </w:r>
    </w:p>
    <w:sdt>
      <w:sdtPr>
        <w:rPr>
          <w:rFonts w:ascii="宋体" w:hAnsi="宋体"/>
          <w:color w:val="auto"/>
          <w:spacing w:val="0"/>
          <w:w w:val="100"/>
          <w:position w:val="0"/>
          <w:highlight w:val="none"/>
        </w:rPr>
        <w:id w:val="147452836"/>
      </w:sdtPr>
      <w:sdtEndPr>
        <w:rPr>
          <w:rFonts w:ascii="宋体" w:hAnsi="宋体"/>
          <w:color w:val="auto"/>
          <w:spacing w:val="0"/>
          <w:w w:val="100"/>
          <w:position w:val="0"/>
          <w:highlight w:val="none"/>
        </w:rPr>
      </w:sdtEndPr>
      <w:sdtContent>
        <w:p w14:paraId="0929A112">
          <w:pPr>
            <w:jc w:val="center"/>
            <w:rPr>
              <w:color w:val="auto"/>
              <w:spacing w:val="0"/>
              <w:w w:val="100"/>
              <w:position w:val="0"/>
              <w:highlight w:val="none"/>
            </w:rPr>
          </w:pPr>
          <w:bookmarkStart w:id="132" w:name="_GoBack"/>
          <w:bookmarkEnd w:id="132"/>
        </w:p>
        <w:p w14:paraId="38328906">
          <w:pPr>
            <w:pStyle w:val="152"/>
            <w:keepNext w:val="0"/>
            <w:keepLines w:val="0"/>
            <w:pageBreakBefore w:val="0"/>
            <w:widowControl/>
            <w:tabs>
              <w:tab w:val="right" w:leader="dot" w:pos="8844"/>
            </w:tabs>
            <w:kinsoku/>
            <w:wordWrap/>
            <w:overflowPunct/>
            <w:topLinePunct w:val="0"/>
            <w:autoSpaceDE/>
            <w:autoSpaceDN/>
            <w:bidi w:val="0"/>
            <w:adjustRightInd/>
            <w:snapToGrid/>
            <w:spacing w:line="480" w:lineRule="auto"/>
            <w:textAlignment w:val="auto"/>
            <w:rPr>
              <w:color w:val="auto"/>
              <w:spacing w:val="0"/>
              <w:w w:val="100"/>
              <w:position w:val="0"/>
              <w:sz w:val="24"/>
              <w:szCs w:val="24"/>
              <w:highlight w:val="none"/>
            </w:rPr>
          </w:pPr>
          <w:r>
            <w:rPr>
              <w:color w:val="auto"/>
              <w:spacing w:val="0"/>
              <w:w w:val="100"/>
              <w:position w:val="0"/>
              <w:highlight w:val="none"/>
            </w:rPr>
            <w:fldChar w:fldCharType="begin"/>
          </w:r>
          <w:r>
            <w:rPr>
              <w:color w:val="auto"/>
              <w:spacing w:val="0"/>
              <w:w w:val="100"/>
              <w:position w:val="0"/>
              <w:highlight w:val="none"/>
            </w:rPr>
            <w:instrText xml:space="preserve">TOC \o "1-1" \h \u </w:instrText>
          </w:r>
          <w:r>
            <w:rPr>
              <w:color w:val="auto"/>
              <w:spacing w:val="0"/>
              <w:w w:val="100"/>
              <w:position w:val="0"/>
              <w:highlight w:val="none"/>
            </w:rPr>
            <w:fldChar w:fldCharType="separate"/>
          </w:r>
          <w:r>
            <w:rPr>
              <w:color w:val="auto"/>
              <w:spacing w:val="0"/>
              <w:w w:val="100"/>
              <w:position w:val="0"/>
              <w:highlight w:val="none"/>
            </w:rPr>
            <w:fldChar w:fldCharType="begin"/>
          </w:r>
          <w:r>
            <w:rPr>
              <w:color w:val="auto"/>
              <w:spacing w:val="0"/>
              <w:w w:val="100"/>
              <w:position w:val="0"/>
              <w:highlight w:val="none"/>
            </w:rPr>
            <w:instrText xml:space="preserve"> HYPERLINK \l "_Toc1418" </w:instrText>
          </w:r>
          <w:r>
            <w:rPr>
              <w:color w:val="auto"/>
              <w:spacing w:val="0"/>
              <w:w w:val="100"/>
              <w:position w:val="0"/>
              <w:highlight w:val="none"/>
            </w:rPr>
            <w:fldChar w:fldCharType="separate"/>
          </w:r>
          <w:r>
            <w:rPr>
              <w:rFonts w:hint="eastAsia" w:ascii="黑体" w:hAnsi="华文中宋" w:eastAsia="黑体"/>
              <w:color w:val="auto"/>
              <w:spacing w:val="0"/>
              <w:w w:val="100"/>
              <w:position w:val="0"/>
              <w:sz w:val="24"/>
              <w:szCs w:val="24"/>
              <w:highlight w:val="none"/>
            </w:rPr>
            <w:t>第一章 投标邀请（公开招标）</w:t>
          </w:r>
          <w:r>
            <w:rPr>
              <w:color w:val="auto"/>
              <w:spacing w:val="0"/>
              <w:w w:val="100"/>
              <w:position w:val="0"/>
              <w:sz w:val="24"/>
              <w:szCs w:val="24"/>
              <w:highlight w:val="none"/>
            </w:rPr>
            <w:tab/>
          </w:r>
          <w:r>
            <w:rPr>
              <w:color w:val="auto"/>
              <w:spacing w:val="0"/>
              <w:w w:val="100"/>
              <w:position w:val="0"/>
              <w:sz w:val="24"/>
              <w:szCs w:val="24"/>
              <w:highlight w:val="none"/>
            </w:rPr>
            <w:fldChar w:fldCharType="begin"/>
          </w:r>
          <w:r>
            <w:rPr>
              <w:color w:val="auto"/>
              <w:spacing w:val="0"/>
              <w:w w:val="100"/>
              <w:position w:val="0"/>
              <w:sz w:val="24"/>
              <w:szCs w:val="24"/>
              <w:highlight w:val="none"/>
            </w:rPr>
            <w:instrText xml:space="preserve"> PAGEREF _Toc1418 </w:instrText>
          </w:r>
          <w:r>
            <w:rPr>
              <w:color w:val="auto"/>
              <w:spacing w:val="0"/>
              <w:w w:val="100"/>
              <w:position w:val="0"/>
              <w:sz w:val="24"/>
              <w:szCs w:val="24"/>
              <w:highlight w:val="none"/>
            </w:rPr>
            <w:fldChar w:fldCharType="separate"/>
          </w:r>
          <w:r>
            <w:rPr>
              <w:color w:val="auto"/>
              <w:spacing w:val="0"/>
              <w:w w:val="100"/>
              <w:position w:val="0"/>
              <w:sz w:val="24"/>
              <w:szCs w:val="24"/>
              <w:highlight w:val="none"/>
            </w:rPr>
            <w:t>2</w:t>
          </w:r>
          <w:r>
            <w:rPr>
              <w:color w:val="auto"/>
              <w:spacing w:val="0"/>
              <w:w w:val="100"/>
              <w:position w:val="0"/>
              <w:sz w:val="24"/>
              <w:szCs w:val="24"/>
              <w:highlight w:val="none"/>
            </w:rPr>
            <w:fldChar w:fldCharType="end"/>
          </w:r>
          <w:r>
            <w:rPr>
              <w:color w:val="auto"/>
              <w:spacing w:val="0"/>
              <w:w w:val="100"/>
              <w:position w:val="0"/>
              <w:sz w:val="24"/>
              <w:szCs w:val="24"/>
              <w:highlight w:val="none"/>
            </w:rPr>
            <w:fldChar w:fldCharType="end"/>
          </w:r>
        </w:p>
        <w:p w14:paraId="27AF35DD">
          <w:pPr>
            <w:pStyle w:val="152"/>
            <w:keepNext w:val="0"/>
            <w:keepLines w:val="0"/>
            <w:pageBreakBefore w:val="0"/>
            <w:widowControl/>
            <w:tabs>
              <w:tab w:val="right" w:leader="dot" w:pos="8844"/>
            </w:tabs>
            <w:kinsoku/>
            <w:wordWrap/>
            <w:overflowPunct/>
            <w:topLinePunct w:val="0"/>
            <w:autoSpaceDE/>
            <w:autoSpaceDN/>
            <w:bidi w:val="0"/>
            <w:adjustRightInd/>
            <w:snapToGrid/>
            <w:spacing w:line="480" w:lineRule="auto"/>
            <w:textAlignment w:val="auto"/>
            <w:rPr>
              <w:color w:val="auto"/>
              <w:spacing w:val="0"/>
              <w:w w:val="100"/>
              <w:position w:val="0"/>
              <w:sz w:val="24"/>
              <w:szCs w:val="24"/>
              <w:highlight w:val="none"/>
            </w:rPr>
          </w:pPr>
          <w:r>
            <w:rPr>
              <w:color w:val="auto"/>
              <w:spacing w:val="0"/>
              <w:w w:val="100"/>
              <w:position w:val="0"/>
              <w:highlight w:val="none"/>
            </w:rPr>
            <w:fldChar w:fldCharType="begin"/>
          </w:r>
          <w:r>
            <w:rPr>
              <w:color w:val="auto"/>
              <w:spacing w:val="0"/>
              <w:w w:val="100"/>
              <w:position w:val="0"/>
              <w:highlight w:val="none"/>
            </w:rPr>
            <w:instrText xml:space="preserve"> HYPERLINK \l "_Toc25065" </w:instrText>
          </w:r>
          <w:r>
            <w:rPr>
              <w:color w:val="auto"/>
              <w:spacing w:val="0"/>
              <w:w w:val="100"/>
              <w:position w:val="0"/>
              <w:highlight w:val="none"/>
            </w:rPr>
            <w:fldChar w:fldCharType="separate"/>
          </w:r>
          <w:r>
            <w:rPr>
              <w:rFonts w:hint="eastAsia" w:ascii="黑体" w:hAnsi="华文中宋" w:eastAsia="黑体"/>
              <w:color w:val="auto"/>
              <w:spacing w:val="0"/>
              <w:w w:val="100"/>
              <w:position w:val="0"/>
              <w:sz w:val="24"/>
              <w:szCs w:val="24"/>
              <w:highlight w:val="none"/>
            </w:rPr>
            <w:t>第二章 投标须知</w:t>
          </w:r>
          <w:r>
            <w:rPr>
              <w:color w:val="auto"/>
              <w:spacing w:val="0"/>
              <w:w w:val="100"/>
              <w:position w:val="0"/>
              <w:sz w:val="24"/>
              <w:szCs w:val="24"/>
              <w:highlight w:val="none"/>
            </w:rPr>
            <w:tab/>
          </w:r>
          <w:r>
            <w:rPr>
              <w:color w:val="auto"/>
              <w:spacing w:val="0"/>
              <w:w w:val="100"/>
              <w:position w:val="0"/>
              <w:sz w:val="24"/>
              <w:szCs w:val="24"/>
              <w:highlight w:val="none"/>
            </w:rPr>
            <w:fldChar w:fldCharType="begin"/>
          </w:r>
          <w:r>
            <w:rPr>
              <w:color w:val="auto"/>
              <w:spacing w:val="0"/>
              <w:w w:val="100"/>
              <w:position w:val="0"/>
              <w:sz w:val="24"/>
              <w:szCs w:val="24"/>
              <w:highlight w:val="none"/>
            </w:rPr>
            <w:instrText xml:space="preserve"> PAGEREF _Toc25065 </w:instrText>
          </w:r>
          <w:r>
            <w:rPr>
              <w:color w:val="auto"/>
              <w:spacing w:val="0"/>
              <w:w w:val="100"/>
              <w:position w:val="0"/>
              <w:sz w:val="24"/>
              <w:szCs w:val="24"/>
              <w:highlight w:val="none"/>
            </w:rPr>
            <w:fldChar w:fldCharType="separate"/>
          </w:r>
          <w:r>
            <w:rPr>
              <w:color w:val="auto"/>
              <w:spacing w:val="0"/>
              <w:w w:val="100"/>
              <w:position w:val="0"/>
              <w:sz w:val="24"/>
              <w:szCs w:val="24"/>
              <w:highlight w:val="none"/>
            </w:rPr>
            <w:t>5</w:t>
          </w:r>
          <w:r>
            <w:rPr>
              <w:color w:val="auto"/>
              <w:spacing w:val="0"/>
              <w:w w:val="100"/>
              <w:position w:val="0"/>
              <w:sz w:val="24"/>
              <w:szCs w:val="24"/>
              <w:highlight w:val="none"/>
            </w:rPr>
            <w:fldChar w:fldCharType="end"/>
          </w:r>
          <w:r>
            <w:rPr>
              <w:color w:val="auto"/>
              <w:spacing w:val="0"/>
              <w:w w:val="100"/>
              <w:position w:val="0"/>
              <w:sz w:val="24"/>
              <w:szCs w:val="24"/>
              <w:highlight w:val="none"/>
            </w:rPr>
            <w:fldChar w:fldCharType="end"/>
          </w:r>
        </w:p>
        <w:p w14:paraId="74621362">
          <w:pPr>
            <w:pStyle w:val="152"/>
            <w:keepNext w:val="0"/>
            <w:keepLines w:val="0"/>
            <w:pageBreakBefore w:val="0"/>
            <w:widowControl/>
            <w:tabs>
              <w:tab w:val="right" w:leader="dot" w:pos="8844"/>
            </w:tabs>
            <w:kinsoku/>
            <w:wordWrap/>
            <w:overflowPunct/>
            <w:topLinePunct w:val="0"/>
            <w:autoSpaceDE/>
            <w:autoSpaceDN/>
            <w:bidi w:val="0"/>
            <w:adjustRightInd/>
            <w:snapToGrid/>
            <w:spacing w:line="480" w:lineRule="auto"/>
            <w:textAlignment w:val="auto"/>
            <w:rPr>
              <w:color w:val="auto"/>
              <w:spacing w:val="0"/>
              <w:w w:val="100"/>
              <w:position w:val="0"/>
              <w:sz w:val="24"/>
              <w:szCs w:val="24"/>
              <w:highlight w:val="none"/>
            </w:rPr>
          </w:pPr>
          <w:r>
            <w:rPr>
              <w:color w:val="auto"/>
              <w:spacing w:val="0"/>
              <w:w w:val="100"/>
              <w:position w:val="0"/>
              <w:highlight w:val="none"/>
            </w:rPr>
            <w:fldChar w:fldCharType="begin"/>
          </w:r>
          <w:r>
            <w:rPr>
              <w:color w:val="auto"/>
              <w:spacing w:val="0"/>
              <w:w w:val="100"/>
              <w:position w:val="0"/>
              <w:highlight w:val="none"/>
            </w:rPr>
            <w:instrText xml:space="preserve"> HYPERLINK \l "_Toc20582" </w:instrText>
          </w:r>
          <w:r>
            <w:rPr>
              <w:color w:val="auto"/>
              <w:spacing w:val="0"/>
              <w:w w:val="100"/>
              <w:position w:val="0"/>
              <w:highlight w:val="none"/>
            </w:rPr>
            <w:fldChar w:fldCharType="separate"/>
          </w:r>
          <w:r>
            <w:rPr>
              <w:rFonts w:hint="eastAsia" w:ascii="黑体" w:hAnsi="黑体" w:eastAsia="黑体"/>
              <w:color w:val="auto"/>
              <w:spacing w:val="0"/>
              <w:w w:val="100"/>
              <w:position w:val="0"/>
              <w:sz w:val="24"/>
              <w:szCs w:val="24"/>
              <w:highlight w:val="none"/>
            </w:rPr>
            <w:t>第三章 资格审查</w:t>
          </w:r>
          <w:r>
            <w:rPr>
              <w:color w:val="auto"/>
              <w:spacing w:val="0"/>
              <w:w w:val="100"/>
              <w:position w:val="0"/>
              <w:sz w:val="24"/>
              <w:szCs w:val="24"/>
              <w:highlight w:val="none"/>
            </w:rPr>
            <w:tab/>
          </w:r>
          <w:r>
            <w:rPr>
              <w:color w:val="auto"/>
              <w:spacing w:val="0"/>
              <w:w w:val="100"/>
              <w:position w:val="0"/>
              <w:sz w:val="24"/>
              <w:szCs w:val="24"/>
              <w:highlight w:val="none"/>
            </w:rPr>
            <w:fldChar w:fldCharType="begin"/>
          </w:r>
          <w:r>
            <w:rPr>
              <w:color w:val="auto"/>
              <w:spacing w:val="0"/>
              <w:w w:val="100"/>
              <w:position w:val="0"/>
              <w:sz w:val="24"/>
              <w:szCs w:val="24"/>
              <w:highlight w:val="none"/>
            </w:rPr>
            <w:instrText xml:space="preserve"> PAGEREF _Toc20582 </w:instrText>
          </w:r>
          <w:r>
            <w:rPr>
              <w:color w:val="auto"/>
              <w:spacing w:val="0"/>
              <w:w w:val="100"/>
              <w:position w:val="0"/>
              <w:sz w:val="24"/>
              <w:szCs w:val="24"/>
              <w:highlight w:val="none"/>
            </w:rPr>
            <w:fldChar w:fldCharType="separate"/>
          </w:r>
          <w:r>
            <w:rPr>
              <w:color w:val="auto"/>
              <w:spacing w:val="0"/>
              <w:w w:val="100"/>
              <w:position w:val="0"/>
              <w:sz w:val="24"/>
              <w:szCs w:val="24"/>
              <w:highlight w:val="none"/>
            </w:rPr>
            <w:t>23</w:t>
          </w:r>
          <w:r>
            <w:rPr>
              <w:color w:val="auto"/>
              <w:spacing w:val="0"/>
              <w:w w:val="100"/>
              <w:position w:val="0"/>
              <w:sz w:val="24"/>
              <w:szCs w:val="24"/>
              <w:highlight w:val="none"/>
            </w:rPr>
            <w:fldChar w:fldCharType="end"/>
          </w:r>
          <w:r>
            <w:rPr>
              <w:color w:val="auto"/>
              <w:spacing w:val="0"/>
              <w:w w:val="100"/>
              <w:position w:val="0"/>
              <w:sz w:val="24"/>
              <w:szCs w:val="24"/>
              <w:highlight w:val="none"/>
            </w:rPr>
            <w:fldChar w:fldCharType="end"/>
          </w:r>
        </w:p>
        <w:p w14:paraId="30DDB605">
          <w:pPr>
            <w:pStyle w:val="152"/>
            <w:keepNext w:val="0"/>
            <w:keepLines w:val="0"/>
            <w:pageBreakBefore w:val="0"/>
            <w:widowControl/>
            <w:tabs>
              <w:tab w:val="right" w:leader="dot" w:pos="8844"/>
            </w:tabs>
            <w:kinsoku/>
            <w:wordWrap/>
            <w:overflowPunct/>
            <w:topLinePunct w:val="0"/>
            <w:autoSpaceDE/>
            <w:autoSpaceDN/>
            <w:bidi w:val="0"/>
            <w:adjustRightInd/>
            <w:snapToGrid/>
            <w:spacing w:line="480" w:lineRule="auto"/>
            <w:textAlignment w:val="auto"/>
            <w:rPr>
              <w:color w:val="auto"/>
              <w:spacing w:val="0"/>
              <w:w w:val="100"/>
              <w:position w:val="0"/>
              <w:sz w:val="24"/>
              <w:szCs w:val="24"/>
              <w:highlight w:val="none"/>
            </w:rPr>
          </w:pPr>
          <w:r>
            <w:rPr>
              <w:color w:val="auto"/>
              <w:spacing w:val="0"/>
              <w:w w:val="100"/>
              <w:position w:val="0"/>
              <w:highlight w:val="none"/>
            </w:rPr>
            <w:fldChar w:fldCharType="begin"/>
          </w:r>
          <w:r>
            <w:rPr>
              <w:color w:val="auto"/>
              <w:spacing w:val="0"/>
              <w:w w:val="100"/>
              <w:position w:val="0"/>
              <w:highlight w:val="none"/>
            </w:rPr>
            <w:instrText xml:space="preserve"> HYPERLINK \l "_Toc7859" </w:instrText>
          </w:r>
          <w:r>
            <w:rPr>
              <w:color w:val="auto"/>
              <w:spacing w:val="0"/>
              <w:w w:val="100"/>
              <w:position w:val="0"/>
              <w:highlight w:val="none"/>
            </w:rPr>
            <w:fldChar w:fldCharType="separate"/>
          </w:r>
          <w:r>
            <w:rPr>
              <w:rFonts w:hint="eastAsia" w:ascii="黑体" w:hAnsi="华文中宋" w:eastAsia="黑体"/>
              <w:color w:val="auto"/>
              <w:spacing w:val="0"/>
              <w:w w:val="100"/>
              <w:position w:val="0"/>
              <w:sz w:val="24"/>
              <w:szCs w:val="24"/>
              <w:highlight w:val="none"/>
            </w:rPr>
            <w:t>第四章 评标方法及标准（综合评分法）</w:t>
          </w:r>
          <w:r>
            <w:rPr>
              <w:color w:val="auto"/>
              <w:spacing w:val="0"/>
              <w:w w:val="100"/>
              <w:position w:val="0"/>
              <w:sz w:val="24"/>
              <w:szCs w:val="24"/>
              <w:highlight w:val="none"/>
            </w:rPr>
            <w:tab/>
          </w:r>
          <w:r>
            <w:rPr>
              <w:color w:val="auto"/>
              <w:spacing w:val="0"/>
              <w:w w:val="100"/>
              <w:position w:val="0"/>
              <w:sz w:val="24"/>
              <w:szCs w:val="24"/>
              <w:highlight w:val="none"/>
            </w:rPr>
            <w:fldChar w:fldCharType="begin"/>
          </w:r>
          <w:r>
            <w:rPr>
              <w:color w:val="auto"/>
              <w:spacing w:val="0"/>
              <w:w w:val="100"/>
              <w:position w:val="0"/>
              <w:sz w:val="24"/>
              <w:szCs w:val="24"/>
              <w:highlight w:val="none"/>
            </w:rPr>
            <w:instrText xml:space="preserve"> PAGEREF _Toc7859 </w:instrText>
          </w:r>
          <w:r>
            <w:rPr>
              <w:color w:val="auto"/>
              <w:spacing w:val="0"/>
              <w:w w:val="100"/>
              <w:position w:val="0"/>
              <w:sz w:val="24"/>
              <w:szCs w:val="24"/>
              <w:highlight w:val="none"/>
            </w:rPr>
            <w:fldChar w:fldCharType="separate"/>
          </w:r>
          <w:r>
            <w:rPr>
              <w:color w:val="auto"/>
              <w:spacing w:val="0"/>
              <w:w w:val="100"/>
              <w:position w:val="0"/>
              <w:sz w:val="24"/>
              <w:szCs w:val="24"/>
              <w:highlight w:val="none"/>
            </w:rPr>
            <w:t>28</w:t>
          </w:r>
          <w:r>
            <w:rPr>
              <w:color w:val="auto"/>
              <w:spacing w:val="0"/>
              <w:w w:val="100"/>
              <w:position w:val="0"/>
              <w:sz w:val="24"/>
              <w:szCs w:val="24"/>
              <w:highlight w:val="none"/>
            </w:rPr>
            <w:fldChar w:fldCharType="end"/>
          </w:r>
          <w:r>
            <w:rPr>
              <w:color w:val="auto"/>
              <w:spacing w:val="0"/>
              <w:w w:val="100"/>
              <w:position w:val="0"/>
              <w:sz w:val="24"/>
              <w:szCs w:val="24"/>
              <w:highlight w:val="none"/>
            </w:rPr>
            <w:fldChar w:fldCharType="end"/>
          </w:r>
        </w:p>
        <w:p w14:paraId="3FE0F00A">
          <w:pPr>
            <w:pStyle w:val="152"/>
            <w:keepNext w:val="0"/>
            <w:keepLines w:val="0"/>
            <w:pageBreakBefore w:val="0"/>
            <w:widowControl/>
            <w:tabs>
              <w:tab w:val="right" w:leader="dot" w:pos="8844"/>
            </w:tabs>
            <w:kinsoku/>
            <w:wordWrap/>
            <w:overflowPunct/>
            <w:topLinePunct w:val="0"/>
            <w:autoSpaceDE/>
            <w:autoSpaceDN/>
            <w:bidi w:val="0"/>
            <w:adjustRightInd/>
            <w:snapToGrid/>
            <w:spacing w:line="480" w:lineRule="auto"/>
            <w:textAlignment w:val="auto"/>
            <w:rPr>
              <w:color w:val="auto"/>
              <w:spacing w:val="0"/>
              <w:w w:val="100"/>
              <w:position w:val="0"/>
              <w:sz w:val="24"/>
              <w:szCs w:val="24"/>
              <w:highlight w:val="none"/>
            </w:rPr>
          </w:pPr>
          <w:r>
            <w:rPr>
              <w:color w:val="auto"/>
              <w:spacing w:val="0"/>
              <w:w w:val="100"/>
              <w:position w:val="0"/>
              <w:highlight w:val="none"/>
            </w:rPr>
            <w:fldChar w:fldCharType="begin"/>
          </w:r>
          <w:r>
            <w:rPr>
              <w:color w:val="auto"/>
              <w:spacing w:val="0"/>
              <w:w w:val="100"/>
              <w:position w:val="0"/>
              <w:highlight w:val="none"/>
            </w:rPr>
            <w:instrText xml:space="preserve"> HYPERLINK \l "_Toc941" </w:instrText>
          </w:r>
          <w:r>
            <w:rPr>
              <w:color w:val="auto"/>
              <w:spacing w:val="0"/>
              <w:w w:val="100"/>
              <w:position w:val="0"/>
              <w:highlight w:val="none"/>
            </w:rPr>
            <w:fldChar w:fldCharType="separate"/>
          </w:r>
          <w:r>
            <w:rPr>
              <w:rFonts w:hint="eastAsia" w:ascii="黑体" w:hAnsi="华文中宋" w:eastAsia="黑体"/>
              <w:color w:val="auto"/>
              <w:spacing w:val="0"/>
              <w:w w:val="100"/>
              <w:position w:val="0"/>
              <w:sz w:val="24"/>
              <w:szCs w:val="24"/>
              <w:highlight w:val="none"/>
            </w:rPr>
            <w:t>第五章 采购需求</w:t>
          </w:r>
          <w:r>
            <w:rPr>
              <w:color w:val="auto"/>
              <w:spacing w:val="0"/>
              <w:w w:val="100"/>
              <w:position w:val="0"/>
              <w:sz w:val="24"/>
              <w:szCs w:val="24"/>
              <w:highlight w:val="none"/>
            </w:rPr>
            <w:tab/>
          </w:r>
          <w:r>
            <w:rPr>
              <w:color w:val="auto"/>
              <w:spacing w:val="0"/>
              <w:w w:val="100"/>
              <w:position w:val="0"/>
              <w:sz w:val="24"/>
              <w:szCs w:val="24"/>
              <w:highlight w:val="none"/>
            </w:rPr>
            <w:fldChar w:fldCharType="begin"/>
          </w:r>
          <w:r>
            <w:rPr>
              <w:color w:val="auto"/>
              <w:spacing w:val="0"/>
              <w:w w:val="100"/>
              <w:position w:val="0"/>
              <w:sz w:val="24"/>
              <w:szCs w:val="24"/>
              <w:highlight w:val="none"/>
            </w:rPr>
            <w:instrText xml:space="preserve"> PAGEREF _Toc941 </w:instrText>
          </w:r>
          <w:r>
            <w:rPr>
              <w:color w:val="auto"/>
              <w:spacing w:val="0"/>
              <w:w w:val="100"/>
              <w:position w:val="0"/>
              <w:sz w:val="24"/>
              <w:szCs w:val="24"/>
              <w:highlight w:val="none"/>
            </w:rPr>
            <w:fldChar w:fldCharType="separate"/>
          </w:r>
          <w:r>
            <w:rPr>
              <w:color w:val="auto"/>
              <w:spacing w:val="0"/>
              <w:w w:val="100"/>
              <w:position w:val="0"/>
              <w:sz w:val="24"/>
              <w:szCs w:val="24"/>
              <w:highlight w:val="none"/>
            </w:rPr>
            <w:t>42</w:t>
          </w:r>
          <w:r>
            <w:rPr>
              <w:color w:val="auto"/>
              <w:spacing w:val="0"/>
              <w:w w:val="100"/>
              <w:position w:val="0"/>
              <w:sz w:val="24"/>
              <w:szCs w:val="24"/>
              <w:highlight w:val="none"/>
            </w:rPr>
            <w:fldChar w:fldCharType="end"/>
          </w:r>
          <w:r>
            <w:rPr>
              <w:color w:val="auto"/>
              <w:spacing w:val="0"/>
              <w:w w:val="100"/>
              <w:position w:val="0"/>
              <w:sz w:val="24"/>
              <w:szCs w:val="24"/>
              <w:highlight w:val="none"/>
            </w:rPr>
            <w:fldChar w:fldCharType="end"/>
          </w:r>
        </w:p>
        <w:p w14:paraId="6935CC6C">
          <w:pPr>
            <w:pStyle w:val="152"/>
            <w:keepNext w:val="0"/>
            <w:keepLines w:val="0"/>
            <w:pageBreakBefore w:val="0"/>
            <w:widowControl/>
            <w:tabs>
              <w:tab w:val="right" w:leader="dot" w:pos="8844"/>
            </w:tabs>
            <w:kinsoku/>
            <w:wordWrap/>
            <w:overflowPunct/>
            <w:topLinePunct w:val="0"/>
            <w:autoSpaceDE/>
            <w:autoSpaceDN/>
            <w:bidi w:val="0"/>
            <w:adjustRightInd/>
            <w:snapToGrid/>
            <w:spacing w:line="480" w:lineRule="auto"/>
            <w:textAlignment w:val="auto"/>
            <w:rPr>
              <w:color w:val="auto"/>
              <w:spacing w:val="0"/>
              <w:w w:val="100"/>
              <w:position w:val="0"/>
              <w:sz w:val="24"/>
              <w:szCs w:val="24"/>
              <w:highlight w:val="none"/>
            </w:rPr>
          </w:pPr>
          <w:r>
            <w:rPr>
              <w:color w:val="auto"/>
              <w:spacing w:val="0"/>
              <w:w w:val="100"/>
              <w:position w:val="0"/>
              <w:highlight w:val="none"/>
            </w:rPr>
            <w:fldChar w:fldCharType="begin"/>
          </w:r>
          <w:r>
            <w:rPr>
              <w:color w:val="auto"/>
              <w:spacing w:val="0"/>
              <w:w w:val="100"/>
              <w:position w:val="0"/>
              <w:highlight w:val="none"/>
            </w:rPr>
            <w:instrText xml:space="preserve"> HYPERLINK \l "_Toc19856" </w:instrText>
          </w:r>
          <w:r>
            <w:rPr>
              <w:color w:val="auto"/>
              <w:spacing w:val="0"/>
              <w:w w:val="100"/>
              <w:position w:val="0"/>
              <w:highlight w:val="none"/>
            </w:rPr>
            <w:fldChar w:fldCharType="separate"/>
          </w:r>
          <w:r>
            <w:rPr>
              <w:rFonts w:hint="eastAsia" w:ascii="黑体" w:hAnsi="华文中宋" w:eastAsia="黑体"/>
              <w:color w:val="auto"/>
              <w:spacing w:val="0"/>
              <w:w w:val="100"/>
              <w:position w:val="0"/>
              <w:sz w:val="24"/>
              <w:szCs w:val="24"/>
              <w:highlight w:val="none"/>
            </w:rPr>
            <w:t>第六章 政府采购合同</w:t>
          </w:r>
          <w:r>
            <w:rPr>
              <w:color w:val="auto"/>
              <w:spacing w:val="0"/>
              <w:w w:val="100"/>
              <w:position w:val="0"/>
              <w:sz w:val="24"/>
              <w:szCs w:val="24"/>
              <w:highlight w:val="none"/>
            </w:rPr>
            <w:tab/>
          </w:r>
          <w:r>
            <w:rPr>
              <w:color w:val="auto"/>
              <w:spacing w:val="0"/>
              <w:w w:val="100"/>
              <w:position w:val="0"/>
              <w:sz w:val="24"/>
              <w:szCs w:val="24"/>
              <w:highlight w:val="none"/>
            </w:rPr>
            <w:fldChar w:fldCharType="begin"/>
          </w:r>
          <w:r>
            <w:rPr>
              <w:color w:val="auto"/>
              <w:spacing w:val="0"/>
              <w:w w:val="100"/>
              <w:position w:val="0"/>
              <w:sz w:val="24"/>
              <w:szCs w:val="24"/>
              <w:highlight w:val="none"/>
            </w:rPr>
            <w:instrText xml:space="preserve"> PAGEREF _Toc19856 </w:instrText>
          </w:r>
          <w:r>
            <w:rPr>
              <w:color w:val="auto"/>
              <w:spacing w:val="0"/>
              <w:w w:val="100"/>
              <w:position w:val="0"/>
              <w:sz w:val="24"/>
              <w:szCs w:val="24"/>
              <w:highlight w:val="none"/>
            </w:rPr>
            <w:fldChar w:fldCharType="separate"/>
          </w:r>
          <w:r>
            <w:rPr>
              <w:color w:val="auto"/>
              <w:spacing w:val="0"/>
              <w:w w:val="100"/>
              <w:position w:val="0"/>
              <w:sz w:val="24"/>
              <w:szCs w:val="24"/>
              <w:highlight w:val="none"/>
            </w:rPr>
            <w:t>47</w:t>
          </w:r>
          <w:r>
            <w:rPr>
              <w:color w:val="auto"/>
              <w:spacing w:val="0"/>
              <w:w w:val="100"/>
              <w:position w:val="0"/>
              <w:sz w:val="24"/>
              <w:szCs w:val="24"/>
              <w:highlight w:val="none"/>
            </w:rPr>
            <w:fldChar w:fldCharType="end"/>
          </w:r>
          <w:r>
            <w:rPr>
              <w:color w:val="auto"/>
              <w:spacing w:val="0"/>
              <w:w w:val="100"/>
              <w:position w:val="0"/>
              <w:sz w:val="24"/>
              <w:szCs w:val="24"/>
              <w:highlight w:val="none"/>
            </w:rPr>
            <w:fldChar w:fldCharType="end"/>
          </w:r>
        </w:p>
        <w:p w14:paraId="087348EA">
          <w:pPr>
            <w:pStyle w:val="152"/>
            <w:keepNext w:val="0"/>
            <w:keepLines w:val="0"/>
            <w:pageBreakBefore w:val="0"/>
            <w:widowControl/>
            <w:tabs>
              <w:tab w:val="right" w:leader="dot" w:pos="8844"/>
            </w:tabs>
            <w:kinsoku/>
            <w:wordWrap/>
            <w:overflowPunct/>
            <w:topLinePunct w:val="0"/>
            <w:autoSpaceDE/>
            <w:autoSpaceDN/>
            <w:bidi w:val="0"/>
            <w:adjustRightInd/>
            <w:snapToGrid/>
            <w:spacing w:line="480" w:lineRule="auto"/>
            <w:textAlignment w:val="auto"/>
            <w:rPr>
              <w:color w:val="auto"/>
              <w:spacing w:val="0"/>
              <w:w w:val="100"/>
              <w:position w:val="0"/>
              <w:sz w:val="24"/>
              <w:szCs w:val="24"/>
              <w:highlight w:val="none"/>
            </w:rPr>
          </w:pPr>
          <w:r>
            <w:rPr>
              <w:color w:val="auto"/>
              <w:spacing w:val="0"/>
              <w:w w:val="100"/>
              <w:position w:val="0"/>
              <w:highlight w:val="none"/>
            </w:rPr>
            <w:fldChar w:fldCharType="begin"/>
          </w:r>
          <w:r>
            <w:rPr>
              <w:color w:val="auto"/>
              <w:spacing w:val="0"/>
              <w:w w:val="100"/>
              <w:position w:val="0"/>
              <w:highlight w:val="none"/>
            </w:rPr>
            <w:instrText xml:space="preserve"> HYPERLINK \l "_Toc3105" </w:instrText>
          </w:r>
          <w:r>
            <w:rPr>
              <w:color w:val="auto"/>
              <w:spacing w:val="0"/>
              <w:w w:val="100"/>
              <w:position w:val="0"/>
              <w:highlight w:val="none"/>
            </w:rPr>
            <w:fldChar w:fldCharType="separate"/>
          </w:r>
          <w:r>
            <w:rPr>
              <w:rFonts w:hint="eastAsia" w:ascii="黑体" w:hAnsi="华文中宋" w:eastAsia="黑体"/>
              <w:color w:val="auto"/>
              <w:spacing w:val="0"/>
              <w:w w:val="100"/>
              <w:position w:val="0"/>
              <w:sz w:val="24"/>
              <w:szCs w:val="24"/>
              <w:highlight w:val="none"/>
            </w:rPr>
            <w:t>第七章 投标文件的组成</w:t>
          </w:r>
          <w:r>
            <w:rPr>
              <w:color w:val="auto"/>
              <w:spacing w:val="0"/>
              <w:w w:val="100"/>
              <w:position w:val="0"/>
              <w:sz w:val="24"/>
              <w:szCs w:val="24"/>
              <w:highlight w:val="none"/>
            </w:rPr>
            <w:tab/>
          </w:r>
          <w:r>
            <w:rPr>
              <w:color w:val="auto"/>
              <w:spacing w:val="0"/>
              <w:w w:val="100"/>
              <w:position w:val="0"/>
              <w:sz w:val="24"/>
              <w:szCs w:val="24"/>
              <w:highlight w:val="none"/>
            </w:rPr>
            <w:fldChar w:fldCharType="begin"/>
          </w:r>
          <w:r>
            <w:rPr>
              <w:color w:val="auto"/>
              <w:spacing w:val="0"/>
              <w:w w:val="100"/>
              <w:position w:val="0"/>
              <w:sz w:val="24"/>
              <w:szCs w:val="24"/>
              <w:highlight w:val="none"/>
            </w:rPr>
            <w:instrText xml:space="preserve"> PAGEREF _Toc3105 </w:instrText>
          </w:r>
          <w:r>
            <w:rPr>
              <w:color w:val="auto"/>
              <w:spacing w:val="0"/>
              <w:w w:val="100"/>
              <w:position w:val="0"/>
              <w:sz w:val="24"/>
              <w:szCs w:val="24"/>
              <w:highlight w:val="none"/>
            </w:rPr>
            <w:fldChar w:fldCharType="separate"/>
          </w:r>
          <w:r>
            <w:rPr>
              <w:color w:val="auto"/>
              <w:spacing w:val="0"/>
              <w:w w:val="100"/>
              <w:position w:val="0"/>
              <w:sz w:val="24"/>
              <w:szCs w:val="24"/>
              <w:highlight w:val="none"/>
            </w:rPr>
            <w:t>70</w:t>
          </w:r>
          <w:r>
            <w:rPr>
              <w:color w:val="auto"/>
              <w:spacing w:val="0"/>
              <w:w w:val="100"/>
              <w:position w:val="0"/>
              <w:sz w:val="24"/>
              <w:szCs w:val="24"/>
              <w:highlight w:val="none"/>
            </w:rPr>
            <w:fldChar w:fldCharType="end"/>
          </w:r>
          <w:r>
            <w:rPr>
              <w:color w:val="auto"/>
              <w:spacing w:val="0"/>
              <w:w w:val="100"/>
              <w:position w:val="0"/>
              <w:sz w:val="24"/>
              <w:szCs w:val="24"/>
              <w:highlight w:val="none"/>
            </w:rPr>
            <w:fldChar w:fldCharType="end"/>
          </w:r>
        </w:p>
        <w:p w14:paraId="43B22020">
          <w:pPr>
            <w:pStyle w:val="152"/>
            <w:tabs>
              <w:tab w:val="right" w:leader="dot" w:pos="8844"/>
            </w:tabs>
            <w:rPr>
              <w:color w:val="auto"/>
              <w:spacing w:val="0"/>
              <w:w w:val="100"/>
              <w:position w:val="0"/>
              <w:highlight w:val="none"/>
            </w:rPr>
          </w:pPr>
        </w:p>
        <w:p w14:paraId="53B1CBA5">
          <w:pPr>
            <w:rPr>
              <w:color w:val="auto"/>
              <w:spacing w:val="0"/>
              <w:w w:val="100"/>
              <w:position w:val="0"/>
              <w:highlight w:val="none"/>
            </w:rPr>
          </w:pPr>
          <w:r>
            <w:rPr>
              <w:color w:val="auto"/>
              <w:spacing w:val="0"/>
              <w:w w:val="100"/>
              <w:position w:val="0"/>
              <w:highlight w:val="none"/>
            </w:rPr>
            <w:fldChar w:fldCharType="end"/>
          </w:r>
        </w:p>
      </w:sdtContent>
    </w:sdt>
    <w:p w14:paraId="7257D57C">
      <w:pPr>
        <w:numPr>
          <w:ilvl w:val="0"/>
          <w:numId w:val="1"/>
        </w:numPr>
        <w:adjustRightInd w:val="0"/>
        <w:spacing w:line="500" w:lineRule="exact"/>
        <w:ind w:firstLine="640" w:firstLineChars="200"/>
        <w:jc w:val="center"/>
        <w:outlineLvl w:val="0"/>
        <w:rPr>
          <w:rFonts w:ascii="黑体" w:hAnsi="华文中宋" w:eastAsia="黑体"/>
          <w:color w:val="auto"/>
          <w:spacing w:val="0"/>
          <w:w w:val="100"/>
          <w:position w:val="0"/>
          <w:sz w:val="32"/>
          <w:szCs w:val="32"/>
          <w:highlight w:val="none"/>
        </w:rPr>
        <w:sectPr>
          <w:headerReference r:id="rId6" w:type="first"/>
          <w:footerReference r:id="rId9" w:type="first"/>
          <w:headerReference r:id="rId4" w:type="default"/>
          <w:footerReference r:id="rId7" w:type="default"/>
          <w:headerReference r:id="rId5" w:type="even"/>
          <w:footerReference r:id="rId8" w:type="even"/>
          <w:pgSz w:w="11905" w:h="16838"/>
          <w:pgMar w:top="1417" w:right="1474" w:bottom="1247" w:left="1474" w:header="851" w:footer="992" w:gutter="0"/>
          <w:pgBorders>
            <w:top w:val="none" w:sz="0" w:space="0"/>
            <w:left w:val="none" w:sz="0" w:space="0"/>
            <w:bottom w:val="none" w:sz="0" w:space="0"/>
            <w:right w:val="none" w:sz="0" w:space="0"/>
          </w:pgBorders>
          <w:pgNumType w:start="1"/>
          <w:cols w:space="0" w:num="1"/>
          <w:rtlGutter w:val="0"/>
          <w:docGrid w:type="lines" w:linePitch="315" w:charSpace="0"/>
        </w:sectPr>
      </w:pPr>
      <w:bookmarkStart w:id="0" w:name="_Toc29656"/>
      <w:bookmarkStart w:id="1" w:name="_Toc1418"/>
    </w:p>
    <w:p w14:paraId="0D2EBA62">
      <w:pPr>
        <w:keepNext w:val="0"/>
        <w:keepLines w:val="0"/>
        <w:pageBreakBefore w:val="0"/>
        <w:widowControl w:val="0"/>
        <w:numPr>
          <w:ilvl w:val="0"/>
          <w:numId w:val="0"/>
        </w:numPr>
        <w:kinsoku/>
        <w:wordWrap/>
        <w:overflowPunct/>
        <w:topLinePunct w:val="0"/>
        <w:autoSpaceDE/>
        <w:autoSpaceDN/>
        <w:bidi w:val="0"/>
        <w:adjustRightInd w:val="0"/>
        <w:snapToGrid/>
        <w:spacing w:before="159" w:beforeLines="50" w:after="159" w:afterLines="50" w:line="360" w:lineRule="auto"/>
        <w:jc w:val="center"/>
        <w:textAlignment w:val="auto"/>
        <w:outlineLvl w:val="0"/>
        <w:rPr>
          <w:rFonts w:ascii="黑体" w:hAnsi="华文中宋" w:eastAsia="黑体"/>
          <w:b/>
          <w:bCs/>
          <w:color w:val="auto"/>
          <w:spacing w:val="0"/>
          <w:w w:val="100"/>
          <w:position w:val="0"/>
          <w:sz w:val="32"/>
          <w:szCs w:val="32"/>
          <w:highlight w:val="none"/>
        </w:rPr>
      </w:pPr>
      <w:r>
        <w:rPr>
          <w:rFonts w:hint="eastAsia" w:ascii="黑体" w:hAnsi="华文中宋" w:eastAsia="黑体"/>
          <w:b/>
          <w:bCs/>
          <w:color w:val="auto"/>
          <w:spacing w:val="0"/>
          <w:w w:val="100"/>
          <w:position w:val="0"/>
          <w:sz w:val="32"/>
          <w:szCs w:val="32"/>
          <w:highlight w:val="none"/>
          <w:lang w:eastAsia="zh-CN"/>
        </w:rPr>
        <w:t>第一章</w:t>
      </w:r>
      <w:r>
        <w:rPr>
          <w:rFonts w:hint="eastAsia" w:ascii="黑体" w:hAnsi="华文中宋" w:eastAsia="黑体"/>
          <w:b/>
          <w:bCs/>
          <w:color w:val="auto"/>
          <w:spacing w:val="0"/>
          <w:w w:val="100"/>
          <w:position w:val="0"/>
          <w:sz w:val="32"/>
          <w:szCs w:val="32"/>
          <w:highlight w:val="none"/>
          <w:lang w:val="en-US" w:eastAsia="zh-CN"/>
        </w:rPr>
        <w:t xml:space="preserve"> </w:t>
      </w:r>
      <w:r>
        <w:rPr>
          <w:rFonts w:hint="eastAsia" w:ascii="黑体" w:hAnsi="华文中宋" w:eastAsia="黑体"/>
          <w:b/>
          <w:bCs/>
          <w:color w:val="auto"/>
          <w:spacing w:val="0"/>
          <w:w w:val="100"/>
          <w:position w:val="0"/>
          <w:sz w:val="32"/>
          <w:szCs w:val="32"/>
          <w:highlight w:val="none"/>
        </w:rPr>
        <w:t>投标邀请（公开招标）</w:t>
      </w:r>
      <w:bookmarkEnd w:id="0"/>
      <w:bookmarkEnd w:id="1"/>
    </w:p>
    <w:p w14:paraId="49F8FC9A">
      <w:pPr>
        <w:keepNext w:val="0"/>
        <w:keepLines w:val="0"/>
        <w:pageBreakBefore w:val="0"/>
        <w:widowControl w:val="0"/>
        <w:kinsoku/>
        <w:wordWrap/>
        <w:overflowPunct/>
        <w:topLinePunct w:val="0"/>
        <w:autoSpaceDE/>
        <w:autoSpaceDN/>
        <w:bidi w:val="0"/>
        <w:adjustRightInd w:val="0"/>
        <w:spacing w:line="360" w:lineRule="auto"/>
        <w:ind w:firstLine="420" w:firstLineChars="200"/>
        <w:textAlignment w:val="auto"/>
        <w:rPr>
          <w:rFonts w:hint="eastAsia" w:ascii="宋体" w:hAnsi="宋体" w:eastAsia="宋体" w:cs="宋体"/>
          <w:color w:val="auto"/>
          <w:spacing w:val="0"/>
          <w:w w:val="100"/>
          <w:position w:val="0"/>
          <w:sz w:val="21"/>
          <w:szCs w:val="21"/>
          <w:highlight w:val="none"/>
        </w:rPr>
      </w:pPr>
      <w:r>
        <w:rPr>
          <w:rFonts w:hint="eastAsia" w:ascii="宋体" w:hAnsi="宋体" w:eastAsia="宋体" w:cs="宋体"/>
          <w:iCs/>
          <w:color w:val="auto"/>
          <w:spacing w:val="0"/>
          <w:w w:val="100"/>
          <w:position w:val="0"/>
          <w:sz w:val="21"/>
          <w:szCs w:val="21"/>
          <w:highlight w:val="none"/>
        </w:rPr>
        <w:t>受</w:t>
      </w:r>
      <w:r>
        <w:rPr>
          <w:rFonts w:hint="eastAsia" w:ascii="宋体" w:hAnsi="宋体" w:eastAsia="宋体" w:cs="宋体"/>
          <w:b/>
          <w:bCs/>
          <w:color w:val="auto"/>
          <w:spacing w:val="0"/>
          <w:w w:val="100"/>
          <w:position w:val="0"/>
          <w:sz w:val="21"/>
          <w:szCs w:val="21"/>
          <w:highlight w:val="none"/>
        </w:rPr>
        <w:t>长沙市消防救援支队</w:t>
      </w:r>
      <w:r>
        <w:rPr>
          <w:rFonts w:hint="eastAsia" w:ascii="宋体" w:hAnsi="宋体" w:eastAsia="宋体" w:cs="宋体"/>
          <w:iCs/>
          <w:color w:val="auto"/>
          <w:spacing w:val="0"/>
          <w:w w:val="100"/>
          <w:position w:val="0"/>
          <w:sz w:val="21"/>
          <w:szCs w:val="21"/>
          <w:highlight w:val="none"/>
        </w:rPr>
        <w:t>的委托，本代理机构对其</w:t>
      </w:r>
      <w:r>
        <w:rPr>
          <w:rFonts w:hint="eastAsia" w:ascii="宋体" w:hAnsi="宋体" w:cs="宋体"/>
          <w:b/>
          <w:bCs/>
          <w:iCs/>
          <w:color w:val="auto"/>
          <w:spacing w:val="0"/>
          <w:w w:val="100"/>
          <w:position w:val="0"/>
          <w:sz w:val="21"/>
          <w:szCs w:val="21"/>
          <w:highlight w:val="none"/>
          <w:lang w:eastAsia="zh-CN"/>
        </w:rPr>
        <w:t>湖南省长沙市消防救援支队2024年装备通信类采购项目</w:t>
      </w:r>
      <w:r>
        <w:rPr>
          <w:rFonts w:hint="eastAsia" w:ascii="宋体" w:hAnsi="宋体" w:eastAsia="宋体" w:cs="宋体"/>
          <w:iCs/>
          <w:color w:val="auto"/>
          <w:spacing w:val="0"/>
          <w:w w:val="100"/>
          <w:position w:val="0"/>
          <w:sz w:val="21"/>
          <w:szCs w:val="21"/>
          <w:highlight w:val="none"/>
        </w:rPr>
        <w:t>进行公开招标，现将采购事项公告如下：</w:t>
      </w:r>
    </w:p>
    <w:p w14:paraId="5F81A6EA">
      <w:pPr>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textAlignment w:val="auto"/>
        <w:outlineLvl w:val="0"/>
        <w:rPr>
          <w:rFonts w:hint="eastAsia" w:ascii="宋体" w:hAnsi="宋体" w:eastAsia="宋体" w:cs="宋体"/>
          <w:b/>
          <w:bCs/>
          <w:color w:val="auto"/>
          <w:spacing w:val="0"/>
          <w:w w:val="100"/>
          <w:position w:val="0"/>
          <w:sz w:val="21"/>
          <w:szCs w:val="21"/>
          <w:highlight w:val="none"/>
        </w:rPr>
      </w:pPr>
      <w:bookmarkStart w:id="2" w:name="_Toc12482"/>
      <w:bookmarkStart w:id="3" w:name="_Toc2922"/>
      <w:r>
        <w:rPr>
          <w:rFonts w:hint="eastAsia" w:ascii="宋体" w:hAnsi="宋体" w:eastAsia="宋体" w:cs="宋体"/>
          <w:b/>
          <w:bCs/>
          <w:color w:val="auto"/>
          <w:spacing w:val="0"/>
          <w:w w:val="100"/>
          <w:position w:val="0"/>
          <w:sz w:val="21"/>
          <w:szCs w:val="21"/>
          <w:highlight w:val="none"/>
        </w:rPr>
        <w:t>一、</w:t>
      </w:r>
      <w:r>
        <w:rPr>
          <w:rFonts w:hint="eastAsia" w:ascii="宋体" w:hAnsi="宋体" w:eastAsia="宋体" w:cs="宋体"/>
          <w:b/>
          <w:bCs/>
          <w:iCs/>
          <w:color w:val="auto"/>
          <w:spacing w:val="0"/>
          <w:w w:val="100"/>
          <w:position w:val="0"/>
          <w:sz w:val="21"/>
          <w:szCs w:val="21"/>
          <w:highlight w:val="none"/>
        </w:rPr>
        <w:t>采购</w:t>
      </w:r>
      <w:r>
        <w:rPr>
          <w:rFonts w:hint="eastAsia" w:ascii="宋体" w:hAnsi="宋体" w:eastAsia="宋体" w:cs="宋体"/>
          <w:b/>
          <w:bCs/>
          <w:color w:val="auto"/>
          <w:spacing w:val="0"/>
          <w:w w:val="100"/>
          <w:position w:val="0"/>
          <w:sz w:val="21"/>
          <w:szCs w:val="21"/>
          <w:highlight w:val="none"/>
        </w:rPr>
        <w:t>项目信息</w:t>
      </w:r>
      <w:bookmarkEnd w:id="2"/>
      <w:bookmarkEnd w:id="3"/>
    </w:p>
    <w:p w14:paraId="776971AE">
      <w:pPr>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textAlignment w:val="auto"/>
        <w:rPr>
          <w:rFonts w:hint="eastAsia" w:ascii="宋体" w:hAnsi="宋体" w:eastAsia="宋体" w:cs="宋体"/>
          <w:color w:val="auto"/>
          <w:spacing w:val="0"/>
          <w:w w:val="100"/>
          <w:position w:val="0"/>
          <w:sz w:val="21"/>
          <w:szCs w:val="21"/>
          <w:highlight w:val="none"/>
          <w:lang w:eastAsia="zh-CN"/>
        </w:rPr>
      </w:pPr>
      <w:r>
        <w:rPr>
          <w:rFonts w:hint="eastAsia" w:ascii="宋体" w:hAnsi="宋体" w:eastAsia="宋体" w:cs="宋体"/>
          <w:b/>
          <w:bCs/>
          <w:color w:val="auto"/>
          <w:spacing w:val="0"/>
          <w:w w:val="100"/>
          <w:position w:val="0"/>
          <w:sz w:val="21"/>
          <w:szCs w:val="21"/>
          <w:highlight w:val="none"/>
        </w:rPr>
        <w:t>项目名称：</w:t>
      </w:r>
      <w:r>
        <w:rPr>
          <w:rFonts w:hint="eastAsia" w:ascii="宋体" w:hAnsi="宋体" w:cs="宋体"/>
          <w:color w:val="auto"/>
          <w:spacing w:val="0"/>
          <w:w w:val="100"/>
          <w:position w:val="0"/>
          <w:sz w:val="21"/>
          <w:szCs w:val="21"/>
          <w:highlight w:val="none"/>
          <w:u w:val="single"/>
          <w:lang w:eastAsia="zh-CN"/>
        </w:rPr>
        <w:t>湖南省长沙市消防救援支队2024年装备通信类采购项目</w:t>
      </w:r>
    </w:p>
    <w:p w14:paraId="699D1F0A">
      <w:pPr>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textAlignment w:val="auto"/>
        <w:rPr>
          <w:rFonts w:hint="eastAsia" w:ascii="宋体" w:hAnsi="宋体" w:eastAsia="宋体" w:cs="宋体"/>
          <w:b/>
          <w:color w:val="auto"/>
          <w:spacing w:val="0"/>
          <w:w w:val="100"/>
          <w:position w:val="0"/>
          <w:sz w:val="21"/>
          <w:szCs w:val="21"/>
          <w:highlight w:val="none"/>
          <w:lang w:eastAsia="zh-CN"/>
        </w:rPr>
      </w:pPr>
      <w:r>
        <w:rPr>
          <w:rFonts w:hint="eastAsia" w:ascii="宋体" w:hAnsi="宋体" w:eastAsia="宋体" w:cs="宋体"/>
          <w:b/>
          <w:color w:val="auto"/>
          <w:spacing w:val="0"/>
          <w:w w:val="100"/>
          <w:position w:val="0"/>
          <w:sz w:val="21"/>
          <w:szCs w:val="21"/>
          <w:highlight w:val="none"/>
        </w:rPr>
        <w:t>采购</w:t>
      </w:r>
      <w:r>
        <w:rPr>
          <w:rFonts w:hint="eastAsia" w:ascii="宋体" w:hAnsi="宋体" w:cs="宋体"/>
          <w:b/>
          <w:color w:val="auto"/>
          <w:spacing w:val="0"/>
          <w:w w:val="100"/>
          <w:position w:val="0"/>
          <w:sz w:val="21"/>
          <w:szCs w:val="21"/>
          <w:highlight w:val="none"/>
          <w:lang w:eastAsia="zh-CN"/>
        </w:rPr>
        <w:t>采购代理编号</w:t>
      </w:r>
      <w:r>
        <w:rPr>
          <w:rFonts w:hint="eastAsia" w:ascii="宋体" w:hAnsi="宋体" w:eastAsia="宋体" w:cs="宋体"/>
          <w:b/>
          <w:color w:val="auto"/>
          <w:spacing w:val="0"/>
          <w:w w:val="100"/>
          <w:position w:val="0"/>
          <w:sz w:val="21"/>
          <w:szCs w:val="21"/>
          <w:highlight w:val="none"/>
        </w:rPr>
        <w:t>：</w:t>
      </w:r>
      <w:r>
        <w:rPr>
          <w:rFonts w:hint="eastAsia" w:ascii="宋体" w:hAnsi="宋体" w:cs="宋体"/>
          <w:color w:val="auto"/>
          <w:spacing w:val="0"/>
          <w:w w:val="100"/>
          <w:position w:val="0"/>
          <w:sz w:val="21"/>
          <w:szCs w:val="21"/>
          <w:highlight w:val="none"/>
          <w:u w:val="single"/>
          <w:lang w:eastAsia="zh-CN"/>
        </w:rPr>
        <w:t>HNFH-2024-167</w:t>
      </w:r>
    </w:p>
    <w:p w14:paraId="6044D0FF">
      <w:pPr>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textAlignment w:val="auto"/>
        <w:rPr>
          <w:rFonts w:hint="eastAsia" w:ascii="宋体" w:hAnsi="宋体" w:eastAsia="宋体" w:cs="宋体"/>
          <w:bCs/>
          <w:color w:val="auto"/>
          <w:spacing w:val="0"/>
          <w:w w:val="100"/>
          <w:position w:val="0"/>
          <w:sz w:val="21"/>
          <w:szCs w:val="21"/>
          <w:highlight w:val="none"/>
        </w:rPr>
      </w:pPr>
      <w:r>
        <w:rPr>
          <w:rFonts w:hint="eastAsia" w:ascii="宋体" w:hAnsi="宋体" w:eastAsia="宋体" w:cs="宋体"/>
          <w:b/>
          <w:color w:val="auto"/>
          <w:spacing w:val="0"/>
          <w:w w:val="100"/>
          <w:position w:val="0"/>
          <w:sz w:val="21"/>
          <w:szCs w:val="21"/>
          <w:highlight w:val="none"/>
        </w:rPr>
        <w:t>采购方式：</w:t>
      </w:r>
      <w:r>
        <w:rPr>
          <w:rFonts w:hint="eastAsia" w:ascii="宋体" w:hAnsi="宋体" w:eastAsia="宋体" w:cs="宋体"/>
          <w:bCs/>
          <w:color w:val="auto"/>
          <w:spacing w:val="0"/>
          <w:w w:val="100"/>
          <w:position w:val="0"/>
          <w:sz w:val="21"/>
          <w:szCs w:val="21"/>
          <w:highlight w:val="none"/>
          <w:u w:val="single"/>
        </w:rPr>
        <w:t>公开招标</w:t>
      </w:r>
    </w:p>
    <w:p w14:paraId="63D0A81A">
      <w:pPr>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textAlignment w:val="auto"/>
        <w:rPr>
          <w:rFonts w:hint="eastAsia" w:ascii="宋体" w:hAnsi="宋体" w:eastAsia="宋体" w:cs="宋体"/>
          <w:bCs/>
          <w:color w:val="auto"/>
          <w:spacing w:val="0"/>
          <w:w w:val="100"/>
          <w:position w:val="0"/>
          <w:sz w:val="21"/>
          <w:szCs w:val="21"/>
          <w:highlight w:val="none"/>
        </w:rPr>
      </w:pPr>
      <w:r>
        <w:rPr>
          <w:rFonts w:hint="eastAsia" w:ascii="宋体" w:hAnsi="宋体" w:eastAsia="宋体" w:cs="宋体"/>
          <w:b/>
          <w:color w:val="auto"/>
          <w:spacing w:val="0"/>
          <w:w w:val="100"/>
          <w:position w:val="0"/>
          <w:sz w:val="21"/>
          <w:szCs w:val="21"/>
          <w:highlight w:val="none"/>
        </w:rPr>
        <w:t>采购预算：</w:t>
      </w:r>
      <w:r>
        <w:rPr>
          <w:rFonts w:hint="eastAsia" w:ascii="宋体" w:hAnsi="宋体" w:cs="宋体"/>
          <w:bCs/>
          <w:color w:val="auto"/>
          <w:spacing w:val="0"/>
          <w:w w:val="100"/>
          <w:position w:val="0"/>
          <w:sz w:val="21"/>
          <w:szCs w:val="21"/>
          <w:highlight w:val="none"/>
          <w:u w:val="single"/>
          <w:lang w:eastAsia="zh-CN"/>
        </w:rPr>
        <w:t>1489840.00</w:t>
      </w:r>
      <w:r>
        <w:rPr>
          <w:rFonts w:hint="eastAsia" w:ascii="宋体" w:hAnsi="宋体" w:eastAsia="宋体" w:cs="宋体"/>
          <w:bCs/>
          <w:color w:val="auto"/>
          <w:spacing w:val="0"/>
          <w:w w:val="100"/>
          <w:position w:val="0"/>
          <w:sz w:val="21"/>
          <w:szCs w:val="21"/>
          <w:highlight w:val="none"/>
          <w:u w:val="single"/>
        </w:rPr>
        <w:t>元</w:t>
      </w:r>
    </w:p>
    <w:p w14:paraId="64A60D52">
      <w:pPr>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textAlignment w:val="auto"/>
        <w:rPr>
          <w:rFonts w:hint="eastAsia" w:ascii="宋体" w:hAnsi="宋体" w:eastAsia="宋体" w:cs="宋体"/>
          <w:bCs/>
          <w:color w:val="auto"/>
          <w:spacing w:val="0"/>
          <w:w w:val="100"/>
          <w:position w:val="0"/>
          <w:sz w:val="21"/>
          <w:szCs w:val="21"/>
          <w:highlight w:val="none"/>
        </w:rPr>
      </w:pPr>
      <w:r>
        <w:rPr>
          <w:rFonts w:hint="eastAsia" w:ascii="宋体" w:hAnsi="宋体" w:eastAsia="宋体" w:cs="宋体"/>
          <w:b/>
          <w:color w:val="auto"/>
          <w:spacing w:val="0"/>
          <w:w w:val="100"/>
          <w:position w:val="0"/>
          <w:sz w:val="21"/>
          <w:szCs w:val="21"/>
          <w:highlight w:val="none"/>
        </w:rPr>
        <w:t>采购项目内容与数量：</w:t>
      </w:r>
    </w:p>
    <w:tbl>
      <w:tblPr>
        <w:tblStyle w:val="45"/>
        <w:tblW w:w="8917" w:type="dxa"/>
        <w:jc w:val="center"/>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Layout w:type="fixed"/>
        <w:tblCellMar>
          <w:top w:w="0" w:type="dxa"/>
          <w:left w:w="108" w:type="dxa"/>
          <w:bottom w:w="0" w:type="dxa"/>
          <w:right w:w="108" w:type="dxa"/>
        </w:tblCellMar>
      </w:tblPr>
      <w:tblGrid>
        <w:gridCol w:w="578"/>
        <w:gridCol w:w="1096"/>
        <w:gridCol w:w="2087"/>
        <w:gridCol w:w="784"/>
        <w:gridCol w:w="669"/>
        <w:gridCol w:w="1881"/>
        <w:gridCol w:w="1822"/>
      </w:tblGrid>
      <w:tr w14:paraId="6CD9FF18">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CellMar>
            <w:top w:w="0" w:type="dxa"/>
            <w:left w:w="108" w:type="dxa"/>
            <w:bottom w:w="0" w:type="dxa"/>
            <w:right w:w="108" w:type="dxa"/>
          </w:tblCellMar>
        </w:tblPrEx>
        <w:trPr>
          <w:trHeight w:val="677" w:hRule="atLeast"/>
          <w:jc w:val="center"/>
        </w:trPr>
        <w:tc>
          <w:tcPr>
            <w:tcW w:w="578" w:type="dxa"/>
            <w:tcBorders>
              <w:right w:val="single" w:color="auto" w:sz="4" w:space="0"/>
            </w:tcBorders>
            <w:vAlign w:val="center"/>
          </w:tcPr>
          <w:p w14:paraId="06FFA42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b/>
                <w:bCs/>
                <w:color w:val="auto"/>
                <w:spacing w:val="0"/>
                <w:w w:val="100"/>
                <w:kern w:val="0"/>
                <w:position w:val="0"/>
                <w:sz w:val="21"/>
                <w:szCs w:val="21"/>
                <w:highlight w:val="none"/>
              </w:rPr>
            </w:pPr>
            <w:r>
              <w:rPr>
                <w:rFonts w:hint="eastAsia" w:ascii="宋体" w:hAnsi="宋体" w:eastAsia="宋体" w:cs="宋体"/>
                <w:b/>
                <w:bCs/>
                <w:color w:val="auto"/>
                <w:spacing w:val="0"/>
                <w:w w:val="100"/>
                <w:position w:val="0"/>
                <w:sz w:val="21"/>
                <w:szCs w:val="21"/>
                <w:highlight w:val="none"/>
              </w:rPr>
              <w:t>序号</w:t>
            </w:r>
          </w:p>
        </w:tc>
        <w:tc>
          <w:tcPr>
            <w:tcW w:w="1096" w:type="dxa"/>
            <w:tcBorders>
              <w:left w:val="single" w:color="auto" w:sz="4" w:space="0"/>
            </w:tcBorders>
            <w:vAlign w:val="center"/>
          </w:tcPr>
          <w:p w14:paraId="33FD90D2">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b/>
                <w:bCs/>
                <w:color w:val="auto"/>
                <w:spacing w:val="0"/>
                <w:w w:val="100"/>
                <w:kern w:val="0"/>
                <w:position w:val="0"/>
                <w:sz w:val="21"/>
                <w:szCs w:val="21"/>
                <w:highlight w:val="none"/>
              </w:rPr>
            </w:pPr>
            <w:r>
              <w:rPr>
                <w:rFonts w:hint="eastAsia" w:ascii="宋体" w:hAnsi="宋体" w:eastAsia="宋体" w:cs="宋体"/>
                <w:b/>
                <w:bCs/>
                <w:color w:val="auto"/>
                <w:spacing w:val="0"/>
                <w:w w:val="100"/>
                <w:kern w:val="0"/>
                <w:position w:val="0"/>
                <w:sz w:val="21"/>
                <w:szCs w:val="21"/>
                <w:highlight w:val="none"/>
              </w:rPr>
              <w:t>包名称</w:t>
            </w:r>
          </w:p>
        </w:tc>
        <w:tc>
          <w:tcPr>
            <w:tcW w:w="2087" w:type="dxa"/>
            <w:tcBorders>
              <w:right w:val="single" w:color="auto" w:sz="4" w:space="0"/>
            </w:tcBorders>
            <w:vAlign w:val="center"/>
          </w:tcPr>
          <w:p w14:paraId="69F3CEF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b/>
                <w:bCs/>
                <w:color w:val="auto"/>
                <w:spacing w:val="0"/>
                <w:w w:val="100"/>
                <w:kern w:val="0"/>
                <w:position w:val="0"/>
                <w:sz w:val="21"/>
                <w:szCs w:val="21"/>
                <w:highlight w:val="none"/>
              </w:rPr>
            </w:pPr>
            <w:r>
              <w:rPr>
                <w:rFonts w:hint="eastAsia" w:ascii="宋体" w:hAnsi="宋体" w:eastAsia="宋体" w:cs="宋体"/>
                <w:b/>
                <w:bCs/>
                <w:color w:val="auto"/>
                <w:spacing w:val="0"/>
                <w:w w:val="100"/>
                <w:kern w:val="0"/>
                <w:position w:val="0"/>
                <w:sz w:val="21"/>
                <w:szCs w:val="21"/>
                <w:highlight w:val="none"/>
              </w:rPr>
              <w:t>简要技术要求</w:t>
            </w:r>
          </w:p>
        </w:tc>
        <w:tc>
          <w:tcPr>
            <w:tcW w:w="784" w:type="dxa"/>
            <w:tcBorders>
              <w:left w:val="single" w:color="auto" w:sz="4" w:space="0"/>
              <w:right w:val="single" w:color="auto" w:sz="4" w:space="0"/>
            </w:tcBorders>
            <w:vAlign w:val="center"/>
          </w:tcPr>
          <w:p w14:paraId="498BFCF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b/>
                <w:bCs/>
                <w:color w:val="auto"/>
                <w:spacing w:val="0"/>
                <w:w w:val="100"/>
                <w:kern w:val="0"/>
                <w:position w:val="0"/>
                <w:sz w:val="21"/>
                <w:szCs w:val="21"/>
                <w:highlight w:val="none"/>
              </w:rPr>
            </w:pPr>
            <w:r>
              <w:rPr>
                <w:rFonts w:hint="eastAsia" w:ascii="宋体" w:hAnsi="宋体" w:eastAsia="宋体" w:cs="宋体"/>
                <w:b/>
                <w:bCs/>
                <w:color w:val="auto"/>
                <w:spacing w:val="0"/>
                <w:w w:val="100"/>
                <w:kern w:val="0"/>
                <w:position w:val="0"/>
                <w:sz w:val="21"/>
                <w:szCs w:val="21"/>
                <w:highlight w:val="none"/>
              </w:rPr>
              <w:t>数量</w:t>
            </w:r>
          </w:p>
        </w:tc>
        <w:tc>
          <w:tcPr>
            <w:tcW w:w="669" w:type="dxa"/>
            <w:tcBorders>
              <w:left w:val="single" w:color="auto" w:sz="4" w:space="0"/>
              <w:right w:val="single" w:color="auto" w:sz="4" w:space="0"/>
            </w:tcBorders>
            <w:vAlign w:val="center"/>
          </w:tcPr>
          <w:p w14:paraId="4DFC0D3B">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b/>
                <w:bCs/>
                <w:color w:val="auto"/>
                <w:spacing w:val="0"/>
                <w:w w:val="100"/>
                <w:kern w:val="0"/>
                <w:position w:val="0"/>
                <w:sz w:val="21"/>
                <w:szCs w:val="21"/>
                <w:highlight w:val="none"/>
                <w:lang w:eastAsia="zh-CN"/>
              </w:rPr>
            </w:pPr>
            <w:r>
              <w:rPr>
                <w:rFonts w:hint="eastAsia" w:ascii="宋体" w:hAnsi="宋体" w:eastAsia="宋体" w:cs="宋体"/>
                <w:b/>
                <w:bCs/>
                <w:color w:val="auto"/>
                <w:spacing w:val="0"/>
                <w:w w:val="100"/>
                <w:kern w:val="0"/>
                <w:position w:val="0"/>
                <w:sz w:val="21"/>
                <w:szCs w:val="21"/>
                <w:highlight w:val="none"/>
                <w:lang w:eastAsia="zh-CN"/>
              </w:rPr>
              <w:t>单位</w:t>
            </w:r>
          </w:p>
        </w:tc>
        <w:tc>
          <w:tcPr>
            <w:tcW w:w="1881" w:type="dxa"/>
            <w:tcBorders>
              <w:left w:val="single" w:color="auto" w:sz="4" w:space="0"/>
              <w:right w:val="single" w:color="auto" w:sz="4" w:space="0"/>
            </w:tcBorders>
            <w:vAlign w:val="center"/>
          </w:tcPr>
          <w:p w14:paraId="287EB18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b/>
                <w:bCs/>
                <w:color w:val="auto"/>
                <w:spacing w:val="0"/>
                <w:w w:val="100"/>
                <w:kern w:val="0"/>
                <w:position w:val="0"/>
                <w:sz w:val="21"/>
                <w:szCs w:val="21"/>
                <w:highlight w:val="none"/>
              </w:rPr>
            </w:pPr>
            <w:r>
              <w:rPr>
                <w:rFonts w:hint="eastAsia" w:ascii="宋体" w:hAnsi="宋体" w:eastAsia="宋体" w:cs="宋体"/>
                <w:b/>
                <w:bCs/>
                <w:color w:val="auto"/>
                <w:spacing w:val="0"/>
                <w:w w:val="100"/>
                <w:kern w:val="0"/>
                <w:position w:val="0"/>
                <w:sz w:val="21"/>
                <w:szCs w:val="21"/>
                <w:highlight w:val="none"/>
              </w:rPr>
              <w:t>采购项目预算</w:t>
            </w:r>
            <w:r>
              <w:rPr>
                <w:rFonts w:hint="eastAsia" w:ascii="宋体" w:hAnsi="宋体" w:eastAsia="宋体" w:cs="宋体"/>
                <w:b/>
                <w:bCs/>
                <w:color w:val="auto"/>
                <w:spacing w:val="0"/>
                <w:w w:val="100"/>
                <w:kern w:val="0"/>
                <w:position w:val="0"/>
                <w:sz w:val="21"/>
                <w:szCs w:val="21"/>
                <w:highlight w:val="none"/>
                <w:lang w:val="en-US" w:eastAsia="zh-CN"/>
              </w:rPr>
              <w:t>总价</w:t>
            </w:r>
            <w:r>
              <w:rPr>
                <w:rFonts w:hint="eastAsia" w:ascii="宋体" w:hAnsi="宋体" w:eastAsia="宋体" w:cs="宋体"/>
                <w:b/>
                <w:bCs/>
                <w:color w:val="auto"/>
                <w:spacing w:val="0"/>
                <w:w w:val="100"/>
                <w:kern w:val="0"/>
                <w:position w:val="0"/>
                <w:sz w:val="21"/>
                <w:szCs w:val="21"/>
                <w:highlight w:val="none"/>
              </w:rPr>
              <w:t>（元人民币）</w:t>
            </w:r>
          </w:p>
        </w:tc>
        <w:tc>
          <w:tcPr>
            <w:tcW w:w="1822" w:type="dxa"/>
            <w:tcBorders>
              <w:left w:val="single" w:color="auto" w:sz="4" w:space="0"/>
            </w:tcBorders>
            <w:vAlign w:val="center"/>
          </w:tcPr>
          <w:p w14:paraId="75BD5F82">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b/>
                <w:bCs/>
                <w:color w:val="auto"/>
                <w:spacing w:val="0"/>
                <w:w w:val="100"/>
                <w:kern w:val="0"/>
                <w:position w:val="0"/>
                <w:sz w:val="21"/>
                <w:szCs w:val="21"/>
                <w:highlight w:val="none"/>
              </w:rPr>
            </w:pPr>
            <w:r>
              <w:rPr>
                <w:rFonts w:hint="eastAsia" w:ascii="宋体" w:hAnsi="宋体" w:eastAsia="宋体" w:cs="宋体"/>
                <w:b/>
                <w:bCs/>
                <w:color w:val="auto"/>
                <w:spacing w:val="0"/>
                <w:w w:val="100"/>
                <w:kern w:val="0"/>
                <w:position w:val="0"/>
                <w:sz w:val="21"/>
                <w:szCs w:val="21"/>
                <w:highlight w:val="none"/>
              </w:rPr>
              <w:t>采购项目最高限价（元人民币）</w:t>
            </w:r>
          </w:p>
        </w:tc>
      </w:tr>
      <w:tr w14:paraId="503E7CC0">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CellMar>
            <w:top w:w="0" w:type="dxa"/>
            <w:left w:w="108" w:type="dxa"/>
            <w:bottom w:w="0" w:type="dxa"/>
            <w:right w:w="108" w:type="dxa"/>
          </w:tblCellMar>
        </w:tblPrEx>
        <w:trPr>
          <w:trHeight w:val="1173" w:hRule="atLeast"/>
          <w:jc w:val="center"/>
        </w:trPr>
        <w:tc>
          <w:tcPr>
            <w:tcW w:w="578" w:type="dxa"/>
            <w:tcBorders>
              <w:right w:val="single" w:color="auto" w:sz="4" w:space="0"/>
            </w:tcBorders>
            <w:vAlign w:val="center"/>
          </w:tcPr>
          <w:p w14:paraId="0348FCB6">
            <w:pPr>
              <w:pStyle w:val="2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color w:val="auto"/>
                <w:spacing w:val="0"/>
                <w:w w:val="100"/>
                <w:kern w:val="0"/>
                <w:position w:val="0"/>
                <w:sz w:val="21"/>
                <w:szCs w:val="21"/>
                <w:highlight w:val="none"/>
              </w:rPr>
            </w:pPr>
            <w:r>
              <w:rPr>
                <w:rFonts w:hint="eastAsia" w:ascii="宋体" w:hAnsi="宋体" w:eastAsia="宋体" w:cs="宋体"/>
                <w:color w:val="auto"/>
                <w:spacing w:val="0"/>
                <w:w w:val="100"/>
                <w:kern w:val="0"/>
                <w:position w:val="0"/>
                <w:sz w:val="21"/>
                <w:szCs w:val="21"/>
                <w:highlight w:val="none"/>
              </w:rPr>
              <w:t>1</w:t>
            </w:r>
          </w:p>
        </w:tc>
        <w:tc>
          <w:tcPr>
            <w:tcW w:w="1096" w:type="dxa"/>
            <w:tcBorders>
              <w:left w:val="single" w:color="auto" w:sz="4" w:space="0"/>
            </w:tcBorders>
            <w:vAlign w:val="center"/>
          </w:tcPr>
          <w:p w14:paraId="6D2DB158">
            <w:pPr>
              <w:pStyle w:val="2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jc w:val="center"/>
              <w:textAlignment w:val="auto"/>
              <w:rPr>
                <w:rFonts w:hint="eastAsia" w:ascii="宋体" w:hAnsi="宋体" w:eastAsia="宋体" w:cs="宋体"/>
                <w:color w:val="auto"/>
                <w:spacing w:val="0"/>
                <w:w w:val="100"/>
                <w:kern w:val="0"/>
                <w:position w:val="0"/>
                <w:sz w:val="21"/>
                <w:szCs w:val="21"/>
                <w:highlight w:val="none"/>
              </w:rPr>
            </w:pPr>
            <w:r>
              <w:rPr>
                <w:rFonts w:hint="eastAsia" w:ascii="宋体" w:hAnsi="宋体" w:cs="宋体"/>
                <w:b w:val="0"/>
                <w:bCs w:val="0"/>
                <w:iCs/>
                <w:color w:val="auto"/>
                <w:spacing w:val="0"/>
                <w:w w:val="100"/>
                <w:position w:val="0"/>
                <w:sz w:val="21"/>
                <w:szCs w:val="21"/>
                <w:highlight w:val="none"/>
                <w:lang w:eastAsia="zh-CN"/>
              </w:rPr>
              <w:t>通信类</w:t>
            </w:r>
          </w:p>
        </w:tc>
        <w:tc>
          <w:tcPr>
            <w:tcW w:w="2087" w:type="dxa"/>
            <w:tcBorders>
              <w:right w:val="single" w:color="auto" w:sz="4" w:space="0"/>
            </w:tcBorders>
            <w:vAlign w:val="center"/>
          </w:tcPr>
          <w:p w14:paraId="48031A33">
            <w:pPr>
              <w:pStyle w:val="2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jc w:val="center"/>
              <w:textAlignment w:val="auto"/>
              <w:rPr>
                <w:rFonts w:hint="eastAsia" w:ascii="宋体" w:hAnsi="宋体" w:eastAsia="宋体" w:cs="宋体"/>
                <w:color w:val="auto"/>
                <w:spacing w:val="0"/>
                <w:w w:val="100"/>
                <w:position w:val="0"/>
                <w:sz w:val="21"/>
                <w:szCs w:val="21"/>
                <w:highlight w:val="none"/>
              </w:rPr>
            </w:pPr>
            <w:r>
              <w:rPr>
                <w:rFonts w:hint="eastAsia" w:ascii="宋体" w:hAnsi="宋体" w:eastAsia="宋体" w:cs="宋体"/>
                <w:color w:val="auto"/>
                <w:sz w:val="21"/>
                <w:szCs w:val="21"/>
                <w:highlight w:val="none"/>
              </w:rPr>
              <w:t>公网对讲机</w:t>
            </w:r>
            <w:r>
              <w:rPr>
                <w:rFonts w:hint="eastAsia" w:hAnsi="宋体" w:cs="宋体"/>
                <w:color w:val="auto"/>
                <w:sz w:val="21"/>
                <w:szCs w:val="21"/>
                <w:highlight w:val="none"/>
                <w:lang w:val="en-US" w:eastAsia="zh-CN"/>
              </w:rPr>
              <w:t>3台、四足机器人1台、多制式通信线盘4个</w:t>
            </w:r>
            <w:r>
              <w:rPr>
                <w:rFonts w:hint="eastAsia" w:hAnsi="宋体" w:cs="宋体"/>
                <w:color w:val="auto"/>
                <w:sz w:val="21"/>
                <w:szCs w:val="21"/>
                <w:highlight w:val="none"/>
                <w:lang w:eastAsia="zh-CN"/>
              </w:rPr>
              <w:t>，详见采购需求</w:t>
            </w:r>
            <w:r>
              <w:rPr>
                <w:rFonts w:hint="eastAsia" w:ascii="宋体" w:hAnsi="宋体" w:eastAsia="宋体" w:cs="宋体"/>
                <w:color w:val="auto"/>
                <w:spacing w:val="0"/>
                <w:w w:val="100"/>
                <w:kern w:val="0"/>
                <w:position w:val="0"/>
                <w:sz w:val="21"/>
                <w:szCs w:val="21"/>
                <w:highlight w:val="none"/>
              </w:rPr>
              <w:t>　</w:t>
            </w:r>
          </w:p>
        </w:tc>
        <w:tc>
          <w:tcPr>
            <w:tcW w:w="784" w:type="dxa"/>
            <w:tcBorders>
              <w:left w:val="single" w:color="auto" w:sz="4" w:space="0"/>
              <w:right w:val="single" w:color="auto" w:sz="4" w:space="0"/>
            </w:tcBorders>
            <w:vAlign w:val="center"/>
          </w:tcPr>
          <w:p w14:paraId="7CBDB7F5">
            <w:pPr>
              <w:pStyle w:val="2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jc w:val="center"/>
              <w:textAlignment w:val="auto"/>
              <w:rPr>
                <w:rFonts w:hint="eastAsia" w:ascii="宋体" w:hAnsi="宋体" w:eastAsia="宋体" w:cs="宋体"/>
                <w:color w:val="auto"/>
                <w:spacing w:val="0"/>
                <w:w w:val="100"/>
                <w:kern w:val="0"/>
                <w:position w:val="0"/>
                <w:sz w:val="21"/>
                <w:szCs w:val="21"/>
                <w:highlight w:val="none"/>
              </w:rPr>
            </w:pPr>
            <w:r>
              <w:rPr>
                <w:rFonts w:hint="eastAsia" w:hAnsi="宋体" w:cs="宋体"/>
                <w:color w:val="auto"/>
                <w:spacing w:val="0"/>
                <w:w w:val="100"/>
                <w:position w:val="0"/>
                <w:sz w:val="21"/>
                <w:szCs w:val="21"/>
                <w:highlight w:val="none"/>
                <w:lang w:val="en-US" w:eastAsia="zh-CN"/>
              </w:rPr>
              <w:t>1</w:t>
            </w:r>
            <w:r>
              <w:rPr>
                <w:rFonts w:hint="eastAsia" w:ascii="宋体" w:hAnsi="宋体" w:eastAsia="宋体" w:cs="宋体"/>
                <w:color w:val="auto"/>
                <w:spacing w:val="0"/>
                <w:w w:val="100"/>
                <w:kern w:val="0"/>
                <w:position w:val="0"/>
                <w:sz w:val="21"/>
                <w:szCs w:val="21"/>
                <w:highlight w:val="none"/>
              </w:rPr>
              <w:t>　</w:t>
            </w:r>
          </w:p>
        </w:tc>
        <w:tc>
          <w:tcPr>
            <w:tcW w:w="669" w:type="dxa"/>
            <w:tcBorders>
              <w:left w:val="single" w:color="auto" w:sz="4" w:space="0"/>
              <w:right w:val="single" w:color="auto" w:sz="4" w:space="0"/>
            </w:tcBorders>
            <w:vAlign w:val="center"/>
          </w:tcPr>
          <w:p w14:paraId="2A2CFBAC">
            <w:pPr>
              <w:pStyle w:val="2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jc w:val="center"/>
              <w:textAlignment w:val="auto"/>
              <w:rPr>
                <w:rFonts w:hint="eastAsia" w:ascii="宋体" w:hAnsi="宋体" w:eastAsia="宋体" w:cs="宋体"/>
                <w:color w:val="auto"/>
                <w:spacing w:val="0"/>
                <w:w w:val="100"/>
                <w:kern w:val="0"/>
                <w:position w:val="0"/>
                <w:sz w:val="21"/>
                <w:szCs w:val="21"/>
                <w:highlight w:val="none"/>
                <w:lang w:val="en-US" w:eastAsia="zh-CN"/>
              </w:rPr>
            </w:pPr>
            <w:r>
              <w:rPr>
                <w:rFonts w:hint="eastAsia" w:hAnsi="宋体" w:cs="宋体"/>
                <w:color w:val="auto"/>
                <w:spacing w:val="0"/>
                <w:w w:val="100"/>
                <w:kern w:val="0"/>
                <w:position w:val="0"/>
                <w:sz w:val="21"/>
                <w:szCs w:val="21"/>
                <w:highlight w:val="none"/>
                <w:lang w:val="en-US" w:eastAsia="zh-CN"/>
              </w:rPr>
              <w:t>批</w:t>
            </w:r>
          </w:p>
        </w:tc>
        <w:tc>
          <w:tcPr>
            <w:tcW w:w="1881" w:type="dxa"/>
            <w:tcBorders>
              <w:left w:val="single" w:color="auto" w:sz="4" w:space="0"/>
              <w:right w:val="single" w:color="auto" w:sz="4" w:space="0"/>
            </w:tcBorders>
            <w:vAlign w:val="center"/>
          </w:tcPr>
          <w:p w14:paraId="79F09453">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jc w:val="center"/>
              <w:textAlignment w:val="auto"/>
              <w:rPr>
                <w:rFonts w:hint="eastAsia" w:ascii="宋体" w:hAnsi="宋体" w:eastAsia="宋体" w:cs="宋体"/>
                <w:color w:val="auto"/>
                <w:spacing w:val="0"/>
                <w:w w:val="100"/>
                <w:position w:val="0"/>
                <w:sz w:val="21"/>
                <w:szCs w:val="21"/>
                <w:highlight w:val="none"/>
                <w:lang w:val="en-US"/>
              </w:rPr>
            </w:pPr>
            <w:r>
              <w:rPr>
                <w:rFonts w:hint="eastAsia" w:ascii="宋体" w:hAnsi="宋体" w:cs="宋体"/>
                <w:i w:val="0"/>
                <w:iCs w:val="0"/>
                <w:color w:val="auto"/>
                <w:spacing w:val="0"/>
                <w:w w:val="100"/>
                <w:kern w:val="0"/>
                <w:position w:val="0"/>
                <w:sz w:val="21"/>
                <w:szCs w:val="21"/>
                <w:highlight w:val="none"/>
                <w:u w:val="none"/>
                <w:lang w:val="en-US" w:eastAsia="zh-CN" w:bidi="ar"/>
              </w:rPr>
              <w:t>1489840.00</w:t>
            </w:r>
          </w:p>
        </w:tc>
        <w:tc>
          <w:tcPr>
            <w:tcW w:w="1822" w:type="dxa"/>
            <w:tcBorders>
              <w:left w:val="single" w:color="auto" w:sz="4" w:space="0"/>
            </w:tcBorders>
            <w:vAlign w:val="center"/>
          </w:tcPr>
          <w:p w14:paraId="2B4F432B">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jc w:val="center"/>
              <w:textAlignment w:val="auto"/>
              <w:rPr>
                <w:rFonts w:hint="eastAsia" w:ascii="宋体" w:hAnsi="宋体" w:eastAsia="宋体" w:cs="宋体"/>
                <w:color w:val="auto"/>
                <w:spacing w:val="0"/>
                <w:w w:val="100"/>
                <w:position w:val="0"/>
                <w:sz w:val="21"/>
                <w:szCs w:val="21"/>
                <w:highlight w:val="none"/>
              </w:rPr>
            </w:pPr>
            <w:r>
              <w:rPr>
                <w:rFonts w:hint="eastAsia" w:ascii="宋体" w:hAnsi="宋体" w:cs="宋体"/>
                <w:i w:val="0"/>
                <w:iCs w:val="0"/>
                <w:color w:val="auto"/>
                <w:spacing w:val="0"/>
                <w:w w:val="100"/>
                <w:kern w:val="0"/>
                <w:position w:val="0"/>
                <w:sz w:val="21"/>
                <w:szCs w:val="21"/>
                <w:highlight w:val="none"/>
                <w:u w:val="none"/>
                <w:lang w:val="en-US" w:eastAsia="zh-CN" w:bidi="ar"/>
              </w:rPr>
              <w:t>1489840.00</w:t>
            </w:r>
          </w:p>
        </w:tc>
      </w:tr>
    </w:tbl>
    <w:p w14:paraId="185BC3A9">
      <w:pPr>
        <w:keepNext w:val="0"/>
        <w:keepLines w:val="0"/>
        <w:pageBreakBefore w:val="0"/>
        <w:kinsoku/>
        <w:overflowPunct/>
        <w:topLinePunct w:val="0"/>
        <w:autoSpaceDE/>
        <w:autoSpaceDN/>
        <w:bidi w:val="0"/>
        <w:adjustRightInd w:val="0"/>
        <w:snapToGrid w:val="0"/>
        <w:spacing w:line="360" w:lineRule="auto"/>
        <w:ind w:firstLine="422" w:firstLineChars="200"/>
        <w:textAlignment w:val="auto"/>
        <w:rPr>
          <w:rFonts w:hint="eastAsia" w:ascii="宋体" w:hAnsi="宋体" w:eastAsia="宋体" w:cs="宋体"/>
          <w:b/>
          <w:bCs/>
          <w:color w:val="auto"/>
          <w:spacing w:val="0"/>
          <w:w w:val="100"/>
          <w:position w:val="0"/>
          <w:sz w:val="21"/>
          <w:szCs w:val="21"/>
          <w:highlight w:val="none"/>
        </w:rPr>
      </w:pPr>
    </w:p>
    <w:p w14:paraId="238C0572">
      <w:pPr>
        <w:keepNext w:val="0"/>
        <w:keepLines w:val="0"/>
        <w:pageBreakBefore w:val="0"/>
        <w:kinsoku/>
        <w:overflowPunct/>
        <w:topLinePunct w:val="0"/>
        <w:autoSpaceDE/>
        <w:autoSpaceDN/>
        <w:bidi w:val="0"/>
        <w:adjustRightInd w:val="0"/>
        <w:snapToGrid w:val="0"/>
        <w:spacing w:line="360" w:lineRule="auto"/>
        <w:ind w:firstLine="422" w:firstLineChars="200"/>
        <w:textAlignment w:val="auto"/>
        <w:rPr>
          <w:rFonts w:hint="eastAsia" w:ascii="宋体" w:hAnsi="宋体" w:eastAsia="宋体" w:cs="宋体"/>
          <w:color w:val="auto"/>
          <w:spacing w:val="0"/>
          <w:w w:val="100"/>
          <w:position w:val="0"/>
          <w:sz w:val="21"/>
          <w:szCs w:val="21"/>
          <w:highlight w:val="none"/>
        </w:rPr>
      </w:pPr>
      <w:r>
        <w:rPr>
          <w:rFonts w:hint="eastAsia" w:ascii="宋体" w:hAnsi="宋体" w:eastAsia="宋体" w:cs="宋体"/>
          <w:b/>
          <w:bCs/>
          <w:color w:val="auto"/>
          <w:spacing w:val="0"/>
          <w:w w:val="100"/>
          <w:position w:val="0"/>
          <w:sz w:val="21"/>
          <w:szCs w:val="21"/>
          <w:highlight w:val="none"/>
        </w:rPr>
        <w:t>其他说明：</w:t>
      </w:r>
      <w:r>
        <w:rPr>
          <w:rFonts w:hint="eastAsia" w:ascii="宋体" w:hAnsi="宋体" w:eastAsia="宋体" w:cs="宋体"/>
          <w:bCs/>
          <w:color w:val="auto"/>
          <w:spacing w:val="0"/>
          <w:w w:val="100"/>
          <w:position w:val="0"/>
          <w:sz w:val="21"/>
          <w:szCs w:val="21"/>
          <w:highlight w:val="none"/>
        </w:rPr>
        <w:t>无。</w:t>
      </w:r>
    </w:p>
    <w:p w14:paraId="659BDEE9">
      <w:pPr>
        <w:keepNext w:val="0"/>
        <w:keepLines w:val="0"/>
        <w:pageBreakBefore w:val="0"/>
        <w:kinsoku/>
        <w:overflowPunct/>
        <w:topLinePunct w:val="0"/>
        <w:autoSpaceDE/>
        <w:autoSpaceDN/>
        <w:bidi w:val="0"/>
        <w:adjustRightInd w:val="0"/>
        <w:spacing w:line="360" w:lineRule="auto"/>
        <w:ind w:firstLine="422" w:firstLineChars="200"/>
        <w:textAlignment w:val="auto"/>
        <w:outlineLvl w:val="0"/>
        <w:rPr>
          <w:rFonts w:hint="eastAsia" w:ascii="宋体" w:hAnsi="宋体" w:eastAsia="宋体" w:cs="宋体"/>
          <w:b/>
          <w:bCs/>
          <w:color w:val="auto"/>
          <w:spacing w:val="0"/>
          <w:w w:val="100"/>
          <w:position w:val="0"/>
          <w:sz w:val="21"/>
          <w:szCs w:val="21"/>
          <w:highlight w:val="none"/>
        </w:rPr>
      </w:pPr>
      <w:bookmarkStart w:id="4" w:name="_Toc24693"/>
      <w:bookmarkStart w:id="5" w:name="_Toc10508"/>
      <w:r>
        <w:rPr>
          <w:rFonts w:hint="eastAsia" w:ascii="宋体" w:hAnsi="宋体" w:eastAsia="宋体" w:cs="宋体"/>
          <w:b/>
          <w:bCs/>
          <w:color w:val="auto"/>
          <w:spacing w:val="0"/>
          <w:w w:val="100"/>
          <w:position w:val="0"/>
          <w:sz w:val="21"/>
          <w:szCs w:val="21"/>
          <w:highlight w:val="none"/>
        </w:rPr>
        <w:t>二、</w:t>
      </w:r>
      <w:r>
        <w:rPr>
          <w:rFonts w:hint="eastAsia" w:ascii="宋体" w:hAnsi="宋体" w:eastAsia="宋体" w:cs="宋体"/>
          <w:b/>
          <w:bCs/>
          <w:iCs/>
          <w:color w:val="auto"/>
          <w:spacing w:val="0"/>
          <w:w w:val="100"/>
          <w:position w:val="0"/>
          <w:sz w:val="21"/>
          <w:szCs w:val="21"/>
          <w:highlight w:val="none"/>
        </w:rPr>
        <w:t>投标人的</w:t>
      </w:r>
      <w:r>
        <w:rPr>
          <w:rFonts w:hint="eastAsia" w:ascii="宋体" w:hAnsi="宋体" w:eastAsia="宋体" w:cs="宋体"/>
          <w:b/>
          <w:bCs/>
          <w:color w:val="auto"/>
          <w:spacing w:val="0"/>
          <w:w w:val="100"/>
          <w:position w:val="0"/>
          <w:sz w:val="21"/>
          <w:szCs w:val="21"/>
          <w:highlight w:val="none"/>
        </w:rPr>
        <w:t>资格要求：</w:t>
      </w:r>
      <w:bookmarkEnd w:id="4"/>
      <w:bookmarkEnd w:id="5"/>
    </w:p>
    <w:p w14:paraId="1E7BE82C">
      <w:pPr>
        <w:keepNext w:val="0"/>
        <w:keepLines w:val="0"/>
        <w:pageBreakBefore w:val="0"/>
        <w:kinsoku/>
        <w:overflowPunct/>
        <w:topLinePunct w:val="0"/>
        <w:autoSpaceDE/>
        <w:autoSpaceDN/>
        <w:bidi w:val="0"/>
        <w:adjustRightInd w:val="0"/>
        <w:spacing w:line="360" w:lineRule="auto"/>
        <w:ind w:firstLine="422" w:firstLineChars="200"/>
        <w:textAlignment w:val="auto"/>
        <w:rPr>
          <w:rFonts w:hint="eastAsia" w:ascii="宋体" w:hAnsi="宋体" w:eastAsia="宋体" w:cs="宋体"/>
          <w:b/>
          <w:color w:val="auto"/>
          <w:spacing w:val="0"/>
          <w:w w:val="100"/>
          <w:position w:val="0"/>
          <w:sz w:val="21"/>
          <w:szCs w:val="21"/>
          <w:highlight w:val="none"/>
        </w:rPr>
      </w:pPr>
      <w:r>
        <w:rPr>
          <w:rFonts w:hint="eastAsia" w:ascii="宋体" w:hAnsi="宋体" w:eastAsia="宋体" w:cs="宋体"/>
          <w:b/>
          <w:color w:val="auto"/>
          <w:spacing w:val="0"/>
          <w:w w:val="100"/>
          <w:position w:val="0"/>
          <w:sz w:val="21"/>
          <w:szCs w:val="21"/>
          <w:highlight w:val="none"/>
          <w:lang w:val="en-US" w:eastAsia="zh-CN"/>
        </w:rPr>
        <w:t>1、</w:t>
      </w:r>
      <w:r>
        <w:rPr>
          <w:rFonts w:hint="eastAsia" w:ascii="宋体" w:hAnsi="宋体" w:eastAsia="宋体" w:cs="宋体"/>
          <w:b/>
          <w:color w:val="auto"/>
          <w:spacing w:val="0"/>
          <w:w w:val="100"/>
          <w:position w:val="0"/>
          <w:sz w:val="21"/>
          <w:szCs w:val="21"/>
          <w:highlight w:val="none"/>
        </w:rPr>
        <w:t>供应商基本资格条件：</w:t>
      </w:r>
      <w:r>
        <w:rPr>
          <w:rFonts w:hint="eastAsia" w:ascii="宋体" w:hAnsi="宋体" w:eastAsia="宋体" w:cs="宋体"/>
          <w:color w:val="auto"/>
          <w:spacing w:val="0"/>
          <w:w w:val="100"/>
          <w:position w:val="0"/>
          <w:sz w:val="21"/>
          <w:szCs w:val="21"/>
          <w:highlight w:val="none"/>
        </w:rPr>
        <w:t>投标人</w:t>
      </w:r>
      <w:bookmarkStart w:id="6" w:name="OLE_LINK15"/>
      <w:r>
        <w:rPr>
          <w:rFonts w:hint="eastAsia" w:ascii="宋体" w:hAnsi="宋体" w:eastAsia="宋体" w:cs="宋体"/>
          <w:color w:val="auto"/>
          <w:spacing w:val="0"/>
          <w:w w:val="100"/>
          <w:position w:val="0"/>
          <w:sz w:val="21"/>
          <w:szCs w:val="21"/>
          <w:highlight w:val="none"/>
        </w:rPr>
        <w:t>应当符合《政府采购法》第二十二条的规</w:t>
      </w:r>
      <w:bookmarkEnd w:id="6"/>
      <w:r>
        <w:rPr>
          <w:rFonts w:hint="eastAsia" w:ascii="宋体" w:hAnsi="宋体" w:eastAsia="宋体" w:cs="宋体"/>
          <w:color w:val="auto"/>
          <w:spacing w:val="0"/>
          <w:w w:val="100"/>
          <w:position w:val="0"/>
          <w:sz w:val="21"/>
          <w:szCs w:val="21"/>
          <w:highlight w:val="none"/>
        </w:rPr>
        <w:t>定，即：</w:t>
      </w:r>
    </w:p>
    <w:p w14:paraId="1EF63C46">
      <w:pPr>
        <w:keepNext w:val="0"/>
        <w:keepLines w:val="0"/>
        <w:pageBreakBefore w:val="0"/>
        <w:kinsoku/>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pacing w:val="0"/>
          <w:w w:val="100"/>
          <w:position w:val="0"/>
          <w:sz w:val="21"/>
          <w:szCs w:val="21"/>
          <w:highlight w:val="none"/>
        </w:rPr>
      </w:pPr>
      <w:r>
        <w:rPr>
          <w:rFonts w:hint="eastAsia" w:ascii="宋体" w:hAnsi="宋体" w:eastAsia="宋体" w:cs="宋体"/>
          <w:color w:val="auto"/>
          <w:spacing w:val="0"/>
          <w:w w:val="100"/>
          <w:position w:val="0"/>
          <w:sz w:val="21"/>
          <w:szCs w:val="21"/>
          <w:highlight w:val="none"/>
        </w:rPr>
        <w:t>（1）具有独立承担民事责任的能力；</w:t>
      </w:r>
    </w:p>
    <w:p w14:paraId="125549A2">
      <w:pPr>
        <w:keepNext w:val="0"/>
        <w:keepLines w:val="0"/>
        <w:pageBreakBefore w:val="0"/>
        <w:kinsoku/>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pacing w:val="0"/>
          <w:w w:val="100"/>
          <w:position w:val="0"/>
          <w:sz w:val="21"/>
          <w:szCs w:val="21"/>
          <w:highlight w:val="none"/>
        </w:rPr>
      </w:pPr>
      <w:r>
        <w:rPr>
          <w:rFonts w:hint="eastAsia" w:ascii="宋体" w:hAnsi="宋体" w:eastAsia="宋体" w:cs="宋体"/>
          <w:color w:val="auto"/>
          <w:spacing w:val="0"/>
          <w:w w:val="100"/>
          <w:position w:val="0"/>
          <w:sz w:val="21"/>
          <w:szCs w:val="21"/>
          <w:highlight w:val="none"/>
        </w:rPr>
        <w:t>（2）具有良好的商业信誉和健全的财务会计制度；</w:t>
      </w:r>
    </w:p>
    <w:p w14:paraId="3E00EE40">
      <w:pPr>
        <w:keepNext w:val="0"/>
        <w:keepLines w:val="0"/>
        <w:pageBreakBefore w:val="0"/>
        <w:kinsoku/>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pacing w:val="0"/>
          <w:w w:val="100"/>
          <w:position w:val="0"/>
          <w:sz w:val="21"/>
          <w:szCs w:val="21"/>
          <w:highlight w:val="none"/>
        </w:rPr>
      </w:pPr>
      <w:r>
        <w:rPr>
          <w:rFonts w:hint="eastAsia" w:ascii="宋体" w:hAnsi="宋体" w:eastAsia="宋体" w:cs="宋体"/>
          <w:color w:val="auto"/>
          <w:spacing w:val="0"/>
          <w:w w:val="100"/>
          <w:position w:val="0"/>
          <w:sz w:val="21"/>
          <w:szCs w:val="21"/>
          <w:highlight w:val="none"/>
        </w:rPr>
        <w:t>（3）具有履行合同所必需的设备和专业技术能力；</w:t>
      </w:r>
    </w:p>
    <w:p w14:paraId="3B58D5CA">
      <w:pPr>
        <w:keepNext w:val="0"/>
        <w:keepLines w:val="0"/>
        <w:pageBreakBefore w:val="0"/>
        <w:kinsoku/>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pacing w:val="0"/>
          <w:w w:val="100"/>
          <w:position w:val="0"/>
          <w:sz w:val="21"/>
          <w:szCs w:val="21"/>
          <w:highlight w:val="none"/>
        </w:rPr>
      </w:pPr>
      <w:r>
        <w:rPr>
          <w:rFonts w:hint="eastAsia" w:ascii="宋体" w:hAnsi="宋体" w:eastAsia="宋体" w:cs="宋体"/>
          <w:color w:val="auto"/>
          <w:spacing w:val="0"/>
          <w:w w:val="100"/>
          <w:position w:val="0"/>
          <w:sz w:val="21"/>
          <w:szCs w:val="21"/>
          <w:highlight w:val="none"/>
        </w:rPr>
        <w:t>（4）有依法缴纳税收和社会保障资金的良好记录；</w:t>
      </w:r>
    </w:p>
    <w:p w14:paraId="79189370">
      <w:pPr>
        <w:keepNext w:val="0"/>
        <w:keepLines w:val="0"/>
        <w:pageBreakBefore w:val="0"/>
        <w:kinsoku/>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pacing w:val="0"/>
          <w:w w:val="100"/>
          <w:position w:val="0"/>
          <w:sz w:val="21"/>
          <w:szCs w:val="21"/>
          <w:highlight w:val="none"/>
        </w:rPr>
      </w:pPr>
      <w:r>
        <w:rPr>
          <w:rFonts w:hint="eastAsia" w:ascii="宋体" w:hAnsi="宋体" w:eastAsia="宋体" w:cs="宋体"/>
          <w:color w:val="auto"/>
          <w:spacing w:val="0"/>
          <w:w w:val="100"/>
          <w:position w:val="0"/>
          <w:sz w:val="21"/>
          <w:szCs w:val="21"/>
          <w:highlight w:val="none"/>
        </w:rPr>
        <w:t>（5）参加政府采购活动前三年内，在经营活动中没有重大违法记录；</w:t>
      </w:r>
    </w:p>
    <w:p w14:paraId="7B51AF42">
      <w:pPr>
        <w:keepNext w:val="0"/>
        <w:keepLines w:val="0"/>
        <w:pageBreakBefore w:val="0"/>
        <w:kinsoku/>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pacing w:val="0"/>
          <w:w w:val="100"/>
          <w:position w:val="0"/>
          <w:sz w:val="21"/>
          <w:szCs w:val="21"/>
          <w:highlight w:val="none"/>
        </w:rPr>
      </w:pPr>
      <w:r>
        <w:rPr>
          <w:rFonts w:hint="eastAsia" w:ascii="宋体" w:hAnsi="宋体" w:eastAsia="宋体" w:cs="宋体"/>
          <w:color w:val="auto"/>
          <w:spacing w:val="0"/>
          <w:w w:val="100"/>
          <w:position w:val="0"/>
          <w:sz w:val="21"/>
          <w:szCs w:val="21"/>
          <w:highlight w:val="none"/>
        </w:rPr>
        <w:t>（6）法律、行政法规规定的其他条件。</w:t>
      </w:r>
    </w:p>
    <w:p w14:paraId="310EAA8F">
      <w:pPr>
        <w:keepNext w:val="0"/>
        <w:keepLines w:val="0"/>
        <w:pageBreakBefore w:val="0"/>
        <w:kinsoku/>
        <w:overflowPunct/>
        <w:topLinePunct w:val="0"/>
        <w:autoSpaceDE/>
        <w:autoSpaceDN/>
        <w:bidi w:val="0"/>
        <w:spacing w:line="360" w:lineRule="auto"/>
        <w:ind w:firstLine="422" w:firstLineChars="200"/>
        <w:textAlignment w:val="auto"/>
        <w:rPr>
          <w:rFonts w:hint="eastAsia" w:ascii="宋体" w:hAnsi="宋体" w:eastAsia="宋体" w:cs="宋体"/>
          <w:b/>
          <w:bCs/>
          <w:color w:val="auto"/>
          <w:spacing w:val="0"/>
          <w:w w:val="100"/>
          <w:position w:val="0"/>
          <w:sz w:val="21"/>
          <w:szCs w:val="21"/>
          <w:highlight w:val="none"/>
        </w:rPr>
      </w:pPr>
      <w:r>
        <w:rPr>
          <w:rFonts w:hint="eastAsia" w:ascii="宋体" w:hAnsi="宋体" w:eastAsia="宋体" w:cs="宋体"/>
          <w:b/>
          <w:bCs/>
          <w:color w:val="auto"/>
          <w:spacing w:val="0"/>
          <w:w w:val="100"/>
          <w:position w:val="0"/>
          <w:sz w:val="21"/>
          <w:szCs w:val="21"/>
          <w:highlight w:val="none"/>
          <w:lang w:val="en-US" w:eastAsia="zh-CN"/>
        </w:rPr>
        <w:t>2、</w:t>
      </w:r>
      <w:r>
        <w:rPr>
          <w:rFonts w:hint="eastAsia" w:ascii="宋体" w:hAnsi="宋体" w:eastAsia="宋体" w:cs="宋体"/>
          <w:b/>
          <w:bCs/>
          <w:color w:val="auto"/>
          <w:spacing w:val="0"/>
          <w:w w:val="100"/>
          <w:position w:val="0"/>
          <w:sz w:val="21"/>
          <w:szCs w:val="21"/>
          <w:highlight w:val="none"/>
        </w:rPr>
        <w:t>并提交以下资格证明材料：</w:t>
      </w:r>
    </w:p>
    <w:p w14:paraId="5BB65A5E">
      <w:pPr>
        <w:keepNext w:val="0"/>
        <w:keepLines w:val="0"/>
        <w:pageBreakBefore w:val="0"/>
        <w:kinsoku/>
        <w:overflowPunct/>
        <w:topLinePunct w:val="0"/>
        <w:autoSpaceDE/>
        <w:autoSpaceDN/>
        <w:bidi w:val="0"/>
        <w:spacing w:line="360" w:lineRule="auto"/>
        <w:ind w:firstLine="420" w:firstLineChars="200"/>
        <w:textAlignment w:val="auto"/>
        <w:rPr>
          <w:rFonts w:hint="eastAsia" w:ascii="宋体" w:hAnsi="宋体" w:eastAsia="宋体" w:cs="宋体"/>
          <w:color w:val="auto"/>
          <w:spacing w:val="0"/>
          <w:w w:val="100"/>
          <w:position w:val="0"/>
          <w:sz w:val="21"/>
          <w:szCs w:val="21"/>
          <w:highlight w:val="none"/>
        </w:rPr>
      </w:pPr>
      <w:bookmarkStart w:id="7" w:name="OLE_LINK12"/>
      <w:r>
        <w:rPr>
          <w:rFonts w:hint="eastAsia" w:ascii="宋体" w:hAnsi="宋体" w:eastAsia="宋体" w:cs="宋体"/>
          <w:color w:val="auto"/>
          <w:spacing w:val="0"/>
          <w:w w:val="100"/>
          <w:position w:val="0"/>
          <w:sz w:val="21"/>
          <w:szCs w:val="21"/>
          <w:highlight w:val="none"/>
        </w:rPr>
        <w:t>2.1</w:t>
      </w:r>
      <w:r>
        <w:rPr>
          <w:rFonts w:hint="eastAsia" w:ascii="宋体" w:hAnsi="宋体" w:cs="宋体"/>
          <w:color w:val="auto"/>
          <w:spacing w:val="0"/>
          <w:w w:val="100"/>
          <w:position w:val="0"/>
          <w:sz w:val="21"/>
          <w:szCs w:val="21"/>
          <w:highlight w:val="none"/>
          <w:lang w:eastAsia="zh-CN"/>
        </w:rPr>
        <w:t>法人提交企业法人营业执照副本(或者法人登记证书)以及组织机构代码证副本复印件</w:t>
      </w:r>
      <w:r>
        <w:rPr>
          <w:rFonts w:hint="eastAsia" w:ascii="宋体" w:hAnsi="宋体" w:eastAsia="宋体" w:cs="宋体"/>
          <w:color w:val="auto"/>
          <w:spacing w:val="0"/>
          <w:w w:val="100"/>
          <w:position w:val="0"/>
          <w:sz w:val="21"/>
          <w:szCs w:val="21"/>
          <w:highlight w:val="none"/>
        </w:rPr>
        <w:t>；</w:t>
      </w:r>
    </w:p>
    <w:p w14:paraId="06A19505">
      <w:pPr>
        <w:keepNext w:val="0"/>
        <w:keepLines w:val="0"/>
        <w:pageBreakBefore w:val="0"/>
        <w:kinsoku/>
        <w:overflowPunct/>
        <w:topLinePunct w:val="0"/>
        <w:autoSpaceDE/>
        <w:autoSpaceDN/>
        <w:bidi w:val="0"/>
        <w:spacing w:line="360" w:lineRule="auto"/>
        <w:ind w:firstLine="420" w:firstLineChars="200"/>
        <w:textAlignment w:val="auto"/>
        <w:rPr>
          <w:rFonts w:hint="eastAsia" w:ascii="宋体" w:hAnsi="宋体" w:eastAsia="宋体" w:cs="宋体"/>
          <w:color w:val="auto"/>
          <w:spacing w:val="0"/>
          <w:w w:val="100"/>
          <w:position w:val="0"/>
          <w:sz w:val="21"/>
          <w:szCs w:val="21"/>
          <w:highlight w:val="none"/>
          <w:lang w:eastAsia="zh-CN"/>
        </w:rPr>
      </w:pPr>
      <w:r>
        <w:rPr>
          <w:rFonts w:hint="eastAsia" w:ascii="宋体" w:hAnsi="宋体" w:eastAsia="宋体" w:cs="宋体"/>
          <w:color w:val="auto"/>
          <w:spacing w:val="0"/>
          <w:w w:val="100"/>
          <w:position w:val="0"/>
          <w:sz w:val="21"/>
          <w:szCs w:val="21"/>
          <w:highlight w:val="none"/>
        </w:rPr>
        <w:t>2.2供应商提交《湖南省政府采购供应商资格承诺函》</w:t>
      </w:r>
      <w:r>
        <w:rPr>
          <w:rFonts w:hint="eastAsia" w:ascii="宋体" w:hAnsi="宋体" w:cs="宋体"/>
          <w:color w:val="auto"/>
          <w:spacing w:val="0"/>
          <w:w w:val="100"/>
          <w:position w:val="0"/>
          <w:sz w:val="21"/>
          <w:szCs w:val="21"/>
          <w:highlight w:val="none"/>
          <w:lang w:eastAsia="zh-CN"/>
        </w:rPr>
        <w:t>；</w:t>
      </w:r>
    </w:p>
    <w:p w14:paraId="22767014">
      <w:pPr>
        <w:keepNext w:val="0"/>
        <w:keepLines w:val="0"/>
        <w:pageBreakBefore w:val="0"/>
        <w:kinsoku/>
        <w:overflowPunct/>
        <w:topLinePunct w:val="0"/>
        <w:autoSpaceDE/>
        <w:autoSpaceDN/>
        <w:bidi w:val="0"/>
        <w:spacing w:line="360" w:lineRule="auto"/>
        <w:ind w:firstLine="420" w:firstLineChars="200"/>
        <w:textAlignment w:val="auto"/>
        <w:rPr>
          <w:rFonts w:hint="eastAsia" w:ascii="宋体" w:hAnsi="宋体" w:eastAsia="宋体" w:cs="宋体"/>
          <w:color w:val="auto"/>
          <w:spacing w:val="0"/>
          <w:w w:val="100"/>
          <w:position w:val="0"/>
          <w:sz w:val="21"/>
          <w:szCs w:val="21"/>
          <w:highlight w:val="none"/>
        </w:rPr>
      </w:pPr>
      <w:r>
        <w:rPr>
          <w:rFonts w:hint="eastAsia" w:ascii="宋体" w:hAnsi="宋体" w:eastAsia="宋体" w:cs="宋体"/>
          <w:color w:val="auto"/>
          <w:spacing w:val="0"/>
          <w:w w:val="100"/>
          <w:position w:val="0"/>
          <w:sz w:val="21"/>
          <w:szCs w:val="21"/>
          <w:highlight w:val="none"/>
        </w:rPr>
        <w:t>2.3</w:t>
      </w:r>
      <w:r>
        <w:rPr>
          <w:rFonts w:hint="eastAsia" w:ascii="宋体" w:hAnsi="宋体" w:cs="宋体"/>
          <w:color w:val="auto"/>
          <w:spacing w:val="0"/>
          <w:w w:val="100"/>
          <w:position w:val="0"/>
          <w:sz w:val="21"/>
          <w:szCs w:val="21"/>
          <w:highlight w:val="none"/>
          <w:lang w:eastAsia="zh-CN"/>
        </w:rPr>
        <w:t>法人提交法定代表人身份证明或者法定代表人授权委托书并附法定代表人身份证明，自然人提交身份证复印件；</w:t>
      </w:r>
    </w:p>
    <w:p w14:paraId="5CFA0F11">
      <w:pPr>
        <w:keepNext w:val="0"/>
        <w:keepLines w:val="0"/>
        <w:pageBreakBefore w:val="0"/>
        <w:kinsoku/>
        <w:overflowPunct/>
        <w:topLinePunct w:val="0"/>
        <w:autoSpaceDE/>
        <w:autoSpaceDN/>
        <w:bidi w:val="0"/>
        <w:spacing w:line="360" w:lineRule="auto"/>
        <w:ind w:left="420" w:leftChars="200" w:firstLine="0" w:firstLineChars="0"/>
        <w:textAlignment w:val="auto"/>
        <w:rPr>
          <w:rFonts w:hint="eastAsia" w:ascii="宋体" w:hAnsi="宋体" w:eastAsia="宋体" w:cs="宋体"/>
          <w:color w:val="auto"/>
          <w:spacing w:val="0"/>
          <w:w w:val="100"/>
          <w:position w:val="0"/>
          <w:sz w:val="21"/>
          <w:szCs w:val="21"/>
          <w:highlight w:val="none"/>
          <w:lang w:eastAsia="zh-CN"/>
        </w:rPr>
      </w:pPr>
      <w:r>
        <w:rPr>
          <w:rFonts w:hint="eastAsia" w:ascii="宋体" w:hAnsi="宋体" w:eastAsia="宋体" w:cs="宋体"/>
          <w:color w:val="auto"/>
          <w:spacing w:val="0"/>
          <w:w w:val="100"/>
          <w:position w:val="0"/>
          <w:sz w:val="21"/>
          <w:szCs w:val="21"/>
          <w:highlight w:val="none"/>
        </w:rPr>
        <w:t>2.4</w:t>
      </w:r>
      <w:r>
        <w:rPr>
          <w:rFonts w:hint="eastAsia" w:ascii="宋体" w:hAnsi="宋体" w:cs="宋体"/>
          <w:color w:val="auto"/>
          <w:spacing w:val="0"/>
          <w:w w:val="100"/>
          <w:position w:val="0"/>
          <w:sz w:val="21"/>
          <w:szCs w:val="21"/>
          <w:highlight w:val="none"/>
          <w:lang w:val="en-US" w:eastAsia="zh-CN"/>
        </w:rPr>
        <w:t>信用记录查询；(由采购人、代理机构进行查询，无需供应商提供书面声明)；</w:t>
      </w:r>
      <w:r>
        <w:rPr>
          <w:rFonts w:hint="eastAsia" w:ascii="宋体" w:hAnsi="宋体" w:cs="宋体"/>
          <w:color w:val="auto"/>
          <w:spacing w:val="0"/>
          <w:w w:val="100"/>
          <w:position w:val="0"/>
          <w:sz w:val="21"/>
          <w:szCs w:val="21"/>
          <w:highlight w:val="none"/>
          <w:lang w:val="en-US" w:eastAsia="zh-CN"/>
        </w:rPr>
        <w:br w:type="textWrapping"/>
      </w:r>
      <w:r>
        <w:rPr>
          <w:rFonts w:hint="eastAsia" w:ascii="宋体" w:hAnsi="宋体" w:cs="宋体"/>
          <w:color w:val="auto"/>
          <w:spacing w:val="0"/>
          <w:w w:val="100"/>
          <w:position w:val="0"/>
          <w:sz w:val="21"/>
          <w:szCs w:val="21"/>
          <w:highlight w:val="none"/>
          <w:lang w:val="en-US" w:eastAsia="zh-CN"/>
        </w:rPr>
        <w:t>2.5具有履行本项目采购合同所必须的设备和专业技术能力（提供承诺函）；</w:t>
      </w:r>
    </w:p>
    <w:p w14:paraId="74E714C5">
      <w:pPr>
        <w:keepNext w:val="0"/>
        <w:keepLines w:val="0"/>
        <w:pageBreakBefore w:val="0"/>
        <w:kinsoku/>
        <w:overflowPunct/>
        <w:topLinePunct w:val="0"/>
        <w:autoSpaceDE/>
        <w:autoSpaceDN/>
        <w:bidi w:val="0"/>
        <w:spacing w:line="360" w:lineRule="auto"/>
        <w:ind w:firstLine="420" w:firstLineChars="200"/>
        <w:textAlignment w:val="auto"/>
        <w:rPr>
          <w:rFonts w:hint="eastAsia" w:ascii="宋体" w:hAnsi="宋体" w:eastAsia="宋体" w:cs="宋体"/>
          <w:color w:val="auto"/>
          <w:spacing w:val="0"/>
          <w:w w:val="100"/>
          <w:position w:val="0"/>
          <w:sz w:val="21"/>
          <w:szCs w:val="21"/>
          <w:highlight w:val="none"/>
        </w:rPr>
      </w:pPr>
      <w:r>
        <w:rPr>
          <w:rFonts w:hint="eastAsia" w:ascii="宋体" w:hAnsi="宋体" w:eastAsia="宋体" w:cs="宋体"/>
          <w:color w:val="auto"/>
          <w:spacing w:val="0"/>
          <w:w w:val="100"/>
          <w:position w:val="0"/>
          <w:sz w:val="21"/>
          <w:szCs w:val="21"/>
          <w:highlight w:val="none"/>
        </w:rPr>
        <w:t>2.</w:t>
      </w:r>
      <w:r>
        <w:rPr>
          <w:rFonts w:hint="eastAsia" w:ascii="宋体" w:hAnsi="宋体" w:cs="宋体"/>
          <w:color w:val="auto"/>
          <w:spacing w:val="0"/>
          <w:w w:val="100"/>
          <w:position w:val="0"/>
          <w:sz w:val="21"/>
          <w:szCs w:val="21"/>
          <w:highlight w:val="none"/>
          <w:lang w:val="en-US" w:eastAsia="zh-CN"/>
        </w:rPr>
        <w:t>6</w:t>
      </w:r>
      <w:r>
        <w:rPr>
          <w:rFonts w:hint="eastAsia" w:ascii="宋体" w:hAnsi="宋体" w:eastAsia="宋体" w:cs="宋体"/>
          <w:color w:val="auto"/>
          <w:spacing w:val="0"/>
          <w:w w:val="100"/>
          <w:position w:val="0"/>
          <w:sz w:val="21"/>
          <w:szCs w:val="21"/>
          <w:highlight w:val="none"/>
        </w:rPr>
        <w:t>其他说明。(非法人组织参与投标需提供的相关证明材料)。</w:t>
      </w:r>
    </w:p>
    <w:bookmarkEnd w:id="7"/>
    <w:p w14:paraId="64522B06">
      <w:pPr>
        <w:keepNext w:val="0"/>
        <w:keepLines w:val="0"/>
        <w:pageBreakBefore w:val="0"/>
        <w:kinsoku/>
        <w:overflowPunct/>
        <w:topLinePunct w:val="0"/>
        <w:autoSpaceDE/>
        <w:autoSpaceDN/>
        <w:bidi w:val="0"/>
        <w:spacing w:line="360" w:lineRule="auto"/>
        <w:ind w:firstLine="422" w:firstLineChars="200"/>
        <w:textAlignment w:val="auto"/>
        <w:rPr>
          <w:rFonts w:hint="eastAsia" w:ascii="宋体" w:hAnsi="宋体" w:eastAsia="宋体" w:cs="宋体"/>
          <w:b/>
          <w:color w:val="auto"/>
          <w:spacing w:val="0"/>
          <w:w w:val="100"/>
          <w:position w:val="0"/>
          <w:sz w:val="21"/>
          <w:szCs w:val="21"/>
          <w:highlight w:val="none"/>
        </w:rPr>
      </w:pPr>
      <w:r>
        <w:rPr>
          <w:rFonts w:hint="eastAsia" w:ascii="宋体" w:hAnsi="宋体" w:eastAsia="宋体" w:cs="宋体"/>
          <w:b/>
          <w:color w:val="auto"/>
          <w:spacing w:val="0"/>
          <w:w w:val="100"/>
          <w:position w:val="0"/>
          <w:sz w:val="21"/>
          <w:szCs w:val="21"/>
          <w:highlight w:val="none"/>
          <w:lang w:eastAsia="zh-CN"/>
        </w:rPr>
        <w:t>三、</w:t>
      </w:r>
      <w:r>
        <w:rPr>
          <w:rFonts w:hint="eastAsia" w:ascii="宋体" w:hAnsi="宋体" w:eastAsia="宋体" w:cs="宋体"/>
          <w:b/>
          <w:color w:val="auto"/>
          <w:spacing w:val="0"/>
          <w:w w:val="100"/>
          <w:position w:val="0"/>
          <w:sz w:val="21"/>
          <w:szCs w:val="21"/>
          <w:highlight w:val="none"/>
        </w:rPr>
        <w:t>特定资格条件：</w:t>
      </w:r>
      <w:r>
        <w:rPr>
          <w:rFonts w:hint="eastAsia" w:ascii="宋体" w:hAnsi="宋体" w:eastAsia="宋体" w:cs="宋体"/>
          <w:color w:val="auto"/>
          <w:spacing w:val="0"/>
          <w:w w:val="100"/>
          <w:position w:val="0"/>
          <w:sz w:val="21"/>
          <w:szCs w:val="21"/>
          <w:highlight w:val="none"/>
        </w:rPr>
        <w:t>无</w:t>
      </w:r>
    </w:p>
    <w:p w14:paraId="355DD883">
      <w:pPr>
        <w:spacing w:line="360" w:lineRule="auto"/>
        <w:ind w:firstLine="422" w:firstLineChars="200"/>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四、关于政府采购促进中小企业发展相关规定：</w:t>
      </w:r>
    </w:p>
    <w:p w14:paraId="58B7FD1C">
      <w:pPr>
        <w:keepNext w:val="0"/>
        <w:keepLines w:val="0"/>
        <w:pageBreakBefore w:val="0"/>
        <w:kinsoku/>
        <w:overflowPunct/>
        <w:topLinePunct w:val="0"/>
        <w:autoSpaceDE/>
        <w:autoSpaceDN/>
        <w:bidi w:val="0"/>
        <w:spacing w:line="360" w:lineRule="auto"/>
        <w:ind w:firstLine="420" w:firstLineChars="200"/>
        <w:textAlignment w:val="auto"/>
        <w:rPr>
          <w:rFonts w:hint="eastAsia" w:ascii="宋体" w:hAnsi="宋体" w:eastAsia="宋体" w:cs="宋体"/>
          <w:color w:val="auto"/>
          <w:spacing w:val="0"/>
          <w:w w:val="100"/>
          <w:position w:val="0"/>
          <w:sz w:val="21"/>
          <w:szCs w:val="21"/>
          <w:highlight w:val="none"/>
        </w:rPr>
      </w:pPr>
      <w:r>
        <w:rPr>
          <w:rFonts w:hint="eastAsia" w:ascii="宋体" w:hAnsi="宋体" w:eastAsia="宋体" w:cs="Times New Roman"/>
          <w:b w:val="0"/>
          <w:bCs w:val="0"/>
          <w:color w:val="auto"/>
          <w:szCs w:val="21"/>
          <w:highlight w:val="none"/>
          <w:lang w:val="en-US" w:eastAsia="zh-CN"/>
        </w:rPr>
        <w:t>本项目为非专门面向中小微企业采购项目（本项目所属行业：工业）</w:t>
      </w:r>
    </w:p>
    <w:p w14:paraId="2480697F">
      <w:pPr>
        <w:keepNext w:val="0"/>
        <w:keepLines w:val="0"/>
        <w:pageBreakBefore w:val="0"/>
        <w:kinsoku/>
        <w:overflowPunct/>
        <w:topLinePunct w:val="0"/>
        <w:autoSpaceDE/>
        <w:autoSpaceDN/>
        <w:bidi w:val="0"/>
        <w:spacing w:line="360" w:lineRule="auto"/>
        <w:ind w:firstLine="422" w:firstLineChars="200"/>
        <w:textAlignment w:val="auto"/>
        <w:rPr>
          <w:rFonts w:hint="eastAsia" w:ascii="宋体" w:hAnsi="宋体" w:eastAsia="宋体" w:cs="宋体"/>
          <w:b/>
          <w:color w:val="auto"/>
          <w:spacing w:val="0"/>
          <w:w w:val="100"/>
          <w:position w:val="0"/>
          <w:sz w:val="21"/>
          <w:szCs w:val="21"/>
          <w:highlight w:val="none"/>
        </w:rPr>
      </w:pPr>
      <w:r>
        <w:rPr>
          <w:rFonts w:hint="eastAsia" w:ascii="宋体" w:hAnsi="宋体" w:cs="宋体"/>
          <w:b/>
          <w:color w:val="auto"/>
          <w:spacing w:val="0"/>
          <w:w w:val="100"/>
          <w:position w:val="0"/>
          <w:sz w:val="21"/>
          <w:szCs w:val="21"/>
          <w:highlight w:val="none"/>
          <w:lang w:eastAsia="zh-CN"/>
        </w:rPr>
        <w:t>五</w:t>
      </w:r>
      <w:r>
        <w:rPr>
          <w:rFonts w:hint="eastAsia" w:ascii="宋体" w:hAnsi="宋体" w:eastAsia="宋体" w:cs="宋体"/>
          <w:b/>
          <w:color w:val="auto"/>
          <w:spacing w:val="0"/>
          <w:w w:val="100"/>
          <w:position w:val="0"/>
          <w:sz w:val="21"/>
          <w:szCs w:val="21"/>
          <w:highlight w:val="none"/>
        </w:rPr>
        <w:t>、说明：</w:t>
      </w:r>
    </w:p>
    <w:p w14:paraId="6AA217AC">
      <w:pPr>
        <w:keepNext w:val="0"/>
        <w:keepLines w:val="0"/>
        <w:pageBreakBefore w:val="0"/>
        <w:kinsoku/>
        <w:overflowPunct/>
        <w:topLinePunct w:val="0"/>
        <w:autoSpaceDE/>
        <w:autoSpaceDN/>
        <w:bidi w:val="0"/>
        <w:spacing w:line="360" w:lineRule="auto"/>
        <w:ind w:firstLine="420" w:firstLineChars="200"/>
        <w:textAlignment w:val="auto"/>
        <w:rPr>
          <w:rFonts w:hint="eastAsia" w:ascii="宋体" w:hAnsi="宋体" w:eastAsia="宋体" w:cs="宋体"/>
          <w:color w:val="auto"/>
          <w:spacing w:val="0"/>
          <w:w w:val="100"/>
          <w:position w:val="0"/>
          <w:sz w:val="21"/>
          <w:szCs w:val="21"/>
          <w:highlight w:val="none"/>
        </w:rPr>
      </w:pPr>
      <w:r>
        <w:rPr>
          <w:rFonts w:hint="eastAsia" w:ascii="宋体" w:hAnsi="宋体" w:eastAsia="宋体" w:cs="宋体"/>
          <w:color w:val="auto"/>
          <w:spacing w:val="0"/>
          <w:w w:val="100"/>
          <w:position w:val="0"/>
          <w:sz w:val="21"/>
          <w:szCs w:val="21"/>
          <w:highlight w:val="none"/>
          <w:lang w:val="en-US" w:eastAsia="zh-CN"/>
        </w:rPr>
        <w:t>5</w:t>
      </w:r>
      <w:r>
        <w:rPr>
          <w:rFonts w:hint="eastAsia" w:ascii="宋体" w:hAnsi="宋体" w:eastAsia="宋体" w:cs="宋体"/>
          <w:color w:val="auto"/>
          <w:spacing w:val="0"/>
          <w:w w:val="100"/>
          <w:position w:val="0"/>
          <w:sz w:val="21"/>
          <w:szCs w:val="21"/>
          <w:highlight w:val="none"/>
        </w:rPr>
        <w:t>.1资格证明文件复印件须加盖投标人公章。</w:t>
      </w:r>
    </w:p>
    <w:p w14:paraId="477D70F0">
      <w:pPr>
        <w:keepNext w:val="0"/>
        <w:keepLines w:val="0"/>
        <w:pageBreakBefore w:val="0"/>
        <w:kinsoku/>
        <w:overflowPunct/>
        <w:topLinePunct w:val="0"/>
        <w:autoSpaceDE/>
        <w:autoSpaceDN/>
        <w:bidi w:val="0"/>
        <w:spacing w:line="360" w:lineRule="auto"/>
        <w:ind w:firstLine="420" w:firstLineChars="200"/>
        <w:textAlignment w:val="auto"/>
        <w:rPr>
          <w:rFonts w:hint="eastAsia" w:ascii="宋体" w:hAnsi="宋体" w:eastAsia="宋体" w:cs="宋体"/>
          <w:color w:val="auto"/>
          <w:spacing w:val="0"/>
          <w:w w:val="100"/>
          <w:position w:val="0"/>
          <w:sz w:val="21"/>
          <w:szCs w:val="21"/>
          <w:highlight w:val="none"/>
        </w:rPr>
      </w:pPr>
      <w:r>
        <w:rPr>
          <w:rFonts w:hint="eastAsia" w:ascii="宋体" w:hAnsi="宋体" w:eastAsia="宋体" w:cs="宋体"/>
          <w:color w:val="auto"/>
          <w:spacing w:val="0"/>
          <w:w w:val="100"/>
          <w:position w:val="0"/>
          <w:sz w:val="21"/>
          <w:szCs w:val="21"/>
          <w:highlight w:val="none"/>
          <w:lang w:val="en-US" w:eastAsia="zh-CN"/>
        </w:rPr>
        <w:t>5</w:t>
      </w:r>
      <w:r>
        <w:rPr>
          <w:rFonts w:hint="eastAsia" w:ascii="宋体" w:hAnsi="宋体" w:eastAsia="宋体" w:cs="宋体"/>
          <w:color w:val="auto"/>
          <w:spacing w:val="0"/>
          <w:w w:val="100"/>
          <w:position w:val="0"/>
          <w:sz w:val="21"/>
          <w:szCs w:val="21"/>
          <w:highlight w:val="none"/>
        </w:rPr>
        <w:t>.2投标人有下列情形之一的，视为无效投标（★）：</w:t>
      </w:r>
    </w:p>
    <w:p w14:paraId="206A54AC">
      <w:pPr>
        <w:keepNext w:val="0"/>
        <w:keepLines w:val="0"/>
        <w:pageBreakBefore w:val="0"/>
        <w:kinsoku/>
        <w:overflowPunct/>
        <w:topLinePunct w:val="0"/>
        <w:autoSpaceDE/>
        <w:autoSpaceDN/>
        <w:bidi w:val="0"/>
        <w:spacing w:line="360" w:lineRule="auto"/>
        <w:ind w:firstLine="420" w:firstLineChars="200"/>
        <w:textAlignment w:val="auto"/>
        <w:rPr>
          <w:rFonts w:hint="eastAsia" w:ascii="宋体" w:hAnsi="宋体" w:eastAsia="宋体" w:cs="宋体"/>
          <w:color w:val="auto"/>
          <w:spacing w:val="0"/>
          <w:w w:val="100"/>
          <w:position w:val="0"/>
          <w:sz w:val="21"/>
          <w:szCs w:val="21"/>
          <w:highlight w:val="none"/>
        </w:rPr>
      </w:pPr>
      <w:r>
        <w:rPr>
          <w:rFonts w:hint="eastAsia" w:ascii="宋体" w:hAnsi="宋体" w:eastAsia="宋体" w:cs="宋体"/>
          <w:color w:val="auto"/>
          <w:spacing w:val="0"/>
          <w:w w:val="100"/>
          <w:position w:val="0"/>
          <w:sz w:val="21"/>
          <w:szCs w:val="21"/>
          <w:highlight w:val="none"/>
        </w:rPr>
        <w:t>（1）有一项资格证明文件未提交的；</w:t>
      </w:r>
    </w:p>
    <w:p w14:paraId="475CC090">
      <w:pPr>
        <w:keepNext w:val="0"/>
        <w:keepLines w:val="0"/>
        <w:pageBreakBefore w:val="0"/>
        <w:kinsoku/>
        <w:overflowPunct/>
        <w:topLinePunct w:val="0"/>
        <w:autoSpaceDE/>
        <w:autoSpaceDN/>
        <w:bidi w:val="0"/>
        <w:spacing w:line="360" w:lineRule="auto"/>
        <w:ind w:firstLine="420" w:firstLineChars="200"/>
        <w:textAlignment w:val="auto"/>
        <w:rPr>
          <w:rFonts w:hint="eastAsia" w:ascii="宋体" w:hAnsi="宋体" w:eastAsia="宋体" w:cs="宋体"/>
          <w:color w:val="auto"/>
          <w:spacing w:val="0"/>
          <w:w w:val="100"/>
          <w:position w:val="0"/>
          <w:sz w:val="21"/>
          <w:szCs w:val="21"/>
          <w:highlight w:val="none"/>
        </w:rPr>
      </w:pPr>
      <w:r>
        <w:rPr>
          <w:rFonts w:hint="eastAsia" w:ascii="宋体" w:hAnsi="宋体" w:eastAsia="宋体" w:cs="宋体"/>
          <w:color w:val="auto"/>
          <w:spacing w:val="0"/>
          <w:w w:val="100"/>
          <w:position w:val="0"/>
          <w:sz w:val="21"/>
          <w:szCs w:val="21"/>
          <w:highlight w:val="none"/>
        </w:rPr>
        <w:t>（2）提供不符合要求或虚假资格证明文件的；</w:t>
      </w:r>
    </w:p>
    <w:p w14:paraId="5978B103">
      <w:pPr>
        <w:keepNext w:val="0"/>
        <w:keepLines w:val="0"/>
        <w:pageBreakBefore w:val="0"/>
        <w:kinsoku/>
        <w:overflowPunct/>
        <w:topLinePunct w:val="0"/>
        <w:autoSpaceDE/>
        <w:autoSpaceDN/>
        <w:bidi w:val="0"/>
        <w:spacing w:line="360" w:lineRule="auto"/>
        <w:ind w:firstLine="420" w:firstLineChars="200"/>
        <w:textAlignment w:val="auto"/>
        <w:rPr>
          <w:rFonts w:hint="eastAsia" w:ascii="宋体" w:hAnsi="宋体" w:eastAsia="宋体" w:cs="宋体"/>
          <w:color w:val="auto"/>
          <w:spacing w:val="0"/>
          <w:w w:val="100"/>
          <w:position w:val="0"/>
          <w:sz w:val="21"/>
          <w:szCs w:val="21"/>
          <w:highlight w:val="none"/>
        </w:rPr>
      </w:pPr>
      <w:r>
        <w:rPr>
          <w:rFonts w:hint="eastAsia" w:ascii="宋体" w:hAnsi="宋体" w:eastAsia="宋体" w:cs="宋体"/>
          <w:color w:val="auto"/>
          <w:spacing w:val="0"/>
          <w:w w:val="100"/>
          <w:position w:val="0"/>
          <w:sz w:val="21"/>
          <w:szCs w:val="21"/>
          <w:highlight w:val="none"/>
        </w:rPr>
        <w:t>（3）资格证明文件过了有效期的；</w:t>
      </w:r>
    </w:p>
    <w:p w14:paraId="6870DB1B">
      <w:pPr>
        <w:keepNext w:val="0"/>
        <w:keepLines w:val="0"/>
        <w:pageBreakBefore w:val="0"/>
        <w:kinsoku/>
        <w:overflowPunct/>
        <w:topLinePunct w:val="0"/>
        <w:autoSpaceDE/>
        <w:autoSpaceDN/>
        <w:bidi w:val="0"/>
        <w:spacing w:line="360" w:lineRule="auto"/>
        <w:ind w:firstLine="420" w:firstLineChars="200"/>
        <w:textAlignment w:val="auto"/>
        <w:rPr>
          <w:rFonts w:hint="eastAsia" w:ascii="宋体" w:hAnsi="宋体" w:eastAsia="宋体" w:cs="宋体"/>
          <w:color w:val="auto"/>
          <w:spacing w:val="0"/>
          <w:w w:val="100"/>
          <w:position w:val="0"/>
          <w:sz w:val="21"/>
          <w:szCs w:val="21"/>
          <w:highlight w:val="none"/>
        </w:rPr>
      </w:pPr>
      <w:r>
        <w:rPr>
          <w:rFonts w:hint="eastAsia" w:ascii="宋体" w:hAnsi="宋体" w:eastAsia="宋体" w:cs="宋体"/>
          <w:color w:val="auto"/>
          <w:spacing w:val="0"/>
          <w:w w:val="100"/>
          <w:position w:val="0"/>
          <w:sz w:val="21"/>
          <w:szCs w:val="21"/>
          <w:highlight w:val="none"/>
        </w:rPr>
        <w:t>（4）资格证明文件复印件未加盖投标人公章的。</w:t>
      </w:r>
    </w:p>
    <w:p w14:paraId="09E68E95">
      <w:pPr>
        <w:pStyle w:val="42"/>
        <w:keepNext w:val="0"/>
        <w:keepLines w:val="0"/>
        <w:pageBreakBefore w:val="0"/>
        <w:kinsoku/>
        <w:overflowPunct/>
        <w:topLinePunct w:val="0"/>
        <w:autoSpaceDE/>
        <w:autoSpaceDN/>
        <w:bidi w:val="0"/>
        <w:spacing w:after="0" w:line="360" w:lineRule="auto"/>
        <w:ind w:left="0" w:leftChars="0" w:firstLine="420" w:firstLineChars="200"/>
        <w:textAlignment w:val="auto"/>
        <w:rPr>
          <w:rFonts w:hint="eastAsia" w:ascii="宋体" w:hAnsi="宋体" w:eastAsia="宋体" w:cs="宋体"/>
          <w:color w:val="auto"/>
          <w:spacing w:val="0"/>
          <w:w w:val="100"/>
          <w:position w:val="0"/>
          <w:sz w:val="21"/>
          <w:szCs w:val="21"/>
          <w:highlight w:val="none"/>
          <w:lang w:val="en-US" w:eastAsia="zh-CN"/>
        </w:rPr>
      </w:pPr>
      <w:bookmarkStart w:id="8" w:name="OLE_LINK13"/>
      <w:bookmarkStart w:id="9" w:name="_Toc11024"/>
      <w:bookmarkStart w:id="10" w:name="_Toc26104"/>
      <w:r>
        <w:rPr>
          <w:rFonts w:hint="eastAsia" w:ascii="宋体" w:hAnsi="宋体" w:eastAsia="宋体" w:cs="宋体"/>
          <w:color w:val="auto"/>
          <w:spacing w:val="0"/>
          <w:w w:val="100"/>
          <w:position w:val="0"/>
          <w:sz w:val="21"/>
          <w:szCs w:val="21"/>
          <w:highlight w:val="none"/>
          <w:lang w:val="en-US" w:eastAsia="zh-CN"/>
        </w:rPr>
        <w:t>5.3、关于政府采购促进中小企业发展有关措施的通知：符合法定条件的供应商凭《湖南省政府采购供应商资格承诺函》（格式见附件）参与政府采购活动，无需提供财务状况报告、依法缴纳税收和社会保障资金的相关材料、参加政府采购活动前3年内的经营活动中没有重大违法记录的书面声明。</w:t>
      </w:r>
    </w:p>
    <w:p w14:paraId="11EBE122">
      <w:pPr>
        <w:pStyle w:val="42"/>
        <w:keepNext w:val="0"/>
        <w:keepLines w:val="0"/>
        <w:pageBreakBefore w:val="0"/>
        <w:kinsoku/>
        <w:overflowPunct/>
        <w:topLinePunct w:val="0"/>
        <w:autoSpaceDE/>
        <w:autoSpaceDN/>
        <w:bidi w:val="0"/>
        <w:spacing w:after="0" w:line="360" w:lineRule="auto"/>
        <w:ind w:left="0" w:leftChars="0" w:firstLine="420" w:firstLineChars="200"/>
        <w:textAlignment w:val="auto"/>
        <w:rPr>
          <w:rFonts w:hint="eastAsia" w:ascii="宋体" w:hAnsi="宋体" w:eastAsia="宋体" w:cs="宋体"/>
          <w:color w:val="auto"/>
          <w:spacing w:val="0"/>
          <w:w w:val="100"/>
          <w:position w:val="0"/>
          <w:sz w:val="21"/>
          <w:szCs w:val="21"/>
          <w:highlight w:val="none"/>
          <w:lang w:val="en-US" w:eastAsia="zh-CN"/>
        </w:rPr>
      </w:pPr>
      <w:r>
        <w:rPr>
          <w:rFonts w:hint="eastAsia" w:ascii="宋体" w:hAnsi="宋体" w:eastAsia="宋体" w:cs="宋体"/>
          <w:color w:val="auto"/>
          <w:spacing w:val="0"/>
          <w:w w:val="100"/>
          <w:position w:val="0"/>
          <w:sz w:val="21"/>
          <w:szCs w:val="21"/>
          <w:highlight w:val="none"/>
          <w:lang w:val="en-US" w:eastAsia="zh-CN"/>
        </w:rPr>
        <w:t>5.4、投标人具有实行了“三证合一”登记制度改革的新证，视同为持有工商营业执照、组织机构代码证和税务登记证，符合基本资格条件的相关条款，投标人具有实行了“五证合一”登记制度改革的新证，视同为持有工商营业执照、组织机构代码证、税务登记证、社会保险登记证和统计登记证，符合基本资格条件的相关条款（“三证合一”为国发【2015】33号文件规定，2015年10月1日执行；“五证合一”为国发【2016】53号文件规定，2016年10月1日执行），投标人如是“三证合一或五证合一”请自行说明。</w:t>
      </w:r>
    </w:p>
    <w:p w14:paraId="7F98DB11">
      <w:pPr>
        <w:pStyle w:val="42"/>
        <w:keepNext w:val="0"/>
        <w:keepLines w:val="0"/>
        <w:pageBreakBefore w:val="0"/>
        <w:kinsoku/>
        <w:overflowPunct/>
        <w:topLinePunct w:val="0"/>
        <w:autoSpaceDE/>
        <w:autoSpaceDN/>
        <w:bidi w:val="0"/>
        <w:spacing w:after="0" w:line="360" w:lineRule="auto"/>
        <w:ind w:left="0" w:leftChars="0" w:firstLine="420" w:firstLineChars="200"/>
        <w:textAlignment w:val="auto"/>
        <w:rPr>
          <w:rFonts w:hint="eastAsia" w:ascii="宋体" w:hAnsi="宋体" w:eastAsia="宋体" w:cs="宋体"/>
          <w:color w:val="auto"/>
          <w:spacing w:val="0"/>
          <w:w w:val="100"/>
          <w:position w:val="0"/>
          <w:sz w:val="21"/>
          <w:szCs w:val="21"/>
          <w:highlight w:val="none"/>
        </w:rPr>
      </w:pPr>
      <w:r>
        <w:rPr>
          <w:rFonts w:hint="eastAsia" w:ascii="宋体" w:hAnsi="宋体" w:eastAsia="宋体" w:cs="宋体"/>
          <w:color w:val="auto"/>
          <w:spacing w:val="0"/>
          <w:w w:val="100"/>
          <w:position w:val="0"/>
          <w:sz w:val="21"/>
          <w:szCs w:val="21"/>
          <w:highlight w:val="none"/>
          <w:lang w:val="en-US" w:eastAsia="zh-CN"/>
        </w:rPr>
        <w:t>5.</w:t>
      </w:r>
      <w:r>
        <w:rPr>
          <w:rFonts w:hint="eastAsia" w:ascii="宋体" w:hAnsi="宋体" w:cs="宋体"/>
          <w:color w:val="auto"/>
          <w:spacing w:val="0"/>
          <w:w w:val="100"/>
          <w:position w:val="0"/>
          <w:sz w:val="21"/>
          <w:szCs w:val="21"/>
          <w:highlight w:val="none"/>
          <w:lang w:val="en-US" w:eastAsia="zh-CN"/>
        </w:rPr>
        <w:t>5</w:t>
      </w:r>
      <w:r>
        <w:rPr>
          <w:rFonts w:hint="eastAsia" w:ascii="宋体" w:hAnsi="宋体" w:eastAsia="宋体" w:cs="宋体"/>
          <w:color w:val="auto"/>
          <w:spacing w:val="0"/>
          <w:w w:val="100"/>
          <w:position w:val="0"/>
          <w:sz w:val="21"/>
          <w:szCs w:val="21"/>
          <w:highlight w:val="none"/>
        </w:rPr>
        <w:t>被“信用中国”网站列入失信被执行人和重大税收违法案件当事人名单的、被“中国政府采购网”网站列入政府采购严重违法失信行为记录名单（处罚期限尚未届满的），不得参与本项目的政府采购活动。</w:t>
      </w:r>
    </w:p>
    <w:p w14:paraId="4FD503B4">
      <w:pPr>
        <w:keepNext w:val="0"/>
        <w:keepLines w:val="0"/>
        <w:pageBreakBefore w:val="0"/>
        <w:kinsoku/>
        <w:overflowPunct/>
        <w:topLinePunct w:val="0"/>
        <w:autoSpaceDE/>
        <w:autoSpaceDN/>
        <w:bidi w:val="0"/>
        <w:spacing w:line="360" w:lineRule="auto"/>
        <w:ind w:firstLine="420" w:firstLineChars="200"/>
        <w:textAlignment w:val="auto"/>
        <w:rPr>
          <w:rFonts w:hint="eastAsia" w:ascii="宋体" w:hAnsi="宋体" w:eastAsia="宋体" w:cs="宋体"/>
          <w:color w:val="auto"/>
          <w:spacing w:val="0"/>
          <w:w w:val="100"/>
          <w:position w:val="0"/>
          <w:sz w:val="21"/>
          <w:szCs w:val="21"/>
          <w:highlight w:val="none"/>
        </w:rPr>
      </w:pPr>
      <w:r>
        <w:rPr>
          <w:rFonts w:hint="eastAsia" w:ascii="宋体" w:hAnsi="宋体" w:eastAsia="宋体" w:cs="宋体"/>
          <w:color w:val="auto"/>
          <w:spacing w:val="0"/>
          <w:w w:val="100"/>
          <w:position w:val="0"/>
          <w:sz w:val="21"/>
          <w:szCs w:val="21"/>
          <w:highlight w:val="none"/>
          <w:lang w:val="en-US" w:eastAsia="zh-CN"/>
        </w:rPr>
        <w:t>5</w:t>
      </w:r>
      <w:r>
        <w:rPr>
          <w:rFonts w:hint="eastAsia" w:ascii="宋体" w:hAnsi="宋体" w:eastAsia="宋体" w:cs="宋体"/>
          <w:color w:val="auto"/>
          <w:spacing w:val="0"/>
          <w:w w:val="100"/>
          <w:position w:val="0"/>
          <w:sz w:val="21"/>
          <w:szCs w:val="21"/>
          <w:highlight w:val="none"/>
        </w:rPr>
        <w:t>.</w:t>
      </w:r>
      <w:r>
        <w:rPr>
          <w:rFonts w:hint="eastAsia" w:ascii="宋体" w:hAnsi="宋体" w:cs="宋体"/>
          <w:color w:val="auto"/>
          <w:spacing w:val="0"/>
          <w:w w:val="100"/>
          <w:position w:val="0"/>
          <w:sz w:val="21"/>
          <w:szCs w:val="21"/>
          <w:highlight w:val="none"/>
          <w:lang w:val="en-US" w:eastAsia="zh-CN"/>
        </w:rPr>
        <w:t>6</w:t>
      </w:r>
      <w:r>
        <w:rPr>
          <w:rFonts w:hint="eastAsia" w:ascii="宋体" w:hAnsi="宋体" w:eastAsia="宋体" w:cs="宋体"/>
          <w:color w:val="auto"/>
          <w:spacing w:val="0"/>
          <w:w w:val="100"/>
          <w:position w:val="0"/>
          <w:sz w:val="21"/>
          <w:szCs w:val="21"/>
          <w:highlight w:val="none"/>
        </w:rPr>
        <w:t>单位负责人为同一人或者存在直接控股、管理关系的不同投标人，不得参加同一合同项下的政府采购活动。</w:t>
      </w:r>
    </w:p>
    <w:p w14:paraId="63DB6DFA">
      <w:pPr>
        <w:keepNext w:val="0"/>
        <w:keepLines w:val="0"/>
        <w:pageBreakBefore w:val="0"/>
        <w:kinsoku/>
        <w:overflowPunct/>
        <w:topLinePunct w:val="0"/>
        <w:autoSpaceDE/>
        <w:autoSpaceDN/>
        <w:bidi w:val="0"/>
        <w:spacing w:line="360" w:lineRule="auto"/>
        <w:ind w:firstLine="420" w:firstLineChars="200"/>
        <w:textAlignment w:val="auto"/>
        <w:rPr>
          <w:rFonts w:hint="eastAsia" w:ascii="宋体" w:hAnsi="宋体" w:eastAsia="宋体" w:cs="宋体"/>
          <w:color w:val="auto"/>
          <w:spacing w:val="0"/>
          <w:w w:val="100"/>
          <w:position w:val="0"/>
          <w:sz w:val="21"/>
          <w:szCs w:val="21"/>
          <w:highlight w:val="none"/>
        </w:rPr>
      </w:pPr>
      <w:r>
        <w:rPr>
          <w:rFonts w:hint="eastAsia" w:ascii="宋体" w:hAnsi="宋体" w:eastAsia="宋体" w:cs="宋体"/>
          <w:color w:val="auto"/>
          <w:spacing w:val="0"/>
          <w:w w:val="100"/>
          <w:position w:val="0"/>
          <w:sz w:val="21"/>
          <w:szCs w:val="21"/>
          <w:highlight w:val="none"/>
          <w:lang w:val="en-US" w:eastAsia="zh-CN"/>
        </w:rPr>
        <w:t>5</w:t>
      </w:r>
      <w:r>
        <w:rPr>
          <w:rFonts w:hint="eastAsia" w:ascii="宋体" w:hAnsi="宋体" w:eastAsia="宋体" w:cs="宋体"/>
          <w:color w:val="auto"/>
          <w:spacing w:val="0"/>
          <w:w w:val="100"/>
          <w:position w:val="0"/>
          <w:sz w:val="21"/>
          <w:szCs w:val="21"/>
          <w:highlight w:val="none"/>
        </w:rPr>
        <w:t>.</w:t>
      </w:r>
      <w:r>
        <w:rPr>
          <w:rFonts w:hint="eastAsia" w:ascii="宋体" w:hAnsi="宋体" w:cs="宋体"/>
          <w:color w:val="auto"/>
          <w:spacing w:val="0"/>
          <w:w w:val="100"/>
          <w:position w:val="0"/>
          <w:sz w:val="21"/>
          <w:szCs w:val="21"/>
          <w:highlight w:val="none"/>
          <w:lang w:val="en-US" w:eastAsia="zh-CN"/>
        </w:rPr>
        <w:t>7</w:t>
      </w:r>
      <w:r>
        <w:rPr>
          <w:rFonts w:hint="eastAsia" w:ascii="宋体" w:hAnsi="宋体" w:eastAsia="宋体" w:cs="宋体"/>
          <w:color w:val="auto"/>
          <w:spacing w:val="0"/>
          <w:w w:val="100"/>
          <w:position w:val="0"/>
          <w:sz w:val="21"/>
          <w:szCs w:val="21"/>
          <w:highlight w:val="none"/>
        </w:rPr>
        <w:t>为本采购项目提供整体设计、规范编制或者项目管理、监理、检测等服务的，不得再参加此项目的其他招标采购活动。</w:t>
      </w:r>
      <w:bookmarkEnd w:id="8"/>
    </w:p>
    <w:p w14:paraId="232948B5">
      <w:pPr>
        <w:keepNext w:val="0"/>
        <w:keepLines w:val="0"/>
        <w:pageBreakBefore w:val="0"/>
        <w:widowControl/>
        <w:kinsoku/>
        <w:overflowPunct/>
        <w:topLinePunct w:val="0"/>
        <w:autoSpaceDE/>
        <w:autoSpaceDN/>
        <w:bidi w:val="0"/>
        <w:adjustRightInd w:val="0"/>
        <w:spacing w:line="360" w:lineRule="auto"/>
        <w:ind w:firstLine="420" w:firstLineChars="200"/>
        <w:jc w:val="left"/>
        <w:textAlignment w:val="auto"/>
        <w:rPr>
          <w:rFonts w:hint="eastAsia" w:ascii="宋体" w:hAnsi="宋体" w:eastAsia="宋体" w:cs="宋体"/>
          <w:color w:val="auto"/>
          <w:spacing w:val="0"/>
          <w:w w:val="100"/>
          <w:position w:val="0"/>
          <w:sz w:val="21"/>
          <w:szCs w:val="21"/>
          <w:highlight w:val="none"/>
        </w:rPr>
      </w:pPr>
      <w:r>
        <w:rPr>
          <w:rFonts w:hint="eastAsia" w:ascii="宋体" w:hAnsi="宋体" w:eastAsia="宋体" w:cs="宋体"/>
          <w:color w:val="auto"/>
          <w:spacing w:val="0"/>
          <w:w w:val="100"/>
          <w:position w:val="0"/>
          <w:sz w:val="21"/>
          <w:szCs w:val="21"/>
          <w:highlight w:val="none"/>
          <w:lang w:val="en-US" w:eastAsia="zh-CN" w:bidi="ar"/>
        </w:rPr>
        <w:t>5</w:t>
      </w:r>
      <w:r>
        <w:rPr>
          <w:rFonts w:hint="eastAsia" w:ascii="宋体" w:hAnsi="宋体" w:eastAsia="宋体" w:cs="宋体"/>
          <w:color w:val="auto"/>
          <w:spacing w:val="0"/>
          <w:w w:val="100"/>
          <w:position w:val="0"/>
          <w:sz w:val="21"/>
          <w:szCs w:val="21"/>
          <w:highlight w:val="none"/>
          <w:lang w:bidi="ar"/>
        </w:rPr>
        <w:t>.</w:t>
      </w:r>
      <w:r>
        <w:rPr>
          <w:rFonts w:hint="eastAsia" w:ascii="宋体" w:hAnsi="宋体" w:cs="宋体"/>
          <w:color w:val="auto"/>
          <w:spacing w:val="0"/>
          <w:w w:val="100"/>
          <w:position w:val="0"/>
          <w:sz w:val="21"/>
          <w:szCs w:val="21"/>
          <w:highlight w:val="none"/>
          <w:lang w:val="en-US" w:eastAsia="zh-CN" w:bidi="ar"/>
        </w:rPr>
        <w:t>8</w:t>
      </w:r>
      <w:r>
        <w:rPr>
          <w:rFonts w:hint="eastAsia" w:ascii="宋体" w:hAnsi="宋体" w:eastAsia="宋体" w:cs="宋体"/>
          <w:color w:val="auto"/>
          <w:spacing w:val="0"/>
          <w:w w:val="100"/>
          <w:position w:val="0"/>
          <w:sz w:val="21"/>
          <w:szCs w:val="21"/>
          <w:highlight w:val="none"/>
          <w:lang w:bidi="ar"/>
        </w:rPr>
        <w:t>联合体投标：本次招标</w:t>
      </w:r>
      <w:r>
        <w:rPr>
          <w:rFonts w:hint="eastAsia" w:ascii="宋体" w:hAnsi="宋体" w:eastAsia="宋体" w:cs="宋体"/>
          <w:b/>
          <w:bCs/>
          <w:color w:val="auto"/>
          <w:spacing w:val="0"/>
          <w:w w:val="100"/>
          <w:position w:val="0"/>
          <w:sz w:val="21"/>
          <w:szCs w:val="21"/>
          <w:highlight w:val="none"/>
          <w:u w:val="single"/>
          <w:lang w:val="en-US" w:eastAsia="zh-CN" w:bidi="ar"/>
        </w:rPr>
        <w:t xml:space="preserve"> </w:t>
      </w:r>
      <w:r>
        <w:rPr>
          <w:rFonts w:hint="eastAsia" w:ascii="宋体" w:hAnsi="宋体" w:eastAsia="宋体" w:cs="宋体"/>
          <w:b/>
          <w:bCs/>
          <w:color w:val="auto"/>
          <w:spacing w:val="0"/>
          <w:w w:val="100"/>
          <w:position w:val="0"/>
          <w:sz w:val="21"/>
          <w:szCs w:val="21"/>
          <w:highlight w:val="none"/>
          <w:u w:val="single"/>
          <w:lang w:bidi="ar"/>
        </w:rPr>
        <w:t>不接受</w:t>
      </w:r>
      <w:r>
        <w:rPr>
          <w:rFonts w:hint="eastAsia" w:ascii="宋体" w:hAnsi="宋体" w:eastAsia="宋体" w:cs="宋体"/>
          <w:b/>
          <w:bCs/>
          <w:color w:val="auto"/>
          <w:spacing w:val="0"/>
          <w:w w:val="100"/>
          <w:position w:val="0"/>
          <w:sz w:val="21"/>
          <w:szCs w:val="21"/>
          <w:highlight w:val="none"/>
          <w:u w:val="single"/>
          <w:lang w:val="en-US" w:eastAsia="zh-CN" w:bidi="ar"/>
        </w:rPr>
        <w:t xml:space="preserve"> </w:t>
      </w:r>
      <w:r>
        <w:rPr>
          <w:rFonts w:hint="eastAsia" w:ascii="宋体" w:hAnsi="宋体" w:eastAsia="宋体" w:cs="宋体"/>
          <w:color w:val="auto"/>
          <w:spacing w:val="0"/>
          <w:w w:val="100"/>
          <w:position w:val="0"/>
          <w:sz w:val="21"/>
          <w:szCs w:val="21"/>
          <w:highlight w:val="none"/>
          <w:lang w:bidi="ar"/>
        </w:rPr>
        <w:t>联合体投标。</w:t>
      </w:r>
    </w:p>
    <w:p w14:paraId="144BFF56">
      <w:pPr>
        <w:keepNext w:val="0"/>
        <w:keepLines w:val="0"/>
        <w:pageBreakBefore w:val="0"/>
        <w:kinsoku/>
        <w:overflowPunct/>
        <w:topLinePunct w:val="0"/>
        <w:autoSpaceDE/>
        <w:autoSpaceDN/>
        <w:bidi w:val="0"/>
        <w:adjustRightInd w:val="0"/>
        <w:spacing w:line="360" w:lineRule="auto"/>
        <w:ind w:firstLine="422" w:firstLineChars="200"/>
        <w:textAlignment w:val="auto"/>
        <w:outlineLvl w:val="0"/>
        <w:rPr>
          <w:rFonts w:hint="eastAsia" w:ascii="宋体" w:hAnsi="宋体" w:eastAsia="宋体" w:cs="宋体"/>
          <w:color w:val="auto"/>
          <w:spacing w:val="0"/>
          <w:w w:val="100"/>
          <w:position w:val="0"/>
          <w:sz w:val="21"/>
          <w:szCs w:val="21"/>
          <w:highlight w:val="none"/>
        </w:rPr>
      </w:pPr>
      <w:r>
        <w:rPr>
          <w:rFonts w:hint="eastAsia" w:ascii="宋体" w:hAnsi="宋体" w:eastAsia="宋体" w:cs="宋体"/>
          <w:b/>
          <w:color w:val="auto"/>
          <w:spacing w:val="0"/>
          <w:w w:val="100"/>
          <w:position w:val="0"/>
          <w:sz w:val="21"/>
          <w:szCs w:val="21"/>
          <w:highlight w:val="none"/>
          <w:lang w:eastAsia="zh-CN"/>
        </w:rPr>
        <w:t>三</w:t>
      </w:r>
      <w:r>
        <w:rPr>
          <w:rFonts w:hint="eastAsia" w:ascii="宋体" w:hAnsi="宋体" w:eastAsia="宋体" w:cs="宋体"/>
          <w:b/>
          <w:color w:val="auto"/>
          <w:spacing w:val="0"/>
          <w:w w:val="100"/>
          <w:position w:val="0"/>
          <w:sz w:val="21"/>
          <w:szCs w:val="21"/>
          <w:highlight w:val="none"/>
        </w:rPr>
        <w:t>、获取公开招标文件的时间、地点及方式</w:t>
      </w:r>
      <w:bookmarkEnd w:id="9"/>
      <w:bookmarkEnd w:id="10"/>
    </w:p>
    <w:p w14:paraId="46CB2718">
      <w:pPr>
        <w:keepNext w:val="0"/>
        <w:keepLines w:val="0"/>
        <w:pageBreakBefore w:val="0"/>
        <w:kinsoku/>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pacing w:val="0"/>
          <w:w w:val="100"/>
          <w:position w:val="0"/>
          <w:sz w:val="21"/>
          <w:szCs w:val="21"/>
          <w:highlight w:val="none"/>
        </w:rPr>
      </w:pPr>
      <w:bookmarkStart w:id="11" w:name="_Hlk70502909"/>
      <w:r>
        <w:rPr>
          <w:rFonts w:hint="eastAsia" w:ascii="宋体" w:hAnsi="宋体" w:eastAsia="宋体" w:cs="宋体"/>
          <w:color w:val="auto"/>
          <w:spacing w:val="0"/>
          <w:w w:val="100"/>
          <w:position w:val="0"/>
          <w:sz w:val="21"/>
          <w:szCs w:val="21"/>
          <w:highlight w:val="none"/>
          <w:lang w:val="en-US" w:eastAsia="zh-CN"/>
        </w:rPr>
        <w:t>1、</w:t>
      </w:r>
      <w:r>
        <w:rPr>
          <w:rFonts w:hint="eastAsia" w:ascii="宋体" w:hAnsi="宋体" w:eastAsia="宋体" w:cs="宋体"/>
          <w:color w:val="auto"/>
          <w:spacing w:val="0"/>
          <w:w w:val="100"/>
          <w:position w:val="0"/>
          <w:sz w:val="21"/>
          <w:szCs w:val="21"/>
          <w:highlight w:val="none"/>
        </w:rPr>
        <w:t>时间</w:t>
      </w:r>
      <w:r>
        <w:rPr>
          <w:rFonts w:hint="eastAsia" w:ascii="宋体" w:hAnsi="宋体" w:eastAsia="宋体" w:cs="宋体"/>
          <w:color w:val="auto"/>
          <w:spacing w:val="0"/>
          <w:w w:val="100"/>
          <w:position w:val="0"/>
          <w:sz w:val="21"/>
          <w:szCs w:val="21"/>
          <w:highlight w:val="none"/>
          <w:lang w:eastAsia="zh-CN"/>
        </w:rPr>
        <w:t>：</w:t>
      </w:r>
      <w:r>
        <w:rPr>
          <w:rFonts w:hint="eastAsia" w:ascii="宋体" w:hAnsi="宋体" w:cs="宋体"/>
          <w:color w:val="FF0000"/>
          <w:spacing w:val="0"/>
          <w:w w:val="100"/>
          <w:position w:val="0"/>
          <w:sz w:val="21"/>
          <w:szCs w:val="21"/>
          <w:highlight w:val="none"/>
          <w:lang w:eastAsia="zh-CN"/>
        </w:rPr>
        <w:t>202</w:t>
      </w:r>
      <w:r>
        <w:rPr>
          <w:rFonts w:hint="eastAsia" w:ascii="宋体" w:hAnsi="宋体" w:cs="宋体"/>
          <w:color w:val="FF0000"/>
          <w:spacing w:val="0"/>
          <w:w w:val="100"/>
          <w:position w:val="0"/>
          <w:sz w:val="21"/>
          <w:szCs w:val="21"/>
          <w:highlight w:val="none"/>
          <w:lang w:val="en-US" w:eastAsia="zh-CN"/>
        </w:rPr>
        <w:t>4</w:t>
      </w:r>
      <w:r>
        <w:rPr>
          <w:rFonts w:hint="eastAsia" w:ascii="宋体" w:hAnsi="宋体" w:cs="宋体"/>
          <w:color w:val="FF0000"/>
          <w:spacing w:val="0"/>
          <w:w w:val="100"/>
          <w:position w:val="0"/>
          <w:sz w:val="21"/>
          <w:szCs w:val="21"/>
          <w:highlight w:val="none"/>
          <w:lang w:eastAsia="zh-CN"/>
        </w:rPr>
        <w:t>年</w:t>
      </w:r>
      <w:r>
        <w:rPr>
          <w:rFonts w:hint="eastAsia" w:ascii="宋体" w:hAnsi="宋体" w:cs="宋体"/>
          <w:color w:val="FF0000"/>
          <w:spacing w:val="0"/>
          <w:w w:val="100"/>
          <w:position w:val="0"/>
          <w:sz w:val="21"/>
          <w:szCs w:val="21"/>
          <w:highlight w:val="none"/>
          <w:lang w:val="en-US" w:eastAsia="zh-CN"/>
        </w:rPr>
        <w:t>09</w:t>
      </w:r>
      <w:r>
        <w:rPr>
          <w:rFonts w:hint="eastAsia" w:ascii="宋体" w:hAnsi="宋体" w:cs="宋体"/>
          <w:color w:val="FF0000"/>
          <w:spacing w:val="0"/>
          <w:w w:val="100"/>
          <w:position w:val="0"/>
          <w:sz w:val="21"/>
          <w:szCs w:val="21"/>
          <w:highlight w:val="none"/>
          <w:lang w:eastAsia="zh-CN"/>
        </w:rPr>
        <w:t>月</w:t>
      </w:r>
      <w:r>
        <w:rPr>
          <w:rFonts w:hint="eastAsia" w:ascii="宋体" w:hAnsi="宋体" w:cs="宋体"/>
          <w:color w:val="FF0000"/>
          <w:spacing w:val="0"/>
          <w:w w:val="100"/>
          <w:position w:val="0"/>
          <w:sz w:val="21"/>
          <w:szCs w:val="21"/>
          <w:highlight w:val="none"/>
          <w:lang w:val="en-US" w:eastAsia="zh-CN"/>
        </w:rPr>
        <w:t>24</w:t>
      </w:r>
      <w:r>
        <w:rPr>
          <w:rFonts w:hint="eastAsia" w:ascii="宋体" w:hAnsi="宋体" w:cs="宋体"/>
          <w:color w:val="FF0000"/>
          <w:spacing w:val="0"/>
          <w:w w:val="100"/>
          <w:position w:val="0"/>
          <w:sz w:val="21"/>
          <w:szCs w:val="21"/>
          <w:highlight w:val="none"/>
          <w:lang w:eastAsia="zh-CN"/>
        </w:rPr>
        <w:t>日至202</w:t>
      </w:r>
      <w:r>
        <w:rPr>
          <w:rFonts w:hint="eastAsia" w:ascii="宋体" w:hAnsi="宋体" w:cs="宋体"/>
          <w:color w:val="FF0000"/>
          <w:spacing w:val="0"/>
          <w:w w:val="100"/>
          <w:position w:val="0"/>
          <w:sz w:val="21"/>
          <w:szCs w:val="21"/>
          <w:highlight w:val="none"/>
          <w:lang w:val="en-US" w:eastAsia="zh-CN"/>
        </w:rPr>
        <w:t>4</w:t>
      </w:r>
      <w:r>
        <w:rPr>
          <w:rFonts w:hint="eastAsia" w:ascii="宋体" w:hAnsi="宋体" w:cs="宋体"/>
          <w:color w:val="FF0000"/>
          <w:spacing w:val="0"/>
          <w:w w:val="100"/>
          <w:position w:val="0"/>
          <w:sz w:val="21"/>
          <w:szCs w:val="21"/>
          <w:highlight w:val="none"/>
          <w:lang w:eastAsia="zh-CN"/>
        </w:rPr>
        <w:t>年</w:t>
      </w:r>
      <w:r>
        <w:rPr>
          <w:rFonts w:hint="eastAsia" w:ascii="宋体" w:hAnsi="宋体" w:cs="宋体"/>
          <w:color w:val="FF0000"/>
          <w:spacing w:val="0"/>
          <w:w w:val="100"/>
          <w:position w:val="0"/>
          <w:sz w:val="21"/>
          <w:szCs w:val="21"/>
          <w:highlight w:val="none"/>
          <w:lang w:val="en-US" w:eastAsia="zh-CN"/>
        </w:rPr>
        <w:t>09</w:t>
      </w:r>
      <w:r>
        <w:rPr>
          <w:rFonts w:hint="eastAsia" w:ascii="宋体" w:hAnsi="宋体" w:cs="宋体"/>
          <w:color w:val="FF0000"/>
          <w:spacing w:val="0"/>
          <w:w w:val="100"/>
          <w:position w:val="0"/>
          <w:sz w:val="21"/>
          <w:szCs w:val="21"/>
          <w:highlight w:val="none"/>
          <w:lang w:eastAsia="zh-CN"/>
        </w:rPr>
        <w:t>月</w:t>
      </w:r>
      <w:r>
        <w:rPr>
          <w:rFonts w:hint="eastAsia" w:ascii="宋体" w:hAnsi="宋体" w:cs="宋体"/>
          <w:color w:val="FF0000"/>
          <w:spacing w:val="0"/>
          <w:w w:val="100"/>
          <w:position w:val="0"/>
          <w:sz w:val="21"/>
          <w:szCs w:val="21"/>
          <w:highlight w:val="none"/>
          <w:lang w:val="en-US" w:eastAsia="zh-CN"/>
        </w:rPr>
        <w:t>30</w:t>
      </w:r>
      <w:r>
        <w:rPr>
          <w:rFonts w:hint="eastAsia" w:ascii="宋体" w:hAnsi="宋体" w:cs="宋体"/>
          <w:color w:val="FF0000"/>
          <w:spacing w:val="0"/>
          <w:w w:val="100"/>
          <w:position w:val="0"/>
          <w:sz w:val="21"/>
          <w:szCs w:val="21"/>
          <w:highlight w:val="none"/>
          <w:lang w:eastAsia="zh-CN"/>
        </w:rPr>
        <w:t>日</w:t>
      </w:r>
      <w:r>
        <w:rPr>
          <w:rFonts w:hint="eastAsia" w:ascii="宋体" w:hAnsi="宋体" w:eastAsia="宋体" w:cs="宋体"/>
          <w:color w:val="auto"/>
          <w:spacing w:val="0"/>
          <w:w w:val="100"/>
          <w:position w:val="0"/>
          <w:sz w:val="21"/>
          <w:szCs w:val="21"/>
          <w:highlight w:val="none"/>
        </w:rPr>
        <w:t>，每天上午9:00至12:00，下午14:00至17:00。（北京时间，法定节假日除外）</w:t>
      </w:r>
    </w:p>
    <w:p w14:paraId="1EA15985">
      <w:pPr>
        <w:keepNext w:val="0"/>
        <w:keepLines w:val="0"/>
        <w:pageBreakBefore w:val="0"/>
        <w:kinsoku/>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pacing w:val="0"/>
          <w:w w:val="100"/>
          <w:position w:val="0"/>
          <w:sz w:val="21"/>
          <w:szCs w:val="21"/>
          <w:highlight w:val="none"/>
        </w:rPr>
      </w:pPr>
      <w:r>
        <w:rPr>
          <w:rFonts w:hint="eastAsia" w:ascii="宋体" w:hAnsi="宋体" w:eastAsia="宋体" w:cs="宋体"/>
          <w:color w:val="auto"/>
          <w:spacing w:val="0"/>
          <w:w w:val="100"/>
          <w:position w:val="0"/>
          <w:sz w:val="21"/>
          <w:szCs w:val="21"/>
          <w:highlight w:val="none"/>
          <w:lang w:val="en-US" w:eastAsia="zh-CN"/>
        </w:rPr>
        <w:t>2、</w:t>
      </w:r>
      <w:r>
        <w:rPr>
          <w:rFonts w:hint="eastAsia" w:ascii="宋体" w:hAnsi="宋体" w:eastAsia="宋体" w:cs="宋体"/>
          <w:color w:val="auto"/>
          <w:spacing w:val="0"/>
          <w:w w:val="100"/>
          <w:position w:val="0"/>
          <w:sz w:val="21"/>
          <w:szCs w:val="21"/>
          <w:highlight w:val="none"/>
        </w:rPr>
        <w:t>地点：</w:t>
      </w:r>
      <w:r>
        <w:rPr>
          <w:rFonts w:hint="eastAsia" w:ascii="宋体" w:hAnsi="宋体" w:cs="宋体"/>
          <w:color w:val="auto"/>
          <w:spacing w:val="0"/>
          <w:w w:val="100"/>
          <w:position w:val="0"/>
          <w:sz w:val="21"/>
          <w:szCs w:val="21"/>
          <w:highlight w:val="none"/>
          <w:lang w:eastAsia="zh-CN"/>
        </w:rPr>
        <w:t>湖南泛华项目管理有限公司</w:t>
      </w:r>
      <w:r>
        <w:rPr>
          <w:rFonts w:hint="eastAsia" w:ascii="宋体" w:hAnsi="宋体" w:eastAsia="宋体" w:cs="宋体"/>
          <w:color w:val="auto"/>
          <w:spacing w:val="0"/>
          <w:w w:val="100"/>
          <w:position w:val="0"/>
          <w:sz w:val="21"/>
          <w:szCs w:val="21"/>
          <w:highlight w:val="none"/>
        </w:rPr>
        <w:t>【长沙市芙蓉区晚报大道267号晚报大厦19楼1901室】</w:t>
      </w:r>
    </w:p>
    <w:p w14:paraId="080B3A82">
      <w:pPr>
        <w:keepNext w:val="0"/>
        <w:keepLines w:val="0"/>
        <w:pageBreakBefore w:val="0"/>
        <w:widowControl w:val="0"/>
        <w:kinsoku/>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pacing w:val="0"/>
          <w:w w:val="100"/>
          <w:position w:val="0"/>
          <w:sz w:val="21"/>
          <w:szCs w:val="21"/>
          <w:highlight w:val="none"/>
        </w:rPr>
      </w:pPr>
      <w:r>
        <w:rPr>
          <w:rFonts w:hint="eastAsia" w:ascii="宋体" w:hAnsi="宋体" w:eastAsia="宋体" w:cs="宋体"/>
          <w:color w:val="auto"/>
          <w:spacing w:val="0"/>
          <w:w w:val="100"/>
          <w:position w:val="0"/>
          <w:sz w:val="21"/>
          <w:szCs w:val="21"/>
          <w:highlight w:val="none"/>
          <w:lang w:val="en-US" w:eastAsia="zh-CN"/>
        </w:rPr>
        <w:t>3、</w:t>
      </w:r>
      <w:r>
        <w:rPr>
          <w:rFonts w:hint="eastAsia" w:ascii="宋体" w:hAnsi="宋体" w:eastAsia="宋体" w:cs="宋体"/>
          <w:color w:val="auto"/>
          <w:spacing w:val="0"/>
          <w:w w:val="100"/>
          <w:position w:val="0"/>
          <w:sz w:val="21"/>
          <w:szCs w:val="21"/>
          <w:highlight w:val="none"/>
        </w:rPr>
        <w:t>方式：</w:t>
      </w:r>
      <w:r>
        <w:rPr>
          <w:rFonts w:hint="eastAsia" w:ascii="宋体" w:hAnsi="宋体" w:eastAsia="宋体" w:cs="宋体"/>
          <w:color w:val="auto"/>
          <w:spacing w:val="0"/>
          <w:w w:val="100"/>
          <w:position w:val="0"/>
          <w:sz w:val="21"/>
          <w:szCs w:val="21"/>
          <w:highlight w:val="none"/>
          <w:lang w:eastAsia="zh-CN"/>
        </w:rPr>
        <w:t>投标人在获取招标文件时须出具</w:t>
      </w:r>
      <w:r>
        <w:rPr>
          <w:rFonts w:hint="eastAsia" w:ascii="宋体" w:hAnsi="宋体" w:eastAsia="宋体" w:cs="宋体"/>
          <w:b/>
          <w:bCs/>
          <w:color w:val="auto"/>
          <w:spacing w:val="0"/>
          <w:w w:val="100"/>
          <w:position w:val="0"/>
          <w:sz w:val="21"/>
          <w:szCs w:val="21"/>
          <w:highlight w:val="none"/>
          <w:lang w:eastAsia="zh-CN"/>
        </w:rPr>
        <w:t>法定代表人或授权代表持法定代表人身份证明或授权委托书（附法定代表人身份证明）及</w:t>
      </w:r>
      <w:r>
        <w:rPr>
          <w:rFonts w:hint="eastAsia" w:ascii="宋体" w:hAnsi="宋体" w:eastAsia="宋体" w:cs="宋体"/>
          <w:b/>
          <w:bCs/>
          <w:color w:val="auto"/>
          <w:spacing w:val="0"/>
          <w:w w:val="100"/>
          <w:position w:val="0"/>
          <w:sz w:val="21"/>
          <w:szCs w:val="21"/>
          <w:highlight w:val="none"/>
          <w:lang w:val="en-US" w:eastAsia="zh-CN"/>
        </w:rPr>
        <w:t>本</w:t>
      </w:r>
      <w:r>
        <w:rPr>
          <w:rFonts w:hint="eastAsia" w:ascii="宋体" w:hAnsi="宋体" w:eastAsia="宋体" w:cs="宋体"/>
          <w:b/>
          <w:bCs/>
          <w:color w:val="auto"/>
          <w:spacing w:val="0"/>
          <w:w w:val="100"/>
          <w:position w:val="0"/>
          <w:sz w:val="21"/>
          <w:szCs w:val="21"/>
          <w:highlight w:val="none"/>
          <w:lang w:eastAsia="zh-CN"/>
        </w:rPr>
        <w:t>人身份证</w:t>
      </w:r>
      <w:r>
        <w:rPr>
          <w:rFonts w:hint="eastAsia" w:ascii="宋体" w:hAnsi="宋体" w:eastAsia="宋体" w:cs="宋体"/>
          <w:color w:val="auto"/>
          <w:spacing w:val="0"/>
          <w:w w:val="100"/>
          <w:position w:val="0"/>
          <w:sz w:val="21"/>
          <w:szCs w:val="21"/>
          <w:highlight w:val="none"/>
          <w:lang w:eastAsia="zh-CN"/>
        </w:rPr>
        <w:t>现场购买招标文件（以上资料均须加盖投标人公章）</w:t>
      </w:r>
      <w:r>
        <w:rPr>
          <w:rFonts w:hint="eastAsia" w:ascii="宋体" w:hAnsi="宋体" w:eastAsia="宋体" w:cs="宋体"/>
          <w:color w:val="auto"/>
          <w:spacing w:val="0"/>
          <w:w w:val="100"/>
          <w:position w:val="0"/>
          <w:sz w:val="21"/>
          <w:szCs w:val="21"/>
          <w:highlight w:val="none"/>
        </w:rPr>
        <w:t>。售价：￥400.00元，招标文件售后不退。</w:t>
      </w:r>
    </w:p>
    <w:p w14:paraId="766ABB84">
      <w:pPr>
        <w:keepNext w:val="0"/>
        <w:keepLines w:val="0"/>
        <w:pageBreakBefore w:val="0"/>
        <w:widowControl w:val="0"/>
        <w:kinsoku/>
        <w:wordWrap w:val="0"/>
        <w:overflowPunct/>
        <w:topLinePunct w:val="0"/>
        <w:autoSpaceDE/>
        <w:autoSpaceDN/>
        <w:bidi w:val="0"/>
        <w:adjustRightInd w:val="0"/>
        <w:snapToGrid w:val="0"/>
        <w:spacing w:line="360" w:lineRule="auto"/>
        <w:ind w:firstLine="420" w:firstLineChars="200"/>
        <w:jc w:val="left"/>
        <w:textAlignment w:val="auto"/>
        <w:rPr>
          <w:rFonts w:hint="eastAsia" w:ascii="宋体" w:hAnsi="宋体" w:eastAsia="宋体" w:cs="宋体"/>
          <w:snapToGrid w:val="0"/>
          <w:color w:val="auto"/>
          <w:spacing w:val="0"/>
          <w:w w:val="100"/>
          <w:position w:val="0"/>
          <w:sz w:val="21"/>
          <w:szCs w:val="21"/>
          <w:highlight w:val="none"/>
          <w:lang w:val="en-US" w:eastAsia="zh-CN"/>
        </w:rPr>
      </w:pPr>
      <w:r>
        <w:rPr>
          <w:rFonts w:hint="eastAsia" w:ascii="宋体" w:hAnsi="宋体" w:eastAsia="宋体" w:cs="宋体"/>
          <w:snapToGrid w:val="0"/>
          <w:color w:val="auto"/>
          <w:spacing w:val="0"/>
          <w:w w:val="100"/>
          <w:position w:val="0"/>
          <w:sz w:val="21"/>
          <w:szCs w:val="21"/>
          <w:highlight w:val="none"/>
          <w:lang w:val="en-US" w:eastAsia="zh-CN"/>
        </w:rPr>
        <w:t>4、招标文件及澄清答疑采用网上发布方式。采购人对招标文件、招标文件的澄清答疑均采用在中国政府采购网（http://www.ccgp.gov.cn/）上发布，敬请供应商自行留意，恕不另行通知。</w:t>
      </w:r>
    </w:p>
    <w:p w14:paraId="08C68000">
      <w:pPr>
        <w:keepNext w:val="0"/>
        <w:keepLines w:val="0"/>
        <w:pageBreakBefore w:val="0"/>
        <w:widowControl w:val="0"/>
        <w:kinsoku/>
        <w:wordWrap w:val="0"/>
        <w:overflowPunct/>
        <w:topLinePunct w:val="0"/>
        <w:autoSpaceDE/>
        <w:autoSpaceDN/>
        <w:bidi w:val="0"/>
        <w:adjustRightInd w:val="0"/>
        <w:snapToGrid w:val="0"/>
        <w:spacing w:line="360" w:lineRule="auto"/>
        <w:ind w:firstLine="420" w:firstLineChars="200"/>
        <w:jc w:val="left"/>
        <w:textAlignment w:val="auto"/>
        <w:rPr>
          <w:rFonts w:hint="eastAsia" w:ascii="宋体" w:hAnsi="宋体" w:eastAsia="宋体" w:cs="宋体"/>
          <w:snapToGrid w:val="0"/>
          <w:color w:val="auto"/>
          <w:spacing w:val="0"/>
          <w:w w:val="100"/>
          <w:position w:val="0"/>
          <w:sz w:val="21"/>
          <w:szCs w:val="21"/>
          <w:highlight w:val="none"/>
        </w:rPr>
      </w:pPr>
      <w:r>
        <w:rPr>
          <w:rFonts w:hint="eastAsia" w:ascii="宋体" w:hAnsi="宋体" w:cs="宋体"/>
          <w:snapToGrid w:val="0"/>
          <w:color w:val="auto"/>
          <w:spacing w:val="0"/>
          <w:w w:val="100"/>
          <w:position w:val="0"/>
          <w:sz w:val="21"/>
          <w:szCs w:val="21"/>
          <w:highlight w:val="none"/>
          <w:lang w:val="en-US" w:eastAsia="zh-CN"/>
        </w:rPr>
        <w:t>5</w:t>
      </w:r>
      <w:r>
        <w:rPr>
          <w:rFonts w:hint="eastAsia" w:ascii="宋体" w:hAnsi="宋体" w:eastAsia="宋体" w:cs="宋体"/>
          <w:snapToGrid w:val="0"/>
          <w:color w:val="auto"/>
          <w:spacing w:val="0"/>
          <w:w w:val="100"/>
          <w:position w:val="0"/>
          <w:sz w:val="21"/>
          <w:szCs w:val="21"/>
          <w:highlight w:val="none"/>
          <w:lang w:val="en-US" w:eastAsia="zh-CN"/>
        </w:rPr>
        <w:t>、</w:t>
      </w:r>
      <w:r>
        <w:rPr>
          <w:rFonts w:hint="eastAsia" w:ascii="宋体" w:hAnsi="宋体" w:eastAsia="宋体" w:cs="宋体"/>
          <w:snapToGrid w:val="0"/>
          <w:color w:val="auto"/>
          <w:spacing w:val="0"/>
          <w:w w:val="100"/>
          <w:position w:val="0"/>
          <w:sz w:val="21"/>
          <w:szCs w:val="21"/>
          <w:highlight w:val="none"/>
        </w:rPr>
        <w:t>本项目采购文件公告期限为5个工作日，即</w:t>
      </w:r>
      <w:r>
        <w:rPr>
          <w:rFonts w:hint="eastAsia" w:ascii="宋体" w:hAnsi="宋体" w:cs="宋体"/>
          <w:color w:val="FF0000"/>
          <w:spacing w:val="0"/>
          <w:w w:val="100"/>
          <w:position w:val="0"/>
          <w:sz w:val="21"/>
          <w:szCs w:val="21"/>
          <w:highlight w:val="none"/>
          <w:lang w:eastAsia="zh-CN"/>
        </w:rPr>
        <w:t>202</w:t>
      </w:r>
      <w:r>
        <w:rPr>
          <w:rFonts w:hint="eastAsia" w:ascii="宋体" w:hAnsi="宋体" w:cs="宋体"/>
          <w:color w:val="FF0000"/>
          <w:spacing w:val="0"/>
          <w:w w:val="100"/>
          <w:position w:val="0"/>
          <w:sz w:val="21"/>
          <w:szCs w:val="21"/>
          <w:highlight w:val="none"/>
          <w:lang w:val="en-US" w:eastAsia="zh-CN"/>
        </w:rPr>
        <w:t>4</w:t>
      </w:r>
      <w:r>
        <w:rPr>
          <w:rFonts w:hint="eastAsia" w:ascii="宋体" w:hAnsi="宋体" w:cs="宋体"/>
          <w:color w:val="FF0000"/>
          <w:spacing w:val="0"/>
          <w:w w:val="100"/>
          <w:position w:val="0"/>
          <w:sz w:val="21"/>
          <w:szCs w:val="21"/>
          <w:highlight w:val="none"/>
          <w:lang w:eastAsia="zh-CN"/>
        </w:rPr>
        <w:t>年</w:t>
      </w:r>
      <w:r>
        <w:rPr>
          <w:rFonts w:hint="eastAsia" w:ascii="宋体" w:hAnsi="宋体" w:cs="宋体"/>
          <w:color w:val="FF0000"/>
          <w:spacing w:val="0"/>
          <w:w w:val="100"/>
          <w:position w:val="0"/>
          <w:sz w:val="21"/>
          <w:szCs w:val="21"/>
          <w:highlight w:val="none"/>
          <w:lang w:val="en-US" w:eastAsia="zh-CN"/>
        </w:rPr>
        <w:t>09</w:t>
      </w:r>
      <w:r>
        <w:rPr>
          <w:rFonts w:hint="eastAsia" w:ascii="宋体" w:hAnsi="宋体" w:cs="宋体"/>
          <w:color w:val="FF0000"/>
          <w:spacing w:val="0"/>
          <w:w w:val="100"/>
          <w:position w:val="0"/>
          <w:sz w:val="21"/>
          <w:szCs w:val="21"/>
          <w:highlight w:val="none"/>
          <w:lang w:eastAsia="zh-CN"/>
        </w:rPr>
        <w:t>月</w:t>
      </w:r>
      <w:r>
        <w:rPr>
          <w:rFonts w:hint="eastAsia" w:ascii="宋体" w:hAnsi="宋体" w:cs="宋体"/>
          <w:color w:val="FF0000"/>
          <w:spacing w:val="0"/>
          <w:w w:val="100"/>
          <w:position w:val="0"/>
          <w:sz w:val="21"/>
          <w:szCs w:val="21"/>
          <w:highlight w:val="none"/>
          <w:lang w:val="en-US" w:eastAsia="zh-CN"/>
        </w:rPr>
        <w:t>24</w:t>
      </w:r>
      <w:r>
        <w:rPr>
          <w:rFonts w:hint="eastAsia" w:ascii="宋体" w:hAnsi="宋体" w:cs="宋体"/>
          <w:color w:val="FF0000"/>
          <w:spacing w:val="0"/>
          <w:w w:val="100"/>
          <w:position w:val="0"/>
          <w:sz w:val="21"/>
          <w:szCs w:val="21"/>
          <w:highlight w:val="none"/>
          <w:lang w:eastAsia="zh-CN"/>
        </w:rPr>
        <w:t>日至202</w:t>
      </w:r>
      <w:r>
        <w:rPr>
          <w:rFonts w:hint="eastAsia" w:ascii="宋体" w:hAnsi="宋体" w:cs="宋体"/>
          <w:color w:val="FF0000"/>
          <w:spacing w:val="0"/>
          <w:w w:val="100"/>
          <w:position w:val="0"/>
          <w:sz w:val="21"/>
          <w:szCs w:val="21"/>
          <w:highlight w:val="none"/>
          <w:lang w:val="en-US" w:eastAsia="zh-CN"/>
        </w:rPr>
        <w:t>4</w:t>
      </w:r>
      <w:r>
        <w:rPr>
          <w:rFonts w:hint="eastAsia" w:ascii="宋体" w:hAnsi="宋体" w:cs="宋体"/>
          <w:color w:val="FF0000"/>
          <w:spacing w:val="0"/>
          <w:w w:val="100"/>
          <w:position w:val="0"/>
          <w:sz w:val="21"/>
          <w:szCs w:val="21"/>
          <w:highlight w:val="none"/>
          <w:lang w:eastAsia="zh-CN"/>
        </w:rPr>
        <w:t>年</w:t>
      </w:r>
      <w:r>
        <w:rPr>
          <w:rFonts w:hint="eastAsia" w:ascii="宋体" w:hAnsi="宋体" w:cs="宋体"/>
          <w:color w:val="FF0000"/>
          <w:spacing w:val="0"/>
          <w:w w:val="100"/>
          <w:position w:val="0"/>
          <w:sz w:val="21"/>
          <w:szCs w:val="21"/>
          <w:highlight w:val="none"/>
          <w:lang w:val="en-US" w:eastAsia="zh-CN"/>
        </w:rPr>
        <w:t>09</w:t>
      </w:r>
      <w:r>
        <w:rPr>
          <w:rFonts w:hint="eastAsia" w:ascii="宋体" w:hAnsi="宋体" w:cs="宋体"/>
          <w:color w:val="FF0000"/>
          <w:spacing w:val="0"/>
          <w:w w:val="100"/>
          <w:position w:val="0"/>
          <w:sz w:val="21"/>
          <w:szCs w:val="21"/>
          <w:highlight w:val="none"/>
          <w:lang w:eastAsia="zh-CN"/>
        </w:rPr>
        <w:t>月</w:t>
      </w:r>
      <w:r>
        <w:rPr>
          <w:rFonts w:hint="eastAsia" w:ascii="宋体" w:hAnsi="宋体" w:cs="宋体"/>
          <w:color w:val="FF0000"/>
          <w:spacing w:val="0"/>
          <w:w w:val="100"/>
          <w:position w:val="0"/>
          <w:sz w:val="21"/>
          <w:szCs w:val="21"/>
          <w:highlight w:val="none"/>
          <w:lang w:val="en-US" w:eastAsia="zh-CN"/>
        </w:rPr>
        <w:t>30</w:t>
      </w:r>
      <w:r>
        <w:rPr>
          <w:rFonts w:hint="eastAsia" w:ascii="宋体" w:hAnsi="宋体" w:cs="宋体"/>
          <w:color w:val="FF0000"/>
          <w:spacing w:val="0"/>
          <w:w w:val="100"/>
          <w:position w:val="0"/>
          <w:sz w:val="21"/>
          <w:szCs w:val="21"/>
          <w:highlight w:val="none"/>
          <w:lang w:eastAsia="zh-CN"/>
        </w:rPr>
        <w:t>日</w:t>
      </w:r>
      <w:r>
        <w:rPr>
          <w:rFonts w:hint="eastAsia" w:ascii="宋体" w:hAnsi="宋体" w:eastAsia="宋体" w:cs="宋体"/>
          <w:snapToGrid w:val="0"/>
          <w:color w:val="auto"/>
          <w:spacing w:val="0"/>
          <w:w w:val="100"/>
          <w:position w:val="0"/>
          <w:sz w:val="21"/>
          <w:szCs w:val="21"/>
          <w:highlight w:val="none"/>
        </w:rPr>
        <w:t>。</w:t>
      </w:r>
    </w:p>
    <w:bookmarkEnd w:id="11"/>
    <w:p w14:paraId="575D0332">
      <w:pPr>
        <w:pStyle w:val="39"/>
        <w:keepNext w:val="0"/>
        <w:keepLines w:val="0"/>
        <w:pageBreakBefore w:val="0"/>
        <w:widowControl w:val="0"/>
        <w:kinsoku/>
        <w:overflowPunct/>
        <w:topLinePunct w:val="0"/>
        <w:autoSpaceDE/>
        <w:autoSpaceDN/>
        <w:bidi w:val="0"/>
        <w:spacing w:before="0" w:beforeAutospacing="0" w:after="0" w:afterAutospacing="0" w:line="360" w:lineRule="auto"/>
        <w:ind w:firstLine="422" w:firstLineChars="200"/>
        <w:jc w:val="both"/>
        <w:textAlignment w:val="auto"/>
        <w:outlineLvl w:val="0"/>
        <w:rPr>
          <w:rFonts w:hint="eastAsia" w:ascii="宋体" w:hAnsi="宋体" w:eastAsia="宋体" w:cs="宋体"/>
          <w:color w:val="auto"/>
          <w:spacing w:val="0"/>
          <w:w w:val="100"/>
          <w:position w:val="0"/>
          <w:sz w:val="21"/>
          <w:szCs w:val="21"/>
          <w:highlight w:val="none"/>
        </w:rPr>
      </w:pPr>
      <w:bookmarkStart w:id="12" w:name="_Toc32714"/>
      <w:bookmarkStart w:id="13" w:name="_Toc6715"/>
      <w:r>
        <w:rPr>
          <w:rFonts w:hint="eastAsia" w:ascii="宋体" w:hAnsi="宋体" w:eastAsia="宋体" w:cs="宋体"/>
          <w:b/>
          <w:bCs/>
          <w:color w:val="auto"/>
          <w:spacing w:val="0"/>
          <w:w w:val="100"/>
          <w:position w:val="0"/>
          <w:sz w:val="21"/>
          <w:szCs w:val="21"/>
          <w:highlight w:val="none"/>
          <w:lang w:eastAsia="zh-CN"/>
        </w:rPr>
        <w:t>四</w:t>
      </w:r>
      <w:r>
        <w:rPr>
          <w:rFonts w:hint="eastAsia" w:ascii="宋体" w:hAnsi="宋体" w:eastAsia="宋体" w:cs="宋体"/>
          <w:b/>
          <w:bCs/>
          <w:color w:val="auto"/>
          <w:spacing w:val="0"/>
          <w:w w:val="100"/>
          <w:position w:val="0"/>
          <w:sz w:val="21"/>
          <w:szCs w:val="21"/>
          <w:highlight w:val="none"/>
        </w:rPr>
        <w:t>、投标截止时间和开标时间及地点</w:t>
      </w:r>
      <w:bookmarkEnd w:id="12"/>
      <w:bookmarkEnd w:id="13"/>
    </w:p>
    <w:p w14:paraId="11FFCCFD">
      <w:pPr>
        <w:keepNext w:val="0"/>
        <w:keepLines w:val="0"/>
        <w:pageBreakBefore w:val="0"/>
        <w:widowControl w:val="0"/>
        <w:kinsoku/>
        <w:overflowPunct/>
        <w:topLinePunct w:val="0"/>
        <w:autoSpaceDE/>
        <w:autoSpaceDN/>
        <w:bidi w:val="0"/>
        <w:adjustRightInd w:val="0"/>
        <w:snapToGrid w:val="0"/>
        <w:spacing w:line="360" w:lineRule="auto"/>
        <w:ind w:firstLine="422" w:firstLineChars="200"/>
        <w:textAlignment w:val="auto"/>
        <w:rPr>
          <w:rFonts w:hint="eastAsia" w:ascii="宋体" w:hAnsi="宋体" w:eastAsia="宋体" w:cs="宋体"/>
          <w:b w:val="0"/>
          <w:bCs w:val="0"/>
          <w:color w:val="FF0000"/>
          <w:spacing w:val="0"/>
          <w:w w:val="100"/>
          <w:position w:val="0"/>
          <w:sz w:val="21"/>
          <w:szCs w:val="21"/>
          <w:highlight w:val="none"/>
        </w:rPr>
      </w:pPr>
      <w:r>
        <w:rPr>
          <w:rFonts w:hint="eastAsia" w:ascii="宋体" w:hAnsi="宋体" w:eastAsia="宋体" w:cs="宋体"/>
          <w:b/>
          <w:bCs/>
          <w:color w:val="auto"/>
          <w:spacing w:val="0"/>
          <w:w w:val="100"/>
          <w:position w:val="0"/>
          <w:sz w:val="21"/>
          <w:szCs w:val="21"/>
          <w:highlight w:val="none"/>
          <w:lang w:val="en-US" w:eastAsia="zh-CN"/>
        </w:rPr>
        <w:t>1、</w:t>
      </w:r>
      <w:r>
        <w:rPr>
          <w:rFonts w:hint="eastAsia" w:ascii="宋体" w:hAnsi="宋体" w:eastAsia="宋体" w:cs="宋体"/>
          <w:b/>
          <w:bCs/>
          <w:color w:val="auto"/>
          <w:spacing w:val="0"/>
          <w:w w:val="100"/>
          <w:position w:val="0"/>
          <w:sz w:val="21"/>
          <w:szCs w:val="21"/>
          <w:highlight w:val="none"/>
        </w:rPr>
        <w:t>投标截止时间：</w:t>
      </w:r>
      <w:r>
        <w:rPr>
          <w:rFonts w:hint="eastAsia" w:ascii="宋体" w:hAnsi="宋体" w:cs="宋体"/>
          <w:b w:val="0"/>
          <w:bCs w:val="0"/>
          <w:color w:val="FF0000"/>
          <w:spacing w:val="0"/>
          <w:w w:val="100"/>
          <w:position w:val="0"/>
          <w:sz w:val="21"/>
          <w:szCs w:val="21"/>
          <w:highlight w:val="none"/>
          <w:lang w:eastAsia="zh-CN"/>
        </w:rPr>
        <w:t>202</w:t>
      </w:r>
      <w:r>
        <w:rPr>
          <w:rFonts w:hint="eastAsia" w:ascii="宋体" w:hAnsi="宋体" w:cs="宋体"/>
          <w:b w:val="0"/>
          <w:bCs w:val="0"/>
          <w:color w:val="FF0000"/>
          <w:spacing w:val="0"/>
          <w:w w:val="100"/>
          <w:position w:val="0"/>
          <w:sz w:val="21"/>
          <w:szCs w:val="21"/>
          <w:highlight w:val="none"/>
          <w:lang w:val="en-US" w:eastAsia="zh-CN"/>
        </w:rPr>
        <w:t>4</w:t>
      </w:r>
      <w:r>
        <w:rPr>
          <w:rFonts w:hint="eastAsia" w:ascii="宋体" w:hAnsi="宋体" w:cs="宋体"/>
          <w:b w:val="0"/>
          <w:bCs w:val="0"/>
          <w:color w:val="FF0000"/>
          <w:spacing w:val="0"/>
          <w:w w:val="100"/>
          <w:position w:val="0"/>
          <w:sz w:val="21"/>
          <w:szCs w:val="21"/>
          <w:highlight w:val="none"/>
          <w:lang w:eastAsia="zh-CN"/>
        </w:rPr>
        <w:t>年</w:t>
      </w:r>
      <w:r>
        <w:rPr>
          <w:rFonts w:hint="eastAsia" w:ascii="宋体" w:hAnsi="宋体" w:cs="宋体"/>
          <w:b w:val="0"/>
          <w:bCs w:val="0"/>
          <w:color w:val="FF0000"/>
          <w:spacing w:val="0"/>
          <w:w w:val="100"/>
          <w:position w:val="0"/>
          <w:sz w:val="21"/>
          <w:szCs w:val="21"/>
          <w:highlight w:val="none"/>
          <w:lang w:val="en-US" w:eastAsia="zh-CN"/>
        </w:rPr>
        <w:t>10</w:t>
      </w:r>
      <w:r>
        <w:rPr>
          <w:rFonts w:hint="eastAsia" w:ascii="宋体" w:hAnsi="宋体" w:cs="宋体"/>
          <w:b w:val="0"/>
          <w:bCs w:val="0"/>
          <w:color w:val="FF0000"/>
          <w:spacing w:val="0"/>
          <w:w w:val="100"/>
          <w:position w:val="0"/>
          <w:sz w:val="21"/>
          <w:szCs w:val="21"/>
          <w:highlight w:val="none"/>
          <w:lang w:eastAsia="zh-CN"/>
        </w:rPr>
        <w:t>月</w:t>
      </w:r>
      <w:r>
        <w:rPr>
          <w:rFonts w:hint="eastAsia" w:ascii="宋体" w:hAnsi="宋体" w:cs="宋体"/>
          <w:b w:val="0"/>
          <w:bCs w:val="0"/>
          <w:color w:val="FF0000"/>
          <w:spacing w:val="0"/>
          <w:w w:val="100"/>
          <w:position w:val="0"/>
          <w:sz w:val="21"/>
          <w:szCs w:val="21"/>
          <w:highlight w:val="none"/>
          <w:lang w:val="en-US" w:eastAsia="zh-CN"/>
        </w:rPr>
        <w:t>22</w:t>
      </w:r>
      <w:r>
        <w:rPr>
          <w:rFonts w:hint="eastAsia" w:ascii="宋体" w:hAnsi="宋体" w:cs="宋体"/>
          <w:b w:val="0"/>
          <w:bCs w:val="0"/>
          <w:color w:val="FF0000"/>
          <w:spacing w:val="0"/>
          <w:w w:val="100"/>
          <w:position w:val="0"/>
          <w:sz w:val="21"/>
          <w:szCs w:val="21"/>
          <w:highlight w:val="none"/>
          <w:lang w:eastAsia="zh-CN"/>
        </w:rPr>
        <w:t>日</w:t>
      </w:r>
      <w:r>
        <w:rPr>
          <w:rFonts w:hint="eastAsia" w:ascii="宋体" w:hAnsi="宋体" w:cs="宋体"/>
          <w:b w:val="0"/>
          <w:bCs w:val="0"/>
          <w:color w:val="FF0000"/>
          <w:spacing w:val="0"/>
          <w:w w:val="100"/>
          <w:position w:val="0"/>
          <w:sz w:val="21"/>
          <w:szCs w:val="21"/>
          <w:highlight w:val="none"/>
          <w:lang w:val="en-US" w:eastAsia="zh-CN"/>
        </w:rPr>
        <w:t>09</w:t>
      </w:r>
      <w:r>
        <w:rPr>
          <w:rFonts w:hint="eastAsia" w:ascii="宋体" w:hAnsi="宋体" w:eastAsia="宋体" w:cs="宋体"/>
          <w:b w:val="0"/>
          <w:bCs w:val="0"/>
          <w:color w:val="FF0000"/>
          <w:spacing w:val="0"/>
          <w:w w:val="100"/>
          <w:position w:val="0"/>
          <w:sz w:val="21"/>
          <w:szCs w:val="21"/>
          <w:highlight w:val="none"/>
        </w:rPr>
        <w:t>:</w:t>
      </w:r>
      <w:r>
        <w:rPr>
          <w:rFonts w:hint="eastAsia" w:ascii="宋体" w:hAnsi="宋体" w:cs="宋体"/>
          <w:b w:val="0"/>
          <w:bCs w:val="0"/>
          <w:color w:val="FF0000"/>
          <w:spacing w:val="0"/>
          <w:w w:val="100"/>
          <w:position w:val="0"/>
          <w:sz w:val="21"/>
          <w:szCs w:val="21"/>
          <w:highlight w:val="none"/>
          <w:lang w:val="en-US" w:eastAsia="zh-CN"/>
        </w:rPr>
        <w:t>00</w:t>
      </w:r>
      <w:r>
        <w:rPr>
          <w:rFonts w:hint="eastAsia" w:ascii="宋体" w:hAnsi="宋体" w:eastAsia="宋体" w:cs="宋体"/>
          <w:b w:val="0"/>
          <w:bCs w:val="0"/>
          <w:color w:val="FF0000"/>
          <w:spacing w:val="0"/>
          <w:w w:val="100"/>
          <w:position w:val="0"/>
          <w:sz w:val="21"/>
          <w:szCs w:val="21"/>
          <w:highlight w:val="none"/>
        </w:rPr>
        <w:t xml:space="preserve"> （北京时间）</w:t>
      </w:r>
    </w:p>
    <w:p w14:paraId="386570BB">
      <w:pPr>
        <w:keepNext w:val="0"/>
        <w:keepLines w:val="0"/>
        <w:pageBreakBefore w:val="0"/>
        <w:widowControl w:val="0"/>
        <w:kinsoku/>
        <w:overflowPunct/>
        <w:topLinePunct w:val="0"/>
        <w:autoSpaceDE/>
        <w:autoSpaceDN/>
        <w:bidi w:val="0"/>
        <w:adjustRightInd w:val="0"/>
        <w:snapToGrid w:val="0"/>
        <w:spacing w:line="360" w:lineRule="auto"/>
        <w:ind w:firstLine="422" w:firstLineChars="200"/>
        <w:textAlignment w:val="auto"/>
        <w:rPr>
          <w:rFonts w:hint="eastAsia" w:ascii="宋体" w:hAnsi="宋体" w:eastAsia="宋体" w:cs="宋体"/>
          <w:b w:val="0"/>
          <w:bCs w:val="0"/>
          <w:color w:val="FF0000"/>
          <w:spacing w:val="0"/>
          <w:w w:val="100"/>
          <w:position w:val="0"/>
          <w:sz w:val="21"/>
          <w:szCs w:val="21"/>
          <w:highlight w:val="none"/>
        </w:rPr>
      </w:pPr>
      <w:r>
        <w:rPr>
          <w:rFonts w:hint="eastAsia" w:ascii="宋体" w:hAnsi="宋体" w:eastAsia="宋体" w:cs="宋体"/>
          <w:b/>
          <w:bCs/>
          <w:color w:val="auto"/>
          <w:spacing w:val="0"/>
          <w:w w:val="100"/>
          <w:position w:val="0"/>
          <w:sz w:val="21"/>
          <w:szCs w:val="21"/>
          <w:highlight w:val="none"/>
          <w:lang w:val="en-US" w:eastAsia="zh-CN"/>
        </w:rPr>
        <w:t>2、</w:t>
      </w:r>
      <w:r>
        <w:rPr>
          <w:rFonts w:hint="eastAsia" w:ascii="宋体" w:hAnsi="宋体" w:eastAsia="宋体" w:cs="宋体"/>
          <w:b/>
          <w:bCs/>
          <w:color w:val="auto"/>
          <w:spacing w:val="0"/>
          <w:w w:val="100"/>
          <w:position w:val="0"/>
          <w:sz w:val="21"/>
          <w:szCs w:val="21"/>
          <w:highlight w:val="none"/>
        </w:rPr>
        <w:t>开标时间：</w:t>
      </w:r>
      <w:r>
        <w:rPr>
          <w:rFonts w:hint="eastAsia" w:ascii="宋体" w:hAnsi="宋体" w:cs="宋体"/>
          <w:b w:val="0"/>
          <w:bCs w:val="0"/>
          <w:color w:val="FF0000"/>
          <w:spacing w:val="0"/>
          <w:w w:val="100"/>
          <w:position w:val="0"/>
          <w:sz w:val="21"/>
          <w:szCs w:val="21"/>
          <w:highlight w:val="none"/>
          <w:lang w:eastAsia="zh-CN"/>
        </w:rPr>
        <w:t>202</w:t>
      </w:r>
      <w:r>
        <w:rPr>
          <w:rFonts w:hint="eastAsia" w:ascii="宋体" w:hAnsi="宋体" w:cs="宋体"/>
          <w:b w:val="0"/>
          <w:bCs w:val="0"/>
          <w:color w:val="FF0000"/>
          <w:spacing w:val="0"/>
          <w:w w:val="100"/>
          <w:position w:val="0"/>
          <w:sz w:val="21"/>
          <w:szCs w:val="21"/>
          <w:highlight w:val="none"/>
          <w:lang w:val="en-US" w:eastAsia="zh-CN"/>
        </w:rPr>
        <w:t>4</w:t>
      </w:r>
      <w:r>
        <w:rPr>
          <w:rFonts w:hint="eastAsia" w:ascii="宋体" w:hAnsi="宋体" w:cs="宋体"/>
          <w:b w:val="0"/>
          <w:bCs w:val="0"/>
          <w:color w:val="FF0000"/>
          <w:spacing w:val="0"/>
          <w:w w:val="100"/>
          <w:position w:val="0"/>
          <w:sz w:val="21"/>
          <w:szCs w:val="21"/>
          <w:highlight w:val="none"/>
          <w:lang w:eastAsia="zh-CN"/>
        </w:rPr>
        <w:t>年</w:t>
      </w:r>
      <w:r>
        <w:rPr>
          <w:rFonts w:hint="eastAsia" w:ascii="宋体" w:hAnsi="宋体" w:cs="宋体"/>
          <w:b w:val="0"/>
          <w:bCs w:val="0"/>
          <w:color w:val="FF0000"/>
          <w:spacing w:val="0"/>
          <w:w w:val="100"/>
          <w:position w:val="0"/>
          <w:sz w:val="21"/>
          <w:szCs w:val="21"/>
          <w:highlight w:val="none"/>
          <w:lang w:val="en-US" w:eastAsia="zh-CN"/>
        </w:rPr>
        <w:t>10月22</w:t>
      </w:r>
      <w:r>
        <w:rPr>
          <w:rFonts w:hint="eastAsia" w:ascii="宋体" w:hAnsi="宋体" w:cs="宋体"/>
          <w:b w:val="0"/>
          <w:bCs w:val="0"/>
          <w:color w:val="FF0000"/>
          <w:spacing w:val="0"/>
          <w:w w:val="100"/>
          <w:position w:val="0"/>
          <w:sz w:val="21"/>
          <w:szCs w:val="21"/>
          <w:highlight w:val="none"/>
          <w:lang w:eastAsia="zh-CN"/>
        </w:rPr>
        <w:t>日</w:t>
      </w:r>
      <w:r>
        <w:rPr>
          <w:rFonts w:hint="eastAsia" w:ascii="宋体" w:hAnsi="宋体" w:cs="宋体"/>
          <w:b w:val="0"/>
          <w:bCs w:val="0"/>
          <w:color w:val="FF0000"/>
          <w:spacing w:val="0"/>
          <w:w w:val="100"/>
          <w:position w:val="0"/>
          <w:sz w:val="21"/>
          <w:szCs w:val="21"/>
          <w:highlight w:val="none"/>
          <w:lang w:val="en-US" w:eastAsia="zh-CN"/>
        </w:rPr>
        <w:t>09</w:t>
      </w:r>
      <w:r>
        <w:rPr>
          <w:rFonts w:hint="eastAsia" w:ascii="宋体" w:hAnsi="宋体" w:eastAsia="宋体" w:cs="宋体"/>
          <w:b w:val="0"/>
          <w:bCs w:val="0"/>
          <w:color w:val="FF0000"/>
          <w:spacing w:val="0"/>
          <w:w w:val="100"/>
          <w:position w:val="0"/>
          <w:sz w:val="21"/>
          <w:szCs w:val="21"/>
          <w:highlight w:val="none"/>
        </w:rPr>
        <w:t>:</w:t>
      </w:r>
      <w:r>
        <w:rPr>
          <w:rFonts w:hint="eastAsia" w:ascii="宋体" w:hAnsi="宋体" w:cs="宋体"/>
          <w:b w:val="0"/>
          <w:bCs w:val="0"/>
          <w:color w:val="FF0000"/>
          <w:spacing w:val="0"/>
          <w:w w:val="100"/>
          <w:position w:val="0"/>
          <w:sz w:val="21"/>
          <w:szCs w:val="21"/>
          <w:highlight w:val="none"/>
          <w:lang w:val="en-US" w:eastAsia="zh-CN"/>
        </w:rPr>
        <w:t>00</w:t>
      </w:r>
      <w:r>
        <w:rPr>
          <w:rFonts w:hint="eastAsia" w:ascii="宋体" w:hAnsi="宋体" w:eastAsia="宋体" w:cs="宋体"/>
          <w:b w:val="0"/>
          <w:bCs w:val="0"/>
          <w:color w:val="FF0000"/>
          <w:spacing w:val="0"/>
          <w:w w:val="100"/>
          <w:position w:val="0"/>
          <w:sz w:val="21"/>
          <w:szCs w:val="21"/>
          <w:highlight w:val="none"/>
        </w:rPr>
        <w:t>（北京时间）</w:t>
      </w:r>
    </w:p>
    <w:p w14:paraId="066B0711">
      <w:pPr>
        <w:keepNext w:val="0"/>
        <w:keepLines w:val="0"/>
        <w:pageBreakBefore w:val="0"/>
        <w:widowControl w:val="0"/>
        <w:kinsoku/>
        <w:overflowPunct/>
        <w:topLinePunct w:val="0"/>
        <w:autoSpaceDE/>
        <w:autoSpaceDN/>
        <w:bidi w:val="0"/>
        <w:adjustRightInd w:val="0"/>
        <w:snapToGrid w:val="0"/>
        <w:spacing w:line="360" w:lineRule="auto"/>
        <w:ind w:firstLine="422" w:firstLineChars="200"/>
        <w:textAlignment w:val="auto"/>
        <w:rPr>
          <w:rFonts w:hint="eastAsia" w:ascii="宋体" w:hAnsi="宋体" w:eastAsia="宋体" w:cs="宋体"/>
          <w:b/>
          <w:color w:val="auto"/>
          <w:spacing w:val="0"/>
          <w:w w:val="100"/>
          <w:position w:val="0"/>
          <w:sz w:val="21"/>
          <w:szCs w:val="21"/>
          <w:highlight w:val="none"/>
        </w:rPr>
      </w:pPr>
      <w:r>
        <w:rPr>
          <w:rFonts w:hint="eastAsia" w:ascii="宋体" w:hAnsi="宋体" w:eastAsia="宋体" w:cs="宋体"/>
          <w:b/>
          <w:color w:val="auto"/>
          <w:spacing w:val="0"/>
          <w:w w:val="100"/>
          <w:position w:val="0"/>
          <w:sz w:val="21"/>
          <w:szCs w:val="21"/>
          <w:highlight w:val="none"/>
          <w:lang w:val="en-US" w:eastAsia="zh-CN"/>
        </w:rPr>
        <w:t>3、</w:t>
      </w:r>
      <w:r>
        <w:rPr>
          <w:rFonts w:hint="eastAsia" w:ascii="宋体" w:hAnsi="宋体" w:eastAsia="宋体" w:cs="宋体"/>
          <w:b/>
          <w:color w:val="auto"/>
          <w:spacing w:val="0"/>
          <w:w w:val="100"/>
          <w:position w:val="0"/>
          <w:sz w:val="21"/>
          <w:szCs w:val="21"/>
          <w:highlight w:val="none"/>
        </w:rPr>
        <w:t>开标地点：</w:t>
      </w:r>
      <w:r>
        <w:rPr>
          <w:rFonts w:hint="eastAsia" w:ascii="宋体" w:hAnsi="宋体" w:cs="宋体"/>
          <w:b/>
          <w:color w:val="auto"/>
          <w:spacing w:val="0"/>
          <w:w w:val="100"/>
          <w:position w:val="0"/>
          <w:sz w:val="21"/>
          <w:szCs w:val="21"/>
          <w:highlight w:val="none"/>
          <w:lang w:eastAsia="zh-CN"/>
        </w:rPr>
        <w:t>湖南泛华项目管理有限公司</w:t>
      </w:r>
      <w:r>
        <w:rPr>
          <w:rFonts w:hint="eastAsia" w:ascii="宋体" w:hAnsi="宋体" w:eastAsia="宋体" w:cs="宋体"/>
          <w:b/>
          <w:color w:val="auto"/>
          <w:spacing w:val="0"/>
          <w:w w:val="100"/>
          <w:position w:val="0"/>
          <w:sz w:val="21"/>
          <w:szCs w:val="21"/>
          <w:highlight w:val="none"/>
        </w:rPr>
        <w:t>（</w:t>
      </w:r>
      <w:r>
        <w:rPr>
          <w:rFonts w:hint="eastAsia" w:ascii="宋体" w:hAnsi="宋体" w:eastAsia="宋体" w:cs="宋体"/>
          <w:b/>
          <w:color w:val="auto"/>
          <w:spacing w:val="0"/>
          <w:w w:val="100"/>
          <w:position w:val="0"/>
          <w:sz w:val="21"/>
          <w:szCs w:val="21"/>
          <w:highlight w:val="none"/>
          <w:lang w:eastAsia="zh-CN"/>
        </w:rPr>
        <w:t>长沙市芙蓉区晚报大道267号晚报大厦19楼1901室</w:t>
      </w:r>
      <w:r>
        <w:rPr>
          <w:rFonts w:hint="eastAsia" w:ascii="宋体" w:hAnsi="宋体" w:eastAsia="宋体" w:cs="宋体"/>
          <w:b/>
          <w:color w:val="auto"/>
          <w:spacing w:val="0"/>
          <w:w w:val="100"/>
          <w:position w:val="0"/>
          <w:sz w:val="21"/>
          <w:szCs w:val="21"/>
          <w:highlight w:val="none"/>
        </w:rPr>
        <w:t>）</w:t>
      </w:r>
    </w:p>
    <w:p w14:paraId="1FE472B3">
      <w:pPr>
        <w:keepNext w:val="0"/>
        <w:keepLines w:val="0"/>
        <w:pageBreakBefore w:val="0"/>
        <w:widowControl w:val="0"/>
        <w:kinsoku/>
        <w:overflowPunct/>
        <w:topLinePunct w:val="0"/>
        <w:autoSpaceDE/>
        <w:autoSpaceDN/>
        <w:bidi w:val="0"/>
        <w:adjustRightInd w:val="0"/>
        <w:snapToGrid w:val="0"/>
        <w:spacing w:line="360" w:lineRule="auto"/>
        <w:ind w:firstLine="422" w:firstLineChars="200"/>
        <w:textAlignment w:val="auto"/>
        <w:outlineLvl w:val="0"/>
        <w:rPr>
          <w:rFonts w:hint="eastAsia" w:ascii="宋体" w:hAnsi="宋体" w:eastAsia="宋体" w:cs="宋体"/>
          <w:color w:val="auto"/>
          <w:spacing w:val="0"/>
          <w:w w:val="100"/>
          <w:position w:val="0"/>
          <w:sz w:val="21"/>
          <w:szCs w:val="21"/>
          <w:highlight w:val="none"/>
        </w:rPr>
      </w:pPr>
      <w:bookmarkStart w:id="14" w:name="_Toc15028"/>
      <w:bookmarkStart w:id="15" w:name="_Toc6983"/>
      <w:r>
        <w:rPr>
          <w:rFonts w:hint="eastAsia" w:ascii="宋体" w:hAnsi="宋体" w:eastAsia="宋体" w:cs="宋体"/>
          <w:b/>
          <w:bCs/>
          <w:color w:val="auto"/>
          <w:spacing w:val="0"/>
          <w:w w:val="100"/>
          <w:position w:val="0"/>
          <w:sz w:val="21"/>
          <w:szCs w:val="21"/>
          <w:highlight w:val="none"/>
          <w:lang w:eastAsia="zh-CN"/>
        </w:rPr>
        <w:t>七</w:t>
      </w:r>
      <w:r>
        <w:rPr>
          <w:rFonts w:hint="eastAsia" w:ascii="宋体" w:hAnsi="宋体" w:eastAsia="宋体" w:cs="宋体"/>
          <w:b/>
          <w:bCs/>
          <w:color w:val="auto"/>
          <w:spacing w:val="0"/>
          <w:w w:val="100"/>
          <w:position w:val="0"/>
          <w:sz w:val="21"/>
          <w:szCs w:val="21"/>
          <w:highlight w:val="none"/>
        </w:rPr>
        <w:t>、质疑和投诉</w:t>
      </w:r>
      <w:bookmarkEnd w:id="14"/>
      <w:bookmarkEnd w:id="15"/>
    </w:p>
    <w:p w14:paraId="43A627F9">
      <w:pPr>
        <w:keepNext w:val="0"/>
        <w:keepLines w:val="0"/>
        <w:pageBreakBefore w:val="0"/>
        <w:widowControl w:val="0"/>
        <w:kinsoku/>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pacing w:val="0"/>
          <w:w w:val="100"/>
          <w:position w:val="0"/>
          <w:sz w:val="21"/>
          <w:szCs w:val="21"/>
          <w:highlight w:val="none"/>
        </w:rPr>
      </w:pPr>
      <w:r>
        <w:rPr>
          <w:rFonts w:hint="eastAsia" w:ascii="宋体" w:hAnsi="宋体" w:eastAsia="宋体" w:cs="宋体"/>
          <w:color w:val="auto"/>
          <w:spacing w:val="0"/>
          <w:w w:val="100"/>
          <w:position w:val="0"/>
          <w:sz w:val="21"/>
          <w:szCs w:val="21"/>
          <w:highlight w:val="none"/>
        </w:rPr>
        <w:t>供应商认为采购文件存在歧视性条款的</w:t>
      </w:r>
      <w:r>
        <w:rPr>
          <w:rFonts w:hint="eastAsia" w:ascii="宋体" w:hAnsi="宋体" w:eastAsia="宋体" w:cs="宋体"/>
          <w:color w:val="auto"/>
          <w:spacing w:val="0"/>
          <w:w w:val="100"/>
          <w:position w:val="0"/>
          <w:sz w:val="21"/>
          <w:szCs w:val="21"/>
          <w:highlight w:val="none"/>
          <w:lang w:eastAsia="zh-CN"/>
        </w:rPr>
        <w:t>，</w:t>
      </w:r>
      <w:r>
        <w:rPr>
          <w:rFonts w:hint="eastAsia" w:ascii="宋体" w:hAnsi="宋体" w:eastAsia="宋体" w:cs="宋体"/>
          <w:color w:val="auto"/>
          <w:spacing w:val="0"/>
          <w:w w:val="100"/>
          <w:position w:val="0"/>
          <w:sz w:val="21"/>
          <w:szCs w:val="21"/>
          <w:highlight w:val="none"/>
        </w:rPr>
        <w:t>应在购买采购文件之日起7个工作日内以书面形式向采购人或本代理机构提出。如对质疑答复有异议，可向同级政府采购监督管理部门投诉。</w:t>
      </w:r>
    </w:p>
    <w:p w14:paraId="329A6336">
      <w:pPr>
        <w:keepNext w:val="0"/>
        <w:keepLines w:val="0"/>
        <w:pageBreakBefore w:val="0"/>
        <w:widowControl w:val="0"/>
        <w:kinsoku/>
        <w:overflowPunct/>
        <w:topLinePunct w:val="0"/>
        <w:autoSpaceDE/>
        <w:autoSpaceDN/>
        <w:bidi w:val="0"/>
        <w:adjustRightInd w:val="0"/>
        <w:spacing w:line="360" w:lineRule="auto"/>
        <w:ind w:firstLine="422" w:firstLineChars="200"/>
        <w:textAlignment w:val="auto"/>
        <w:rPr>
          <w:rFonts w:hint="eastAsia" w:ascii="宋体" w:hAnsi="宋体" w:eastAsia="宋体" w:cs="宋体"/>
          <w:b/>
          <w:bCs/>
          <w:color w:val="auto"/>
          <w:spacing w:val="0"/>
          <w:w w:val="100"/>
          <w:position w:val="0"/>
          <w:sz w:val="21"/>
          <w:szCs w:val="21"/>
          <w:highlight w:val="none"/>
        </w:rPr>
      </w:pPr>
      <w:r>
        <w:rPr>
          <w:rFonts w:hint="eastAsia" w:ascii="宋体" w:hAnsi="宋体" w:eastAsia="宋体" w:cs="宋体"/>
          <w:b/>
          <w:bCs/>
          <w:color w:val="auto"/>
          <w:spacing w:val="0"/>
          <w:w w:val="100"/>
          <w:position w:val="0"/>
          <w:sz w:val="21"/>
          <w:szCs w:val="21"/>
          <w:highlight w:val="none"/>
        </w:rPr>
        <w:t>八、采购人及采购代理机构的名称、地址和联系方法</w:t>
      </w:r>
    </w:p>
    <w:p w14:paraId="67B721E1">
      <w:pPr>
        <w:keepNext w:val="0"/>
        <w:keepLines w:val="0"/>
        <w:pageBreakBefore w:val="0"/>
        <w:widowControl w:val="0"/>
        <w:kinsoku/>
        <w:overflowPunct/>
        <w:topLinePunct w:val="0"/>
        <w:autoSpaceDE/>
        <w:autoSpaceDN/>
        <w:bidi w:val="0"/>
        <w:adjustRightInd w:val="0"/>
        <w:spacing w:line="360" w:lineRule="auto"/>
        <w:ind w:firstLine="422" w:firstLineChars="200"/>
        <w:textAlignment w:val="auto"/>
        <w:rPr>
          <w:rFonts w:hint="eastAsia" w:ascii="宋体" w:hAnsi="宋体" w:eastAsia="宋体" w:cs="宋体"/>
          <w:b/>
          <w:bCs/>
          <w:color w:val="auto"/>
          <w:spacing w:val="0"/>
          <w:w w:val="100"/>
          <w:position w:val="0"/>
          <w:sz w:val="21"/>
          <w:szCs w:val="21"/>
          <w:highlight w:val="none"/>
        </w:rPr>
      </w:pPr>
      <w:r>
        <w:rPr>
          <w:rFonts w:hint="eastAsia" w:ascii="宋体" w:hAnsi="宋体" w:eastAsia="宋体" w:cs="宋体"/>
          <w:b/>
          <w:bCs/>
          <w:color w:val="auto"/>
          <w:spacing w:val="0"/>
          <w:w w:val="100"/>
          <w:position w:val="0"/>
          <w:sz w:val="21"/>
          <w:szCs w:val="21"/>
          <w:highlight w:val="none"/>
          <w:lang w:val="en-US" w:eastAsia="zh-CN"/>
        </w:rPr>
        <w:t>1、</w:t>
      </w:r>
      <w:r>
        <w:rPr>
          <w:rFonts w:hint="eastAsia" w:ascii="宋体" w:hAnsi="宋体" w:eastAsia="宋体" w:cs="宋体"/>
          <w:b/>
          <w:bCs/>
          <w:color w:val="auto"/>
          <w:spacing w:val="0"/>
          <w:w w:val="100"/>
          <w:position w:val="0"/>
          <w:sz w:val="21"/>
          <w:szCs w:val="21"/>
          <w:highlight w:val="none"/>
        </w:rPr>
        <w:t>采购人：长沙市消防救援支队</w:t>
      </w:r>
    </w:p>
    <w:p w14:paraId="3A89B6D8">
      <w:pPr>
        <w:keepNext w:val="0"/>
        <w:keepLines w:val="0"/>
        <w:pageBreakBefore w:val="0"/>
        <w:widowControl w:val="0"/>
        <w:kinsoku/>
        <w:overflowPunct/>
        <w:topLinePunct w:val="0"/>
        <w:autoSpaceDE/>
        <w:autoSpaceDN/>
        <w:bidi w:val="0"/>
        <w:adjustRightInd w:val="0"/>
        <w:spacing w:line="360" w:lineRule="auto"/>
        <w:ind w:firstLine="420" w:firstLineChars="200"/>
        <w:textAlignment w:val="auto"/>
        <w:rPr>
          <w:rFonts w:hint="eastAsia" w:ascii="宋体" w:hAnsi="宋体" w:eastAsia="宋体" w:cs="宋体"/>
          <w:bCs/>
          <w:color w:val="auto"/>
          <w:spacing w:val="0"/>
          <w:w w:val="100"/>
          <w:position w:val="0"/>
          <w:sz w:val="21"/>
          <w:szCs w:val="21"/>
          <w:highlight w:val="none"/>
        </w:rPr>
      </w:pPr>
      <w:r>
        <w:rPr>
          <w:rFonts w:hint="eastAsia" w:ascii="宋体" w:hAnsi="宋体" w:eastAsia="宋体" w:cs="宋体"/>
          <w:bCs/>
          <w:color w:val="auto"/>
          <w:spacing w:val="0"/>
          <w:w w:val="100"/>
          <w:position w:val="0"/>
          <w:sz w:val="21"/>
          <w:szCs w:val="21"/>
          <w:highlight w:val="none"/>
        </w:rPr>
        <w:t>地</w:t>
      </w:r>
      <w:r>
        <w:rPr>
          <w:rFonts w:hint="eastAsia" w:ascii="宋体" w:hAnsi="宋体" w:eastAsia="宋体" w:cs="宋体"/>
          <w:bCs/>
          <w:color w:val="auto"/>
          <w:spacing w:val="0"/>
          <w:w w:val="100"/>
          <w:position w:val="0"/>
          <w:sz w:val="21"/>
          <w:szCs w:val="21"/>
          <w:highlight w:val="none"/>
          <w:lang w:val="en-US" w:eastAsia="zh-CN"/>
        </w:rPr>
        <w:t xml:space="preserve">  </w:t>
      </w:r>
      <w:r>
        <w:rPr>
          <w:rFonts w:hint="eastAsia" w:ascii="宋体" w:hAnsi="宋体" w:eastAsia="宋体" w:cs="宋体"/>
          <w:bCs/>
          <w:color w:val="auto"/>
          <w:spacing w:val="0"/>
          <w:w w:val="100"/>
          <w:position w:val="0"/>
          <w:sz w:val="21"/>
          <w:szCs w:val="21"/>
          <w:highlight w:val="none"/>
        </w:rPr>
        <w:t>址：</w:t>
      </w:r>
      <w:r>
        <w:rPr>
          <w:rFonts w:hint="eastAsia" w:ascii="宋体" w:hAnsi="宋体" w:eastAsia="宋体" w:cs="宋体"/>
          <w:color w:val="auto"/>
          <w:spacing w:val="0"/>
          <w:w w:val="100"/>
          <w:position w:val="0"/>
          <w:sz w:val="21"/>
          <w:szCs w:val="21"/>
          <w:highlight w:val="none"/>
        </w:rPr>
        <w:t>长沙市开福区四方坪学堂园路156号</w:t>
      </w:r>
    </w:p>
    <w:p w14:paraId="7A66F3F5">
      <w:pPr>
        <w:keepNext w:val="0"/>
        <w:keepLines w:val="0"/>
        <w:pageBreakBefore w:val="0"/>
        <w:widowControl w:val="0"/>
        <w:kinsoku/>
        <w:overflowPunct/>
        <w:topLinePunct w:val="0"/>
        <w:autoSpaceDE/>
        <w:autoSpaceDN/>
        <w:bidi w:val="0"/>
        <w:adjustRightInd w:val="0"/>
        <w:spacing w:line="360" w:lineRule="auto"/>
        <w:ind w:firstLine="420" w:firstLineChars="200"/>
        <w:textAlignment w:val="auto"/>
        <w:rPr>
          <w:rFonts w:hint="eastAsia" w:ascii="宋体" w:hAnsi="宋体" w:eastAsia="宋体" w:cs="宋体"/>
          <w:bCs/>
          <w:color w:val="auto"/>
          <w:spacing w:val="0"/>
          <w:w w:val="100"/>
          <w:position w:val="0"/>
          <w:sz w:val="21"/>
          <w:szCs w:val="21"/>
          <w:highlight w:val="none"/>
          <w:lang w:eastAsia="zh-CN"/>
        </w:rPr>
      </w:pPr>
      <w:r>
        <w:rPr>
          <w:rFonts w:hint="eastAsia" w:ascii="宋体" w:hAnsi="宋体" w:eastAsia="宋体" w:cs="宋体"/>
          <w:bCs/>
          <w:color w:val="auto"/>
          <w:spacing w:val="0"/>
          <w:w w:val="100"/>
          <w:position w:val="0"/>
          <w:sz w:val="21"/>
          <w:szCs w:val="21"/>
          <w:highlight w:val="none"/>
        </w:rPr>
        <w:t>联系人：</w:t>
      </w:r>
      <w:r>
        <w:rPr>
          <w:rFonts w:hint="eastAsia" w:ascii="宋体" w:hAnsi="宋体" w:cs="宋体"/>
          <w:color w:val="auto"/>
          <w:spacing w:val="0"/>
          <w:w w:val="100"/>
          <w:position w:val="0"/>
          <w:sz w:val="21"/>
          <w:szCs w:val="21"/>
          <w:highlight w:val="none"/>
          <w:lang w:eastAsia="zh-CN"/>
        </w:rPr>
        <w:t>郝辉</w:t>
      </w:r>
    </w:p>
    <w:p w14:paraId="6570E40F">
      <w:pPr>
        <w:keepNext w:val="0"/>
        <w:keepLines w:val="0"/>
        <w:pageBreakBefore w:val="0"/>
        <w:widowControl w:val="0"/>
        <w:kinsoku/>
        <w:overflowPunct/>
        <w:topLinePunct w:val="0"/>
        <w:autoSpaceDE/>
        <w:autoSpaceDN/>
        <w:bidi w:val="0"/>
        <w:adjustRightInd w:val="0"/>
        <w:spacing w:line="360" w:lineRule="auto"/>
        <w:ind w:firstLine="420" w:firstLineChars="200"/>
        <w:textAlignment w:val="auto"/>
        <w:rPr>
          <w:rFonts w:hint="eastAsia" w:ascii="宋体" w:hAnsi="宋体" w:eastAsia="宋体" w:cs="宋体"/>
          <w:color w:val="auto"/>
          <w:spacing w:val="0"/>
          <w:w w:val="100"/>
          <w:position w:val="0"/>
          <w:sz w:val="21"/>
          <w:szCs w:val="21"/>
          <w:highlight w:val="none"/>
        </w:rPr>
      </w:pPr>
      <w:r>
        <w:rPr>
          <w:rFonts w:hint="eastAsia" w:ascii="宋体" w:hAnsi="宋体" w:eastAsia="宋体" w:cs="宋体"/>
          <w:color w:val="auto"/>
          <w:spacing w:val="0"/>
          <w:w w:val="100"/>
          <w:position w:val="0"/>
          <w:sz w:val="21"/>
          <w:szCs w:val="21"/>
          <w:highlight w:val="none"/>
        </w:rPr>
        <w:t>联系方式：0731-82686183</w:t>
      </w:r>
    </w:p>
    <w:p w14:paraId="58775597">
      <w:pPr>
        <w:keepNext w:val="0"/>
        <w:keepLines w:val="0"/>
        <w:pageBreakBefore w:val="0"/>
        <w:widowControl w:val="0"/>
        <w:kinsoku/>
        <w:overflowPunct/>
        <w:topLinePunct w:val="0"/>
        <w:autoSpaceDE/>
        <w:autoSpaceDN/>
        <w:bidi w:val="0"/>
        <w:adjustRightInd w:val="0"/>
        <w:snapToGrid w:val="0"/>
        <w:spacing w:line="360" w:lineRule="auto"/>
        <w:ind w:firstLine="422" w:firstLineChars="200"/>
        <w:textAlignment w:val="auto"/>
        <w:rPr>
          <w:rFonts w:hint="eastAsia" w:ascii="宋体" w:hAnsi="宋体" w:eastAsia="宋体" w:cs="宋体"/>
          <w:b/>
          <w:bCs/>
          <w:color w:val="auto"/>
          <w:spacing w:val="0"/>
          <w:w w:val="100"/>
          <w:position w:val="0"/>
          <w:sz w:val="21"/>
          <w:szCs w:val="21"/>
          <w:highlight w:val="none"/>
          <w:lang w:eastAsia="zh-CN"/>
        </w:rPr>
      </w:pPr>
      <w:r>
        <w:rPr>
          <w:rFonts w:hint="eastAsia" w:ascii="宋体" w:hAnsi="宋体" w:eastAsia="宋体" w:cs="宋体"/>
          <w:b/>
          <w:bCs/>
          <w:color w:val="auto"/>
          <w:spacing w:val="0"/>
          <w:w w:val="100"/>
          <w:position w:val="0"/>
          <w:sz w:val="21"/>
          <w:szCs w:val="21"/>
          <w:highlight w:val="none"/>
          <w:lang w:val="en-US" w:eastAsia="zh-CN"/>
        </w:rPr>
        <w:t>2、</w:t>
      </w:r>
      <w:r>
        <w:rPr>
          <w:rFonts w:hint="eastAsia" w:ascii="宋体" w:hAnsi="宋体" w:eastAsia="宋体" w:cs="宋体"/>
          <w:b/>
          <w:bCs/>
          <w:color w:val="auto"/>
          <w:spacing w:val="0"/>
          <w:w w:val="100"/>
          <w:position w:val="0"/>
          <w:sz w:val="21"/>
          <w:szCs w:val="21"/>
          <w:highlight w:val="none"/>
        </w:rPr>
        <w:t>采购代理机构：</w:t>
      </w:r>
      <w:r>
        <w:rPr>
          <w:rFonts w:hint="eastAsia" w:ascii="宋体" w:hAnsi="宋体" w:cs="宋体"/>
          <w:b/>
          <w:bCs/>
          <w:color w:val="auto"/>
          <w:spacing w:val="0"/>
          <w:w w:val="100"/>
          <w:position w:val="0"/>
          <w:sz w:val="21"/>
          <w:szCs w:val="21"/>
          <w:highlight w:val="none"/>
          <w:lang w:eastAsia="zh-CN"/>
        </w:rPr>
        <w:t>湖南泛华项目管理有限公司</w:t>
      </w:r>
    </w:p>
    <w:p w14:paraId="29066F62">
      <w:pPr>
        <w:keepNext w:val="0"/>
        <w:keepLines w:val="0"/>
        <w:pageBreakBefore w:val="0"/>
        <w:widowControl w:val="0"/>
        <w:kinsoku/>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pacing w:val="0"/>
          <w:w w:val="100"/>
          <w:position w:val="0"/>
          <w:sz w:val="21"/>
          <w:szCs w:val="21"/>
          <w:highlight w:val="none"/>
          <w:lang w:eastAsia="zh-CN"/>
        </w:rPr>
      </w:pPr>
      <w:r>
        <w:rPr>
          <w:rFonts w:hint="eastAsia" w:ascii="宋体" w:hAnsi="宋体" w:eastAsia="宋体" w:cs="宋体"/>
          <w:color w:val="auto"/>
          <w:spacing w:val="0"/>
          <w:w w:val="100"/>
          <w:position w:val="0"/>
          <w:sz w:val="21"/>
          <w:szCs w:val="21"/>
          <w:highlight w:val="none"/>
        </w:rPr>
        <w:t>地  址：</w:t>
      </w:r>
      <w:r>
        <w:rPr>
          <w:rFonts w:hint="eastAsia" w:ascii="宋体" w:hAnsi="宋体" w:eastAsia="宋体" w:cs="宋体"/>
          <w:color w:val="auto"/>
          <w:spacing w:val="0"/>
          <w:w w:val="100"/>
          <w:position w:val="0"/>
          <w:sz w:val="21"/>
          <w:szCs w:val="21"/>
          <w:highlight w:val="none"/>
          <w:lang w:eastAsia="zh-CN"/>
        </w:rPr>
        <w:t>长沙市芙蓉区晚报大道267号晚报大厦19楼1901室</w:t>
      </w:r>
    </w:p>
    <w:p w14:paraId="7F6FB6A5">
      <w:pPr>
        <w:keepNext w:val="0"/>
        <w:keepLines w:val="0"/>
        <w:pageBreakBefore w:val="0"/>
        <w:widowControl w:val="0"/>
        <w:kinsoku/>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pacing w:val="0"/>
          <w:w w:val="100"/>
          <w:position w:val="0"/>
          <w:sz w:val="21"/>
          <w:szCs w:val="21"/>
          <w:highlight w:val="none"/>
          <w:lang w:eastAsia="zh-CN"/>
        </w:rPr>
      </w:pPr>
      <w:r>
        <w:rPr>
          <w:rFonts w:hint="eastAsia" w:ascii="宋体" w:hAnsi="宋体" w:eastAsia="宋体" w:cs="宋体"/>
          <w:color w:val="auto"/>
          <w:spacing w:val="0"/>
          <w:w w:val="100"/>
          <w:position w:val="0"/>
          <w:sz w:val="21"/>
          <w:szCs w:val="21"/>
          <w:highlight w:val="none"/>
        </w:rPr>
        <w:t>联系人：</w:t>
      </w:r>
      <w:r>
        <w:rPr>
          <w:rFonts w:hint="eastAsia" w:ascii="宋体" w:hAnsi="宋体" w:cs="宋体"/>
          <w:color w:val="auto"/>
          <w:spacing w:val="0"/>
          <w:w w:val="100"/>
          <w:position w:val="0"/>
          <w:sz w:val="21"/>
          <w:szCs w:val="21"/>
          <w:highlight w:val="none"/>
          <w:lang w:eastAsia="zh-CN"/>
        </w:rPr>
        <w:t>彭爱华、田野、汪冶、李渭</w:t>
      </w:r>
    </w:p>
    <w:p w14:paraId="3589BB85">
      <w:pPr>
        <w:keepNext w:val="0"/>
        <w:keepLines w:val="0"/>
        <w:pageBreakBefore w:val="0"/>
        <w:widowControl w:val="0"/>
        <w:kinsoku/>
        <w:overflowPunct/>
        <w:topLinePunct w:val="0"/>
        <w:autoSpaceDE/>
        <w:autoSpaceDN/>
        <w:bidi w:val="0"/>
        <w:adjustRightInd w:val="0"/>
        <w:snapToGrid w:val="0"/>
        <w:spacing w:line="360" w:lineRule="auto"/>
        <w:ind w:firstLine="420" w:firstLineChars="200"/>
        <w:textAlignment w:val="auto"/>
        <w:rPr>
          <w:rFonts w:hint="eastAsia" w:ascii="宋体" w:hAnsi="宋体" w:eastAsia="宋体"/>
          <w:color w:val="auto"/>
          <w:spacing w:val="0"/>
          <w:w w:val="100"/>
          <w:position w:val="0"/>
          <w:sz w:val="21"/>
          <w:szCs w:val="21"/>
          <w:highlight w:val="none"/>
          <w:lang w:eastAsia="zh-CN"/>
        </w:rPr>
      </w:pPr>
      <w:r>
        <w:rPr>
          <w:rFonts w:hint="eastAsia" w:ascii="宋体" w:hAnsi="宋体" w:eastAsia="宋体" w:cs="宋体"/>
          <w:color w:val="auto"/>
          <w:spacing w:val="0"/>
          <w:w w:val="100"/>
          <w:position w:val="0"/>
          <w:sz w:val="21"/>
          <w:szCs w:val="21"/>
          <w:highlight w:val="none"/>
        </w:rPr>
        <w:t>联系电话：</w:t>
      </w:r>
      <w:r>
        <w:rPr>
          <w:rFonts w:hint="eastAsia" w:ascii="宋体" w:hAnsi="宋体" w:eastAsia="宋体" w:cs="宋体"/>
          <w:color w:val="auto"/>
          <w:spacing w:val="0"/>
          <w:w w:val="100"/>
          <w:position w:val="0"/>
          <w:sz w:val="21"/>
          <w:szCs w:val="21"/>
          <w:highlight w:val="none"/>
          <w:lang w:eastAsia="zh-CN"/>
        </w:rPr>
        <w:t>0731-85018855</w:t>
      </w:r>
      <w:r>
        <w:rPr>
          <w:rFonts w:hint="eastAsia" w:ascii="宋体" w:hAnsi="宋体"/>
          <w:color w:val="auto"/>
          <w:spacing w:val="0"/>
          <w:w w:val="100"/>
          <w:position w:val="0"/>
          <w:sz w:val="21"/>
          <w:szCs w:val="21"/>
          <w:highlight w:val="none"/>
          <w:lang w:eastAsia="zh-CN"/>
        </w:rPr>
        <w:t xml:space="preserve"> </w:t>
      </w:r>
    </w:p>
    <w:p w14:paraId="6C3EBE87">
      <w:pPr>
        <w:adjustRightInd w:val="0"/>
        <w:snapToGrid w:val="0"/>
        <w:spacing w:line="360" w:lineRule="auto"/>
        <w:ind w:firstLine="420" w:firstLineChars="200"/>
        <w:jc w:val="left"/>
        <w:rPr>
          <w:rFonts w:asciiTheme="minorEastAsia" w:hAnsiTheme="minorEastAsia" w:eastAsiaTheme="minorEastAsia"/>
          <w:color w:val="auto"/>
          <w:spacing w:val="0"/>
          <w:w w:val="100"/>
          <w:position w:val="0"/>
          <w:szCs w:val="21"/>
          <w:highlight w:val="none"/>
        </w:rPr>
      </w:pPr>
    </w:p>
    <w:p w14:paraId="25AD0D19">
      <w:pPr>
        <w:pStyle w:val="24"/>
        <w:adjustRightInd w:val="0"/>
        <w:snapToGrid w:val="0"/>
        <w:spacing w:line="360" w:lineRule="auto"/>
        <w:jc w:val="center"/>
        <w:rPr>
          <w:rFonts w:ascii="黑体" w:hAnsi="华文中宋" w:eastAsia="黑体"/>
          <w:b/>
          <w:color w:val="auto"/>
          <w:spacing w:val="0"/>
          <w:w w:val="100"/>
          <w:position w:val="0"/>
          <w:sz w:val="32"/>
          <w:szCs w:val="32"/>
          <w:highlight w:val="none"/>
        </w:rPr>
      </w:pPr>
      <w:r>
        <w:rPr>
          <w:rFonts w:ascii="黑体" w:hAnsi="华文中宋" w:eastAsia="黑体"/>
          <w:b/>
          <w:color w:val="auto"/>
          <w:spacing w:val="0"/>
          <w:w w:val="100"/>
          <w:position w:val="0"/>
          <w:sz w:val="32"/>
          <w:szCs w:val="32"/>
          <w:highlight w:val="none"/>
        </w:rPr>
        <w:br w:type="page"/>
      </w:r>
    </w:p>
    <w:p w14:paraId="5B3B9FA1">
      <w:pPr>
        <w:keepNext w:val="0"/>
        <w:keepLines w:val="0"/>
        <w:pageBreakBefore w:val="0"/>
        <w:widowControl w:val="0"/>
        <w:numPr>
          <w:ilvl w:val="0"/>
          <w:numId w:val="0"/>
        </w:numPr>
        <w:kinsoku/>
        <w:wordWrap/>
        <w:overflowPunct/>
        <w:topLinePunct w:val="0"/>
        <w:autoSpaceDE/>
        <w:autoSpaceDN/>
        <w:bidi w:val="0"/>
        <w:adjustRightInd w:val="0"/>
        <w:snapToGrid/>
        <w:spacing w:before="159" w:beforeLines="50" w:after="159" w:afterLines="50" w:line="360" w:lineRule="auto"/>
        <w:jc w:val="center"/>
        <w:textAlignment w:val="auto"/>
        <w:outlineLvl w:val="0"/>
        <w:rPr>
          <w:rFonts w:hint="eastAsia" w:ascii="黑体" w:hAnsi="华文中宋" w:eastAsia="黑体"/>
          <w:b/>
          <w:bCs/>
          <w:color w:val="auto"/>
          <w:spacing w:val="0"/>
          <w:w w:val="100"/>
          <w:position w:val="0"/>
          <w:sz w:val="32"/>
          <w:szCs w:val="32"/>
          <w:highlight w:val="none"/>
        </w:rPr>
      </w:pPr>
      <w:bookmarkStart w:id="16" w:name="_Toc6792"/>
      <w:bookmarkStart w:id="17" w:name="_Toc25065"/>
      <w:bookmarkStart w:id="18" w:name="_Toc8983707"/>
      <w:r>
        <w:rPr>
          <w:rFonts w:hint="eastAsia" w:ascii="黑体" w:hAnsi="华文中宋" w:eastAsia="黑体"/>
          <w:b/>
          <w:bCs/>
          <w:color w:val="auto"/>
          <w:spacing w:val="0"/>
          <w:w w:val="100"/>
          <w:position w:val="0"/>
          <w:sz w:val="32"/>
          <w:szCs w:val="32"/>
          <w:highlight w:val="none"/>
          <w:lang w:eastAsia="zh-CN"/>
        </w:rPr>
        <w:t>第二章</w:t>
      </w:r>
      <w:r>
        <w:rPr>
          <w:rFonts w:hint="eastAsia" w:ascii="黑体" w:hAnsi="华文中宋" w:eastAsia="黑体"/>
          <w:b/>
          <w:bCs/>
          <w:color w:val="auto"/>
          <w:spacing w:val="0"/>
          <w:w w:val="100"/>
          <w:position w:val="0"/>
          <w:sz w:val="32"/>
          <w:szCs w:val="32"/>
          <w:highlight w:val="none"/>
          <w:lang w:val="en-US" w:eastAsia="zh-CN"/>
        </w:rPr>
        <w:t xml:space="preserve"> </w:t>
      </w:r>
      <w:r>
        <w:rPr>
          <w:rFonts w:hint="eastAsia" w:ascii="黑体" w:hAnsi="华文中宋" w:eastAsia="黑体"/>
          <w:b/>
          <w:bCs/>
          <w:color w:val="auto"/>
          <w:spacing w:val="0"/>
          <w:w w:val="100"/>
          <w:position w:val="0"/>
          <w:sz w:val="32"/>
          <w:szCs w:val="32"/>
          <w:highlight w:val="none"/>
        </w:rPr>
        <w:t>投标须知</w:t>
      </w:r>
      <w:bookmarkEnd w:id="16"/>
      <w:bookmarkEnd w:id="17"/>
      <w:bookmarkEnd w:id="18"/>
    </w:p>
    <w:p w14:paraId="20C932BA">
      <w:pPr>
        <w:pStyle w:val="3"/>
        <w:adjustRightInd w:val="0"/>
        <w:snapToGrid w:val="0"/>
        <w:rPr>
          <w:rFonts w:ascii="黑体" w:hAnsi="华文中宋" w:eastAsia="黑体"/>
          <w:color w:val="auto"/>
          <w:spacing w:val="0"/>
          <w:w w:val="100"/>
          <w:position w:val="0"/>
          <w:sz w:val="28"/>
          <w:szCs w:val="28"/>
          <w:highlight w:val="none"/>
        </w:rPr>
      </w:pPr>
      <w:bookmarkStart w:id="19" w:name="_Toc3137"/>
      <w:bookmarkStart w:id="20" w:name="_Toc8983708"/>
      <w:r>
        <w:rPr>
          <w:rFonts w:hint="eastAsia" w:ascii="黑体" w:hAnsi="华文中宋" w:eastAsia="黑体"/>
          <w:color w:val="auto"/>
          <w:spacing w:val="0"/>
          <w:w w:val="100"/>
          <w:position w:val="0"/>
          <w:sz w:val="28"/>
          <w:szCs w:val="28"/>
          <w:highlight w:val="none"/>
        </w:rPr>
        <w:t>投标须知前附表</w:t>
      </w:r>
      <w:bookmarkEnd w:id="19"/>
      <w:bookmarkEnd w:id="20"/>
    </w:p>
    <w:p w14:paraId="68C5369F">
      <w:pPr>
        <w:adjustRightInd w:val="0"/>
        <w:snapToGrid w:val="0"/>
        <w:spacing w:line="360" w:lineRule="auto"/>
        <w:ind w:right="31" w:rightChars="15"/>
        <w:jc w:val="right"/>
        <w:rPr>
          <w:rFonts w:asciiTheme="minorEastAsia" w:hAnsiTheme="minorEastAsia" w:eastAsiaTheme="minorEastAsia"/>
          <w:i/>
          <w:color w:val="auto"/>
          <w:spacing w:val="0"/>
          <w:w w:val="100"/>
          <w:position w:val="0"/>
          <w:szCs w:val="21"/>
          <w:highlight w:val="none"/>
        </w:rPr>
      </w:pPr>
      <w:r>
        <w:rPr>
          <w:rFonts w:hint="eastAsia" w:asciiTheme="minorEastAsia" w:hAnsiTheme="minorEastAsia" w:eastAsiaTheme="minorEastAsia"/>
          <w:i w:val="0"/>
          <w:iCs/>
          <w:color w:val="auto"/>
          <w:spacing w:val="0"/>
          <w:w w:val="100"/>
          <w:position w:val="0"/>
          <w:szCs w:val="21"/>
          <w:highlight w:val="none"/>
        </w:rPr>
        <w:t>注：本项目启用的条款在“编列内容规定”栏内以“</w:t>
      </w:r>
      <w:bookmarkStart w:id="21" w:name="OLE_LINK1"/>
      <w:r>
        <w:rPr>
          <w:rFonts w:hint="eastAsia" w:asciiTheme="minorEastAsia" w:hAnsiTheme="minorEastAsia" w:eastAsiaTheme="minorEastAsia"/>
          <w:i w:val="0"/>
          <w:iCs/>
          <w:color w:val="auto"/>
          <w:spacing w:val="0"/>
          <w:w w:val="100"/>
          <w:position w:val="0"/>
          <w:szCs w:val="21"/>
          <w:highlight w:val="none"/>
        </w:rPr>
        <w:t>■</w:t>
      </w:r>
      <w:bookmarkEnd w:id="21"/>
      <w:r>
        <w:rPr>
          <w:rFonts w:hint="eastAsia" w:asciiTheme="minorEastAsia" w:hAnsiTheme="minorEastAsia" w:eastAsiaTheme="minorEastAsia"/>
          <w:i w:val="0"/>
          <w:iCs/>
          <w:color w:val="auto"/>
          <w:spacing w:val="0"/>
          <w:w w:val="100"/>
          <w:position w:val="0"/>
          <w:szCs w:val="21"/>
          <w:highlight w:val="none"/>
        </w:rPr>
        <w:t>”标注。</w:t>
      </w:r>
    </w:p>
    <w:tbl>
      <w:tblPr>
        <w:tblStyle w:val="44"/>
        <w:tblW w:w="9227"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40"/>
        <w:gridCol w:w="1635"/>
        <w:gridCol w:w="5952"/>
      </w:tblGrid>
      <w:tr w14:paraId="15E2511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3" w:hRule="atLeast"/>
          <w:tblHeader/>
          <w:jc w:val="center"/>
        </w:trPr>
        <w:tc>
          <w:tcPr>
            <w:tcW w:w="1640" w:type="dxa"/>
            <w:vAlign w:val="center"/>
          </w:tcPr>
          <w:p w14:paraId="59AE267D">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rightChars="0" w:firstLine="0" w:firstLineChars="0"/>
              <w:jc w:val="center"/>
              <w:rPr>
                <w:rFonts w:hint="eastAsia" w:asciiTheme="minorEastAsia" w:hAnsiTheme="minorEastAsia" w:eastAsiaTheme="minorEastAsia" w:cstheme="minorEastAsia"/>
                <w:b/>
                <w:color w:val="auto"/>
                <w:spacing w:val="0"/>
                <w:w w:val="100"/>
                <w:position w:val="0"/>
                <w:sz w:val="21"/>
                <w:szCs w:val="21"/>
                <w:highlight w:val="none"/>
              </w:rPr>
            </w:pPr>
            <w:r>
              <w:rPr>
                <w:rFonts w:hint="eastAsia" w:asciiTheme="minorEastAsia" w:hAnsiTheme="minorEastAsia" w:eastAsiaTheme="minorEastAsia" w:cstheme="minorEastAsia"/>
                <w:b/>
                <w:color w:val="auto"/>
                <w:spacing w:val="0"/>
                <w:w w:val="100"/>
                <w:position w:val="0"/>
                <w:sz w:val="21"/>
                <w:szCs w:val="21"/>
                <w:highlight w:val="none"/>
              </w:rPr>
              <w:t>条款号</w:t>
            </w:r>
          </w:p>
        </w:tc>
        <w:tc>
          <w:tcPr>
            <w:tcW w:w="1635" w:type="dxa"/>
            <w:vAlign w:val="center"/>
          </w:tcPr>
          <w:p w14:paraId="6E943242">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rightChars="0" w:firstLine="0" w:firstLineChars="0"/>
              <w:jc w:val="center"/>
              <w:rPr>
                <w:rFonts w:hint="eastAsia" w:asciiTheme="minorEastAsia" w:hAnsiTheme="minorEastAsia" w:eastAsiaTheme="minorEastAsia" w:cstheme="minorEastAsia"/>
                <w:b/>
                <w:color w:val="auto"/>
                <w:spacing w:val="0"/>
                <w:w w:val="100"/>
                <w:position w:val="0"/>
                <w:sz w:val="21"/>
                <w:szCs w:val="21"/>
                <w:highlight w:val="none"/>
              </w:rPr>
            </w:pPr>
            <w:r>
              <w:rPr>
                <w:rFonts w:hint="eastAsia" w:asciiTheme="minorEastAsia" w:hAnsiTheme="minorEastAsia" w:eastAsiaTheme="minorEastAsia" w:cstheme="minorEastAsia"/>
                <w:b/>
                <w:color w:val="auto"/>
                <w:spacing w:val="0"/>
                <w:w w:val="100"/>
                <w:position w:val="0"/>
                <w:sz w:val="21"/>
                <w:szCs w:val="21"/>
                <w:highlight w:val="none"/>
              </w:rPr>
              <w:t>条款名称</w:t>
            </w:r>
          </w:p>
        </w:tc>
        <w:tc>
          <w:tcPr>
            <w:tcW w:w="5952" w:type="dxa"/>
            <w:vAlign w:val="center"/>
          </w:tcPr>
          <w:p w14:paraId="2AE0A216">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rightChars="0" w:firstLine="0" w:firstLineChars="0"/>
              <w:jc w:val="center"/>
              <w:rPr>
                <w:rFonts w:hint="eastAsia" w:asciiTheme="minorEastAsia" w:hAnsiTheme="minorEastAsia" w:eastAsiaTheme="minorEastAsia" w:cstheme="minorEastAsia"/>
                <w:b/>
                <w:color w:val="auto"/>
                <w:spacing w:val="0"/>
                <w:w w:val="100"/>
                <w:position w:val="0"/>
                <w:sz w:val="21"/>
                <w:szCs w:val="21"/>
                <w:highlight w:val="none"/>
              </w:rPr>
            </w:pPr>
            <w:r>
              <w:rPr>
                <w:rFonts w:hint="eastAsia" w:asciiTheme="minorEastAsia" w:hAnsiTheme="minorEastAsia" w:eastAsiaTheme="minorEastAsia" w:cstheme="minorEastAsia"/>
                <w:b/>
                <w:color w:val="auto"/>
                <w:spacing w:val="0"/>
                <w:w w:val="100"/>
                <w:position w:val="0"/>
                <w:sz w:val="21"/>
                <w:szCs w:val="21"/>
                <w:highlight w:val="none"/>
              </w:rPr>
              <w:t>编列内容规定</w:t>
            </w:r>
          </w:p>
        </w:tc>
      </w:tr>
      <w:tr w14:paraId="7FC21A2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97" w:hRule="exact"/>
          <w:jc w:val="center"/>
        </w:trPr>
        <w:tc>
          <w:tcPr>
            <w:tcW w:w="9227" w:type="dxa"/>
            <w:gridSpan w:val="3"/>
            <w:vAlign w:val="center"/>
          </w:tcPr>
          <w:p w14:paraId="70E1DDD2">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rightChars="0" w:firstLine="0" w:firstLineChars="0"/>
              <w:jc w:val="center"/>
              <w:rPr>
                <w:rFonts w:hint="eastAsia" w:asciiTheme="minorEastAsia" w:hAnsiTheme="minorEastAsia" w:eastAsiaTheme="minorEastAsia" w:cstheme="minorEastAsia"/>
                <w:b/>
                <w:color w:val="auto"/>
                <w:spacing w:val="0"/>
                <w:w w:val="100"/>
                <w:position w:val="0"/>
                <w:sz w:val="21"/>
                <w:szCs w:val="21"/>
                <w:highlight w:val="none"/>
              </w:rPr>
            </w:pPr>
            <w:r>
              <w:rPr>
                <w:rFonts w:hint="eastAsia" w:asciiTheme="minorEastAsia" w:hAnsiTheme="minorEastAsia" w:eastAsiaTheme="minorEastAsia" w:cstheme="minorEastAsia"/>
                <w:b/>
                <w:color w:val="auto"/>
                <w:spacing w:val="0"/>
                <w:w w:val="100"/>
                <w:position w:val="0"/>
                <w:sz w:val="21"/>
                <w:szCs w:val="21"/>
                <w:highlight w:val="none"/>
              </w:rPr>
              <w:t>第一章 投标须知（前附表）</w:t>
            </w:r>
          </w:p>
        </w:tc>
      </w:tr>
      <w:tr w14:paraId="7F442E7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97" w:hRule="exact"/>
          <w:jc w:val="center"/>
        </w:trPr>
        <w:tc>
          <w:tcPr>
            <w:tcW w:w="9227" w:type="dxa"/>
            <w:gridSpan w:val="3"/>
            <w:vAlign w:val="center"/>
          </w:tcPr>
          <w:p w14:paraId="22E61946">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rightChars="0" w:firstLine="0" w:firstLineChars="0"/>
              <w:rPr>
                <w:rFonts w:hint="eastAsia" w:asciiTheme="minorEastAsia" w:hAnsiTheme="minorEastAsia" w:eastAsiaTheme="minorEastAsia" w:cstheme="minorEastAsia"/>
                <w:color w:val="auto"/>
                <w:spacing w:val="0"/>
                <w:w w:val="100"/>
                <w:position w:val="0"/>
                <w:sz w:val="21"/>
                <w:szCs w:val="21"/>
                <w:highlight w:val="none"/>
              </w:rPr>
            </w:pPr>
            <w:r>
              <w:rPr>
                <w:rFonts w:hint="eastAsia" w:asciiTheme="minorEastAsia" w:hAnsiTheme="minorEastAsia" w:eastAsiaTheme="minorEastAsia" w:cstheme="minorEastAsia"/>
                <w:b/>
                <w:color w:val="auto"/>
                <w:spacing w:val="0"/>
                <w:w w:val="100"/>
                <w:position w:val="0"/>
                <w:sz w:val="21"/>
                <w:szCs w:val="21"/>
                <w:highlight w:val="none"/>
              </w:rPr>
              <w:t>一、说明</w:t>
            </w:r>
          </w:p>
        </w:tc>
      </w:tr>
      <w:tr w14:paraId="6AB86E6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32" w:hRule="exact"/>
          <w:jc w:val="center"/>
        </w:trPr>
        <w:tc>
          <w:tcPr>
            <w:tcW w:w="1640" w:type="dxa"/>
            <w:vAlign w:val="center"/>
          </w:tcPr>
          <w:p w14:paraId="4C139020">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rightChars="0" w:firstLine="0" w:firstLineChars="0"/>
              <w:jc w:val="center"/>
              <w:rPr>
                <w:rFonts w:hint="eastAsia" w:asciiTheme="minorEastAsia" w:hAnsiTheme="minorEastAsia" w:eastAsiaTheme="minorEastAsia" w:cstheme="minorEastAsia"/>
                <w:color w:val="auto"/>
                <w:spacing w:val="0"/>
                <w:w w:val="100"/>
                <w:position w:val="0"/>
                <w:sz w:val="21"/>
                <w:szCs w:val="21"/>
                <w:highlight w:val="none"/>
              </w:rPr>
            </w:pPr>
            <w:r>
              <w:rPr>
                <w:rFonts w:hint="eastAsia" w:asciiTheme="minorEastAsia" w:hAnsiTheme="minorEastAsia" w:eastAsiaTheme="minorEastAsia" w:cstheme="minorEastAsia"/>
                <w:color w:val="auto"/>
                <w:spacing w:val="0"/>
                <w:w w:val="100"/>
                <w:position w:val="0"/>
                <w:sz w:val="21"/>
                <w:szCs w:val="21"/>
                <w:highlight w:val="none"/>
              </w:rPr>
              <w:t>第1.1</w:t>
            </w:r>
            <w:r>
              <w:rPr>
                <w:rFonts w:hint="eastAsia" w:asciiTheme="minorEastAsia" w:hAnsiTheme="minorEastAsia" w:eastAsiaTheme="minorEastAsia" w:cstheme="minorEastAsia"/>
                <w:color w:val="auto"/>
                <w:spacing w:val="0"/>
                <w:w w:val="100"/>
                <w:kern w:val="0"/>
                <w:position w:val="0"/>
                <w:sz w:val="21"/>
                <w:szCs w:val="21"/>
                <w:highlight w:val="none"/>
                <w:lang w:val="zh-CN"/>
              </w:rPr>
              <w:t>款</w:t>
            </w:r>
          </w:p>
        </w:tc>
        <w:tc>
          <w:tcPr>
            <w:tcW w:w="1635" w:type="dxa"/>
            <w:vAlign w:val="center"/>
          </w:tcPr>
          <w:p w14:paraId="35BC5D76">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rightChars="0" w:firstLine="0" w:firstLineChars="0"/>
              <w:jc w:val="center"/>
              <w:rPr>
                <w:rFonts w:hint="eastAsia" w:asciiTheme="minorEastAsia" w:hAnsiTheme="minorEastAsia" w:eastAsiaTheme="minorEastAsia" w:cstheme="minorEastAsia"/>
                <w:color w:val="auto"/>
                <w:spacing w:val="0"/>
                <w:w w:val="100"/>
                <w:position w:val="0"/>
                <w:sz w:val="21"/>
                <w:szCs w:val="21"/>
                <w:highlight w:val="none"/>
              </w:rPr>
            </w:pPr>
            <w:r>
              <w:rPr>
                <w:rFonts w:hint="eastAsia" w:asciiTheme="minorEastAsia" w:hAnsiTheme="minorEastAsia" w:eastAsiaTheme="minorEastAsia" w:cstheme="minorEastAsia"/>
                <w:color w:val="auto"/>
                <w:spacing w:val="0"/>
                <w:w w:val="100"/>
                <w:position w:val="0"/>
                <w:sz w:val="21"/>
                <w:szCs w:val="21"/>
                <w:highlight w:val="none"/>
              </w:rPr>
              <w:t>采购项目名称</w:t>
            </w:r>
          </w:p>
        </w:tc>
        <w:tc>
          <w:tcPr>
            <w:tcW w:w="5952" w:type="dxa"/>
            <w:vAlign w:val="center"/>
          </w:tcPr>
          <w:p w14:paraId="01D2C2FC">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rightChars="0" w:firstLine="0" w:firstLineChars="0"/>
              <w:rPr>
                <w:rFonts w:hint="eastAsia" w:asciiTheme="minorEastAsia" w:hAnsiTheme="minorEastAsia" w:eastAsiaTheme="minorEastAsia" w:cstheme="minorEastAsia"/>
                <w:color w:val="auto"/>
                <w:spacing w:val="0"/>
                <w:w w:val="100"/>
                <w:position w:val="0"/>
                <w:sz w:val="21"/>
                <w:szCs w:val="21"/>
                <w:highlight w:val="none"/>
              </w:rPr>
            </w:pPr>
            <w:r>
              <w:rPr>
                <w:rFonts w:hint="eastAsia" w:asciiTheme="minorEastAsia" w:hAnsiTheme="minorEastAsia" w:eastAsiaTheme="minorEastAsia" w:cstheme="minorEastAsia"/>
                <w:color w:val="auto"/>
                <w:spacing w:val="0"/>
                <w:w w:val="100"/>
                <w:position w:val="0"/>
                <w:sz w:val="21"/>
                <w:szCs w:val="21"/>
                <w:highlight w:val="none"/>
                <w:lang w:eastAsia="zh-CN"/>
              </w:rPr>
              <w:t>湖南省长沙市消防救援支队2024年装备通信类采购项目</w:t>
            </w:r>
            <w:r>
              <w:rPr>
                <w:rFonts w:hint="eastAsia" w:asciiTheme="minorEastAsia" w:hAnsiTheme="minorEastAsia" w:eastAsiaTheme="minorEastAsia" w:cstheme="minorEastAsia"/>
                <w:color w:val="auto"/>
                <w:spacing w:val="0"/>
                <w:w w:val="100"/>
                <w:position w:val="0"/>
                <w:sz w:val="21"/>
                <w:szCs w:val="21"/>
                <w:highlight w:val="none"/>
              </w:rPr>
              <w:t xml:space="preserve"> </w:t>
            </w:r>
          </w:p>
        </w:tc>
      </w:tr>
      <w:tr w14:paraId="4D22DC2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817" w:hRule="exact"/>
          <w:jc w:val="center"/>
        </w:trPr>
        <w:tc>
          <w:tcPr>
            <w:tcW w:w="1640" w:type="dxa"/>
            <w:vAlign w:val="center"/>
          </w:tcPr>
          <w:p w14:paraId="176CB60C">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rightChars="0" w:firstLine="0" w:firstLineChars="0"/>
              <w:jc w:val="center"/>
              <w:rPr>
                <w:rFonts w:hint="eastAsia" w:asciiTheme="minorEastAsia" w:hAnsiTheme="minorEastAsia" w:eastAsiaTheme="minorEastAsia" w:cstheme="minorEastAsia"/>
                <w:color w:val="auto"/>
                <w:spacing w:val="0"/>
                <w:w w:val="100"/>
                <w:position w:val="0"/>
                <w:sz w:val="21"/>
                <w:szCs w:val="21"/>
                <w:highlight w:val="none"/>
              </w:rPr>
            </w:pPr>
            <w:r>
              <w:rPr>
                <w:rFonts w:hint="eastAsia" w:asciiTheme="minorEastAsia" w:hAnsiTheme="minorEastAsia" w:eastAsiaTheme="minorEastAsia" w:cstheme="minorEastAsia"/>
                <w:color w:val="auto"/>
                <w:spacing w:val="0"/>
                <w:w w:val="100"/>
                <w:position w:val="0"/>
                <w:sz w:val="21"/>
                <w:szCs w:val="21"/>
                <w:highlight w:val="none"/>
              </w:rPr>
              <w:t>第1.2款</w:t>
            </w:r>
          </w:p>
        </w:tc>
        <w:tc>
          <w:tcPr>
            <w:tcW w:w="1635" w:type="dxa"/>
            <w:vAlign w:val="center"/>
          </w:tcPr>
          <w:p w14:paraId="62C7C0C3">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rightChars="0" w:firstLine="0" w:firstLineChars="0"/>
              <w:jc w:val="center"/>
              <w:rPr>
                <w:rFonts w:hint="eastAsia" w:asciiTheme="minorEastAsia" w:hAnsiTheme="minorEastAsia" w:eastAsiaTheme="minorEastAsia" w:cstheme="minorEastAsia"/>
                <w:color w:val="auto"/>
                <w:spacing w:val="0"/>
                <w:w w:val="100"/>
                <w:position w:val="0"/>
                <w:sz w:val="21"/>
                <w:szCs w:val="21"/>
                <w:highlight w:val="none"/>
              </w:rPr>
            </w:pPr>
            <w:r>
              <w:rPr>
                <w:rFonts w:hint="eastAsia" w:asciiTheme="minorEastAsia" w:hAnsiTheme="minorEastAsia" w:eastAsiaTheme="minorEastAsia" w:cstheme="minorEastAsia"/>
                <w:color w:val="auto"/>
                <w:spacing w:val="0"/>
                <w:w w:val="100"/>
                <w:position w:val="0"/>
                <w:sz w:val="21"/>
                <w:szCs w:val="21"/>
                <w:highlight w:val="none"/>
              </w:rPr>
              <w:t>专门面向</w:t>
            </w:r>
            <w:r>
              <w:rPr>
                <w:rFonts w:hint="eastAsia" w:asciiTheme="minorEastAsia" w:hAnsiTheme="minorEastAsia" w:eastAsiaTheme="minorEastAsia" w:cstheme="minorEastAsia"/>
                <w:color w:val="auto"/>
                <w:spacing w:val="0"/>
                <w:w w:val="100"/>
                <w:position w:val="0"/>
                <w:sz w:val="21"/>
                <w:szCs w:val="21"/>
                <w:highlight w:val="none"/>
                <w:lang w:eastAsia="zh-CN"/>
              </w:rPr>
              <w:t>中</w:t>
            </w:r>
            <w:r>
              <w:rPr>
                <w:rFonts w:hint="eastAsia" w:asciiTheme="minorEastAsia" w:hAnsiTheme="minorEastAsia" w:eastAsiaTheme="minorEastAsia" w:cstheme="minorEastAsia"/>
                <w:color w:val="auto"/>
                <w:spacing w:val="0"/>
                <w:w w:val="100"/>
                <w:position w:val="0"/>
                <w:sz w:val="21"/>
                <w:szCs w:val="21"/>
                <w:highlight w:val="none"/>
              </w:rPr>
              <w:t>小微企业采购</w:t>
            </w:r>
          </w:p>
        </w:tc>
        <w:tc>
          <w:tcPr>
            <w:tcW w:w="5952" w:type="dxa"/>
            <w:vAlign w:val="center"/>
          </w:tcPr>
          <w:p w14:paraId="687E2911">
            <w:pPr>
              <w:keepNext w:val="0"/>
              <w:keepLines w:val="0"/>
              <w:pageBreakBefore w:val="0"/>
              <w:suppressLineNumbers w:val="0"/>
              <w:kinsoku/>
              <w:wordWrap/>
              <w:overflowPunct/>
              <w:topLinePunct w:val="0"/>
              <w:autoSpaceDE/>
              <w:autoSpaceDN/>
              <w:bidi w:val="0"/>
              <w:spacing w:before="0" w:beforeAutospacing="0" w:after="0" w:afterAutospacing="0" w:line="320" w:lineRule="exact"/>
              <w:ind w:left="0" w:right="0" w:rightChars="0" w:firstLine="0" w:firstLineChars="0"/>
              <w:rPr>
                <w:rFonts w:hint="eastAsia" w:asciiTheme="minorEastAsia" w:hAnsiTheme="minorEastAsia" w:eastAsiaTheme="minorEastAsia" w:cstheme="minorEastAsia"/>
                <w:color w:val="auto"/>
                <w:spacing w:val="0"/>
                <w:w w:val="100"/>
                <w:kern w:val="0"/>
                <w:position w:val="0"/>
                <w:sz w:val="21"/>
                <w:szCs w:val="21"/>
                <w:highlight w:val="none"/>
              </w:rPr>
            </w:pPr>
            <w:r>
              <w:rPr>
                <w:rFonts w:hint="eastAsia" w:asciiTheme="minorEastAsia" w:hAnsiTheme="minorEastAsia" w:eastAsiaTheme="minorEastAsia" w:cstheme="minorEastAsia"/>
                <w:color w:val="auto"/>
                <w:spacing w:val="0"/>
                <w:w w:val="100"/>
                <w:position w:val="0"/>
                <w:sz w:val="21"/>
                <w:szCs w:val="21"/>
                <w:highlight w:val="none"/>
              </w:rPr>
              <w:t>□专门面向中小</w:t>
            </w:r>
            <w:r>
              <w:rPr>
                <w:rFonts w:hint="eastAsia" w:asciiTheme="minorEastAsia" w:hAnsiTheme="minorEastAsia" w:eastAsiaTheme="minorEastAsia" w:cstheme="minorEastAsia"/>
                <w:color w:val="auto"/>
                <w:spacing w:val="0"/>
                <w:w w:val="100"/>
                <w:position w:val="0"/>
                <w:sz w:val="21"/>
                <w:szCs w:val="21"/>
                <w:highlight w:val="none"/>
                <w:lang w:eastAsia="zh-CN"/>
              </w:rPr>
              <w:t>微</w:t>
            </w:r>
            <w:r>
              <w:rPr>
                <w:rFonts w:hint="eastAsia" w:asciiTheme="minorEastAsia" w:hAnsiTheme="minorEastAsia" w:eastAsiaTheme="minorEastAsia" w:cstheme="minorEastAsia"/>
                <w:color w:val="auto"/>
                <w:spacing w:val="0"/>
                <w:w w:val="100"/>
                <w:position w:val="0"/>
                <w:sz w:val="21"/>
                <w:szCs w:val="21"/>
                <w:highlight w:val="none"/>
              </w:rPr>
              <w:t>企业采购</w:t>
            </w:r>
            <w:r>
              <w:rPr>
                <w:rFonts w:hint="eastAsia" w:asciiTheme="minorEastAsia" w:hAnsiTheme="minorEastAsia" w:eastAsiaTheme="minorEastAsia" w:cstheme="minorEastAsia"/>
                <w:color w:val="auto"/>
                <w:spacing w:val="0"/>
                <w:w w:val="100"/>
                <w:kern w:val="0"/>
                <w:position w:val="0"/>
                <w:sz w:val="21"/>
                <w:szCs w:val="21"/>
                <w:highlight w:val="none"/>
              </w:rPr>
              <w:t>。</w:t>
            </w:r>
          </w:p>
          <w:p w14:paraId="49FC03C9">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rightChars="0" w:firstLine="0" w:firstLineChars="0"/>
              <w:rPr>
                <w:rFonts w:hint="eastAsia" w:asciiTheme="minorEastAsia" w:hAnsiTheme="minorEastAsia" w:eastAsiaTheme="minorEastAsia" w:cstheme="minorEastAsia"/>
                <w:color w:val="auto"/>
                <w:spacing w:val="0"/>
                <w:w w:val="100"/>
                <w:position w:val="0"/>
                <w:sz w:val="21"/>
                <w:szCs w:val="21"/>
                <w:highlight w:val="none"/>
              </w:rPr>
            </w:pPr>
            <w:r>
              <w:rPr>
                <w:rFonts w:hint="eastAsia" w:asciiTheme="minorEastAsia" w:hAnsiTheme="minorEastAsia" w:eastAsiaTheme="minorEastAsia"/>
                <w:i w:val="0"/>
                <w:iCs/>
                <w:color w:val="auto"/>
                <w:spacing w:val="0"/>
                <w:w w:val="100"/>
                <w:position w:val="0"/>
                <w:szCs w:val="21"/>
                <w:highlight w:val="none"/>
              </w:rPr>
              <w:t>■</w:t>
            </w:r>
            <w:r>
              <w:rPr>
                <w:rFonts w:hint="eastAsia" w:asciiTheme="minorEastAsia" w:hAnsiTheme="minorEastAsia" w:eastAsiaTheme="minorEastAsia" w:cstheme="minorEastAsia"/>
                <w:color w:val="auto"/>
                <w:spacing w:val="0"/>
                <w:w w:val="100"/>
                <w:position w:val="0"/>
                <w:sz w:val="21"/>
                <w:szCs w:val="21"/>
                <w:highlight w:val="none"/>
              </w:rPr>
              <w:t>非专门面向中小</w:t>
            </w:r>
            <w:r>
              <w:rPr>
                <w:rFonts w:hint="eastAsia" w:asciiTheme="minorEastAsia" w:hAnsiTheme="minorEastAsia" w:eastAsiaTheme="minorEastAsia" w:cstheme="minorEastAsia"/>
                <w:color w:val="auto"/>
                <w:spacing w:val="0"/>
                <w:w w:val="100"/>
                <w:position w:val="0"/>
                <w:sz w:val="21"/>
                <w:szCs w:val="21"/>
                <w:highlight w:val="none"/>
                <w:lang w:eastAsia="zh-CN"/>
              </w:rPr>
              <w:t>微</w:t>
            </w:r>
            <w:r>
              <w:rPr>
                <w:rFonts w:hint="eastAsia" w:asciiTheme="minorEastAsia" w:hAnsiTheme="minorEastAsia" w:eastAsiaTheme="minorEastAsia" w:cstheme="minorEastAsia"/>
                <w:color w:val="auto"/>
                <w:spacing w:val="0"/>
                <w:w w:val="100"/>
                <w:position w:val="0"/>
                <w:sz w:val="21"/>
                <w:szCs w:val="21"/>
                <w:highlight w:val="none"/>
              </w:rPr>
              <w:t>企业采购</w:t>
            </w:r>
            <w:r>
              <w:rPr>
                <w:rFonts w:hint="eastAsia" w:asciiTheme="minorEastAsia" w:hAnsiTheme="minorEastAsia" w:eastAsiaTheme="minorEastAsia" w:cstheme="minorEastAsia"/>
                <w:color w:val="auto"/>
                <w:spacing w:val="0"/>
                <w:w w:val="100"/>
                <w:position w:val="0"/>
                <w:sz w:val="21"/>
                <w:szCs w:val="21"/>
                <w:highlight w:val="none"/>
                <w:lang w:eastAsia="zh-CN"/>
              </w:rPr>
              <w:t>（</w:t>
            </w:r>
            <w:r>
              <w:rPr>
                <w:rFonts w:hint="eastAsia" w:ascii="宋体" w:hAnsi="宋体"/>
                <w:b/>
                <w:bCs/>
                <w:color w:val="auto"/>
                <w:sz w:val="21"/>
                <w:szCs w:val="21"/>
                <w:highlight w:val="none"/>
              </w:rPr>
              <w:t>本项目要求中小微企业所属行业为：工业。</w:t>
            </w:r>
            <w:r>
              <w:rPr>
                <w:rFonts w:hint="eastAsia" w:asciiTheme="minorEastAsia" w:hAnsiTheme="minorEastAsia" w:eastAsiaTheme="minorEastAsia" w:cstheme="minorEastAsia"/>
                <w:color w:val="auto"/>
                <w:spacing w:val="0"/>
                <w:w w:val="100"/>
                <w:position w:val="0"/>
                <w:sz w:val="21"/>
                <w:szCs w:val="21"/>
                <w:highlight w:val="none"/>
                <w:lang w:eastAsia="zh-CN"/>
              </w:rPr>
              <w:t>）</w:t>
            </w:r>
            <w:r>
              <w:rPr>
                <w:rFonts w:hint="eastAsia" w:asciiTheme="minorEastAsia" w:hAnsiTheme="minorEastAsia" w:eastAsiaTheme="minorEastAsia" w:cstheme="minorEastAsia"/>
                <w:color w:val="auto"/>
                <w:spacing w:val="0"/>
                <w:w w:val="100"/>
                <w:position w:val="0"/>
                <w:sz w:val="21"/>
                <w:szCs w:val="21"/>
                <w:highlight w:val="none"/>
              </w:rPr>
              <w:t>：</w:t>
            </w:r>
          </w:p>
          <w:p w14:paraId="21476AE0">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rightChars="0" w:firstLine="0" w:firstLineChars="0"/>
              <w:rPr>
                <w:rFonts w:hint="eastAsia" w:asciiTheme="minorEastAsia" w:hAnsiTheme="minorEastAsia" w:eastAsiaTheme="minorEastAsia" w:cstheme="minorEastAsia"/>
                <w:color w:val="auto"/>
                <w:spacing w:val="0"/>
                <w:w w:val="100"/>
                <w:position w:val="0"/>
                <w:sz w:val="21"/>
                <w:szCs w:val="21"/>
                <w:highlight w:val="none"/>
              </w:rPr>
            </w:pPr>
            <w:r>
              <w:rPr>
                <w:rFonts w:hint="eastAsia" w:asciiTheme="minorEastAsia" w:hAnsiTheme="minorEastAsia" w:eastAsiaTheme="minorEastAsia" w:cstheme="minorEastAsia"/>
                <w:color w:val="auto"/>
                <w:spacing w:val="0"/>
                <w:w w:val="100"/>
                <w:position w:val="0"/>
                <w:sz w:val="21"/>
                <w:szCs w:val="21"/>
                <w:highlight w:val="none"/>
              </w:rPr>
              <w:t>给予小型和微型企业产品的价格</w:t>
            </w:r>
            <w:r>
              <w:rPr>
                <w:rFonts w:hint="eastAsia" w:asciiTheme="minorEastAsia" w:hAnsiTheme="minorEastAsia" w:eastAsiaTheme="minorEastAsia" w:cstheme="minorEastAsia"/>
                <w:color w:val="auto"/>
                <w:spacing w:val="0"/>
                <w:w w:val="100"/>
                <w:position w:val="0"/>
                <w:sz w:val="21"/>
                <w:szCs w:val="21"/>
                <w:highlight w:val="none"/>
                <w:lang w:val="en-US" w:eastAsia="zh-CN"/>
              </w:rPr>
              <w:t>10</w:t>
            </w:r>
            <w:r>
              <w:rPr>
                <w:rFonts w:hint="eastAsia" w:asciiTheme="minorEastAsia" w:hAnsiTheme="minorEastAsia" w:eastAsiaTheme="minorEastAsia" w:cstheme="minorEastAsia"/>
                <w:color w:val="auto"/>
                <w:spacing w:val="0"/>
                <w:w w:val="100"/>
                <w:position w:val="0"/>
                <w:sz w:val="21"/>
                <w:szCs w:val="21"/>
                <w:highlight w:val="none"/>
              </w:rPr>
              <w:t>%-</w:t>
            </w:r>
            <w:r>
              <w:rPr>
                <w:rFonts w:hint="eastAsia" w:asciiTheme="minorEastAsia" w:hAnsiTheme="minorEastAsia" w:eastAsiaTheme="minorEastAsia" w:cstheme="minorEastAsia"/>
                <w:color w:val="auto"/>
                <w:spacing w:val="0"/>
                <w:w w:val="100"/>
                <w:position w:val="0"/>
                <w:sz w:val="21"/>
                <w:szCs w:val="21"/>
                <w:highlight w:val="none"/>
                <w:lang w:val="en-US" w:eastAsia="zh-CN"/>
              </w:rPr>
              <w:t>2</w:t>
            </w:r>
            <w:r>
              <w:rPr>
                <w:rFonts w:hint="eastAsia" w:asciiTheme="minorEastAsia" w:hAnsiTheme="minorEastAsia" w:eastAsiaTheme="minorEastAsia" w:cstheme="minorEastAsia"/>
                <w:color w:val="auto"/>
                <w:spacing w:val="0"/>
                <w:w w:val="100"/>
                <w:position w:val="0"/>
                <w:sz w:val="21"/>
                <w:szCs w:val="21"/>
                <w:highlight w:val="none"/>
              </w:rPr>
              <w:t>0%的扣除，用扣除后的价格参与评审，本项目具体扣除比例为</w:t>
            </w:r>
            <w:r>
              <w:rPr>
                <w:rFonts w:hint="eastAsia" w:asciiTheme="minorEastAsia" w:hAnsiTheme="minorEastAsia" w:eastAsiaTheme="minorEastAsia" w:cstheme="minorEastAsia"/>
                <w:color w:val="auto"/>
                <w:spacing w:val="0"/>
                <w:w w:val="100"/>
                <w:position w:val="0"/>
                <w:sz w:val="21"/>
                <w:szCs w:val="21"/>
                <w:highlight w:val="none"/>
                <w:u w:val="single"/>
              </w:rPr>
              <w:t xml:space="preserve"> </w:t>
            </w:r>
            <w:r>
              <w:rPr>
                <w:rFonts w:hint="eastAsia" w:asciiTheme="minorEastAsia" w:hAnsiTheme="minorEastAsia" w:eastAsiaTheme="minorEastAsia" w:cstheme="minorEastAsia"/>
                <w:color w:val="auto"/>
                <w:spacing w:val="0"/>
                <w:w w:val="100"/>
                <w:position w:val="0"/>
                <w:sz w:val="21"/>
                <w:szCs w:val="21"/>
                <w:highlight w:val="none"/>
                <w:u w:val="single"/>
                <w:lang w:val="en-US" w:eastAsia="zh-CN"/>
              </w:rPr>
              <w:t>10</w:t>
            </w:r>
            <w:r>
              <w:rPr>
                <w:rFonts w:hint="eastAsia" w:asciiTheme="minorEastAsia" w:hAnsiTheme="minorEastAsia" w:eastAsiaTheme="minorEastAsia" w:cstheme="minorEastAsia"/>
                <w:color w:val="auto"/>
                <w:spacing w:val="0"/>
                <w:w w:val="100"/>
                <w:position w:val="0"/>
                <w:sz w:val="21"/>
                <w:szCs w:val="21"/>
                <w:highlight w:val="none"/>
                <w:u w:val="single"/>
              </w:rPr>
              <w:t xml:space="preserve"> </w:t>
            </w:r>
            <w:r>
              <w:rPr>
                <w:rFonts w:hint="eastAsia" w:asciiTheme="minorEastAsia" w:hAnsiTheme="minorEastAsia" w:eastAsiaTheme="minorEastAsia" w:cstheme="minorEastAsia"/>
                <w:color w:val="auto"/>
                <w:spacing w:val="0"/>
                <w:w w:val="100"/>
                <w:position w:val="0"/>
                <w:sz w:val="21"/>
                <w:szCs w:val="21"/>
                <w:highlight w:val="none"/>
              </w:rPr>
              <w:t>％。</w:t>
            </w:r>
          </w:p>
        </w:tc>
      </w:tr>
      <w:tr w14:paraId="261C2A8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5" w:hRule="atLeast"/>
          <w:jc w:val="center"/>
        </w:trPr>
        <w:tc>
          <w:tcPr>
            <w:tcW w:w="1640" w:type="dxa"/>
            <w:vAlign w:val="center"/>
          </w:tcPr>
          <w:p w14:paraId="67361302">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rightChars="0" w:firstLine="0" w:firstLineChars="0"/>
              <w:jc w:val="center"/>
              <w:rPr>
                <w:rFonts w:hint="eastAsia" w:asciiTheme="minorEastAsia" w:hAnsiTheme="minorEastAsia" w:eastAsiaTheme="minorEastAsia" w:cstheme="minorEastAsia"/>
                <w:color w:val="auto"/>
                <w:spacing w:val="0"/>
                <w:w w:val="100"/>
                <w:position w:val="0"/>
                <w:sz w:val="21"/>
                <w:szCs w:val="21"/>
                <w:highlight w:val="none"/>
              </w:rPr>
            </w:pPr>
            <w:r>
              <w:rPr>
                <w:rFonts w:hint="eastAsia" w:asciiTheme="minorEastAsia" w:hAnsiTheme="minorEastAsia" w:eastAsiaTheme="minorEastAsia" w:cstheme="minorEastAsia"/>
                <w:color w:val="auto"/>
                <w:spacing w:val="0"/>
                <w:w w:val="100"/>
                <w:position w:val="0"/>
                <w:sz w:val="21"/>
                <w:szCs w:val="21"/>
                <w:highlight w:val="none"/>
              </w:rPr>
              <w:t>第2.1</w:t>
            </w:r>
            <w:r>
              <w:rPr>
                <w:rFonts w:hint="eastAsia" w:asciiTheme="minorEastAsia" w:hAnsiTheme="minorEastAsia" w:eastAsiaTheme="minorEastAsia" w:cstheme="minorEastAsia"/>
                <w:color w:val="auto"/>
                <w:spacing w:val="0"/>
                <w:w w:val="100"/>
                <w:kern w:val="0"/>
                <w:position w:val="0"/>
                <w:sz w:val="21"/>
                <w:szCs w:val="21"/>
                <w:highlight w:val="none"/>
                <w:lang w:val="zh-CN"/>
              </w:rPr>
              <w:t>款</w:t>
            </w:r>
          </w:p>
        </w:tc>
        <w:tc>
          <w:tcPr>
            <w:tcW w:w="1635" w:type="dxa"/>
            <w:vAlign w:val="center"/>
          </w:tcPr>
          <w:p w14:paraId="056F78DC">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rightChars="0" w:firstLine="0" w:firstLineChars="0"/>
              <w:jc w:val="center"/>
              <w:rPr>
                <w:rFonts w:hint="eastAsia" w:asciiTheme="minorEastAsia" w:hAnsiTheme="minorEastAsia" w:eastAsiaTheme="minorEastAsia" w:cstheme="minorEastAsia"/>
                <w:color w:val="auto"/>
                <w:spacing w:val="0"/>
                <w:w w:val="100"/>
                <w:position w:val="0"/>
                <w:sz w:val="21"/>
                <w:szCs w:val="21"/>
                <w:highlight w:val="none"/>
                <w:lang w:eastAsia="zh-CN"/>
              </w:rPr>
            </w:pPr>
            <w:r>
              <w:rPr>
                <w:rFonts w:hint="eastAsia" w:asciiTheme="minorEastAsia" w:hAnsiTheme="minorEastAsia" w:eastAsiaTheme="minorEastAsia" w:cstheme="minorEastAsia"/>
                <w:color w:val="auto"/>
                <w:spacing w:val="0"/>
                <w:w w:val="100"/>
                <w:position w:val="0"/>
                <w:sz w:val="21"/>
                <w:szCs w:val="21"/>
                <w:highlight w:val="none"/>
              </w:rPr>
              <w:t>采购</w:t>
            </w:r>
            <w:r>
              <w:rPr>
                <w:rFonts w:hint="eastAsia" w:asciiTheme="minorEastAsia" w:hAnsiTheme="minorEastAsia" w:eastAsiaTheme="minorEastAsia" w:cstheme="minorEastAsia"/>
                <w:color w:val="auto"/>
                <w:spacing w:val="0"/>
                <w:w w:val="100"/>
                <w:position w:val="0"/>
                <w:sz w:val="21"/>
                <w:szCs w:val="21"/>
                <w:highlight w:val="none"/>
                <w:lang w:eastAsia="zh-CN"/>
              </w:rPr>
              <w:t>人</w:t>
            </w:r>
          </w:p>
        </w:tc>
        <w:tc>
          <w:tcPr>
            <w:tcW w:w="5952" w:type="dxa"/>
            <w:vAlign w:val="center"/>
          </w:tcPr>
          <w:p w14:paraId="4E9D5FBC">
            <w:pPr>
              <w:pStyle w:val="24"/>
              <w:keepNext w:val="0"/>
              <w:keepLines w:val="0"/>
              <w:pageBreakBefore w:val="0"/>
              <w:suppressLineNumbers w:val="0"/>
              <w:kinsoku/>
              <w:wordWrap/>
              <w:overflowPunct/>
              <w:topLinePunct w:val="0"/>
              <w:autoSpaceDE/>
              <w:autoSpaceDN/>
              <w:bidi w:val="0"/>
              <w:spacing w:before="0" w:beforeAutospacing="0" w:after="0" w:afterAutospacing="0" w:line="320" w:lineRule="exact"/>
              <w:ind w:left="0" w:right="0" w:rightChars="0" w:firstLine="0" w:firstLineChars="0"/>
              <w:rPr>
                <w:rFonts w:hint="eastAsia" w:asciiTheme="minorEastAsia" w:hAnsiTheme="minorEastAsia" w:eastAsiaTheme="minorEastAsia" w:cstheme="minorEastAsia"/>
                <w:color w:val="auto"/>
                <w:spacing w:val="0"/>
                <w:w w:val="100"/>
                <w:position w:val="0"/>
                <w:sz w:val="21"/>
                <w:szCs w:val="21"/>
                <w:highlight w:val="none"/>
              </w:rPr>
            </w:pPr>
            <w:r>
              <w:rPr>
                <w:rFonts w:hint="eastAsia" w:asciiTheme="minorEastAsia" w:hAnsiTheme="minorEastAsia" w:eastAsiaTheme="minorEastAsia" w:cstheme="minorEastAsia"/>
                <w:color w:val="auto"/>
                <w:spacing w:val="0"/>
                <w:w w:val="100"/>
                <w:position w:val="0"/>
                <w:sz w:val="21"/>
                <w:szCs w:val="21"/>
                <w:highlight w:val="none"/>
              </w:rPr>
              <w:t>采购人：长沙市消防救援支队</w:t>
            </w:r>
          </w:p>
          <w:p w14:paraId="3889C338">
            <w:pPr>
              <w:pStyle w:val="24"/>
              <w:keepNext w:val="0"/>
              <w:keepLines w:val="0"/>
              <w:pageBreakBefore w:val="0"/>
              <w:suppressLineNumbers w:val="0"/>
              <w:kinsoku/>
              <w:wordWrap/>
              <w:overflowPunct/>
              <w:topLinePunct w:val="0"/>
              <w:autoSpaceDE/>
              <w:autoSpaceDN/>
              <w:bidi w:val="0"/>
              <w:spacing w:before="0" w:beforeAutospacing="0" w:after="0" w:afterAutospacing="0" w:line="320" w:lineRule="exact"/>
              <w:ind w:left="0" w:right="0" w:rightChars="0" w:firstLine="0" w:firstLineChars="0"/>
              <w:rPr>
                <w:rFonts w:hint="eastAsia" w:asciiTheme="minorEastAsia" w:hAnsiTheme="minorEastAsia" w:eastAsiaTheme="minorEastAsia" w:cstheme="minorEastAsia"/>
                <w:color w:val="auto"/>
                <w:spacing w:val="0"/>
                <w:w w:val="100"/>
                <w:position w:val="0"/>
                <w:sz w:val="21"/>
                <w:szCs w:val="21"/>
                <w:highlight w:val="none"/>
                <w:lang w:eastAsia="zh-CN"/>
              </w:rPr>
            </w:pPr>
            <w:r>
              <w:rPr>
                <w:rFonts w:hint="eastAsia" w:asciiTheme="minorEastAsia" w:hAnsiTheme="minorEastAsia" w:eastAsiaTheme="minorEastAsia" w:cstheme="minorEastAsia"/>
                <w:color w:val="auto"/>
                <w:spacing w:val="0"/>
                <w:w w:val="100"/>
                <w:position w:val="0"/>
                <w:sz w:val="21"/>
                <w:szCs w:val="21"/>
                <w:highlight w:val="none"/>
              </w:rPr>
              <w:t>联系人：</w:t>
            </w:r>
            <w:r>
              <w:rPr>
                <w:rFonts w:hint="eastAsia" w:asciiTheme="minorEastAsia" w:hAnsiTheme="minorEastAsia" w:eastAsiaTheme="minorEastAsia" w:cstheme="minorEastAsia"/>
                <w:color w:val="auto"/>
                <w:spacing w:val="0"/>
                <w:w w:val="100"/>
                <w:position w:val="0"/>
                <w:sz w:val="21"/>
                <w:szCs w:val="21"/>
                <w:highlight w:val="none"/>
                <w:lang w:eastAsia="zh-CN"/>
              </w:rPr>
              <w:t>郝辉</w:t>
            </w:r>
          </w:p>
          <w:p w14:paraId="5460A53E">
            <w:pPr>
              <w:pStyle w:val="24"/>
              <w:keepNext w:val="0"/>
              <w:keepLines w:val="0"/>
              <w:pageBreakBefore w:val="0"/>
              <w:suppressLineNumbers w:val="0"/>
              <w:kinsoku/>
              <w:wordWrap/>
              <w:overflowPunct/>
              <w:topLinePunct w:val="0"/>
              <w:autoSpaceDE/>
              <w:autoSpaceDN/>
              <w:bidi w:val="0"/>
              <w:spacing w:before="0" w:beforeAutospacing="0" w:after="0" w:afterAutospacing="0" w:line="320" w:lineRule="exact"/>
              <w:ind w:left="0" w:right="0" w:rightChars="0" w:firstLine="0" w:firstLineChars="0"/>
              <w:rPr>
                <w:rFonts w:hint="eastAsia" w:asciiTheme="minorEastAsia" w:hAnsiTheme="minorEastAsia" w:eastAsiaTheme="minorEastAsia" w:cstheme="minorEastAsia"/>
                <w:color w:val="auto"/>
                <w:spacing w:val="0"/>
                <w:w w:val="100"/>
                <w:position w:val="0"/>
                <w:sz w:val="21"/>
                <w:szCs w:val="21"/>
                <w:highlight w:val="none"/>
              </w:rPr>
            </w:pPr>
            <w:r>
              <w:rPr>
                <w:rFonts w:hint="eastAsia" w:asciiTheme="minorEastAsia" w:hAnsiTheme="minorEastAsia" w:eastAsiaTheme="minorEastAsia" w:cstheme="minorEastAsia"/>
                <w:color w:val="auto"/>
                <w:spacing w:val="0"/>
                <w:w w:val="100"/>
                <w:position w:val="0"/>
                <w:sz w:val="21"/>
                <w:szCs w:val="21"/>
                <w:highlight w:val="none"/>
              </w:rPr>
              <w:t>电  话：0731- 82686183</w:t>
            </w:r>
          </w:p>
          <w:p w14:paraId="02FEC402">
            <w:pPr>
              <w:pStyle w:val="24"/>
              <w:keepNext w:val="0"/>
              <w:keepLines w:val="0"/>
              <w:pageBreakBefore w:val="0"/>
              <w:suppressLineNumbers w:val="0"/>
              <w:kinsoku/>
              <w:wordWrap/>
              <w:overflowPunct/>
              <w:topLinePunct w:val="0"/>
              <w:autoSpaceDE/>
              <w:autoSpaceDN/>
              <w:bidi w:val="0"/>
              <w:spacing w:before="0" w:beforeAutospacing="0" w:after="0" w:afterAutospacing="0" w:line="320" w:lineRule="exact"/>
              <w:ind w:left="0" w:right="0" w:rightChars="0" w:firstLine="0" w:firstLineChars="0"/>
              <w:rPr>
                <w:rFonts w:hint="eastAsia" w:asciiTheme="minorEastAsia" w:hAnsiTheme="minorEastAsia" w:eastAsiaTheme="minorEastAsia" w:cstheme="minorEastAsia"/>
                <w:color w:val="auto"/>
                <w:spacing w:val="0"/>
                <w:w w:val="100"/>
                <w:position w:val="0"/>
                <w:sz w:val="21"/>
                <w:szCs w:val="21"/>
                <w:highlight w:val="none"/>
              </w:rPr>
            </w:pPr>
            <w:r>
              <w:rPr>
                <w:rFonts w:hint="eastAsia" w:asciiTheme="minorEastAsia" w:hAnsiTheme="minorEastAsia" w:eastAsiaTheme="minorEastAsia" w:cstheme="minorEastAsia"/>
                <w:color w:val="auto"/>
                <w:spacing w:val="0"/>
                <w:w w:val="100"/>
                <w:position w:val="0"/>
                <w:sz w:val="21"/>
                <w:szCs w:val="21"/>
                <w:highlight w:val="none"/>
              </w:rPr>
              <w:t>地  址：长沙市开福区四方坪学堂园路156号</w:t>
            </w:r>
          </w:p>
        </w:tc>
      </w:tr>
      <w:tr w14:paraId="7F7D660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67" w:hRule="atLeast"/>
          <w:jc w:val="center"/>
        </w:trPr>
        <w:tc>
          <w:tcPr>
            <w:tcW w:w="1640" w:type="dxa"/>
            <w:vAlign w:val="center"/>
          </w:tcPr>
          <w:p w14:paraId="192954AE">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rightChars="0" w:firstLine="0" w:firstLineChars="0"/>
              <w:jc w:val="center"/>
              <w:rPr>
                <w:rFonts w:hint="eastAsia" w:asciiTheme="minorEastAsia" w:hAnsiTheme="minorEastAsia" w:eastAsiaTheme="minorEastAsia" w:cstheme="minorEastAsia"/>
                <w:color w:val="auto"/>
                <w:spacing w:val="0"/>
                <w:w w:val="100"/>
                <w:position w:val="0"/>
                <w:sz w:val="21"/>
                <w:szCs w:val="21"/>
                <w:highlight w:val="none"/>
              </w:rPr>
            </w:pPr>
            <w:r>
              <w:rPr>
                <w:rFonts w:hint="eastAsia" w:asciiTheme="minorEastAsia" w:hAnsiTheme="minorEastAsia" w:eastAsiaTheme="minorEastAsia" w:cstheme="minorEastAsia"/>
                <w:color w:val="auto"/>
                <w:spacing w:val="0"/>
                <w:w w:val="100"/>
                <w:position w:val="0"/>
                <w:sz w:val="21"/>
                <w:szCs w:val="21"/>
                <w:highlight w:val="none"/>
              </w:rPr>
              <w:t>第2.</w:t>
            </w:r>
            <w:r>
              <w:rPr>
                <w:rFonts w:hint="eastAsia" w:asciiTheme="minorEastAsia" w:hAnsiTheme="minorEastAsia" w:eastAsiaTheme="minorEastAsia" w:cstheme="minorEastAsia"/>
                <w:color w:val="auto"/>
                <w:spacing w:val="0"/>
                <w:w w:val="100"/>
                <w:position w:val="0"/>
                <w:sz w:val="21"/>
                <w:szCs w:val="21"/>
                <w:highlight w:val="none"/>
                <w:lang w:val="en-US" w:eastAsia="zh-CN"/>
              </w:rPr>
              <w:t>2</w:t>
            </w:r>
            <w:r>
              <w:rPr>
                <w:rFonts w:hint="eastAsia" w:asciiTheme="minorEastAsia" w:hAnsiTheme="minorEastAsia" w:eastAsiaTheme="minorEastAsia" w:cstheme="minorEastAsia"/>
                <w:color w:val="auto"/>
                <w:spacing w:val="0"/>
                <w:w w:val="100"/>
                <w:kern w:val="0"/>
                <w:position w:val="0"/>
                <w:sz w:val="21"/>
                <w:szCs w:val="21"/>
                <w:highlight w:val="none"/>
                <w:lang w:val="zh-CN"/>
              </w:rPr>
              <w:t>款</w:t>
            </w:r>
          </w:p>
        </w:tc>
        <w:tc>
          <w:tcPr>
            <w:tcW w:w="1635" w:type="dxa"/>
            <w:vAlign w:val="center"/>
          </w:tcPr>
          <w:p w14:paraId="49A1544A">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rightChars="0" w:firstLine="0" w:firstLineChars="0"/>
              <w:jc w:val="center"/>
              <w:rPr>
                <w:rFonts w:hint="eastAsia" w:asciiTheme="minorEastAsia" w:hAnsiTheme="minorEastAsia" w:eastAsiaTheme="minorEastAsia" w:cstheme="minorEastAsia"/>
                <w:color w:val="auto"/>
                <w:spacing w:val="0"/>
                <w:w w:val="100"/>
                <w:position w:val="0"/>
                <w:sz w:val="21"/>
                <w:szCs w:val="21"/>
                <w:highlight w:val="none"/>
              </w:rPr>
            </w:pPr>
            <w:r>
              <w:rPr>
                <w:rFonts w:hint="eastAsia" w:asciiTheme="minorEastAsia" w:hAnsiTheme="minorEastAsia" w:eastAsiaTheme="minorEastAsia" w:cstheme="minorEastAsia"/>
                <w:color w:val="auto"/>
                <w:spacing w:val="0"/>
                <w:w w:val="100"/>
                <w:position w:val="0"/>
                <w:sz w:val="21"/>
                <w:szCs w:val="21"/>
                <w:highlight w:val="none"/>
              </w:rPr>
              <w:t>采购代理机构</w:t>
            </w:r>
          </w:p>
        </w:tc>
        <w:tc>
          <w:tcPr>
            <w:tcW w:w="5952" w:type="dxa"/>
            <w:vAlign w:val="center"/>
          </w:tcPr>
          <w:p w14:paraId="1D238213">
            <w:pPr>
              <w:pStyle w:val="24"/>
              <w:keepNext w:val="0"/>
              <w:keepLines w:val="0"/>
              <w:pageBreakBefore w:val="0"/>
              <w:suppressLineNumbers w:val="0"/>
              <w:kinsoku/>
              <w:wordWrap/>
              <w:overflowPunct/>
              <w:topLinePunct w:val="0"/>
              <w:autoSpaceDE/>
              <w:autoSpaceDN/>
              <w:bidi w:val="0"/>
              <w:spacing w:before="0" w:beforeAutospacing="0" w:after="0" w:afterAutospacing="0" w:line="320" w:lineRule="exact"/>
              <w:ind w:left="0" w:right="0" w:rightChars="0" w:firstLine="0" w:firstLineChars="0"/>
              <w:rPr>
                <w:rFonts w:hint="eastAsia" w:asciiTheme="minorEastAsia" w:hAnsiTheme="minorEastAsia" w:eastAsiaTheme="minorEastAsia" w:cstheme="minorEastAsia"/>
                <w:color w:val="auto"/>
                <w:spacing w:val="0"/>
                <w:w w:val="100"/>
                <w:position w:val="0"/>
                <w:sz w:val="21"/>
                <w:szCs w:val="21"/>
                <w:highlight w:val="none"/>
              </w:rPr>
            </w:pPr>
            <w:r>
              <w:rPr>
                <w:rFonts w:hint="eastAsia" w:asciiTheme="minorEastAsia" w:hAnsiTheme="minorEastAsia" w:eastAsiaTheme="minorEastAsia" w:cstheme="minorEastAsia"/>
                <w:color w:val="auto"/>
                <w:spacing w:val="0"/>
                <w:w w:val="100"/>
                <w:position w:val="0"/>
                <w:sz w:val="21"/>
                <w:szCs w:val="21"/>
                <w:highlight w:val="none"/>
              </w:rPr>
              <w:t>名</w:t>
            </w:r>
            <w:r>
              <w:rPr>
                <w:rFonts w:hint="eastAsia" w:asciiTheme="minorEastAsia" w:hAnsiTheme="minorEastAsia" w:eastAsiaTheme="minorEastAsia" w:cstheme="minorEastAsia"/>
                <w:color w:val="auto"/>
                <w:spacing w:val="0"/>
                <w:w w:val="100"/>
                <w:position w:val="0"/>
                <w:sz w:val="21"/>
                <w:szCs w:val="21"/>
                <w:highlight w:val="none"/>
                <w:lang w:val="en-US" w:eastAsia="zh-CN"/>
              </w:rPr>
              <w:t xml:space="preserve">  </w:t>
            </w:r>
            <w:r>
              <w:rPr>
                <w:rFonts w:hint="eastAsia" w:asciiTheme="minorEastAsia" w:hAnsiTheme="minorEastAsia" w:eastAsiaTheme="minorEastAsia" w:cstheme="minorEastAsia"/>
                <w:color w:val="auto"/>
                <w:spacing w:val="0"/>
                <w:w w:val="100"/>
                <w:position w:val="0"/>
                <w:sz w:val="21"/>
                <w:szCs w:val="21"/>
                <w:highlight w:val="none"/>
              </w:rPr>
              <w:t xml:space="preserve">称： </w:t>
            </w:r>
            <w:r>
              <w:rPr>
                <w:rFonts w:hint="eastAsia" w:asciiTheme="minorEastAsia" w:hAnsiTheme="minorEastAsia" w:eastAsiaTheme="minorEastAsia" w:cstheme="minorEastAsia"/>
                <w:color w:val="auto"/>
                <w:spacing w:val="0"/>
                <w:w w:val="100"/>
                <w:position w:val="0"/>
                <w:sz w:val="21"/>
                <w:szCs w:val="21"/>
                <w:highlight w:val="none"/>
                <w:lang w:eastAsia="zh-CN"/>
              </w:rPr>
              <w:t>湖南泛华项目管理有限公司</w:t>
            </w:r>
            <w:r>
              <w:rPr>
                <w:rFonts w:hint="eastAsia" w:asciiTheme="minorEastAsia" w:hAnsiTheme="minorEastAsia" w:eastAsiaTheme="minorEastAsia" w:cstheme="minorEastAsia"/>
                <w:color w:val="auto"/>
                <w:spacing w:val="0"/>
                <w:w w:val="100"/>
                <w:position w:val="0"/>
                <w:sz w:val="21"/>
                <w:szCs w:val="21"/>
                <w:highlight w:val="none"/>
              </w:rPr>
              <w:t xml:space="preserve"> </w:t>
            </w:r>
          </w:p>
          <w:p w14:paraId="11418A49">
            <w:pPr>
              <w:pStyle w:val="24"/>
              <w:keepNext w:val="0"/>
              <w:keepLines w:val="0"/>
              <w:pageBreakBefore w:val="0"/>
              <w:suppressLineNumbers w:val="0"/>
              <w:kinsoku/>
              <w:wordWrap/>
              <w:overflowPunct/>
              <w:topLinePunct w:val="0"/>
              <w:autoSpaceDE/>
              <w:autoSpaceDN/>
              <w:bidi w:val="0"/>
              <w:spacing w:before="0" w:beforeAutospacing="0" w:after="0" w:afterAutospacing="0" w:line="320" w:lineRule="exact"/>
              <w:ind w:left="0" w:right="0" w:rightChars="0" w:firstLine="0" w:firstLineChars="0"/>
              <w:rPr>
                <w:rFonts w:hint="eastAsia" w:asciiTheme="minorEastAsia" w:hAnsiTheme="minorEastAsia" w:eastAsiaTheme="minorEastAsia" w:cstheme="minorEastAsia"/>
                <w:color w:val="auto"/>
                <w:spacing w:val="0"/>
                <w:w w:val="100"/>
                <w:position w:val="0"/>
                <w:sz w:val="21"/>
                <w:szCs w:val="21"/>
                <w:highlight w:val="none"/>
                <w:lang w:eastAsia="zh-CN"/>
              </w:rPr>
            </w:pPr>
            <w:r>
              <w:rPr>
                <w:rFonts w:hint="eastAsia" w:asciiTheme="minorEastAsia" w:hAnsiTheme="minorEastAsia" w:eastAsiaTheme="minorEastAsia" w:cstheme="minorEastAsia"/>
                <w:color w:val="auto"/>
                <w:spacing w:val="0"/>
                <w:w w:val="100"/>
                <w:position w:val="0"/>
                <w:sz w:val="21"/>
                <w:szCs w:val="21"/>
                <w:highlight w:val="none"/>
              </w:rPr>
              <w:t>地</w:t>
            </w:r>
            <w:r>
              <w:rPr>
                <w:rFonts w:hint="eastAsia" w:asciiTheme="minorEastAsia" w:hAnsiTheme="minorEastAsia" w:eastAsiaTheme="minorEastAsia" w:cstheme="minorEastAsia"/>
                <w:color w:val="auto"/>
                <w:spacing w:val="0"/>
                <w:w w:val="100"/>
                <w:position w:val="0"/>
                <w:sz w:val="21"/>
                <w:szCs w:val="21"/>
                <w:highlight w:val="none"/>
                <w:lang w:val="en-US" w:eastAsia="zh-CN"/>
              </w:rPr>
              <w:t xml:space="preserve">  </w:t>
            </w:r>
            <w:r>
              <w:rPr>
                <w:rFonts w:hint="eastAsia" w:asciiTheme="minorEastAsia" w:hAnsiTheme="minorEastAsia" w:eastAsiaTheme="minorEastAsia" w:cstheme="minorEastAsia"/>
                <w:color w:val="auto"/>
                <w:spacing w:val="0"/>
                <w:w w:val="100"/>
                <w:position w:val="0"/>
                <w:sz w:val="21"/>
                <w:szCs w:val="21"/>
                <w:highlight w:val="none"/>
              </w:rPr>
              <w:t>址：</w:t>
            </w:r>
            <w:r>
              <w:rPr>
                <w:rFonts w:hint="eastAsia" w:asciiTheme="minorEastAsia" w:hAnsiTheme="minorEastAsia" w:eastAsiaTheme="minorEastAsia" w:cstheme="minorEastAsia"/>
                <w:color w:val="auto"/>
                <w:spacing w:val="0"/>
                <w:w w:val="100"/>
                <w:position w:val="0"/>
                <w:sz w:val="21"/>
                <w:szCs w:val="21"/>
                <w:highlight w:val="none"/>
                <w:lang w:eastAsia="zh-CN"/>
              </w:rPr>
              <w:t>长沙市芙蓉区晚报大道267号晚报大厦19楼1901室</w:t>
            </w:r>
          </w:p>
          <w:p w14:paraId="7612CAD9">
            <w:pPr>
              <w:keepNext w:val="0"/>
              <w:keepLines w:val="0"/>
              <w:pageBreakBefore w:val="0"/>
              <w:suppressLineNumbers w:val="0"/>
              <w:kinsoku/>
              <w:wordWrap/>
              <w:overflowPunct/>
              <w:topLinePunct w:val="0"/>
              <w:autoSpaceDE/>
              <w:autoSpaceDN/>
              <w:bidi w:val="0"/>
              <w:spacing w:before="0" w:beforeAutospacing="0" w:after="0" w:afterAutospacing="0" w:line="320" w:lineRule="exact"/>
              <w:ind w:left="0" w:right="0" w:rightChars="0" w:firstLine="0" w:firstLineChars="0"/>
              <w:rPr>
                <w:rFonts w:hint="eastAsia" w:asciiTheme="minorEastAsia" w:hAnsiTheme="minorEastAsia" w:eastAsiaTheme="minorEastAsia" w:cstheme="minorEastAsia"/>
                <w:color w:val="auto"/>
                <w:spacing w:val="0"/>
                <w:w w:val="100"/>
                <w:position w:val="0"/>
                <w:sz w:val="21"/>
                <w:szCs w:val="21"/>
                <w:highlight w:val="none"/>
                <w:lang w:eastAsia="zh-CN"/>
              </w:rPr>
            </w:pPr>
            <w:r>
              <w:rPr>
                <w:rFonts w:hint="eastAsia" w:asciiTheme="minorEastAsia" w:hAnsiTheme="minorEastAsia" w:eastAsiaTheme="minorEastAsia" w:cstheme="minorEastAsia"/>
                <w:color w:val="auto"/>
                <w:spacing w:val="0"/>
                <w:w w:val="100"/>
                <w:position w:val="0"/>
                <w:sz w:val="21"/>
                <w:szCs w:val="21"/>
                <w:highlight w:val="none"/>
              </w:rPr>
              <w:t>联系人：</w:t>
            </w:r>
            <w:r>
              <w:rPr>
                <w:rFonts w:hint="eastAsia" w:asciiTheme="minorEastAsia" w:hAnsiTheme="minorEastAsia" w:eastAsiaTheme="minorEastAsia" w:cstheme="minorEastAsia"/>
                <w:color w:val="auto"/>
                <w:spacing w:val="0"/>
                <w:w w:val="100"/>
                <w:position w:val="0"/>
                <w:sz w:val="21"/>
                <w:szCs w:val="21"/>
                <w:highlight w:val="none"/>
                <w:lang w:eastAsia="zh-CN"/>
              </w:rPr>
              <w:t>彭爱华、田野、汪冶、李渭</w:t>
            </w:r>
          </w:p>
          <w:p w14:paraId="47A763FF">
            <w:pPr>
              <w:keepNext w:val="0"/>
              <w:keepLines w:val="0"/>
              <w:pageBreakBefore w:val="0"/>
              <w:suppressLineNumbers w:val="0"/>
              <w:kinsoku/>
              <w:wordWrap/>
              <w:overflowPunct/>
              <w:topLinePunct w:val="0"/>
              <w:autoSpaceDE/>
              <w:autoSpaceDN/>
              <w:bidi w:val="0"/>
              <w:spacing w:before="0" w:beforeAutospacing="0" w:after="0" w:afterAutospacing="0" w:line="320" w:lineRule="exact"/>
              <w:ind w:left="0" w:right="0" w:rightChars="0" w:firstLine="0" w:firstLineChars="0"/>
              <w:rPr>
                <w:rFonts w:hint="eastAsia" w:asciiTheme="minorEastAsia" w:hAnsiTheme="minorEastAsia" w:eastAsiaTheme="minorEastAsia" w:cstheme="minorEastAsia"/>
                <w:color w:val="auto"/>
                <w:spacing w:val="0"/>
                <w:w w:val="100"/>
                <w:position w:val="0"/>
                <w:sz w:val="21"/>
                <w:szCs w:val="21"/>
                <w:highlight w:val="none"/>
                <w:lang w:eastAsia="zh-CN"/>
              </w:rPr>
            </w:pPr>
            <w:r>
              <w:rPr>
                <w:rFonts w:hint="eastAsia" w:asciiTheme="minorEastAsia" w:hAnsiTheme="minorEastAsia" w:eastAsiaTheme="minorEastAsia" w:cstheme="minorEastAsia"/>
                <w:color w:val="auto"/>
                <w:spacing w:val="0"/>
                <w:w w:val="100"/>
                <w:position w:val="0"/>
                <w:sz w:val="21"/>
                <w:szCs w:val="21"/>
                <w:highlight w:val="none"/>
              </w:rPr>
              <w:t>联系电话：</w:t>
            </w:r>
            <w:r>
              <w:rPr>
                <w:rFonts w:hint="eastAsia" w:asciiTheme="minorEastAsia" w:hAnsiTheme="minorEastAsia" w:eastAsiaTheme="minorEastAsia" w:cstheme="minorEastAsia"/>
                <w:color w:val="auto"/>
                <w:spacing w:val="0"/>
                <w:w w:val="100"/>
                <w:position w:val="0"/>
                <w:sz w:val="21"/>
                <w:szCs w:val="21"/>
                <w:highlight w:val="none"/>
                <w:lang w:eastAsia="zh-CN"/>
              </w:rPr>
              <w:t xml:space="preserve">0731-85018855 </w:t>
            </w:r>
          </w:p>
        </w:tc>
      </w:tr>
      <w:tr w14:paraId="2A17A09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7" w:hRule="atLeast"/>
          <w:jc w:val="center"/>
        </w:trPr>
        <w:tc>
          <w:tcPr>
            <w:tcW w:w="1640" w:type="dxa"/>
            <w:vAlign w:val="center"/>
          </w:tcPr>
          <w:p w14:paraId="187F4927">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rightChars="0" w:firstLine="0" w:firstLineChars="0"/>
              <w:jc w:val="center"/>
              <w:rPr>
                <w:rFonts w:hint="eastAsia" w:asciiTheme="minorEastAsia" w:hAnsiTheme="minorEastAsia" w:eastAsiaTheme="minorEastAsia" w:cstheme="minorEastAsia"/>
                <w:color w:val="auto"/>
                <w:spacing w:val="0"/>
                <w:w w:val="100"/>
                <w:position w:val="0"/>
                <w:sz w:val="21"/>
                <w:szCs w:val="21"/>
                <w:highlight w:val="none"/>
              </w:rPr>
            </w:pPr>
            <w:r>
              <w:rPr>
                <w:rFonts w:hint="eastAsia" w:asciiTheme="minorEastAsia" w:hAnsiTheme="minorEastAsia" w:eastAsiaTheme="minorEastAsia" w:cstheme="minorEastAsia"/>
                <w:color w:val="auto"/>
                <w:spacing w:val="0"/>
                <w:w w:val="100"/>
                <w:position w:val="0"/>
                <w:sz w:val="21"/>
                <w:szCs w:val="21"/>
                <w:highlight w:val="none"/>
              </w:rPr>
              <w:t>第2.</w:t>
            </w:r>
            <w:r>
              <w:rPr>
                <w:rFonts w:hint="eastAsia" w:asciiTheme="minorEastAsia" w:hAnsiTheme="minorEastAsia" w:eastAsiaTheme="minorEastAsia" w:cstheme="minorEastAsia"/>
                <w:color w:val="auto"/>
                <w:spacing w:val="0"/>
                <w:w w:val="100"/>
                <w:position w:val="0"/>
                <w:sz w:val="21"/>
                <w:szCs w:val="21"/>
                <w:highlight w:val="none"/>
                <w:lang w:val="en-US" w:eastAsia="zh-CN"/>
              </w:rPr>
              <w:t>6</w:t>
            </w:r>
            <w:r>
              <w:rPr>
                <w:rFonts w:hint="eastAsia" w:asciiTheme="minorEastAsia" w:hAnsiTheme="minorEastAsia" w:eastAsiaTheme="minorEastAsia" w:cstheme="minorEastAsia"/>
                <w:color w:val="auto"/>
                <w:spacing w:val="0"/>
                <w:w w:val="100"/>
                <w:kern w:val="0"/>
                <w:position w:val="0"/>
                <w:sz w:val="21"/>
                <w:szCs w:val="21"/>
                <w:highlight w:val="none"/>
                <w:lang w:val="zh-CN"/>
              </w:rPr>
              <w:t>款</w:t>
            </w:r>
          </w:p>
        </w:tc>
        <w:tc>
          <w:tcPr>
            <w:tcW w:w="1635" w:type="dxa"/>
            <w:vAlign w:val="center"/>
          </w:tcPr>
          <w:p w14:paraId="6DBC3F7A">
            <w:pPr>
              <w:keepNext w:val="0"/>
              <w:keepLines w:val="0"/>
              <w:pageBreakBefore w:val="0"/>
              <w:suppressLineNumbers w:val="0"/>
              <w:kinsoku/>
              <w:wordWrap/>
              <w:overflowPunct/>
              <w:topLinePunct w:val="0"/>
              <w:autoSpaceDE/>
              <w:autoSpaceDN/>
              <w:bidi w:val="0"/>
              <w:spacing w:before="0" w:beforeAutospacing="0" w:after="0" w:afterAutospacing="0" w:line="320" w:lineRule="exact"/>
              <w:ind w:left="0" w:right="0" w:rightChars="0" w:firstLine="0" w:firstLineChars="0"/>
              <w:jc w:val="center"/>
              <w:rPr>
                <w:rFonts w:hint="eastAsia" w:asciiTheme="minorEastAsia" w:hAnsiTheme="minorEastAsia" w:eastAsiaTheme="minorEastAsia" w:cstheme="minorEastAsia"/>
                <w:color w:val="auto"/>
                <w:spacing w:val="0"/>
                <w:w w:val="100"/>
                <w:position w:val="0"/>
                <w:sz w:val="21"/>
                <w:szCs w:val="21"/>
                <w:highlight w:val="none"/>
              </w:rPr>
            </w:pPr>
            <w:r>
              <w:rPr>
                <w:rFonts w:hint="eastAsia" w:asciiTheme="minorEastAsia" w:hAnsiTheme="minorEastAsia" w:eastAsiaTheme="minorEastAsia" w:cstheme="minorEastAsia"/>
                <w:color w:val="auto"/>
                <w:spacing w:val="0"/>
                <w:w w:val="100"/>
                <w:position w:val="0"/>
                <w:sz w:val="21"/>
                <w:szCs w:val="21"/>
                <w:highlight w:val="none"/>
              </w:rPr>
              <w:t>采购进口产品</w:t>
            </w:r>
          </w:p>
        </w:tc>
        <w:tc>
          <w:tcPr>
            <w:tcW w:w="5952" w:type="dxa"/>
            <w:vAlign w:val="center"/>
          </w:tcPr>
          <w:p w14:paraId="2B414882">
            <w:pPr>
              <w:keepNext w:val="0"/>
              <w:keepLines w:val="0"/>
              <w:pageBreakBefore w:val="0"/>
              <w:suppressLineNumbers w:val="0"/>
              <w:kinsoku/>
              <w:wordWrap/>
              <w:overflowPunct/>
              <w:topLinePunct w:val="0"/>
              <w:autoSpaceDE/>
              <w:autoSpaceDN/>
              <w:bidi w:val="0"/>
              <w:spacing w:before="0" w:beforeAutospacing="0" w:after="0" w:afterAutospacing="0" w:line="320" w:lineRule="exact"/>
              <w:ind w:left="0" w:right="0" w:rightChars="0" w:firstLine="0" w:firstLineChars="0"/>
              <w:rPr>
                <w:rFonts w:hint="eastAsia" w:asciiTheme="minorEastAsia" w:hAnsiTheme="minorEastAsia" w:eastAsiaTheme="minorEastAsia" w:cstheme="minorEastAsia"/>
                <w:color w:val="auto"/>
                <w:spacing w:val="0"/>
                <w:w w:val="100"/>
                <w:position w:val="0"/>
                <w:sz w:val="21"/>
                <w:szCs w:val="21"/>
                <w:highlight w:val="none"/>
              </w:rPr>
            </w:pPr>
            <w:r>
              <w:rPr>
                <w:rFonts w:hint="eastAsia" w:asciiTheme="minorEastAsia" w:hAnsiTheme="minorEastAsia" w:eastAsiaTheme="minorEastAsia" w:cstheme="minorEastAsia"/>
                <w:color w:val="auto"/>
                <w:spacing w:val="0"/>
                <w:w w:val="100"/>
                <w:position w:val="0"/>
                <w:sz w:val="21"/>
                <w:szCs w:val="21"/>
                <w:highlight w:val="none"/>
              </w:rPr>
              <w:t>本采购项目不允许进口产品参加投标。</w:t>
            </w:r>
          </w:p>
        </w:tc>
      </w:tr>
      <w:tr w14:paraId="7C16852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96" w:hRule="atLeast"/>
          <w:jc w:val="center"/>
        </w:trPr>
        <w:tc>
          <w:tcPr>
            <w:tcW w:w="1640" w:type="dxa"/>
            <w:vAlign w:val="center"/>
          </w:tcPr>
          <w:p w14:paraId="42528EF7">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rightChars="0" w:firstLine="0" w:firstLineChars="0"/>
              <w:jc w:val="center"/>
              <w:rPr>
                <w:rFonts w:hint="eastAsia" w:asciiTheme="minorEastAsia" w:hAnsiTheme="minorEastAsia" w:eastAsiaTheme="minorEastAsia" w:cstheme="minorEastAsia"/>
                <w:color w:val="auto"/>
                <w:spacing w:val="0"/>
                <w:w w:val="100"/>
                <w:position w:val="0"/>
                <w:sz w:val="21"/>
                <w:szCs w:val="21"/>
                <w:highlight w:val="none"/>
              </w:rPr>
            </w:pPr>
            <w:r>
              <w:rPr>
                <w:rFonts w:hint="eastAsia" w:asciiTheme="minorEastAsia" w:hAnsiTheme="minorEastAsia" w:eastAsiaTheme="minorEastAsia" w:cstheme="minorEastAsia"/>
                <w:color w:val="auto"/>
                <w:spacing w:val="0"/>
                <w:w w:val="100"/>
                <w:position w:val="0"/>
                <w:sz w:val="21"/>
                <w:szCs w:val="21"/>
                <w:highlight w:val="none"/>
              </w:rPr>
              <w:t>第3.1</w:t>
            </w:r>
            <w:r>
              <w:rPr>
                <w:rFonts w:hint="eastAsia" w:asciiTheme="minorEastAsia" w:hAnsiTheme="minorEastAsia" w:eastAsiaTheme="minorEastAsia" w:cstheme="minorEastAsia"/>
                <w:color w:val="auto"/>
                <w:spacing w:val="0"/>
                <w:w w:val="100"/>
                <w:kern w:val="0"/>
                <w:position w:val="0"/>
                <w:sz w:val="21"/>
                <w:szCs w:val="21"/>
                <w:highlight w:val="none"/>
                <w:lang w:val="zh-CN"/>
              </w:rPr>
              <w:t>款</w:t>
            </w:r>
          </w:p>
        </w:tc>
        <w:tc>
          <w:tcPr>
            <w:tcW w:w="1635" w:type="dxa"/>
            <w:vAlign w:val="center"/>
          </w:tcPr>
          <w:p w14:paraId="6532D7D0">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rightChars="0" w:firstLine="0" w:firstLineChars="0"/>
              <w:jc w:val="center"/>
              <w:rPr>
                <w:rFonts w:hint="eastAsia" w:asciiTheme="minorEastAsia" w:hAnsiTheme="minorEastAsia" w:eastAsiaTheme="minorEastAsia" w:cstheme="minorEastAsia"/>
                <w:color w:val="auto"/>
                <w:spacing w:val="0"/>
                <w:w w:val="100"/>
                <w:position w:val="0"/>
                <w:sz w:val="21"/>
                <w:szCs w:val="21"/>
                <w:highlight w:val="none"/>
              </w:rPr>
            </w:pPr>
            <w:r>
              <w:rPr>
                <w:rFonts w:hint="eastAsia" w:asciiTheme="minorEastAsia" w:hAnsiTheme="minorEastAsia" w:eastAsiaTheme="minorEastAsia" w:cstheme="minorEastAsia"/>
                <w:color w:val="auto"/>
                <w:spacing w:val="0"/>
                <w:w w:val="100"/>
                <w:position w:val="0"/>
                <w:sz w:val="21"/>
                <w:szCs w:val="21"/>
                <w:highlight w:val="none"/>
              </w:rPr>
              <w:t>投标人资格条件</w:t>
            </w:r>
          </w:p>
        </w:tc>
        <w:tc>
          <w:tcPr>
            <w:tcW w:w="5952" w:type="dxa"/>
            <w:vAlign w:val="center"/>
          </w:tcPr>
          <w:p w14:paraId="741DF319">
            <w:pPr>
              <w:keepNext w:val="0"/>
              <w:keepLines w:val="0"/>
              <w:pageBreakBefore w:val="0"/>
              <w:suppressLineNumbers w:val="0"/>
              <w:kinsoku/>
              <w:wordWrap/>
              <w:overflowPunct/>
              <w:topLinePunct w:val="0"/>
              <w:autoSpaceDE/>
              <w:autoSpaceDN/>
              <w:bidi w:val="0"/>
              <w:adjustRightInd w:val="0"/>
              <w:spacing w:before="0" w:beforeAutospacing="0" w:after="0" w:afterAutospacing="0" w:line="360" w:lineRule="auto"/>
              <w:ind w:left="0" w:right="0" w:firstLine="0" w:firstLineChars="0"/>
              <w:textAlignment w:val="auto"/>
              <w:rPr>
                <w:rFonts w:hint="eastAsia" w:asciiTheme="minorEastAsia" w:hAnsiTheme="minorEastAsia" w:eastAsiaTheme="minorEastAsia" w:cstheme="minorEastAsia"/>
                <w:b/>
                <w:color w:val="auto"/>
                <w:spacing w:val="0"/>
                <w:w w:val="100"/>
                <w:position w:val="0"/>
                <w:sz w:val="21"/>
                <w:szCs w:val="21"/>
                <w:highlight w:val="none"/>
              </w:rPr>
            </w:pPr>
            <w:r>
              <w:rPr>
                <w:rFonts w:hint="eastAsia" w:asciiTheme="minorEastAsia" w:hAnsiTheme="minorEastAsia" w:eastAsiaTheme="minorEastAsia" w:cstheme="minorEastAsia"/>
                <w:b/>
                <w:color w:val="auto"/>
                <w:spacing w:val="0"/>
                <w:w w:val="100"/>
                <w:position w:val="0"/>
                <w:sz w:val="21"/>
                <w:szCs w:val="21"/>
                <w:highlight w:val="none"/>
                <w:lang w:val="en-US" w:eastAsia="zh-CN"/>
              </w:rPr>
              <w:t>1、</w:t>
            </w:r>
            <w:r>
              <w:rPr>
                <w:rFonts w:hint="eastAsia" w:asciiTheme="minorEastAsia" w:hAnsiTheme="minorEastAsia" w:eastAsiaTheme="minorEastAsia" w:cstheme="minorEastAsia"/>
                <w:b/>
                <w:color w:val="auto"/>
                <w:spacing w:val="0"/>
                <w:w w:val="100"/>
                <w:position w:val="0"/>
                <w:sz w:val="21"/>
                <w:szCs w:val="21"/>
                <w:highlight w:val="none"/>
              </w:rPr>
              <w:t>供应商基本资格条件：</w:t>
            </w:r>
            <w:r>
              <w:rPr>
                <w:rFonts w:hint="eastAsia" w:asciiTheme="minorEastAsia" w:hAnsiTheme="minorEastAsia" w:eastAsiaTheme="minorEastAsia" w:cstheme="minorEastAsia"/>
                <w:color w:val="auto"/>
                <w:spacing w:val="0"/>
                <w:w w:val="100"/>
                <w:position w:val="0"/>
                <w:sz w:val="21"/>
                <w:szCs w:val="21"/>
                <w:highlight w:val="none"/>
              </w:rPr>
              <w:t>投标人应当符合《政府采购法》第二十二条的规定，即：</w:t>
            </w:r>
          </w:p>
          <w:p w14:paraId="2E021FE4">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textAlignment w:val="auto"/>
              <w:rPr>
                <w:rFonts w:hint="eastAsia" w:asciiTheme="minorEastAsia" w:hAnsiTheme="minorEastAsia" w:eastAsiaTheme="minorEastAsia" w:cstheme="minorEastAsia"/>
                <w:color w:val="auto"/>
                <w:spacing w:val="0"/>
                <w:w w:val="100"/>
                <w:position w:val="0"/>
                <w:sz w:val="21"/>
                <w:szCs w:val="21"/>
                <w:highlight w:val="none"/>
              </w:rPr>
            </w:pPr>
            <w:r>
              <w:rPr>
                <w:rFonts w:hint="eastAsia" w:asciiTheme="minorEastAsia" w:hAnsiTheme="minorEastAsia" w:eastAsiaTheme="minorEastAsia" w:cstheme="minorEastAsia"/>
                <w:color w:val="auto"/>
                <w:spacing w:val="0"/>
                <w:w w:val="100"/>
                <w:position w:val="0"/>
                <w:sz w:val="21"/>
                <w:szCs w:val="21"/>
                <w:highlight w:val="none"/>
              </w:rPr>
              <w:t>（1）具有独立承担民事责任的能力；</w:t>
            </w:r>
          </w:p>
          <w:p w14:paraId="7BF13231">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textAlignment w:val="auto"/>
              <w:rPr>
                <w:rFonts w:hint="eastAsia" w:asciiTheme="minorEastAsia" w:hAnsiTheme="minorEastAsia" w:eastAsiaTheme="minorEastAsia" w:cstheme="minorEastAsia"/>
                <w:color w:val="auto"/>
                <w:spacing w:val="0"/>
                <w:w w:val="100"/>
                <w:position w:val="0"/>
                <w:sz w:val="21"/>
                <w:szCs w:val="21"/>
                <w:highlight w:val="none"/>
              </w:rPr>
            </w:pPr>
            <w:r>
              <w:rPr>
                <w:rFonts w:hint="eastAsia" w:asciiTheme="minorEastAsia" w:hAnsiTheme="minorEastAsia" w:eastAsiaTheme="minorEastAsia" w:cstheme="minorEastAsia"/>
                <w:color w:val="auto"/>
                <w:spacing w:val="0"/>
                <w:w w:val="100"/>
                <w:position w:val="0"/>
                <w:sz w:val="21"/>
                <w:szCs w:val="21"/>
                <w:highlight w:val="none"/>
              </w:rPr>
              <w:t>（2）具有良好的商业信誉和健全的财务会计制度；</w:t>
            </w:r>
          </w:p>
          <w:p w14:paraId="0917134E">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textAlignment w:val="auto"/>
              <w:rPr>
                <w:rFonts w:hint="eastAsia" w:asciiTheme="minorEastAsia" w:hAnsiTheme="minorEastAsia" w:eastAsiaTheme="minorEastAsia" w:cstheme="minorEastAsia"/>
                <w:color w:val="auto"/>
                <w:spacing w:val="0"/>
                <w:w w:val="100"/>
                <w:position w:val="0"/>
                <w:sz w:val="21"/>
                <w:szCs w:val="21"/>
                <w:highlight w:val="none"/>
              </w:rPr>
            </w:pPr>
            <w:r>
              <w:rPr>
                <w:rFonts w:hint="eastAsia" w:asciiTheme="minorEastAsia" w:hAnsiTheme="minorEastAsia" w:eastAsiaTheme="minorEastAsia" w:cstheme="minorEastAsia"/>
                <w:color w:val="auto"/>
                <w:spacing w:val="0"/>
                <w:w w:val="100"/>
                <w:position w:val="0"/>
                <w:sz w:val="21"/>
                <w:szCs w:val="21"/>
                <w:highlight w:val="none"/>
              </w:rPr>
              <w:t>（3）具有履行合同所必需的设备和专业技术能力；</w:t>
            </w:r>
          </w:p>
          <w:p w14:paraId="1C4E2AE6">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textAlignment w:val="auto"/>
              <w:rPr>
                <w:rFonts w:hint="eastAsia" w:asciiTheme="minorEastAsia" w:hAnsiTheme="minorEastAsia" w:eastAsiaTheme="minorEastAsia" w:cstheme="minorEastAsia"/>
                <w:color w:val="auto"/>
                <w:spacing w:val="0"/>
                <w:w w:val="100"/>
                <w:position w:val="0"/>
                <w:sz w:val="21"/>
                <w:szCs w:val="21"/>
                <w:highlight w:val="none"/>
              </w:rPr>
            </w:pPr>
            <w:r>
              <w:rPr>
                <w:rFonts w:hint="eastAsia" w:asciiTheme="minorEastAsia" w:hAnsiTheme="minorEastAsia" w:eastAsiaTheme="minorEastAsia" w:cstheme="minorEastAsia"/>
                <w:color w:val="auto"/>
                <w:spacing w:val="0"/>
                <w:w w:val="100"/>
                <w:position w:val="0"/>
                <w:sz w:val="21"/>
                <w:szCs w:val="21"/>
                <w:highlight w:val="none"/>
              </w:rPr>
              <w:t>（4）有依法缴纳税收和社会保障资金的良好记录；</w:t>
            </w:r>
          </w:p>
          <w:p w14:paraId="699009A3">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textAlignment w:val="auto"/>
              <w:rPr>
                <w:rFonts w:hint="eastAsia" w:asciiTheme="minorEastAsia" w:hAnsiTheme="minorEastAsia" w:eastAsiaTheme="minorEastAsia" w:cstheme="minorEastAsia"/>
                <w:color w:val="auto"/>
                <w:spacing w:val="0"/>
                <w:w w:val="100"/>
                <w:position w:val="0"/>
                <w:sz w:val="21"/>
                <w:szCs w:val="21"/>
                <w:highlight w:val="none"/>
              </w:rPr>
            </w:pPr>
            <w:r>
              <w:rPr>
                <w:rFonts w:hint="eastAsia" w:asciiTheme="minorEastAsia" w:hAnsiTheme="minorEastAsia" w:eastAsiaTheme="minorEastAsia" w:cstheme="minorEastAsia"/>
                <w:color w:val="auto"/>
                <w:spacing w:val="0"/>
                <w:w w:val="100"/>
                <w:position w:val="0"/>
                <w:sz w:val="21"/>
                <w:szCs w:val="21"/>
                <w:highlight w:val="none"/>
              </w:rPr>
              <w:t>（5）参加政府采购活动前三年内，在经营活动中没有重大违法记录；</w:t>
            </w:r>
          </w:p>
          <w:p w14:paraId="3EA521B6">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textAlignment w:val="auto"/>
              <w:rPr>
                <w:rFonts w:hint="eastAsia" w:asciiTheme="minorEastAsia" w:hAnsiTheme="minorEastAsia" w:eastAsiaTheme="minorEastAsia" w:cstheme="minorEastAsia"/>
                <w:color w:val="auto"/>
                <w:spacing w:val="0"/>
                <w:w w:val="100"/>
                <w:position w:val="0"/>
                <w:sz w:val="21"/>
                <w:szCs w:val="21"/>
                <w:highlight w:val="none"/>
              </w:rPr>
            </w:pPr>
            <w:r>
              <w:rPr>
                <w:rFonts w:hint="eastAsia" w:asciiTheme="minorEastAsia" w:hAnsiTheme="minorEastAsia" w:eastAsiaTheme="minorEastAsia" w:cstheme="minorEastAsia"/>
                <w:color w:val="auto"/>
                <w:spacing w:val="0"/>
                <w:w w:val="100"/>
                <w:position w:val="0"/>
                <w:sz w:val="21"/>
                <w:szCs w:val="21"/>
                <w:highlight w:val="none"/>
              </w:rPr>
              <w:t>（6）法律、行政法规规定的其他条件。</w:t>
            </w:r>
          </w:p>
          <w:p w14:paraId="08C75BF8">
            <w:pPr>
              <w:keepNext w:val="0"/>
              <w:keepLines w:val="0"/>
              <w:pageBreakBefore w:val="0"/>
              <w:suppressLineNumbers w:val="0"/>
              <w:kinsoku/>
              <w:wordWrap/>
              <w:overflowPunct/>
              <w:topLinePunct w:val="0"/>
              <w:autoSpaceDE/>
              <w:autoSpaceDN/>
              <w:bidi w:val="0"/>
              <w:spacing w:before="0" w:beforeAutospacing="0" w:after="0" w:afterAutospacing="0" w:line="360" w:lineRule="auto"/>
              <w:ind w:left="0" w:right="0" w:firstLine="0" w:firstLineChars="0"/>
              <w:textAlignment w:val="auto"/>
              <w:rPr>
                <w:rFonts w:hint="eastAsia" w:asciiTheme="minorEastAsia" w:hAnsiTheme="minorEastAsia" w:eastAsiaTheme="minorEastAsia" w:cstheme="minorEastAsia"/>
                <w:b/>
                <w:bCs/>
                <w:color w:val="auto"/>
                <w:spacing w:val="0"/>
                <w:w w:val="100"/>
                <w:position w:val="0"/>
                <w:sz w:val="21"/>
                <w:szCs w:val="21"/>
                <w:highlight w:val="none"/>
              </w:rPr>
            </w:pPr>
            <w:r>
              <w:rPr>
                <w:rFonts w:hint="eastAsia" w:asciiTheme="minorEastAsia" w:hAnsiTheme="minorEastAsia" w:eastAsiaTheme="minorEastAsia" w:cstheme="minorEastAsia"/>
                <w:b/>
                <w:bCs/>
                <w:color w:val="auto"/>
                <w:spacing w:val="0"/>
                <w:w w:val="100"/>
                <w:position w:val="0"/>
                <w:sz w:val="21"/>
                <w:szCs w:val="21"/>
                <w:highlight w:val="none"/>
                <w:lang w:val="en-US" w:eastAsia="zh-CN"/>
              </w:rPr>
              <w:t>2、</w:t>
            </w:r>
            <w:r>
              <w:rPr>
                <w:rFonts w:hint="eastAsia" w:asciiTheme="minorEastAsia" w:hAnsiTheme="minorEastAsia" w:eastAsiaTheme="minorEastAsia" w:cstheme="minorEastAsia"/>
                <w:b/>
                <w:bCs/>
                <w:color w:val="auto"/>
                <w:spacing w:val="0"/>
                <w:w w:val="100"/>
                <w:position w:val="0"/>
                <w:sz w:val="21"/>
                <w:szCs w:val="21"/>
                <w:highlight w:val="none"/>
              </w:rPr>
              <w:t>并提交以下资格证明材料：</w:t>
            </w:r>
          </w:p>
          <w:p w14:paraId="317E92DB">
            <w:pPr>
              <w:keepNext w:val="0"/>
              <w:keepLines w:val="0"/>
              <w:pageBreakBefore w:val="0"/>
              <w:suppressLineNumbers w:val="0"/>
              <w:kinsoku/>
              <w:wordWrap/>
              <w:overflowPunct/>
              <w:topLinePunct w:val="0"/>
              <w:autoSpaceDE/>
              <w:autoSpaceDN/>
              <w:bidi w:val="0"/>
              <w:spacing w:before="0" w:beforeAutospacing="0" w:after="0" w:afterAutospacing="0" w:line="360" w:lineRule="auto"/>
              <w:ind w:left="0" w:right="0" w:firstLine="0" w:firstLineChars="0"/>
              <w:textAlignment w:val="auto"/>
              <w:rPr>
                <w:rFonts w:hint="eastAsia" w:asciiTheme="minorEastAsia" w:hAnsiTheme="minorEastAsia" w:eastAsiaTheme="minorEastAsia" w:cstheme="minorEastAsia"/>
                <w:color w:val="auto"/>
                <w:spacing w:val="0"/>
                <w:w w:val="100"/>
                <w:position w:val="0"/>
                <w:sz w:val="21"/>
                <w:szCs w:val="21"/>
                <w:highlight w:val="none"/>
              </w:rPr>
            </w:pPr>
            <w:r>
              <w:rPr>
                <w:rFonts w:hint="eastAsia" w:asciiTheme="minorEastAsia" w:hAnsiTheme="minorEastAsia" w:eastAsiaTheme="minorEastAsia" w:cstheme="minorEastAsia"/>
                <w:color w:val="auto"/>
                <w:spacing w:val="0"/>
                <w:w w:val="100"/>
                <w:position w:val="0"/>
                <w:sz w:val="21"/>
                <w:szCs w:val="21"/>
                <w:highlight w:val="none"/>
              </w:rPr>
              <w:t>2.1</w:t>
            </w:r>
            <w:r>
              <w:rPr>
                <w:rFonts w:hint="eastAsia" w:asciiTheme="minorEastAsia" w:hAnsiTheme="minorEastAsia" w:eastAsiaTheme="minorEastAsia" w:cstheme="minorEastAsia"/>
                <w:color w:val="auto"/>
                <w:spacing w:val="0"/>
                <w:w w:val="100"/>
                <w:position w:val="0"/>
                <w:sz w:val="21"/>
                <w:szCs w:val="21"/>
                <w:highlight w:val="none"/>
                <w:lang w:eastAsia="zh-CN"/>
              </w:rPr>
              <w:t>法人提交企业法人营业执照副本(或者法人登记证书)以及组织机构代码证副本复印件</w:t>
            </w:r>
            <w:r>
              <w:rPr>
                <w:rFonts w:hint="eastAsia" w:asciiTheme="minorEastAsia" w:hAnsiTheme="minorEastAsia" w:eastAsiaTheme="minorEastAsia" w:cstheme="minorEastAsia"/>
                <w:color w:val="auto"/>
                <w:spacing w:val="0"/>
                <w:w w:val="100"/>
                <w:position w:val="0"/>
                <w:sz w:val="21"/>
                <w:szCs w:val="21"/>
                <w:highlight w:val="none"/>
              </w:rPr>
              <w:t>；</w:t>
            </w:r>
          </w:p>
          <w:p w14:paraId="2C03D8D7">
            <w:pPr>
              <w:keepNext w:val="0"/>
              <w:keepLines w:val="0"/>
              <w:pageBreakBefore w:val="0"/>
              <w:suppressLineNumbers w:val="0"/>
              <w:kinsoku/>
              <w:wordWrap/>
              <w:overflowPunct/>
              <w:topLinePunct w:val="0"/>
              <w:autoSpaceDE/>
              <w:autoSpaceDN/>
              <w:bidi w:val="0"/>
              <w:spacing w:before="0" w:beforeAutospacing="0" w:after="0" w:afterAutospacing="0" w:line="360" w:lineRule="auto"/>
              <w:ind w:left="0" w:right="0" w:firstLine="0" w:firstLineChars="0"/>
              <w:textAlignment w:val="auto"/>
              <w:rPr>
                <w:rFonts w:hint="eastAsia" w:asciiTheme="minorEastAsia" w:hAnsiTheme="minorEastAsia" w:eastAsiaTheme="minorEastAsia" w:cstheme="minorEastAsia"/>
                <w:color w:val="auto"/>
                <w:spacing w:val="0"/>
                <w:w w:val="100"/>
                <w:position w:val="0"/>
                <w:sz w:val="21"/>
                <w:szCs w:val="21"/>
                <w:highlight w:val="none"/>
              </w:rPr>
            </w:pPr>
            <w:r>
              <w:rPr>
                <w:rFonts w:hint="eastAsia" w:asciiTheme="minorEastAsia" w:hAnsiTheme="minorEastAsia" w:eastAsiaTheme="minorEastAsia" w:cstheme="minorEastAsia"/>
                <w:color w:val="auto"/>
                <w:spacing w:val="0"/>
                <w:w w:val="100"/>
                <w:position w:val="0"/>
                <w:sz w:val="21"/>
                <w:szCs w:val="21"/>
                <w:highlight w:val="none"/>
              </w:rPr>
              <w:t>2.2供应商提交《湖南省政府采购供应商资格承诺函》。</w:t>
            </w:r>
          </w:p>
          <w:p w14:paraId="7EFB2199">
            <w:pPr>
              <w:keepNext w:val="0"/>
              <w:keepLines w:val="0"/>
              <w:pageBreakBefore w:val="0"/>
              <w:suppressLineNumbers w:val="0"/>
              <w:kinsoku/>
              <w:wordWrap/>
              <w:overflowPunct/>
              <w:topLinePunct w:val="0"/>
              <w:autoSpaceDE/>
              <w:autoSpaceDN/>
              <w:bidi w:val="0"/>
              <w:spacing w:before="0" w:beforeAutospacing="0" w:after="0" w:afterAutospacing="0" w:line="360" w:lineRule="auto"/>
              <w:ind w:left="0" w:right="0" w:firstLine="0" w:firstLineChars="0"/>
              <w:textAlignment w:val="auto"/>
              <w:rPr>
                <w:rFonts w:hint="eastAsia" w:asciiTheme="minorEastAsia" w:hAnsiTheme="minorEastAsia" w:eastAsiaTheme="minorEastAsia" w:cstheme="minorEastAsia"/>
                <w:color w:val="auto"/>
                <w:spacing w:val="0"/>
                <w:w w:val="100"/>
                <w:position w:val="0"/>
                <w:sz w:val="21"/>
                <w:szCs w:val="21"/>
                <w:highlight w:val="none"/>
              </w:rPr>
            </w:pPr>
            <w:r>
              <w:rPr>
                <w:rFonts w:hint="eastAsia" w:asciiTheme="minorEastAsia" w:hAnsiTheme="minorEastAsia" w:eastAsiaTheme="minorEastAsia" w:cstheme="minorEastAsia"/>
                <w:color w:val="auto"/>
                <w:spacing w:val="0"/>
                <w:w w:val="100"/>
                <w:position w:val="0"/>
                <w:sz w:val="21"/>
                <w:szCs w:val="21"/>
                <w:highlight w:val="none"/>
              </w:rPr>
              <w:t>2.3</w:t>
            </w:r>
            <w:r>
              <w:rPr>
                <w:rFonts w:hint="eastAsia" w:asciiTheme="minorEastAsia" w:hAnsiTheme="minorEastAsia" w:eastAsiaTheme="minorEastAsia" w:cstheme="minorEastAsia"/>
                <w:color w:val="auto"/>
                <w:spacing w:val="0"/>
                <w:w w:val="100"/>
                <w:position w:val="0"/>
                <w:sz w:val="21"/>
                <w:szCs w:val="21"/>
                <w:highlight w:val="none"/>
                <w:lang w:eastAsia="zh-CN"/>
              </w:rPr>
              <w:t>法人提交法定代表人身份证明或者法定代表人授权委托书并附法定代表人身份证明，自然人提交身份证复印件；</w:t>
            </w:r>
          </w:p>
          <w:p w14:paraId="5327D140">
            <w:pPr>
              <w:keepNext w:val="0"/>
              <w:keepLines w:val="0"/>
              <w:pageBreakBefore w:val="0"/>
              <w:suppressLineNumbers w:val="0"/>
              <w:kinsoku/>
              <w:wordWrap/>
              <w:overflowPunct/>
              <w:topLinePunct w:val="0"/>
              <w:autoSpaceDE/>
              <w:autoSpaceDN/>
              <w:bidi w:val="0"/>
              <w:spacing w:before="0" w:beforeAutospacing="0" w:after="0" w:afterAutospacing="0" w:line="360" w:lineRule="auto"/>
              <w:ind w:left="0" w:right="0" w:firstLine="0" w:firstLineChars="0"/>
              <w:textAlignment w:val="auto"/>
              <w:rPr>
                <w:rFonts w:hint="eastAsia" w:asciiTheme="minorEastAsia" w:hAnsiTheme="minorEastAsia" w:eastAsiaTheme="minorEastAsia" w:cstheme="minorEastAsia"/>
                <w:color w:val="auto"/>
                <w:spacing w:val="0"/>
                <w:w w:val="100"/>
                <w:position w:val="0"/>
                <w:sz w:val="21"/>
                <w:szCs w:val="21"/>
                <w:highlight w:val="none"/>
                <w:lang w:eastAsia="zh-CN"/>
              </w:rPr>
            </w:pPr>
            <w:r>
              <w:rPr>
                <w:rFonts w:hint="eastAsia" w:asciiTheme="minorEastAsia" w:hAnsiTheme="minorEastAsia" w:eastAsiaTheme="minorEastAsia" w:cstheme="minorEastAsia"/>
                <w:color w:val="auto"/>
                <w:spacing w:val="0"/>
                <w:w w:val="100"/>
                <w:position w:val="0"/>
                <w:sz w:val="21"/>
                <w:szCs w:val="21"/>
                <w:highlight w:val="none"/>
              </w:rPr>
              <w:t>2.4</w:t>
            </w:r>
            <w:r>
              <w:rPr>
                <w:rFonts w:hint="eastAsia" w:asciiTheme="minorEastAsia" w:hAnsiTheme="minorEastAsia" w:eastAsiaTheme="minorEastAsia" w:cstheme="minorEastAsia"/>
                <w:color w:val="auto"/>
                <w:spacing w:val="0"/>
                <w:w w:val="100"/>
                <w:position w:val="0"/>
                <w:sz w:val="21"/>
                <w:szCs w:val="21"/>
                <w:highlight w:val="none"/>
                <w:lang w:val="en-US" w:eastAsia="zh-CN"/>
              </w:rPr>
              <w:t>信用记录查询；(由采购人、代理机构进行查询，无需供应商提供书面声明)；</w:t>
            </w:r>
            <w:r>
              <w:rPr>
                <w:rFonts w:hint="eastAsia" w:asciiTheme="minorEastAsia" w:hAnsiTheme="minorEastAsia" w:eastAsiaTheme="minorEastAsia" w:cstheme="minorEastAsia"/>
                <w:color w:val="auto"/>
                <w:spacing w:val="0"/>
                <w:w w:val="100"/>
                <w:position w:val="0"/>
                <w:sz w:val="21"/>
                <w:szCs w:val="21"/>
                <w:highlight w:val="none"/>
                <w:lang w:val="en-US" w:eastAsia="zh-CN"/>
              </w:rPr>
              <w:br w:type="textWrapping"/>
            </w:r>
            <w:r>
              <w:rPr>
                <w:rFonts w:hint="eastAsia" w:asciiTheme="minorEastAsia" w:hAnsiTheme="minorEastAsia" w:eastAsiaTheme="minorEastAsia" w:cstheme="minorEastAsia"/>
                <w:color w:val="auto"/>
                <w:spacing w:val="0"/>
                <w:w w:val="100"/>
                <w:position w:val="0"/>
                <w:sz w:val="21"/>
                <w:szCs w:val="21"/>
                <w:highlight w:val="none"/>
                <w:lang w:val="en-US" w:eastAsia="zh-CN"/>
              </w:rPr>
              <w:t>2.5具有履行本项目采购合同所必须的设备和专业技术能力（提供承诺函）；</w:t>
            </w:r>
          </w:p>
          <w:p w14:paraId="174D4ED7">
            <w:pPr>
              <w:keepNext w:val="0"/>
              <w:keepLines w:val="0"/>
              <w:pageBreakBefore w:val="0"/>
              <w:suppressLineNumbers w:val="0"/>
              <w:kinsoku/>
              <w:wordWrap/>
              <w:overflowPunct/>
              <w:topLinePunct w:val="0"/>
              <w:autoSpaceDE/>
              <w:autoSpaceDN/>
              <w:bidi w:val="0"/>
              <w:spacing w:before="0" w:beforeAutospacing="0" w:after="0" w:afterAutospacing="0" w:line="360" w:lineRule="auto"/>
              <w:ind w:left="0" w:right="0" w:firstLine="0" w:firstLineChars="0"/>
              <w:textAlignment w:val="auto"/>
              <w:rPr>
                <w:rFonts w:hint="eastAsia" w:asciiTheme="minorEastAsia" w:hAnsiTheme="minorEastAsia" w:eastAsiaTheme="minorEastAsia" w:cstheme="minorEastAsia"/>
                <w:color w:val="auto"/>
                <w:spacing w:val="0"/>
                <w:w w:val="100"/>
                <w:position w:val="0"/>
                <w:sz w:val="21"/>
                <w:szCs w:val="21"/>
                <w:highlight w:val="none"/>
              </w:rPr>
            </w:pPr>
            <w:r>
              <w:rPr>
                <w:rFonts w:hint="eastAsia" w:asciiTheme="minorEastAsia" w:hAnsiTheme="minorEastAsia" w:eastAsiaTheme="minorEastAsia" w:cstheme="minorEastAsia"/>
                <w:color w:val="auto"/>
                <w:spacing w:val="0"/>
                <w:w w:val="100"/>
                <w:position w:val="0"/>
                <w:sz w:val="21"/>
                <w:szCs w:val="21"/>
                <w:highlight w:val="none"/>
              </w:rPr>
              <w:t>2.</w:t>
            </w:r>
            <w:r>
              <w:rPr>
                <w:rFonts w:hint="eastAsia" w:asciiTheme="minorEastAsia" w:hAnsiTheme="minorEastAsia" w:eastAsiaTheme="minorEastAsia" w:cstheme="minorEastAsia"/>
                <w:color w:val="auto"/>
                <w:spacing w:val="0"/>
                <w:w w:val="100"/>
                <w:position w:val="0"/>
                <w:sz w:val="21"/>
                <w:szCs w:val="21"/>
                <w:highlight w:val="none"/>
                <w:lang w:val="en-US" w:eastAsia="zh-CN"/>
              </w:rPr>
              <w:t>6</w:t>
            </w:r>
            <w:r>
              <w:rPr>
                <w:rFonts w:hint="eastAsia" w:asciiTheme="minorEastAsia" w:hAnsiTheme="minorEastAsia" w:eastAsiaTheme="minorEastAsia" w:cstheme="minorEastAsia"/>
                <w:color w:val="auto"/>
                <w:spacing w:val="0"/>
                <w:w w:val="100"/>
                <w:position w:val="0"/>
                <w:sz w:val="21"/>
                <w:szCs w:val="21"/>
                <w:highlight w:val="none"/>
              </w:rPr>
              <w:t>其他说明。(非法人组织参与投标需提供的相关证明材料)。</w:t>
            </w:r>
          </w:p>
          <w:p w14:paraId="18521CDB">
            <w:pPr>
              <w:keepNext w:val="0"/>
              <w:keepLines w:val="0"/>
              <w:pageBreakBefore w:val="0"/>
              <w:widowControl/>
              <w:suppressLineNumbers w:val="0"/>
              <w:kinsoku/>
              <w:wordWrap/>
              <w:overflowPunct/>
              <w:topLinePunct w:val="0"/>
              <w:autoSpaceDE/>
              <w:autoSpaceDN/>
              <w:bidi w:val="0"/>
              <w:adjustRightInd w:val="0"/>
              <w:spacing w:before="0" w:beforeAutospacing="0" w:after="0" w:afterAutospacing="0" w:line="360" w:lineRule="auto"/>
              <w:ind w:left="0" w:right="0" w:rightChars="0" w:firstLine="0" w:firstLineChars="0"/>
              <w:jc w:val="left"/>
              <w:textAlignment w:val="auto"/>
              <w:rPr>
                <w:rFonts w:hint="eastAsia" w:asciiTheme="minorEastAsia" w:hAnsiTheme="minorEastAsia" w:eastAsiaTheme="minorEastAsia" w:cstheme="minorEastAsia"/>
                <w:color w:val="auto"/>
                <w:spacing w:val="0"/>
                <w:w w:val="100"/>
                <w:position w:val="0"/>
                <w:sz w:val="21"/>
                <w:szCs w:val="21"/>
                <w:highlight w:val="none"/>
              </w:rPr>
            </w:pPr>
            <w:r>
              <w:rPr>
                <w:rFonts w:hint="eastAsia" w:asciiTheme="minorEastAsia" w:hAnsiTheme="minorEastAsia" w:eastAsiaTheme="minorEastAsia" w:cstheme="minorEastAsia"/>
                <w:b/>
                <w:bCs/>
                <w:color w:val="auto"/>
                <w:spacing w:val="0"/>
                <w:w w:val="100"/>
                <w:position w:val="0"/>
                <w:sz w:val="21"/>
                <w:szCs w:val="21"/>
                <w:highlight w:val="none"/>
                <w:lang w:val="en-US" w:eastAsia="zh-CN"/>
              </w:rPr>
              <w:t>3</w:t>
            </w:r>
            <w:r>
              <w:rPr>
                <w:rFonts w:hint="eastAsia" w:asciiTheme="minorEastAsia" w:hAnsiTheme="minorEastAsia" w:eastAsiaTheme="minorEastAsia" w:cstheme="minorEastAsia"/>
                <w:b/>
                <w:bCs/>
                <w:color w:val="auto"/>
                <w:spacing w:val="0"/>
                <w:w w:val="100"/>
                <w:position w:val="0"/>
                <w:sz w:val="21"/>
                <w:szCs w:val="21"/>
                <w:highlight w:val="none"/>
              </w:rPr>
              <w:t>、特定资格条件：</w:t>
            </w:r>
            <w:r>
              <w:rPr>
                <w:rFonts w:hint="eastAsia" w:asciiTheme="minorEastAsia" w:hAnsiTheme="minorEastAsia" w:eastAsiaTheme="minorEastAsia" w:cstheme="minorEastAsia"/>
                <w:color w:val="auto"/>
                <w:spacing w:val="0"/>
                <w:w w:val="100"/>
                <w:position w:val="0"/>
                <w:sz w:val="21"/>
                <w:szCs w:val="21"/>
                <w:highlight w:val="none"/>
              </w:rPr>
              <w:t>无</w:t>
            </w:r>
          </w:p>
          <w:p w14:paraId="20BBD124">
            <w:pPr>
              <w:keepNext w:val="0"/>
              <w:keepLines w:val="0"/>
              <w:pageBreakBefore w:val="0"/>
              <w:widowControl/>
              <w:suppressLineNumbers w:val="0"/>
              <w:kinsoku/>
              <w:wordWrap/>
              <w:overflowPunct/>
              <w:topLinePunct w:val="0"/>
              <w:autoSpaceDE/>
              <w:autoSpaceDN/>
              <w:bidi w:val="0"/>
              <w:adjustRightInd w:val="0"/>
              <w:spacing w:before="0" w:beforeAutospacing="0" w:after="0" w:afterAutospacing="0" w:line="360" w:lineRule="auto"/>
              <w:ind w:left="0" w:right="0" w:rightChars="0" w:firstLine="0" w:firstLineChars="0"/>
              <w:jc w:val="left"/>
              <w:textAlignment w:val="auto"/>
              <w:rPr>
                <w:rFonts w:hint="eastAsia" w:asciiTheme="minorEastAsia" w:hAnsiTheme="minorEastAsia" w:eastAsiaTheme="minorEastAsia" w:cstheme="minorEastAsia"/>
                <w:b/>
                <w:bCs/>
                <w:color w:val="auto"/>
                <w:spacing w:val="0"/>
                <w:w w:val="100"/>
                <w:position w:val="0"/>
                <w:sz w:val="21"/>
                <w:szCs w:val="21"/>
                <w:highlight w:val="none"/>
              </w:rPr>
            </w:pPr>
            <w:r>
              <w:rPr>
                <w:rFonts w:hint="eastAsia" w:asciiTheme="minorEastAsia" w:hAnsiTheme="minorEastAsia" w:eastAsiaTheme="minorEastAsia" w:cstheme="minorEastAsia"/>
                <w:b/>
                <w:bCs/>
                <w:color w:val="auto"/>
                <w:spacing w:val="0"/>
                <w:w w:val="100"/>
                <w:position w:val="0"/>
                <w:sz w:val="21"/>
                <w:szCs w:val="21"/>
                <w:highlight w:val="none"/>
                <w:lang w:val="en-US" w:eastAsia="zh-CN"/>
              </w:rPr>
              <w:t>4</w:t>
            </w:r>
            <w:r>
              <w:rPr>
                <w:rFonts w:hint="eastAsia" w:asciiTheme="minorEastAsia" w:hAnsiTheme="minorEastAsia" w:eastAsiaTheme="minorEastAsia" w:cstheme="minorEastAsia"/>
                <w:b/>
                <w:bCs/>
                <w:color w:val="auto"/>
                <w:spacing w:val="0"/>
                <w:w w:val="100"/>
                <w:position w:val="0"/>
                <w:sz w:val="21"/>
                <w:szCs w:val="21"/>
                <w:highlight w:val="none"/>
              </w:rPr>
              <w:t>、说明：</w:t>
            </w:r>
          </w:p>
          <w:p w14:paraId="5728286A">
            <w:pPr>
              <w:keepNext w:val="0"/>
              <w:keepLines w:val="0"/>
              <w:pageBreakBefore w:val="0"/>
              <w:widowControl/>
              <w:suppressLineNumbers w:val="0"/>
              <w:kinsoku/>
              <w:wordWrap/>
              <w:overflowPunct/>
              <w:topLinePunct w:val="0"/>
              <w:autoSpaceDE/>
              <w:autoSpaceDN/>
              <w:bidi w:val="0"/>
              <w:adjustRightInd w:val="0"/>
              <w:spacing w:before="0" w:beforeAutospacing="0" w:after="0" w:afterAutospacing="0" w:line="360" w:lineRule="auto"/>
              <w:ind w:left="0" w:right="0" w:rightChars="0" w:firstLine="0" w:firstLineChars="0"/>
              <w:jc w:val="left"/>
              <w:textAlignment w:val="auto"/>
              <w:rPr>
                <w:rFonts w:hint="eastAsia" w:asciiTheme="minorEastAsia" w:hAnsiTheme="minorEastAsia" w:eastAsiaTheme="minorEastAsia" w:cstheme="minorEastAsia"/>
                <w:color w:val="auto"/>
                <w:spacing w:val="0"/>
                <w:w w:val="100"/>
                <w:position w:val="0"/>
                <w:sz w:val="21"/>
                <w:szCs w:val="21"/>
                <w:highlight w:val="none"/>
              </w:rPr>
            </w:pPr>
            <w:r>
              <w:rPr>
                <w:rFonts w:hint="eastAsia" w:asciiTheme="minorEastAsia" w:hAnsiTheme="minorEastAsia" w:eastAsiaTheme="minorEastAsia" w:cstheme="minorEastAsia"/>
                <w:color w:val="auto"/>
                <w:spacing w:val="0"/>
                <w:w w:val="100"/>
                <w:position w:val="0"/>
                <w:sz w:val="21"/>
                <w:szCs w:val="21"/>
                <w:highlight w:val="none"/>
                <w:lang w:val="en-US" w:eastAsia="zh-CN"/>
              </w:rPr>
              <w:t>4</w:t>
            </w:r>
            <w:r>
              <w:rPr>
                <w:rFonts w:hint="eastAsia" w:asciiTheme="minorEastAsia" w:hAnsiTheme="minorEastAsia" w:eastAsiaTheme="minorEastAsia" w:cstheme="minorEastAsia"/>
                <w:color w:val="auto"/>
                <w:spacing w:val="0"/>
                <w:w w:val="100"/>
                <w:position w:val="0"/>
                <w:sz w:val="21"/>
                <w:szCs w:val="21"/>
                <w:highlight w:val="none"/>
              </w:rPr>
              <w:t>.1资格证明文件复印件须加盖投标人公章。</w:t>
            </w:r>
          </w:p>
          <w:p w14:paraId="1A790AD1">
            <w:pPr>
              <w:keepNext w:val="0"/>
              <w:keepLines w:val="0"/>
              <w:pageBreakBefore w:val="0"/>
              <w:widowControl/>
              <w:suppressLineNumbers w:val="0"/>
              <w:kinsoku/>
              <w:wordWrap/>
              <w:overflowPunct/>
              <w:topLinePunct w:val="0"/>
              <w:autoSpaceDE/>
              <w:autoSpaceDN/>
              <w:bidi w:val="0"/>
              <w:adjustRightInd w:val="0"/>
              <w:spacing w:before="0" w:beforeAutospacing="0" w:after="0" w:afterAutospacing="0" w:line="360" w:lineRule="auto"/>
              <w:ind w:left="0" w:right="0" w:rightChars="0" w:firstLine="0" w:firstLineChars="0"/>
              <w:jc w:val="left"/>
              <w:textAlignment w:val="auto"/>
              <w:rPr>
                <w:rFonts w:hint="eastAsia" w:asciiTheme="minorEastAsia" w:hAnsiTheme="minorEastAsia" w:eastAsiaTheme="minorEastAsia" w:cstheme="minorEastAsia"/>
                <w:color w:val="auto"/>
                <w:spacing w:val="0"/>
                <w:w w:val="100"/>
                <w:position w:val="0"/>
                <w:sz w:val="21"/>
                <w:szCs w:val="21"/>
                <w:highlight w:val="none"/>
              </w:rPr>
            </w:pPr>
            <w:r>
              <w:rPr>
                <w:rFonts w:hint="eastAsia" w:asciiTheme="minorEastAsia" w:hAnsiTheme="minorEastAsia" w:eastAsiaTheme="minorEastAsia" w:cstheme="minorEastAsia"/>
                <w:color w:val="auto"/>
                <w:spacing w:val="0"/>
                <w:w w:val="100"/>
                <w:position w:val="0"/>
                <w:sz w:val="21"/>
                <w:szCs w:val="21"/>
                <w:highlight w:val="none"/>
                <w:lang w:val="en-US" w:eastAsia="zh-CN"/>
              </w:rPr>
              <w:t>4</w:t>
            </w:r>
            <w:r>
              <w:rPr>
                <w:rFonts w:hint="eastAsia" w:asciiTheme="minorEastAsia" w:hAnsiTheme="minorEastAsia" w:eastAsiaTheme="minorEastAsia" w:cstheme="minorEastAsia"/>
                <w:color w:val="auto"/>
                <w:spacing w:val="0"/>
                <w:w w:val="100"/>
                <w:position w:val="0"/>
                <w:sz w:val="21"/>
                <w:szCs w:val="21"/>
                <w:highlight w:val="none"/>
              </w:rPr>
              <w:t>.2投标人有下列情形之一的，视为无效投标（★）：</w:t>
            </w:r>
          </w:p>
          <w:p w14:paraId="3D40E5CC">
            <w:pPr>
              <w:keepNext w:val="0"/>
              <w:keepLines w:val="0"/>
              <w:pageBreakBefore w:val="0"/>
              <w:widowControl/>
              <w:suppressLineNumbers w:val="0"/>
              <w:kinsoku/>
              <w:wordWrap/>
              <w:overflowPunct/>
              <w:topLinePunct w:val="0"/>
              <w:autoSpaceDE/>
              <w:autoSpaceDN/>
              <w:bidi w:val="0"/>
              <w:adjustRightInd w:val="0"/>
              <w:spacing w:before="0" w:beforeAutospacing="0" w:after="0" w:afterAutospacing="0" w:line="360" w:lineRule="auto"/>
              <w:ind w:left="0" w:right="0" w:rightChars="0" w:firstLine="0" w:firstLineChars="0"/>
              <w:jc w:val="left"/>
              <w:textAlignment w:val="auto"/>
              <w:rPr>
                <w:rFonts w:hint="eastAsia" w:asciiTheme="minorEastAsia" w:hAnsiTheme="minorEastAsia" w:eastAsiaTheme="minorEastAsia" w:cstheme="minorEastAsia"/>
                <w:color w:val="auto"/>
                <w:spacing w:val="0"/>
                <w:w w:val="100"/>
                <w:position w:val="0"/>
                <w:sz w:val="21"/>
                <w:szCs w:val="21"/>
                <w:highlight w:val="none"/>
              </w:rPr>
            </w:pPr>
            <w:r>
              <w:rPr>
                <w:rFonts w:hint="eastAsia" w:asciiTheme="minorEastAsia" w:hAnsiTheme="minorEastAsia" w:eastAsiaTheme="minorEastAsia" w:cstheme="minorEastAsia"/>
                <w:color w:val="auto"/>
                <w:spacing w:val="0"/>
                <w:w w:val="100"/>
                <w:position w:val="0"/>
                <w:sz w:val="21"/>
                <w:szCs w:val="21"/>
                <w:highlight w:val="none"/>
              </w:rPr>
              <w:t>（1）有一项资格证明文件未提交的；</w:t>
            </w:r>
          </w:p>
          <w:p w14:paraId="3D276986">
            <w:pPr>
              <w:keepNext w:val="0"/>
              <w:keepLines w:val="0"/>
              <w:pageBreakBefore w:val="0"/>
              <w:widowControl/>
              <w:suppressLineNumbers w:val="0"/>
              <w:kinsoku/>
              <w:wordWrap/>
              <w:overflowPunct/>
              <w:topLinePunct w:val="0"/>
              <w:autoSpaceDE/>
              <w:autoSpaceDN/>
              <w:bidi w:val="0"/>
              <w:adjustRightInd w:val="0"/>
              <w:spacing w:before="0" w:beforeAutospacing="0" w:after="0" w:afterAutospacing="0" w:line="360" w:lineRule="auto"/>
              <w:ind w:left="0" w:right="0" w:rightChars="0" w:firstLine="0" w:firstLineChars="0"/>
              <w:jc w:val="left"/>
              <w:textAlignment w:val="auto"/>
              <w:rPr>
                <w:rFonts w:hint="eastAsia" w:asciiTheme="minorEastAsia" w:hAnsiTheme="minorEastAsia" w:eastAsiaTheme="minorEastAsia" w:cstheme="minorEastAsia"/>
                <w:color w:val="auto"/>
                <w:spacing w:val="0"/>
                <w:w w:val="100"/>
                <w:position w:val="0"/>
                <w:sz w:val="21"/>
                <w:szCs w:val="21"/>
                <w:highlight w:val="none"/>
              </w:rPr>
            </w:pPr>
            <w:r>
              <w:rPr>
                <w:rFonts w:hint="eastAsia" w:asciiTheme="minorEastAsia" w:hAnsiTheme="minorEastAsia" w:eastAsiaTheme="minorEastAsia" w:cstheme="minorEastAsia"/>
                <w:color w:val="auto"/>
                <w:spacing w:val="0"/>
                <w:w w:val="100"/>
                <w:position w:val="0"/>
                <w:sz w:val="21"/>
                <w:szCs w:val="21"/>
                <w:highlight w:val="none"/>
              </w:rPr>
              <w:t>（2）提供不符合要求或虚假资格证明文件的；</w:t>
            </w:r>
          </w:p>
          <w:p w14:paraId="4C7CB76C">
            <w:pPr>
              <w:keepNext w:val="0"/>
              <w:keepLines w:val="0"/>
              <w:pageBreakBefore w:val="0"/>
              <w:widowControl/>
              <w:suppressLineNumbers w:val="0"/>
              <w:kinsoku/>
              <w:wordWrap/>
              <w:overflowPunct/>
              <w:topLinePunct w:val="0"/>
              <w:autoSpaceDE/>
              <w:autoSpaceDN/>
              <w:bidi w:val="0"/>
              <w:adjustRightInd w:val="0"/>
              <w:spacing w:before="0" w:beforeAutospacing="0" w:after="0" w:afterAutospacing="0" w:line="360" w:lineRule="auto"/>
              <w:ind w:left="0" w:right="0" w:rightChars="0" w:firstLine="0" w:firstLineChars="0"/>
              <w:jc w:val="left"/>
              <w:textAlignment w:val="auto"/>
              <w:rPr>
                <w:rFonts w:hint="eastAsia" w:asciiTheme="minorEastAsia" w:hAnsiTheme="minorEastAsia" w:eastAsiaTheme="minorEastAsia" w:cstheme="minorEastAsia"/>
                <w:color w:val="auto"/>
                <w:spacing w:val="0"/>
                <w:w w:val="100"/>
                <w:position w:val="0"/>
                <w:sz w:val="21"/>
                <w:szCs w:val="21"/>
                <w:highlight w:val="none"/>
              </w:rPr>
            </w:pPr>
            <w:r>
              <w:rPr>
                <w:rFonts w:hint="eastAsia" w:asciiTheme="minorEastAsia" w:hAnsiTheme="minorEastAsia" w:eastAsiaTheme="minorEastAsia" w:cstheme="minorEastAsia"/>
                <w:color w:val="auto"/>
                <w:spacing w:val="0"/>
                <w:w w:val="100"/>
                <w:position w:val="0"/>
                <w:sz w:val="21"/>
                <w:szCs w:val="21"/>
                <w:highlight w:val="none"/>
              </w:rPr>
              <w:t>（3）资格证明文件过了有效期的；</w:t>
            </w:r>
          </w:p>
          <w:p w14:paraId="2D70A4BC">
            <w:pPr>
              <w:keepNext w:val="0"/>
              <w:keepLines w:val="0"/>
              <w:pageBreakBefore w:val="0"/>
              <w:widowControl/>
              <w:suppressLineNumbers w:val="0"/>
              <w:kinsoku/>
              <w:wordWrap/>
              <w:overflowPunct/>
              <w:topLinePunct w:val="0"/>
              <w:autoSpaceDE/>
              <w:autoSpaceDN/>
              <w:bidi w:val="0"/>
              <w:adjustRightInd w:val="0"/>
              <w:spacing w:before="0" w:beforeAutospacing="0" w:after="0" w:afterAutospacing="0" w:line="360" w:lineRule="auto"/>
              <w:ind w:left="0" w:right="0" w:rightChars="0" w:firstLine="0" w:firstLineChars="0"/>
              <w:jc w:val="left"/>
              <w:textAlignment w:val="auto"/>
              <w:rPr>
                <w:rFonts w:hint="eastAsia" w:asciiTheme="minorEastAsia" w:hAnsiTheme="minorEastAsia" w:eastAsiaTheme="minorEastAsia" w:cstheme="minorEastAsia"/>
                <w:color w:val="auto"/>
                <w:spacing w:val="0"/>
                <w:w w:val="100"/>
                <w:position w:val="0"/>
                <w:sz w:val="21"/>
                <w:szCs w:val="21"/>
                <w:highlight w:val="none"/>
              </w:rPr>
            </w:pPr>
            <w:r>
              <w:rPr>
                <w:rFonts w:hint="eastAsia" w:asciiTheme="minorEastAsia" w:hAnsiTheme="minorEastAsia" w:eastAsiaTheme="minorEastAsia" w:cstheme="minorEastAsia"/>
                <w:color w:val="auto"/>
                <w:spacing w:val="0"/>
                <w:w w:val="100"/>
                <w:position w:val="0"/>
                <w:sz w:val="21"/>
                <w:szCs w:val="21"/>
                <w:highlight w:val="none"/>
              </w:rPr>
              <w:t>（4）资格证明文件复印件未加盖投标人公章的。</w:t>
            </w:r>
          </w:p>
          <w:p w14:paraId="2A4B3DA0">
            <w:pPr>
              <w:keepNext w:val="0"/>
              <w:keepLines w:val="0"/>
              <w:pageBreakBefore w:val="0"/>
              <w:widowControl/>
              <w:suppressLineNumbers w:val="0"/>
              <w:kinsoku/>
              <w:wordWrap/>
              <w:overflowPunct/>
              <w:topLinePunct w:val="0"/>
              <w:autoSpaceDE/>
              <w:autoSpaceDN/>
              <w:bidi w:val="0"/>
              <w:adjustRightInd w:val="0"/>
              <w:spacing w:before="0" w:beforeAutospacing="0" w:after="0" w:afterAutospacing="0" w:line="360" w:lineRule="auto"/>
              <w:ind w:left="0" w:right="0" w:rightChars="0" w:firstLine="0" w:firstLineChars="0"/>
              <w:jc w:val="left"/>
              <w:textAlignment w:val="auto"/>
              <w:rPr>
                <w:rFonts w:hint="eastAsia" w:asciiTheme="minorEastAsia" w:hAnsiTheme="minorEastAsia" w:eastAsiaTheme="minorEastAsia" w:cstheme="minorEastAsia"/>
                <w:color w:val="auto"/>
                <w:spacing w:val="0"/>
                <w:w w:val="100"/>
                <w:position w:val="0"/>
                <w:sz w:val="21"/>
                <w:szCs w:val="21"/>
                <w:highlight w:val="none"/>
                <w:lang w:val="en-US" w:eastAsia="zh-CN"/>
              </w:rPr>
            </w:pPr>
            <w:r>
              <w:rPr>
                <w:rFonts w:hint="eastAsia" w:asciiTheme="minorEastAsia" w:hAnsiTheme="minorEastAsia" w:eastAsiaTheme="minorEastAsia" w:cstheme="minorEastAsia"/>
                <w:color w:val="auto"/>
                <w:spacing w:val="0"/>
                <w:w w:val="100"/>
                <w:position w:val="0"/>
                <w:sz w:val="21"/>
                <w:szCs w:val="21"/>
                <w:highlight w:val="none"/>
                <w:lang w:val="en-US" w:eastAsia="zh-CN"/>
              </w:rPr>
              <w:t>4.3、关于政府采购促进中小企业发展有关措施的通知：符合法定条件的供应商凭《湖南省政府采购供应商资格承诺函》（格式见附件）参与政府采购活动，无需提供财务状况报告、依法缴纳税收和社会保障资金的相关材料、参加政府采购活动前3年内的经营活动中没有重大违法记录的书面声明。</w:t>
            </w:r>
          </w:p>
          <w:p w14:paraId="2124DDFC">
            <w:pPr>
              <w:keepNext w:val="0"/>
              <w:keepLines w:val="0"/>
              <w:pageBreakBefore w:val="0"/>
              <w:widowControl/>
              <w:suppressLineNumbers w:val="0"/>
              <w:kinsoku/>
              <w:wordWrap/>
              <w:overflowPunct/>
              <w:topLinePunct w:val="0"/>
              <w:autoSpaceDE/>
              <w:autoSpaceDN/>
              <w:bidi w:val="0"/>
              <w:adjustRightInd w:val="0"/>
              <w:spacing w:before="0" w:beforeAutospacing="0" w:after="0" w:afterAutospacing="0" w:line="360" w:lineRule="auto"/>
              <w:ind w:left="0" w:right="0" w:rightChars="0" w:firstLine="0" w:firstLineChars="0"/>
              <w:jc w:val="left"/>
              <w:textAlignment w:val="auto"/>
              <w:rPr>
                <w:rFonts w:hint="eastAsia" w:asciiTheme="minorEastAsia" w:hAnsiTheme="minorEastAsia" w:eastAsiaTheme="minorEastAsia" w:cstheme="minorEastAsia"/>
                <w:color w:val="auto"/>
                <w:spacing w:val="0"/>
                <w:w w:val="100"/>
                <w:position w:val="0"/>
                <w:sz w:val="21"/>
                <w:szCs w:val="21"/>
                <w:highlight w:val="none"/>
                <w:lang w:val="en-US" w:eastAsia="zh-CN"/>
              </w:rPr>
            </w:pPr>
            <w:r>
              <w:rPr>
                <w:rFonts w:hint="eastAsia" w:asciiTheme="minorEastAsia" w:hAnsiTheme="minorEastAsia" w:eastAsiaTheme="minorEastAsia" w:cstheme="minorEastAsia"/>
                <w:color w:val="auto"/>
                <w:spacing w:val="0"/>
                <w:w w:val="100"/>
                <w:position w:val="0"/>
                <w:sz w:val="21"/>
                <w:szCs w:val="21"/>
                <w:highlight w:val="none"/>
                <w:lang w:val="en-US" w:eastAsia="zh-CN"/>
              </w:rPr>
              <w:t>4.4、投标人具有实行了“三证合一”登记制度改革的新证，视同为持有工商营业执照、组织机构代码证和税务登记证，符合基本资格条件的相关条款，投标人具有实行了“五证合一”登记制度改革的新证，视同为持有工商营业执照、组织机构代码证、税务登记证、社会保险登记证和统计登记证，符合基本资格条件的相关条款（“三证合一”为国发【2015】33号文件规定，2015年10月1日执行；“五证合一”为国发【2016】53号文件规定，2016年10月1日执行），投标人如是“三证合一或五证合一”请自行说明。</w:t>
            </w:r>
          </w:p>
          <w:p w14:paraId="755C1B06">
            <w:pPr>
              <w:keepNext w:val="0"/>
              <w:keepLines w:val="0"/>
              <w:pageBreakBefore w:val="0"/>
              <w:widowControl/>
              <w:suppressLineNumbers w:val="0"/>
              <w:kinsoku/>
              <w:wordWrap/>
              <w:overflowPunct/>
              <w:topLinePunct w:val="0"/>
              <w:autoSpaceDE/>
              <w:autoSpaceDN/>
              <w:bidi w:val="0"/>
              <w:adjustRightInd w:val="0"/>
              <w:spacing w:before="0" w:beforeAutospacing="0" w:after="0" w:afterAutospacing="0" w:line="360" w:lineRule="auto"/>
              <w:ind w:left="0" w:right="0" w:rightChars="0" w:firstLine="0" w:firstLineChars="0"/>
              <w:jc w:val="left"/>
              <w:textAlignment w:val="auto"/>
              <w:rPr>
                <w:rFonts w:hint="eastAsia" w:asciiTheme="minorEastAsia" w:hAnsiTheme="minorEastAsia" w:eastAsiaTheme="minorEastAsia" w:cstheme="minorEastAsia"/>
                <w:color w:val="auto"/>
                <w:spacing w:val="0"/>
                <w:w w:val="100"/>
                <w:position w:val="0"/>
                <w:sz w:val="21"/>
                <w:szCs w:val="21"/>
                <w:highlight w:val="none"/>
              </w:rPr>
            </w:pPr>
            <w:r>
              <w:rPr>
                <w:rFonts w:hint="eastAsia" w:asciiTheme="minorEastAsia" w:hAnsiTheme="minorEastAsia" w:eastAsiaTheme="minorEastAsia" w:cstheme="minorEastAsia"/>
                <w:color w:val="auto"/>
                <w:spacing w:val="0"/>
                <w:w w:val="100"/>
                <w:position w:val="0"/>
                <w:sz w:val="21"/>
                <w:szCs w:val="21"/>
                <w:highlight w:val="none"/>
                <w:lang w:val="en-US" w:eastAsia="zh-CN"/>
              </w:rPr>
              <w:t>4.5</w:t>
            </w:r>
            <w:r>
              <w:rPr>
                <w:rFonts w:hint="eastAsia" w:asciiTheme="minorEastAsia" w:hAnsiTheme="minorEastAsia" w:eastAsiaTheme="minorEastAsia" w:cstheme="minorEastAsia"/>
                <w:color w:val="auto"/>
                <w:spacing w:val="0"/>
                <w:w w:val="100"/>
                <w:position w:val="0"/>
                <w:sz w:val="21"/>
                <w:szCs w:val="21"/>
                <w:highlight w:val="none"/>
              </w:rPr>
              <w:t>被“信用中国”网站列入失信被执行人和重大税收违法案件当事人名单的、被“中国政府采购网”网站列入政府采购严重违法失信行为记录名单（处罚期限尚未届满的），不得参与本项目的政府采购活动。</w:t>
            </w:r>
          </w:p>
          <w:p w14:paraId="6864EEDF">
            <w:pPr>
              <w:keepNext w:val="0"/>
              <w:keepLines w:val="0"/>
              <w:pageBreakBefore w:val="0"/>
              <w:widowControl/>
              <w:suppressLineNumbers w:val="0"/>
              <w:kinsoku/>
              <w:wordWrap/>
              <w:overflowPunct/>
              <w:topLinePunct w:val="0"/>
              <w:autoSpaceDE/>
              <w:autoSpaceDN/>
              <w:bidi w:val="0"/>
              <w:adjustRightInd w:val="0"/>
              <w:spacing w:before="0" w:beforeAutospacing="0" w:after="0" w:afterAutospacing="0" w:line="360" w:lineRule="auto"/>
              <w:ind w:left="0" w:right="0" w:rightChars="0" w:firstLine="0" w:firstLineChars="0"/>
              <w:jc w:val="left"/>
              <w:textAlignment w:val="auto"/>
              <w:rPr>
                <w:rFonts w:hint="eastAsia" w:asciiTheme="minorEastAsia" w:hAnsiTheme="minorEastAsia" w:eastAsiaTheme="minorEastAsia" w:cstheme="minorEastAsia"/>
                <w:color w:val="auto"/>
                <w:spacing w:val="0"/>
                <w:w w:val="100"/>
                <w:position w:val="0"/>
                <w:sz w:val="21"/>
                <w:szCs w:val="21"/>
                <w:highlight w:val="none"/>
              </w:rPr>
            </w:pPr>
            <w:r>
              <w:rPr>
                <w:rFonts w:hint="eastAsia" w:asciiTheme="minorEastAsia" w:hAnsiTheme="minorEastAsia" w:eastAsiaTheme="minorEastAsia" w:cstheme="minorEastAsia"/>
                <w:color w:val="auto"/>
                <w:spacing w:val="0"/>
                <w:w w:val="100"/>
                <w:position w:val="0"/>
                <w:sz w:val="21"/>
                <w:szCs w:val="21"/>
                <w:highlight w:val="none"/>
                <w:lang w:val="en-US" w:eastAsia="zh-CN"/>
              </w:rPr>
              <w:t>4</w:t>
            </w:r>
            <w:r>
              <w:rPr>
                <w:rFonts w:hint="eastAsia" w:asciiTheme="minorEastAsia" w:hAnsiTheme="minorEastAsia" w:eastAsiaTheme="minorEastAsia" w:cstheme="minorEastAsia"/>
                <w:color w:val="auto"/>
                <w:spacing w:val="0"/>
                <w:w w:val="100"/>
                <w:position w:val="0"/>
                <w:sz w:val="21"/>
                <w:szCs w:val="21"/>
                <w:highlight w:val="none"/>
              </w:rPr>
              <w:t>.</w:t>
            </w:r>
            <w:r>
              <w:rPr>
                <w:rFonts w:hint="eastAsia" w:asciiTheme="minorEastAsia" w:hAnsiTheme="minorEastAsia" w:eastAsiaTheme="minorEastAsia" w:cstheme="minorEastAsia"/>
                <w:color w:val="auto"/>
                <w:spacing w:val="0"/>
                <w:w w:val="100"/>
                <w:position w:val="0"/>
                <w:sz w:val="21"/>
                <w:szCs w:val="21"/>
                <w:highlight w:val="none"/>
                <w:lang w:val="en-US" w:eastAsia="zh-CN"/>
              </w:rPr>
              <w:t>6</w:t>
            </w:r>
            <w:r>
              <w:rPr>
                <w:rFonts w:hint="eastAsia" w:asciiTheme="minorEastAsia" w:hAnsiTheme="minorEastAsia" w:eastAsiaTheme="minorEastAsia" w:cstheme="minorEastAsia"/>
                <w:color w:val="auto"/>
                <w:spacing w:val="0"/>
                <w:w w:val="100"/>
                <w:position w:val="0"/>
                <w:sz w:val="21"/>
                <w:szCs w:val="21"/>
                <w:highlight w:val="none"/>
              </w:rPr>
              <w:t>单位负责人为同一人或者存在直接控股、管理关系的不同投标人，不得参加同一合同项下的政府采购活动。</w:t>
            </w:r>
          </w:p>
          <w:p w14:paraId="290AE2B9">
            <w:pPr>
              <w:keepNext w:val="0"/>
              <w:keepLines w:val="0"/>
              <w:pageBreakBefore w:val="0"/>
              <w:widowControl/>
              <w:suppressLineNumbers w:val="0"/>
              <w:kinsoku/>
              <w:wordWrap/>
              <w:overflowPunct/>
              <w:topLinePunct w:val="0"/>
              <w:autoSpaceDE/>
              <w:autoSpaceDN/>
              <w:bidi w:val="0"/>
              <w:adjustRightInd w:val="0"/>
              <w:spacing w:before="0" w:beforeAutospacing="0" w:after="0" w:afterAutospacing="0" w:line="360" w:lineRule="auto"/>
              <w:ind w:left="0" w:right="0" w:rightChars="0" w:firstLine="0" w:firstLineChars="0"/>
              <w:jc w:val="left"/>
              <w:textAlignment w:val="auto"/>
              <w:rPr>
                <w:rFonts w:hint="eastAsia" w:asciiTheme="minorEastAsia" w:hAnsiTheme="minorEastAsia" w:eastAsiaTheme="minorEastAsia" w:cstheme="minorEastAsia"/>
                <w:color w:val="auto"/>
                <w:spacing w:val="0"/>
                <w:w w:val="100"/>
                <w:position w:val="0"/>
                <w:sz w:val="21"/>
                <w:szCs w:val="21"/>
                <w:highlight w:val="none"/>
              </w:rPr>
            </w:pPr>
            <w:r>
              <w:rPr>
                <w:rFonts w:hint="eastAsia" w:asciiTheme="minorEastAsia" w:hAnsiTheme="minorEastAsia" w:eastAsiaTheme="minorEastAsia" w:cstheme="minorEastAsia"/>
                <w:color w:val="auto"/>
                <w:spacing w:val="0"/>
                <w:w w:val="100"/>
                <w:position w:val="0"/>
                <w:sz w:val="21"/>
                <w:szCs w:val="21"/>
                <w:highlight w:val="none"/>
                <w:lang w:val="en-US" w:eastAsia="zh-CN"/>
              </w:rPr>
              <w:t>4</w:t>
            </w:r>
            <w:r>
              <w:rPr>
                <w:rFonts w:hint="eastAsia" w:asciiTheme="minorEastAsia" w:hAnsiTheme="minorEastAsia" w:eastAsiaTheme="minorEastAsia" w:cstheme="minorEastAsia"/>
                <w:color w:val="auto"/>
                <w:spacing w:val="0"/>
                <w:w w:val="100"/>
                <w:position w:val="0"/>
                <w:sz w:val="21"/>
                <w:szCs w:val="21"/>
                <w:highlight w:val="none"/>
              </w:rPr>
              <w:t>.</w:t>
            </w:r>
            <w:r>
              <w:rPr>
                <w:rFonts w:hint="eastAsia" w:asciiTheme="minorEastAsia" w:hAnsiTheme="minorEastAsia" w:eastAsiaTheme="minorEastAsia" w:cstheme="minorEastAsia"/>
                <w:color w:val="auto"/>
                <w:spacing w:val="0"/>
                <w:w w:val="100"/>
                <w:position w:val="0"/>
                <w:sz w:val="21"/>
                <w:szCs w:val="21"/>
                <w:highlight w:val="none"/>
                <w:lang w:val="en-US" w:eastAsia="zh-CN"/>
              </w:rPr>
              <w:t>7</w:t>
            </w:r>
            <w:r>
              <w:rPr>
                <w:rFonts w:hint="eastAsia" w:asciiTheme="minorEastAsia" w:hAnsiTheme="minorEastAsia" w:eastAsiaTheme="minorEastAsia" w:cstheme="minorEastAsia"/>
                <w:color w:val="auto"/>
                <w:spacing w:val="0"/>
                <w:w w:val="100"/>
                <w:position w:val="0"/>
                <w:sz w:val="21"/>
                <w:szCs w:val="21"/>
                <w:highlight w:val="none"/>
              </w:rPr>
              <w:t>为本采购项目提供整体设计、规范编制或者项目管理、监理、检测等服务的，不得再参加此项目的其他招标采购活动。</w:t>
            </w:r>
          </w:p>
          <w:p w14:paraId="3068F14F">
            <w:pPr>
              <w:keepNext w:val="0"/>
              <w:keepLines w:val="0"/>
              <w:pageBreakBefore w:val="0"/>
              <w:widowControl/>
              <w:suppressLineNumbers w:val="0"/>
              <w:kinsoku/>
              <w:wordWrap/>
              <w:overflowPunct/>
              <w:topLinePunct w:val="0"/>
              <w:autoSpaceDE/>
              <w:autoSpaceDN/>
              <w:bidi w:val="0"/>
              <w:adjustRightInd w:val="0"/>
              <w:spacing w:before="0" w:beforeAutospacing="0" w:after="0" w:afterAutospacing="0" w:line="360" w:lineRule="auto"/>
              <w:ind w:left="0" w:right="0" w:rightChars="0" w:firstLine="0" w:firstLineChars="0"/>
              <w:jc w:val="left"/>
              <w:textAlignment w:val="auto"/>
              <w:rPr>
                <w:rFonts w:hint="eastAsia" w:asciiTheme="minorEastAsia" w:hAnsiTheme="minorEastAsia" w:eastAsiaTheme="minorEastAsia" w:cstheme="minorEastAsia"/>
                <w:color w:val="auto"/>
                <w:spacing w:val="0"/>
                <w:w w:val="100"/>
                <w:position w:val="0"/>
                <w:sz w:val="21"/>
                <w:szCs w:val="21"/>
                <w:highlight w:val="none"/>
              </w:rPr>
            </w:pPr>
            <w:r>
              <w:rPr>
                <w:rFonts w:hint="eastAsia" w:asciiTheme="minorEastAsia" w:hAnsiTheme="minorEastAsia" w:eastAsiaTheme="minorEastAsia" w:cstheme="minorEastAsia"/>
                <w:color w:val="auto"/>
                <w:spacing w:val="0"/>
                <w:w w:val="100"/>
                <w:position w:val="0"/>
                <w:sz w:val="21"/>
                <w:szCs w:val="21"/>
                <w:highlight w:val="none"/>
                <w:lang w:val="en-US" w:eastAsia="zh-CN"/>
              </w:rPr>
              <w:t>4</w:t>
            </w:r>
            <w:r>
              <w:rPr>
                <w:rFonts w:hint="eastAsia" w:asciiTheme="minorEastAsia" w:hAnsiTheme="minorEastAsia" w:eastAsiaTheme="minorEastAsia" w:cstheme="minorEastAsia"/>
                <w:color w:val="auto"/>
                <w:spacing w:val="0"/>
                <w:w w:val="100"/>
                <w:position w:val="0"/>
                <w:sz w:val="21"/>
                <w:szCs w:val="21"/>
                <w:highlight w:val="none"/>
              </w:rPr>
              <w:t>.</w:t>
            </w:r>
            <w:r>
              <w:rPr>
                <w:rFonts w:hint="eastAsia" w:asciiTheme="minorEastAsia" w:hAnsiTheme="minorEastAsia" w:eastAsiaTheme="minorEastAsia" w:cstheme="minorEastAsia"/>
                <w:color w:val="auto"/>
                <w:spacing w:val="0"/>
                <w:w w:val="100"/>
                <w:position w:val="0"/>
                <w:sz w:val="21"/>
                <w:szCs w:val="21"/>
                <w:highlight w:val="none"/>
                <w:lang w:val="en-US" w:eastAsia="zh-CN"/>
              </w:rPr>
              <w:t>8</w:t>
            </w:r>
            <w:r>
              <w:rPr>
                <w:rFonts w:hint="eastAsia" w:asciiTheme="minorEastAsia" w:hAnsiTheme="minorEastAsia" w:eastAsiaTheme="minorEastAsia" w:cstheme="minorEastAsia"/>
                <w:color w:val="auto"/>
                <w:spacing w:val="0"/>
                <w:w w:val="100"/>
                <w:position w:val="0"/>
                <w:sz w:val="21"/>
                <w:szCs w:val="21"/>
                <w:highlight w:val="none"/>
              </w:rPr>
              <w:t>联合体投标：本次招标</w:t>
            </w:r>
            <w:r>
              <w:rPr>
                <w:rFonts w:hint="eastAsia" w:asciiTheme="minorEastAsia" w:hAnsiTheme="minorEastAsia" w:eastAsiaTheme="minorEastAsia" w:cstheme="minorEastAsia"/>
                <w:color w:val="auto"/>
                <w:spacing w:val="0"/>
                <w:w w:val="100"/>
                <w:position w:val="0"/>
                <w:sz w:val="21"/>
                <w:szCs w:val="21"/>
                <w:highlight w:val="none"/>
                <w:u w:val="single"/>
              </w:rPr>
              <w:t>不接受</w:t>
            </w:r>
            <w:r>
              <w:rPr>
                <w:rFonts w:hint="eastAsia" w:asciiTheme="minorEastAsia" w:hAnsiTheme="minorEastAsia" w:eastAsiaTheme="minorEastAsia" w:cstheme="minorEastAsia"/>
                <w:color w:val="auto"/>
                <w:spacing w:val="0"/>
                <w:w w:val="100"/>
                <w:position w:val="0"/>
                <w:sz w:val="21"/>
                <w:szCs w:val="21"/>
                <w:highlight w:val="none"/>
              </w:rPr>
              <w:t>联合体投标。</w:t>
            </w:r>
          </w:p>
        </w:tc>
      </w:tr>
      <w:tr w14:paraId="51A3A30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96" w:hRule="atLeast"/>
          <w:jc w:val="center"/>
        </w:trPr>
        <w:tc>
          <w:tcPr>
            <w:tcW w:w="1640" w:type="dxa"/>
            <w:vAlign w:val="center"/>
          </w:tcPr>
          <w:p w14:paraId="104A39CE">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rightChars="0" w:firstLine="0" w:firstLineChars="0"/>
              <w:jc w:val="center"/>
              <w:rPr>
                <w:rFonts w:hint="eastAsia" w:asciiTheme="minorEastAsia" w:hAnsiTheme="minorEastAsia" w:eastAsiaTheme="minorEastAsia" w:cstheme="minorEastAsia"/>
                <w:color w:val="auto"/>
                <w:spacing w:val="0"/>
                <w:w w:val="100"/>
                <w:position w:val="0"/>
                <w:sz w:val="21"/>
                <w:szCs w:val="21"/>
                <w:highlight w:val="none"/>
              </w:rPr>
            </w:pPr>
            <w:r>
              <w:rPr>
                <w:rFonts w:hint="eastAsia" w:asciiTheme="minorEastAsia" w:hAnsiTheme="minorEastAsia" w:eastAsiaTheme="minorEastAsia" w:cstheme="minorEastAsia"/>
                <w:color w:val="auto"/>
                <w:spacing w:val="0"/>
                <w:w w:val="100"/>
                <w:position w:val="0"/>
                <w:sz w:val="21"/>
                <w:szCs w:val="21"/>
                <w:highlight w:val="none"/>
              </w:rPr>
              <w:t>第3.2</w:t>
            </w:r>
            <w:r>
              <w:rPr>
                <w:rFonts w:hint="eastAsia" w:asciiTheme="minorEastAsia" w:hAnsiTheme="minorEastAsia" w:eastAsiaTheme="minorEastAsia" w:cstheme="minorEastAsia"/>
                <w:color w:val="auto"/>
                <w:spacing w:val="0"/>
                <w:w w:val="100"/>
                <w:kern w:val="0"/>
                <w:position w:val="0"/>
                <w:sz w:val="21"/>
                <w:szCs w:val="21"/>
                <w:highlight w:val="none"/>
                <w:lang w:val="zh-CN"/>
              </w:rPr>
              <w:t>款</w:t>
            </w:r>
          </w:p>
        </w:tc>
        <w:tc>
          <w:tcPr>
            <w:tcW w:w="1635" w:type="dxa"/>
            <w:vAlign w:val="center"/>
          </w:tcPr>
          <w:p w14:paraId="02AE4E82">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rightChars="0" w:firstLine="0" w:firstLineChars="0"/>
              <w:jc w:val="center"/>
              <w:rPr>
                <w:rFonts w:hint="eastAsia" w:asciiTheme="minorEastAsia" w:hAnsiTheme="minorEastAsia" w:eastAsiaTheme="minorEastAsia" w:cstheme="minorEastAsia"/>
                <w:color w:val="auto"/>
                <w:spacing w:val="0"/>
                <w:w w:val="100"/>
                <w:position w:val="0"/>
                <w:sz w:val="21"/>
                <w:szCs w:val="21"/>
                <w:highlight w:val="none"/>
              </w:rPr>
            </w:pPr>
            <w:r>
              <w:rPr>
                <w:rFonts w:hint="eastAsia" w:asciiTheme="minorEastAsia" w:hAnsiTheme="minorEastAsia" w:eastAsiaTheme="minorEastAsia" w:cstheme="minorEastAsia"/>
                <w:color w:val="auto"/>
                <w:spacing w:val="0"/>
                <w:w w:val="100"/>
                <w:position w:val="0"/>
                <w:sz w:val="21"/>
                <w:szCs w:val="21"/>
                <w:highlight w:val="none"/>
              </w:rPr>
              <w:t>接受联合体形式投标</w:t>
            </w:r>
          </w:p>
        </w:tc>
        <w:tc>
          <w:tcPr>
            <w:tcW w:w="5952" w:type="dxa"/>
            <w:vAlign w:val="center"/>
          </w:tcPr>
          <w:p w14:paraId="59222FF1">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rightChars="0" w:firstLine="0" w:firstLineChars="0"/>
              <w:rPr>
                <w:rFonts w:hint="eastAsia" w:asciiTheme="minorEastAsia" w:hAnsiTheme="minorEastAsia" w:eastAsiaTheme="minorEastAsia" w:cstheme="minorEastAsia"/>
                <w:color w:val="auto"/>
                <w:spacing w:val="0"/>
                <w:w w:val="100"/>
                <w:position w:val="0"/>
                <w:sz w:val="21"/>
                <w:szCs w:val="21"/>
                <w:highlight w:val="none"/>
              </w:rPr>
            </w:pPr>
            <w:r>
              <w:rPr>
                <w:rFonts w:hint="eastAsia" w:asciiTheme="minorEastAsia" w:hAnsiTheme="minorEastAsia" w:eastAsiaTheme="minorEastAsia" w:cstheme="minorEastAsia"/>
                <w:color w:val="auto"/>
                <w:spacing w:val="0"/>
                <w:w w:val="100"/>
                <w:position w:val="0"/>
                <w:sz w:val="21"/>
                <w:szCs w:val="21"/>
                <w:highlight w:val="none"/>
              </w:rPr>
              <w:t>不接受</w:t>
            </w:r>
          </w:p>
        </w:tc>
      </w:tr>
      <w:tr w14:paraId="5D9561A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45" w:hRule="exact"/>
          <w:jc w:val="center"/>
        </w:trPr>
        <w:tc>
          <w:tcPr>
            <w:tcW w:w="1640" w:type="dxa"/>
            <w:vAlign w:val="center"/>
          </w:tcPr>
          <w:p w14:paraId="62F7E898">
            <w:pPr>
              <w:keepNext w:val="0"/>
              <w:keepLines w:val="0"/>
              <w:suppressLineNumbers w:val="0"/>
              <w:adjustRightInd w:val="0"/>
              <w:snapToGrid w:val="0"/>
              <w:spacing w:before="0" w:beforeAutospacing="0" w:after="0" w:afterAutospacing="0" w:line="360" w:lineRule="auto"/>
              <w:ind w:left="0" w:right="0"/>
              <w:jc w:val="center"/>
              <w:rPr>
                <w:rFonts w:hint="eastAsia" w:asciiTheme="minorEastAsia" w:hAnsiTheme="minorEastAsia" w:eastAsiaTheme="minorEastAsia" w:cstheme="minorEastAsia"/>
                <w:color w:val="auto"/>
                <w:spacing w:val="0"/>
                <w:w w:val="100"/>
                <w:kern w:val="2"/>
                <w:position w:val="0"/>
                <w:sz w:val="21"/>
                <w:szCs w:val="21"/>
                <w:highlight w:val="none"/>
                <w:lang w:val="en-US" w:eastAsia="zh-CN" w:bidi="ar-SA"/>
              </w:rPr>
            </w:pPr>
            <w:r>
              <w:rPr>
                <w:rFonts w:hint="eastAsia" w:asciiTheme="minorEastAsia" w:hAnsiTheme="minorEastAsia" w:eastAsiaTheme="minorEastAsia"/>
                <w:szCs w:val="21"/>
                <w:highlight w:val="none"/>
              </w:rPr>
              <w:t>第6.2</w:t>
            </w:r>
            <w:r>
              <w:rPr>
                <w:rFonts w:hint="eastAsia" w:asciiTheme="minorEastAsia" w:hAnsiTheme="minorEastAsia" w:eastAsiaTheme="minorEastAsia"/>
                <w:szCs w:val="21"/>
                <w:highlight w:val="none"/>
                <w:lang w:val="zh-CN"/>
              </w:rPr>
              <w:t>款</w:t>
            </w:r>
          </w:p>
        </w:tc>
        <w:tc>
          <w:tcPr>
            <w:tcW w:w="1635" w:type="dxa"/>
            <w:vAlign w:val="center"/>
          </w:tcPr>
          <w:p w14:paraId="1A0C2462">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rightChars="0" w:firstLine="0" w:firstLineChars="0"/>
              <w:jc w:val="center"/>
              <w:rPr>
                <w:rFonts w:hint="eastAsia" w:asciiTheme="minorEastAsia" w:hAnsiTheme="minorEastAsia" w:eastAsiaTheme="minorEastAsia" w:cstheme="minorEastAsia"/>
                <w:color w:val="auto"/>
                <w:spacing w:val="0"/>
                <w:w w:val="100"/>
                <w:kern w:val="2"/>
                <w:position w:val="0"/>
                <w:sz w:val="21"/>
                <w:szCs w:val="21"/>
                <w:highlight w:val="none"/>
                <w:lang w:val="en-US" w:eastAsia="zh-CN" w:bidi="ar-SA"/>
              </w:rPr>
            </w:pPr>
            <w:r>
              <w:rPr>
                <w:rFonts w:hint="eastAsia" w:asciiTheme="minorEastAsia" w:hAnsiTheme="minorEastAsia" w:eastAsiaTheme="minorEastAsia" w:cstheme="minorEastAsia"/>
                <w:color w:val="auto"/>
                <w:spacing w:val="0"/>
                <w:w w:val="100"/>
                <w:position w:val="0"/>
                <w:sz w:val="21"/>
                <w:szCs w:val="21"/>
                <w:highlight w:val="none"/>
              </w:rPr>
              <w:t>组织现场考察或者召开答疑会</w:t>
            </w:r>
          </w:p>
        </w:tc>
        <w:tc>
          <w:tcPr>
            <w:tcW w:w="5952" w:type="dxa"/>
            <w:vAlign w:val="center"/>
          </w:tcPr>
          <w:p w14:paraId="4335BC42">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rightChars="0" w:firstLine="0" w:firstLineChars="0"/>
              <w:rPr>
                <w:rFonts w:hint="eastAsia" w:asciiTheme="minorEastAsia" w:hAnsiTheme="minorEastAsia" w:eastAsiaTheme="minorEastAsia" w:cstheme="minorEastAsia"/>
                <w:color w:val="auto"/>
                <w:spacing w:val="0"/>
                <w:w w:val="100"/>
                <w:kern w:val="2"/>
                <w:position w:val="0"/>
                <w:sz w:val="21"/>
                <w:szCs w:val="21"/>
                <w:highlight w:val="none"/>
                <w:lang w:val="en-US" w:eastAsia="zh-CN" w:bidi="ar-SA"/>
              </w:rPr>
            </w:pPr>
            <w:r>
              <w:rPr>
                <w:rFonts w:hint="eastAsia" w:asciiTheme="minorEastAsia" w:hAnsiTheme="minorEastAsia" w:eastAsiaTheme="minorEastAsia" w:cstheme="minorEastAsia"/>
                <w:color w:val="auto"/>
                <w:spacing w:val="0"/>
                <w:w w:val="100"/>
                <w:position w:val="0"/>
                <w:sz w:val="21"/>
                <w:szCs w:val="21"/>
                <w:highlight w:val="none"/>
              </w:rPr>
              <w:t>不组织</w:t>
            </w:r>
          </w:p>
        </w:tc>
      </w:tr>
      <w:tr w14:paraId="71101BD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81" w:hRule="exact"/>
          <w:jc w:val="center"/>
        </w:trPr>
        <w:tc>
          <w:tcPr>
            <w:tcW w:w="9227" w:type="dxa"/>
            <w:gridSpan w:val="3"/>
            <w:vAlign w:val="center"/>
          </w:tcPr>
          <w:p w14:paraId="2F36E1BE">
            <w:pPr>
              <w:keepNext w:val="0"/>
              <w:keepLines w:val="0"/>
              <w:suppressLineNumbers w:val="0"/>
              <w:adjustRightInd w:val="0"/>
              <w:snapToGrid w:val="0"/>
              <w:spacing w:before="0" w:beforeAutospacing="0" w:after="0" w:afterAutospacing="0" w:line="360" w:lineRule="auto"/>
              <w:ind w:left="0" w:right="0"/>
              <w:rPr>
                <w:rFonts w:hint="eastAsia" w:asciiTheme="minorEastAsia" w:hAnsiTheme="minorEastAsia" w:eastAsiaTheme="minorEastAsia" w:cstheme="minorEastAsia"/>
                <w:b/>
                <w:color w:val="auto"/>
                <w:spacing w:val="0"/>
                <w:w w:val="100"/>
                <w:position w:val="0"/>
                <w:sz w:val="21"/>
                <w:szCs w:val="21"/>
                <w:highlight w:val="none"/>
              </w:rPr>
            </w:pPr>
            <w:r>
              <w:rPr>
                <w:rFonts w:hint="eastAsia" w:ascii="宋体" w:hAnsi="宋体"/>
                <w:b/>
                <w:sz w:val="24"/>
                <w:highlight w:val="none"/>
              </w:rPr>
              <w:t>二、招标文件</w:t>
            </w:r>
          </w:p>
        </w:tc>
      </w:tr>
      <w:tr w14:paraId="68C37E0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67" w:hRule="atLeast"/>
          <w:jc w:val="center"/>
        </w:trPr>
        <w:tc>
          <w:tcPr>
            <w:tcW w:w="1640" w:type="dxa"/>
            <w:vAlign w:val="center"/>
          </w:tcPr>
          <w:p w14:paraId="3AFECE7A">
            <w:pPr>
              <w:keepNext w:val="0"/>
              <w:keepLines w:val="0"/>
              <w:suppressLineNumbers w:val="0"/>
              <w:adjustRightInd w:val="0"/>
              <w:snapToGrid w:val="0"/>
              <w:spacing w:before="0" w:beforeAutospacing="0" w:after="0" w:afterAutospacing="0" w:line="320" w:lineRule="exact"/>
              <w:ind w:left="0" w:right="0"/>
              <w:jc w:val="center"/>
              <w:rPr>
                <w:rFonts w:hint="eastAsia" w:asciiTheme="minorEastAsia" w:hAnsiTheme="minorEastAsia" w:eastAsiaTheme="minorEastAsia" w:cstheme="minorEastAsia"/>
                <w:color w:val="auto"/>
                <w:spacing w:val="0"/>
                <w:w w:val="100"/>
                <w:position w:val="0"/>
                <w:sz w:val="21"/>
                <w:szCs w:val="21"/>
                <w:highlight w:val="none"/>
              </w:rPr>
            </w:pPr>
            <w:r>
              <w:rPr>
                <w:rFonts w:hint="eastAsia" w:asciiTheme="minorEastAsia" w:hAnsiTheme="minorEastAsia" w:eastAsiaTheme="minorEastAsia" w:cstheme="minorEastAsia"/>
                <w:szCs w:val="21"/>
                <w:highlight w:val="none"/>
              </w:rPr>
              <w:t>第7.2</w:t>
            </w:r>
            <w:r>
              <w:rPr>
                <w:rFonts w:hint="eastAsia" w:asciiTheme="minorEastAsia" w:hAnsiTheme="minorEastAsia" w:eastAsiaTheme="minorEastAsia" w:cstheme="minorEastAsia"/>
                <w:kern w:val="0"/>
                <w:szCs w:val="21"/>
                <w:highlight w:val="none"/>
                <w:lang w:val="zh-CN"/>
              </w:rPr>
              <w:t>款</w:t>
            </w:r>
          </w:p>
        </w:tc>
        <w:tc>
          <w:tcPr>
            <w:tcW w:w="1635" w:type="dxa"/>
            <w:vAlign w:val="center"/>
          </w:tcPr>
          <w:p w14:paraId="60898D26">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rightChars="0" w:firstLine="0" w:firstLineChars="0"/>
              <w:jc w:val="center"/>
              <w:rPr>
                <w:rFonts w:hint="eastAsia" w:asciiTheme="minorEastAsia" w:hAnsiTheme="minorEastAsia" w:eastAsiaTheme="minorEastAsia" w:cstheme="minorEastAsia"/>
                <w:color w:val="auto"/>
                <w:spacing w:val="0"/>
                <w:w w:val="100"/>
                <w:kern w:val="2"/>
                <w:position w:val="0"/>
                <w:sz w:val="21"/>
                <w:szCs w:val="21"/>
                <w:highlight w:val="none"/>
                <w:lang w:val="en-US" w:eastAsia="zh-CN" w:bidi="ar-SA"/>
              </w:rPr>
            </w:pPr>
            <w:r>
              <w:rPr>
                <w:rFonts w:hint="eastAsia" w:asciiTheme="minorEastAsia" w:hAnsiTheme="minorEastAsia" w:eastAsiaTheme="minorEastAsia" w:cstheme="minorEastAsia"/>
                <w:color w:val="auto"/>
                <w:spacing w:val="0"/>
                <w:w w:val="100"/>
                <w:kern w:val="2"/>
                <w:position w:val="0"/>
                <w:sz w:val="21"/>
                <w:szCs w:val="21"/>
                <w:highlight w:val="none"/>
                <w:lang w:val="en-US" w:eastAsia="zh-CN" w:bidi="ar-SA"/>
              </w:rPr>
              <w:t>招标文件公告期限</w:t>
            </w:r>
          </w:p>
        </w:tc>
        <w:tc>
          <w:tcPr>
            <w:tcW w:w="5952" w:type="dxa"/>
            <w:vAlign w:val="center"/>
          </w:tcPr>
          <w:p w14:paraId="4AD15AD6">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rightChars="0" w:firstLine="0" w:firstLineChars="0"/>
              <w:rPr>
                <w:rFonts w:hint="eastAsia" w:asciiTheme="minorEastAsia" w:hAnsiTheme="minorEastAsia" w:eastAsiaTheme="minorEastAsia" w:cstheme="minorEastAsia"/>
                <w:color w:val="auto"/>
                <w:spacing w:val="0"/>
                <w:w w:val="100"/>
                <w:kern w:val="2"/>
                <w:position w:val="0"/>
                <w:sz w:val="21"/>
                <w:szCs w:val="21"/>
                <w:highlight w:val="none"/>
                <w:lang w:val="en-US" w:eastAsia="zh-CN" w:bidi="ar-SA"/>
              </w:rPr>
            </w:pPr>
            <w:r>
              <w:rPr>
                <w:rFonts w:hint="eastAsia" w:asciiTheme="minorEastAsia" w:hAnsiTheme="minorEastAsia" w:eastAsiaTheme="minorEastAsia" w:cstheme="minorEastAsia"/>
                <w:color w:val="auto"/>
                <w:spacing w:val="0"/>
                <w:w w:val="100"/>
                <w:position w:val="0"/>
                <w:sz w:val="21"/>
                <w:szCs w:val="21"/>
                <w:highlight w:val="none"/>
              </w:rPr>
              <w:t>202</w:t>
            </w:r>
            <w:r>
              <w:rPr>
                <w:rFonts w:hint="eastAsia" w:asciiTheme="minorEastAsia" w:hAnsiTheme="minorEastAsia" w:eastAsiaTheme="minorEastAsia" w:cstheme="minorEastAsia"/>
                <w:color w:val="auto"/>
                <w:spacing w:val="0"/>
                <w:w w:val="100"/>
                <w:position w:val="0"/>
                <w:sz w:val="21"/>
                <w:szCs w:val="21"/>
                <w:highlight w:val="none"/>
                <w:lang w:val="en-US" w:eastAsia="zh-CN"/>
              </w:rPr>
              <w:t>4</w:t>
            </w:r>
            <w:r>
              <w:rPr>
                <w:rFonts w:hint="eastAsia" w:asciiTheme="minorEastAsia" w:hAnsiTheme="minorEastAsia" w:eastAsiaTheme="minorEastAsia" w:cstheme="minorEastAsia"/>
                <w:color w:val="auto"/>
                <w:spacing w:val="0"/>
                <w:w w:val="100"/>
                <w:position w:val="0"/>
                <w:sz w:val="21"/>
                <w:szCs w:val="21"/>
                <w:highlight w:val="none"/>
              </w:rPr>
              <w:t>年</w:t>
            </w:r>
            <w:r>
              <w:rPr>
                <w:rFonts w:hint="eastAsia" w:asciiTheme="minorEastAsia" w:hAnsiTheme="minorEastAsia" w:eastAsiaTheme="minorEastAsia" w:cstheme="minorEastAsia"/>
                <w:color w:val="auto"/>
                <w:spacing w:val="0"/>
                <w:w w:val="100"/>
                <w:position w:val="0"/>
                <w:sz w:val="21"/>
                <w:szCs w:val="21"/>
                <w:highlight w:val="none"/>
                <w:lang w:val="en-US" w:eastAsia="zh-CN"/>
              </w:rPr>
              <w:t>09</w:t>
            </w:r>
            <w:r>
              <w:rPr>
                <w:rFonts w:hint="eastAsia" w:asciiTheme="minorEastAsia" w:hAnsiTheme="minorEastAsia" w:eastAsiaTheme="minorEastAsia" w:cstheme="minorEastAsia"/>
                <w:color w:val="auto"/>
                <w:spacing w:val="0"/>
                <w:w w:val="100"/>
                <w:position w:val="0"/>
                <w:sz w:val="21"/>
                <w:szCs w:val="21"/>
                <w:highlight w:val="none"/>
              </w:rPr>
              <w:t>月</w:t>
            </w:r>
            <w:r>
              <w:rPr>
                <w:rFonts w:hint="eastAsia" w:asciiTheme="minorEastAsia" w:hAnsiTheme="minorEastAsia" w:eastAsiaTheme="minorEastAsia" w:cstheme="minorEastAsia"/>
                <w:color w:val="auto"/>
                <w:spacing w:val="0"/>
                <w:w w:val="100"/>
                <w:position w:val="0"/>
                <w:sz w:val="21"/>
                <w:szCs w:val="21"/>
                <w:highlight w:val="none"/>
                <w:lang w:val="en-US" w:eastAsia="zh-CN"/>
              </w:rPr>
              <w:t>24</w:t>
            </w:r>
            <w:r>
              <w:rPr>
                <w:rFonts w:hint="eastAsia" w:asciiTheme="minorEastAsia" w:hAnsiTheme="minorEastAsia" w:eastAsiaTheme="minorEastAsia" w:cstheme="minorEastAsia"/>
                <w:color w:val="auto"/>
                <w:spacing w:val="0"/>
                <w:w w:val="100"/>
                <w:position w:val="0"/>
                <w:sz w:val="21"/>
                <w:szCs w:val="21"/>
                <w:highlight w:val="none"/>
              </w:rPr>
              <w:t>日</w:t>
            </w:r>
            <w:r>
              <w:rPr>
                <w:rFonts w:hint="eastAsia" w:asciiTheme="minorEastAsia" w:hAnsiTheme="minorEastAsia" w:eastAsiaTheme="minorEastAsia" w:cstheme="minorEastAsia"/>
                <w:color w:val="auto"/>
                <w:spacing w:val="0"/>
                <w:w w:val="100"/>
                <w:position w:val="0"/>
                <w:sz w:val="21"/>
                <w:szCs w:val="21"/>
                <w:highlight w:val="none"/>
                <w:lang w:val="en-US" w:eastAsia="zh-CN"/>
              </w:rPr>
              <w:t>17:00</w:t>
            </w:r>
            <w:r>
              <w:rPr>
                <w:rFonts w:hint="eastAsia" w:asciiTheme="minorEastAsia" w:hAnsiTheme="minorEastAsia" w:eastAsiaTheme="minorEastAsia" w:cstheme="minorEastAsia"/>
                <w:color w:val="auto"/>
                <w:spacing w:val="0"/>
                <w:w w:val="100"/>
                <w:position w:val="0"/>
                <w:sz w:val="21"/>
                <w:szCs w:val="21"/>
                <w:highlight w:val="none"/>
              </w:rPr>
              <w:t>至202</w:t>
            </w:r>
            <w:r>
              <w:rPr>
                <w:rFonts w:hint="eastAsia" w:asciiTheme="minorEastAsia" w:hAnsiTheme="minorEastAsia" w:eastAsiaTheme="minorEastAsia" w:cstheme="minorEastAsia"/>
                <w:color w:val="auto"/>
                <w:spacing w:val="0"/>
                <w:w w:val="100"/>
                <w:position w:val="0"/>
                <w:sz w:val="21"/>
                <w:szCs w:val="21"/>
                <w:highlight w:val="none"/>
                <w:lang w:val="en-US" w:eastAsia="zh-CN"/>
              </w:rPr>
              <w:t>4</w:t>
            </w:r>
            <w:r>
              <w:rPr>
                <w:rFonts w:hint="eastAsia" w:asciiTheme="minorEastAsia" w:hAnsiTheme="minorEastAsia" w:eastAsiaTheme="minorEastAsia" w:cstheme="minorEastAsia"/>
                <w:color w:val="auto"/>
                <w:spacing w:val="0"/>
                <w:w w:val="100"/>
                <w:position w:val="0"/>
                <w:sz w:val="21"/>
                <w:szCs w:val="21"/>
                <w:highlight w:val="none"/>
              </w:rPr>
              <w:t>年</w:t>
            </w:r>
            <w:r>
              <w:rPr>
                <w:rFonts w:hint="eastAsia" w:asciiTheme="minorEastAsia" w:hAnsiTheme="minorEastAsia" w:eastAsiaTheme="minorEastAsia" w:cstheme="minorEastAsia"/>
                <w:color w:val="auto"/>
                <w:spacing w:val="0"/>
                <w:w w:val="100"/>
                <w:position w:val="0"/>
                <w:sz w:val="21"/>
                <w:szCs w:val="21"/>
                <w:highlight w:val="none"/>
                <w:lang w:val="en-US" w:eastAsia="zh-CN"/>
              </w:rPr>
              <w:t>09</w:t>
            </w:r>
            <w:r>
              <w:rPr>
                <w:rFonts w:hint="eastAsia" w:asciiTheme="minorEastAsia" w:hAnsiTheme="minorEastAsia" w:eastAsiaTheme="minorEastAsia" w:cstheme="minorEastAsia"/>
                <w:color w:val="auto"/>
                <w:spacing w:val="0"/>
                <w:w w:val="100"/>
                <w:position w:val="0"/>
                <w:sz w:val="21"/>
                <w:szCs w:val="21"/>
                <w:highlight w:val="none"/>
              </w:rPr>
              <w:t>月</w:t>
            </w:r>
            <w:r>
              <w:rPr>
                <w:rFonts w:hint="eastAsia" w:asciiTheme="minorEastAsia" w:hAnsiTheme="minorEastAsia" w:eastAsiaTheme="minorEastAsia" w:cstheme="minorEastAsia"/>
                <w:color w:val="auto"/>
                <w:spacing w:val="0"/>
                <w:w w:val="100"/>
                <w:position w:val="0"/>
                <w:sz w:val="21"/>
                <w:szCs w:val="21"/>
                <w:highlight w:val="none"/>
                <w:lang w:val="en-US" w:eastAsia="zh-CN"/>
              </w:rPr>
              <w:t>30</w:t>
            </w:r>
            <w:r>
              <w:rPr>
                <w:rFonts w:hint="eastAsia" w:asciiTheme="minorEastAsia" w:hAnsiTheme="minorEastAsia" w:eastAsiaTheme="minorEastAsia" w:cstheme="minorEastAsia"/>
                <w:color w:val="auto"/>
                <w:spacing w:val="0"/>
                <w:w w:val="100"/>
                <w:position w:val="0"/>
                <w:sz w:val="21"/>
                <w:szCs w:val="21"/>
                <w:highlight w:val="none"/>
              </w:rPr>
              <w:t>日</w:t>
            </w:r>
            <w:r>
              <w:rPr>
                <w:rFonts w:hint="eastAsia" w:asciiTheme="minorEastAsia" w:hAnsiTheme="minorEastAsia" w:eastAsiaTheme="minorEastAsia" w:cstheme="minorEastAsia"/>
                <w:color w:val="auto"/>
                <w:spacing w:val="0"/>
                <w:w w:val="100"/>
                <w:position w:val="0"/>
                <w:sz w:val="21"/>
                <w:szCs w:val="21"/>
                <w:highlight w:val="none"/>
                <w:lang w:val="en-US" w:eastAsia="zh-CN"/>
              </w:rPr>
              <w:t>17:00</w:t>
            </w:r>
            <w:r>
              <w:rPr>
                <w:rFonts w:hint="eastAsia" w:asciiTheme="minorEastAsia" w:hAnsiTheme="minorEastAsia" w:eastAsiaTheme="minorEastAsia" w:cstheme="minorEastAsia"/>
                <w:color w:val="auto"/>
                <w:spacing w:val="0"/>
                <w:w w:val="100"/>
                <w:position w:val="0"/>
                <w:sz w:val="21"/>
                <w:szCs w:val="21"/>
                <w:highlight w:val="none"/>
              </w:rPr>
              <w:t>止。</w:t>
            </w:r>
          </w:p>
        </w:tc>
      </w:tr>
      <w:tr w14:paraId="4623153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635" w:hRule="atLeast"/>
          <w:jc w:val="center"/>
        </w:trPr>
        <w:tc>
          <w:tcPr>
            <w:tcW w:w="1640" w:type="dxa"/>
            <w:vAlign w:val="center"/>
          </w:tcPr>
          <w:p w14:paraId="7096354D">
            <w:pPr>
              <w:keepNext w:val="0"/>
              <w:keepLines w:val="0"/>
              <w:suppressLineNumbers w:val="0"/>
              <w:adjustRightInd w:val="0"/>
              <w:snapToGrid w:val="0"/>
              <w:spacing w:before="0" w:beforeAutospacing="0" w:after="0" w:afterAutospacing="0" w:line="320" w:lineRule="exact"/>
              <w:ind w:left="0" w:right="0"/>
              <w:jc w:val="center"/>
              <w:rPr>
                <w:rFonts w:hint="eastAsia" w:asciiTheme="minorEastAsia" w:hAnsiTheme="minorEastAsia" w:eastAsiaTheme="minorEastAsia" w:cstheme="minorEastAsia"/>
                <w:color w:val="auto"/>
                <w:spacing w:val="0"/>
                <w:w w:val="100"/>
                <w:kern w:val="2"/>
                <w:position w:val="0"/>
                <w:sz w:val="21"/>
                <w:szCs w:val="21"/>
                <w:highlight w:val="none"/>
                <w:lang w:val="en-US" w:eastAsia="zh-CN" w:bidi="ar-SA"/>
              </w:rPr>
            </w:pPr>
            <w:r>
              <w:rPr>
                <w:rFonts w:hint="eastAsia" w:asciiTheme="minorEastAsia" w:hAnsiTheme="minorEastAsia" w:eastAsiaTheme="minorEastAsia" w:cstheme="minorEastAsia"/>
                <w:szCs w:val="21"/>
                <w:highlight w:val="none"/>
              </w:rPr>
              <w:t>第8.4</w:t>
            </w:r>
            <w:r>
              <w:rPr>
                <w:rFonts w:hint="eastAsia" w:asciiTheme="minorEastAsia" w:hAnsiTheme="minorEastAsia" w:eastAsiaTheme="minorEastAsia" w:cstheme="minorEastAsia"/>
                <w:kern w:val="0"/>
                <w:szCs w:val="21"/>
                <w:highlight w:val="none"/>
                <w:lang w:val="zh-CN"/>
              </w:rPr>
              <w:t>款</w:t>
            </w:r>
          </w:p>
        </w:tc>
        <w:tc>
          <w:tcPr>
            <w:tcW w:w="1635" w:type="dxa"/>
            <w:vAlign w:val="center"/>
          </w:tcPr>
          <w:p w14:paraId="1879DF25">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rightChars="0" w:firstLine="0" w:firstLineChars="0"/>
              <w:jc w:val="left"/>
              <w:rPr>
                <w:rFonts w:hint="eastAsia" w:asciiTheme="minorEastAsia" w:hAnsiTheme="minorEastAsia" w:eastAsiaTheme="minorEastAsia" w:cstheme="minorEastAsia"/>
                <w:color w:val="auto"/>
                <w:spacing w:val="0"/>
                <w:w w:val="100"/>
                <w:kern w:val="2"/>
                <w:position w:val="0"/>
                <w:sz w:val="21"/>
                <w:szCs w:val="21"/>
                <w:highlight w:val="none"/>
                <w:lang w:val="en-US" w:eastAsia="zh-CN" w:bidi="ar-SA"/>
              </w:rPr>
            </w:pPr>
            <w:r>
              <w:rPr>
                <w:rFonts w:hint="eastAsia" w:asciiTheme="minorEastAsia" w:hAnsiTheme="minorEastAsia" w:eastAsiaTheme="minorEastAsia" w:cstheme="minorEastAsia"/>
                <w:color w:val="auto"/>
                <w:spacing w:val="0"/>
                <w:w w:val="100"/>
                <w:position w:val="0"/>
                <w:sz w:val="21"/>
                <w:szCs w:val="21"/>
                <w:highlight w:val="none"/>
              </w:rPr>
              <w:t>非实质性偏离的范围和幅度</w:t>
            </w:r>
          </w:p>
        </w:tc>
        <w:tc>
          <w:tcPr>
            <w:tcW w:w="5952" w:type="dxa"/>
            <w:vAlign w:val="center"/>
          </w:tcPr>
          <w:p w14:paraId="59CBF96E">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rightChars="0" w:firstLine="0" w:firstLineChars="0"/>
              <w:jc w:val="left"/>
              <w:rPr>
                <w:rFonts w:hint="eastAsia" w:asciiTheme="minorEastAsia" w:hAnsiTheme="minorEastAsia" w:eastAsiaTheme="minorEastAsia" w:cstheme="minorEastAsia"/>
                <w:color w:val="auto"/>
                <w:spacing w:val="0"/>
                <w:w w:val="100"/>
                <w:position w:val="0"/>
                <w:sz w:val="21"/>
                <w:szCs w:val="21"/>
                <w:highlight w:val="none"/>
              </w:rPr>
            </w:pPr>
            <w:r>
              <w:rPr>
                <w:rFonts w:hint="eastAsia" w:asciiTheme="minorEastAsia" w:hAnsiTheme="minorEastAsia" w:eastAsiaTheme="minorEastAsia" w:cstheme="minorEastAsia"/>
                <w:color w:val="auto"/>
                <w:spacing w:val="0"/>
                <w:w w:val="100"/>
                <w:position w:val="0"/>
                <w:sz w:val="21"/>
                <w:szCs w:val="21"/>
                <w:highlight w:val="none"/>
              </w:rPr>
              <w:t>一般商务和技术条款偏离项数之和≥</w:t>
            </w:r>
            <w:r>
              <w:rPr>
                <w:rFonts w:hint="eastAsia" w:asciiTheme="minorEastAsia" w:hAnsiTheme="minorEastAsia" w:eastAsiaTheme="minorEastAsia" w:cstheme="minorEastAsia"/>
                <w:b/>
                <w:bCs/>
                <w:color w:val="auto"/>
                <w:spacing w:val="0"/>
                <w:w w:val="100"/>
                <w:position w:val="0"/>
                <w:sz w:val="21"/>
                <w:szCs w:val="21"/>
                <w:highlight w:val="none"/>
                <w:u w:val="single"/>
              </w:rPr>
              <w:t xml:space="preserve"> 10 </w:t>
            </w:r>
            <w:r>
              <w:rPr>
                <w:rFonts w:hint="eastAsia" w:asciiTheme="minorEastAsia" w:hAnsiTheme="minorEastAsia" w:eastAsiaTheme="minorEastAsia" w:cstheme="minorEastAsia"/>
                <w:b/>
                <w:bCs/>
                <w:color w:val="auto"/>
                <w:spacing w:val="0"/>
                <w:w w:val="100"/>
                <w:position w:val="0"/>
                <w:sz w:val="21"/>
                <w:szCs w:val="21"/>
                <w:highlight w:val="none"/>
              </w:rPr>
              <w:t>项</w:t>
            </w:r>
            <w:r>
              <w:rPr>
                <w:rFonts w:hint="eastAsia" w:asciiTheme="minorEastAsia" w:hAnsiTheme="minorEastAsia" w:eastAsiaTheme="minorEastAsia" w:cstheme="minorEastAsia"/>
                <w:color w:val="auto"/>
                <w:spacing w:val="0"/>
                <w:w w:val="100"/>
                <w:position w:val="0"/>
                <w:sz w:val="21"/>
                <w:szCs w:val="21"/>
                <w:highlight w:val="none"/>
              </w:rPr>
              <w:t>将导致无效投标。</w:t>
            </w:r>
          </w:p>
          <w:p w14:paraId="48934729">
            <w:pPr>
              <w:pStyle w:val="117"/>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rightChars="0" w:firstLine="0" w:firstLineChars="0"/>
              <w:jc w:val="both"/>
              <w:rPr>
                <w:rFonts w:hint="eastAsia" w:asciiTheme="minorEastAsia" w:hAnsiTheme="minorEastAsia" w:eastAsiaTheme="minorEastAsia" w:cstheme="minorEastAsia"/>
                <w:color w:val="auto"/>
                <w:spacing w:val="0"/>
                <w:w w:val="100"/>
                <w:position w:val="0"/>
                <w:sz w:val="21"/>
                <w:szCs w:val="21"/>
                <w:highlight w:val="none"/>
              </w:rPr>
            </w:pPr>
            <w:r>
              <w:rPr>
                <w:rFonts w:hint="eastAsia" w:asciiTheme="minorEastAsia" w:hAnsiTheme="minorEastAsia" w:eastAsiaTheme="minorEastAsia" w:cstheme="minorEastAsia"/>
                <w:color w:val="auto"/>
                <w:spacing w:val="0"/>
                <w:w w:val="100"/>
                <w:position w:val="0"/>
                <w:sz w:val="21"/>
                <w:szCs w:val="21"/>
                <w:highlight w:val="none"/>
              </w:rPr>
              <w:t>原则上按编号的商务和技术条款进行统计，相同内容条款不重复计算项数；对统计项数如有异议，由评标委员会集体评议，出现意见不统一的，则由评委投票表决。</w:t>
            </w:r>
          </w:p>
          <w:p w14:paraId="3131D1D5">
            <w:pPr>
              <w:pStyle w:val="117"/>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rightChars="0" w:firstLine="0" w:firstLineChars="0"/>
              <w:jc w:val="both"/>
              <w:rPr>
                <w:rFonts w:hint="eastAsia" w:asciiTheme="minorEastAsia" w:hAnsiTheme="minorEastAsia" w:eastAsiaTheme="minorEastAsia" w:cstheme="minorEastAsia"/>
                <w:color w:val="auto"/>
                <w:spacing w:val="0"/>
                <w:w w:val="100"/>
                <w:kern w:val="2"/>
                <w:position w:val="0"/>
                <w:sz w:val="21"/>
                <w:szCs w:val="21"/>
                <w:highlight w:val="none"/>
                <w:u w:val="single"/>
                <w:lang w:val="en-US" w:eastAsia="zh-CN" w:bidi="ar-SA"/>
              </w:rPr>
            </w:pPr>
            <w:r>
              <w:rPr>
                <w:rFonts w:hint="eastAsia" w:asciiTheme="minorEastAsia" w:hAnsiTheme="minorEastAsia" w:eastAsiaTheme="minorEastAsia" w:cstheme="minorEastAsia"/>
                <w:b/>
                <w:bCs/>
                <w:color w:val="auto"/>
                <w:spacing w:val="0"/>
                <w:w w:val="100"/>
                <w:position w:val="0"/>
                <w:sz w:val="21"/>
                <w:szCs w:val="21"/>
                <w:highlight w:val="none"/>
              </w:rPr>
              <w:t>注：</w:t>
            </w:r>
            <w:r>
              <w:rPr>
                <w:rFonts w:hint="eastAsia" w:asciiTheme="minorEastAsia" w:hAnsiTheme="minorEastAsia" w:eastAsiaTheme="minorEastAsia" w:cstheme="minorEastAsia"/>
                <w:color w:val="auto"/>
                <w:spacing w:val="0"/>
                <w:w w:val="100"/>
                <w:position w:val="0"/>
                <w:sz w:val="21"/>
                <w:szCs w:val="21"/>
                <w:highlight w:val="none"/>
              </w:rPr>
              <w:t>招标文件中用“拒绝”、“不接受”、“无效”、“不得”等文字规定或标注“★”符号的条款为实质性要求条款（即重要条款），未用上述文字</w:t>
            </w:r>
            <w:r>
              <w:rPr>
                <w:rFonts w:hint="eastAsia" w:asciiTheme="minorEastAsia" w:hAnsiTheme="minorEastAsia" w:eastAsiaTheme="minorEastAsia" w:cstheme="minorEastAsia"/>
                <w:color w:val="auto"/>
                <w:spacing w:val="0"/>
                <w:w w:val="100"/>
                <w:position w:val="0"/>
                <w:sz w:val="21"/>
                <w:szCs w:val="21"/>
                <w:highlight w:val="none"/>
                <w:lang w:val="en-US" w:eastAsia="zh-CN"/>
              </w:rPr>
              <w:t xml:space="preserve"> </w:t>
            </w:r>
            <w:r>
              <w:rPr>
                <w:rFonts w:hint="eastAsia" w:asciiTheme="minorEastAsia" w:hAnsiTheme="minorEastAsia" w:eastAsiaTheme="minorEastAsia" w:cstheme="minorEastAsia"/>
                <w:color w:val="auto"/>
                <w:spacing w:val="0"/>
                <w:w w:val="100"/>
                <w:position w:val="0"/>
                <w:sz w:val="21"/>
                <w:szCs w:val="21"/>
                <w:highlight w:val="none"/>
              </w:rPr>
              <w:t>规定或符号标注的条款为非实质性要求条款(即一般条款)。</w:t>
            </w:r>
          </w:p>
        </w:tc>
      </w:tr>
      <w:tr w14:paraId="17EFDCE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95" w:hRule="atLeast"/>
          <w:jc w:val="center"/>
        </w:trPr>
        <w:tc>
          <w:tcPr>
            <w:tcW w:w="1640" w:type="dxa"/>
            <w:vAlign w:val="center"/>
          </w:tcPr>
          <w:p w14:paraId="4DA29BE4">
            <w:pPr>
              <w:keepNext w:val="0"/>
              <w:keepLines w:val="0"/>
              <w:pageBreakBefore w:val="0"/>
              <w:suppressLineNumbers w:val="0"/>
              <w:kinsoku/>
              <w:wordWrap/>
              <w:overflowPunct/>
              <w:topLinePunct w:val="0"/>
              <w:autoSpaceDE/>
              <w:autoSpaceDN/>
              <w:bidi w:val="0"/>
              <w:spacing w:before="0" w:beforeAutospacing="0" w:after="0" w:afterAutospacing="0" w:line="320" w:lineRule="exact"/>
              <w:ind w:left="0" w:leftChars="0" w:right="0" w:rightChars="0" w:firstLine="0" w:firstLineChars="0"/>
              <w:jc w:val="center"/>
              <w:rPr>
                <w:rFonts w:hint="eastAsia" w:asciiTheme="minorEastAsia" w:hAnsiTheme="minorEastAsia" w:eastAsiaTheme="minorEastAsia" w:cstheme="minorEastAsia"/>
                <w:color w:val="auto"/>
                <w:spacing w:val="0"/>
                <w:w w:val="100"/>
                <w:kern w:val="2"/>
                <w:position w:val="0"/>
                <w:sz w:val="21"/>
                <w:szCs w:val="21"/>
                <w:highlight w:val="none"/>
                <w:lang w:val="en-US" w:eastAsia="zh-CN" w:bidi="ar-SA"/>
              </w:rPr>
            </w:pPr>
            <w:r>
              <w:rPr>
                <w:rFonts w:hint="eastAsia" w:asciiTheme="minorEastAsia" w:hAnsiTheme="minorEastAsia" w:eastAsiaTheme="minorEastAsia" w:cstheme="minorEastAsia"/>
                <w:color w:val="auto"/>
                <w:spacing w:val="0"/>
                <w:w w:val="100"/>
                <w:position w:val="0"/>
                <w:sz w:val="21"/>
                <w:szCs w:val="21"/>
                <w:highlight w:val="none"/>
              </w:rPr>
              <w:t>第</w:t>
            </w:r>
            <w:r>
              <w:rPr>
                <w:rFonts w:hint="eastAsia" w:asciiTheme="minorEastAsia" w:hAnsiTheme="minorEastAsia" w:eastAsiaTheme="minorEastAsia" w:cstheme="minorEastAsia"/>
                <w:color w:val="auto"/>
                <w:spacing w:val="0"/>
                <w:w w:val="100"/>
                <w:position w:val="0"/>
                <w:sz w:val="21"/>
                <w:szCs w:val="21"/>
                <w:highlight w:val="none"/>
                <w:lang w:val="en-US" w:eastAsia="zh-CN"/>
              </w:rPr>
              <w:t>10.1</w:t>
            </w:r>
            <w:r>
              <w:rPr>
                <w:rFonts w:hint="eastAsia" w:asciiTheme="minorEastAsia" w:hAnsiTheme="minorEastAsia" w:eastAsiaTheme="minorEastAsia" w:cstheme="minorEastAsia"/>
                <w:color w:val="auto"/>
                <w:spacing w:val="0"/>
                <w:w w:val="100"/>
                <w:position w:val="0"/>
                <w:sz w:val="21"/>
                <w:szCs w:val="21"/>
                <w:highlight w:val="none"/>
                <w:lang w:val="zh-CN"/>
              </w:rPr>
              <w:t>款</w:t>
            </w:r>
          </w:p>
        </w:tc>
        <w:tc>
          <w:tcPr>
            <w:tcW w:w="1635" w:type="dxa"/>
            <w:vAlign w:val="center"/>
          </w:tcPr>
          <w:p w14:paraId="7D91128B">
            <w:pPr>
              <w:keepNext w:val="0"/>
              <w:keepLines w:val="0"/>
              <w:pageBreakBefore w:val="0"/>
              <w:suppressLineNumbers w:val="0"/>
              <w:kinsoku/>
              <w:wordWrap/>
              <w:overflowPunct/>
              <w:topLinePunct w:val="0"/>
              <w:autoSpaceDE/>
              <w:autoSpaceDN/>
              <w:bidi w:val="0"/>
              <w:spacing w:before="0" w:beforeAutospacing="0" w:after="0" w:afterAutospacing="0" w:line="320" w:lineRule="exact"/>
              <w:ind w:left="0" w:leftChars="0" w:right="0" w:rightChars="0" w:firstLine="0" w:firstLineChars="0"/>
              <w:jc w:val="center"/>
              <w:rPr>
                <w:rFonts w:hint="eastAsia" w:asciiTheme="minorEastAsia" w:hAnsiTheme="minorEastAsia" w:eastAsiaTheme="minorEastAsia" w:cstheme="minorEastAsia"/>
                <w:color w:val="auto"/>
                <w:spacing w:val="0"/>
                <w:w w:val="100"/>
                <w:kern w:val="2"/>
                <w:position w:val="0"/>
                <w:sz w:val="21"/>
                <w:szCs w:val="21"/>
                <w:highlight w:val="none"/>
                <w:lang w:val="en-US" w:eastAsia="zh-CN" w:bidi="ar-SA"/>
              </w:rPr>
            </w:pPr>
            <w:r>
              <w:rPr>
                <w:rFonts w:hint="eastAsia" w:asciiTheme="minorEastAsia" w:hAnsiTheme="minorEastAsia" w:eastAsiaTheme="minorEastAsia" w:cstheme="minorEastAsia"/>
                <w:color w:val="auto"/>
                <w:spacing w:val="0"/>
                <w:w w:val="100"/>
                <w:position w:val="0"/>
                <w:sz w:val="21"/>
                <w:szCs w:val="21"/>
                <w:highlight w:val="none"/>
              </w:rPr>
              <w:t>指定的媒体</w:t>
            </w:r>
          </w:p>
        </w:tc>
        <w:tc>
          <w:tcPr>
            <w:tcW w:w="5952" w:type="dxa"/>
            <w:vAlign w:val="center"/>
          </w:tcPr>
          <w:p w14:paraId="5D99E42E">
            <w:pPr>
              <w:keepNext w:val="0"/>
              <w:keepLines w:val="0"/>
              <w:pageBreakBefore w:val="0"/>
              <w:suppressLineNumbers w:val="0"/>
              <w:kinsoku/>
              <w:wordWrap/>
              <w:overflowPunct/>
              <w:topLinePunct w:val="0"/>
              <w:autoSpaceDE/>
              <w:autoSpaceDN/>
              <w:bidi w:val="0"/>
              <w:spacing w:before="0" w:beforeAutospacing="0" w:after="0" w:afterAutospacing="0" w:line="320" w:lineRule="exact"/>
              <w:ind w:left="0" w:leftChars="0" w:right="0" w:rightChars="0" w:firstLine="0" w:firstLineChars="0"/>
              <w:rPr>
                <w:rFonts w:hint="eastAsia" w:asciiTheme="minorEastAsia" w:hAnsiTheme="minorEastAsia" w:eastAsiaTheme="minorEastAsia" w:cstheme="minorEastAsia"/>
                <w:color w:val="auto"/>
                <w:spacing w:val="0"/>
                <w:w w:val="100"/>
                <w:kern w:val="2"/>
                <w:position w:val="0"/>
                <w:sz w:val="21"/>
                <w:szCs w:val="21"/>
                <w:highlight w:val="none"/>
                <w:lang w:val="en-US" w:eastAsia="zh-CN" w:bidi="ar-SA"/>
              </w:rPr>
            </w:pPr>
            <w:r>
              <w:rPr>
                <w:rFonts w:hint="eastAsia" w:asciiTheme="minorEastAsia" w:hAnsiTheme="minorEastAsia" w:eastAsiaTheme="minorEastAsia" w:cstheme="minorEastAsia"/>
                <w:b/>
                <w:bCs/>
                <w:color w:val="auto"/>
                <w:spacing w:val="0"/>
                <w:w w:val="100"/>
                <w:position w:val="0"/>
                <w:sz w:val="21"/>
                <w:szCs w:val="21"/>
                <w:highlight w:val="none"/>
              </w:rPr>
              <w:t>中国政府采购网（http://www.ccgp.gov.cn/）</w:t>
            </w:r>
          </w:p>
        </w:tc>
      </w:tr>
      <w:tr w14:paraId="4E14647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67" w:hRule="atLeast"/>
          <w:jc w:val="center"/>
        </w:trPr>
        <w:tc>
          <w:tcPr>
            <w:tcW w:w="9227" w:type="dxa"/>
            <w:gridSpan w:val="3"/>
            <w:vAlign w:val="center"/>
          </w:tcPr>
          <w:p w14:paraId="5289F97B">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rightChars="0" w:firstLine="0" w:firstLineChars="0"/>
              <w:rPr>
                <w:rFonts w:hint="eastAsia" w:asciiTheme="minorEastAsia" w:hAnsiTheme="minorEastAsia" w:eastAsiaTheme="minorEastAsia" w:cstheme="minorEastAsia"/>
                <w:color w:val="auto"/>
                <w:spacing w:val="0"/>
                <w:w w:val="100"/>
                <w:position w:val="0"/>
                <w:sz w:val="21"/>
                <w:szCs w:val="21"/>
                <w:highlight w:val="none"/>
              </w:rPr>
            </w:pPr>
            <w:r>
              <w:rPr>
                <w:rFonts w:hint="eastAsia" w:asciiTheme="minorEastAsia" w:hAnsiTheme="minorEastAsia" w:eastAsiaTheme="minorEastAsia" w:cstheme="minorEastAsia"/>
                <w:b/>
                <w:color w:val="auto"/>
                <w:spacing w:val="0"/>
                <w:w w:val="100"/>
                <w:position w:val="0"/>
                <w:sz w:val="21"/>
                <w:szCs w:val="21"/>
                <w:highlight w:val="none"/>
              </w:rPr>
              <w:t>三、投标文件</w:t>
            </w:r>
          </w:p>
        </w:tc>
      </w:tr>
      <w:tr w14:paraId="30BD544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85" w:hRule="atLeast"/>
          <w:jc w:val="center"/>
        </w:trPr>
        <w:tc>
          <w:tcPr>
            <w:tcW w:w="1640" w:type="dxa"/>
            <w:vAlign w:val="center"/>
          </w:tcPr>
          <w:p w14:paraId="1A6326C3">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rightChars="0" w:firstLine="0" w:firstLineChars="0"/>
              <w:jc w:val="center"/>
              <w:rPr>
                <w:rFonts w:hint="eastAsia" w:asciiTheme="minorEastAsia" w:hAnsiTheme="minorEastAsia" w:eastAsiaTheme="minorEastAsia" w:cstheme="minorEastAsia"/>
                <w:color w:val="auto"/>
                <w:spacing w:val="0"/>
                <w:w w:val="100"/>
                <w:position w:val="0"/>
                <w:sz w:val="21"/>
                <w:szCs w:val="21"/>
                <w:highlight w:val="none"/>
              </w:rPr>
            </w:pPr>
            <w:r>
              <w:rPr>
                <w:rFonts w:hint="eastAsia" w:asciiTheme="minorEastAsia" w:hAnsiTheme="minorEastAsia" w:eastAsiaTheme="minorEastAsia" w:cstheme="minorEastAsia"/>
                <w:color w:val="auto"/>
                <w:spacing w:val="0"/>
                <w:w w:val="100"/>
                <w:position w:val="0"/>
                <w:sz w:val="21"/>
                <w:szCs w:val="21"/>
                <w:highlight w:val="none"/>
              </w:rPr>
              <w:t>第1</w:t>
            </w:r>
            <w:r>
              <w:rPr>
                <w:rFonts w:hint="eastAsia" w:asciiTheme="minorEastAsia" w:hAnsiTheme="minorEastAsia" w:eastAsiaTheme="minorEastAsia" w:cstheme="minorEastAsia"/>
                <w:color w:val="auto"/>
                <w:spacing w:val="0"/>
                <w:w w:val="100"/>
                <w:position w:val="0"/>
                <w:sz w:val="21"/>
                <w:szCs w:val="21"/>
                <w:highlight w:val="none"/>
                <w:lang w:val="en-US" w:eastAsia="zh-CN"/>
              </w:rPr>
              <w:t>4</w:t>
            </w:r>
            <w:r>
              <w:rPr>
                <w:rFonts w:hint="eastAsia" w:asciiTheme="minorEastAsia" w:hAnsiTheme="minorEastAsia" w:eastAsiaTheme="minorEastAsia" w:cstheme="minorEastAsia"/>
                <w:color w:val="auto"/>
                <w:spacing w:val="0"/>
                <w:w w:val="100"/>
                <w:position w:val="0"/>
                <w:sz w:val="21"/>
                <w:szCs w:val="21"/>
                <w:highlight w:val="none"/>
              </w:rPr>
              <w:t>.2</w:t>
            </w:r>
            <w:r>
              <w:rPr>
                <w:rFonts w:hint="eastAsia" w:asciiTheme="minorEastAsia" w:hAnsiTheme="minorEastAsia" w:eastAsiaTheme="minorEastAsia" w:cstheme="minorEastAsia"/>
                <w:color w:val="auto"/>
                <w:spacing w:val="0"/>
                <w:w w:val="100"/>
                <w:kern w:val="0"/>
                <w:position w:val="0"/>
                <w:sz w:val="21"/>
                <w:szCs w:val="21"/>
                <w:highlight w:val="none"/>
                <w:lang w:val="zh-CN"/>
              </w:rPr>
              <w:t>款</w:t>
            </w:r>
          </w:p>
        </w:tc>
        <w:tc>
          <w:tcPr>
            <w:tcW w:w="1635" w:type="dxa"/>
            <w:vAlign w:val="center"/>
          </w:tcPr>
          <w:p w14:paraId="589C82C5">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rightChars="0" w:firstLine="0" w:firstLineChars="0"/>
              <w:jc w:val="left"/>
              <w:rPr>
                <w:rFonts w:hint="eastAsia" w:asciiTheme="minorEastAsia" w:hAnsiTheme="minorEastAsia" w:eastAsiaTheme="minorEastAsia" w:cstheme="minorEastAsia"/>
                <w:b/>
                <w:bCs/>
                <w:color w:val="auto"/>
                <w:spacing w:val="0"/>
                <w:w w:val="100"/>
                <w:position w:val="0"/>
                <w:sz w:val="21"/>
                <w:szCs w:val="21"/>
                <w:highlight w:val="none"/>
              </w:rPr>
            </w:pPr>
            <w:r>
              <w:rPr>
                <w:rFonts w:hint="eastAsia" w:asciiTheme="minorEastAsia" w:hAnsiTheme="minorEastAsia" w:eastAsiaTheme="minorEastAsia" w:cstheme="minorEastAsia"/>
                <w:b/>
                <w:bCs/>
                <w:color w:val="auto"/>
                <w:spacing w:val="0"/>
                <w:w w:val="100"/>
                <w:position w:val="0"/>
                <w:sz w:val="21"/>
                <w:szCs w:val="21"/>
                <w:highlight w:val="none"/>
              </w:rPr>
              <w:t>采购预算</w:t>
            </w:r>
          </w:p>
        </w:tc>
        <w:tc>
          <w:tcPr>
            <w:tcW w:w="5952" w:type="dxa"/>
            <w:vAlign w:val="center"/>
          </w:tcPr>
          <w:p w14:paraId="431190FF">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rightChars="0" w:firstLine="0" w:firstLineChars="0"/>
              <w:rPr>
                <w:rFonts w:hint="eastAsia" w:asciiTheme="minorEastAsia" w:hAnsiTheme="minorEastAsia" w:eastAsiaTheme="minorEastAsia" w:cstheme="minorEastAsia"/>
                <w:b/>
                <w:bCs/>
                <w:color w:val="auto"/>
                <w:spacing w:val="0"/>
                <w:w w:val="100"/>
                <w:position w:val="0"/>
                <w:sz w:val="21"/>
                <w:szCs w:val="21"/>
                <w:highlight w:val="none"/>
              </w:rPr>
            </w:pPr>
            <w:r>
              <w:rPr>
                <w:rFonts w:hint="eastAsia" w:asciiTheme="minorEastAsia" w:hAnsiTheme="minorEastAsia" w:eastAsiaTheme="minorEastAsia" w:cstheme="minorEastAsia"/>
                <w:b/>
                <w:bCs/>
                <w:color w:val="auto"/>
                <w:spacing w:val="0"/>
                <w:w w:val="100"/>
                <w:position w:val="0"/>
                <w:sz w:val="21"/>
                <w:szCs w:val="21"/>
                <w:highlight w:val="none"/>
                <w:lang w:eastAsia="zh-CN"/>
              </w:rPr>
              <w:t>采购项目预算总价1489840.00元</w:t>
            </w:r>
            <w:r>
              <w:rPr>
                <w:rFonts w:hint="eastAsia" w:asciiTheme="minorEastAsia" w:hAnsiTheme="minorEastAsia" w:eastAsiaTheme="minorEastAsia" w:cstheme="minorEastAsia"/>
                <w:b/>
                <w:bCs/>
                <w:color w:val="auto"/>
                <w:spacing w:val="0"/>
                <w:w w:val="100"/>
                <w:position w:val="0"/>
                <w:sz w:val="21"/>
                <w:szCs w:val="21"/>
                <w:highlight w:val="none"/>
                <w:lang w:val="en-US" w:eastAsia="zh-CN"/>
              </w:rPr>
              <w:t>，</w:t>
            </w:r>
            <w:r>
              <w:rPr>
                <w:rFonts w:hint="eastAsia" w:asciiTheme="minorEastAsia" w:hAnsiTheme="minorEastAsia" w:eastAsiaTheme="minorEastAsia" w:cstheme="minorEastAsia"/>
                <w:b/>
                <w:bCs/>
                <w:color w:val="auto"/>
                <w:spacing w:val="0"/>
                <w:w w:val="100"/>
                <w:position w:val="0"/>
                <w:sz w:val="21"/>
                <w:szCs w:val="21"/>
                <w:highlight w:val="none"/>
              </w:rPr>
              <w:t>即最高限价</w:t>
            </w:r>
            <w:r>
              <w:rPr>
                <w:rFonts w:hint="eastAsia" w:asciiTheme="minorEastAsia" w:hAnsiTheme="minorEastAsia" w:eastAsiaTheme="minorEastAsia" w:cstheme="minorEastAsia"/>
                <w:b/>
                <w:bCs/>
                <w:color w:val="auto"/>
                <w:spacing w:val="0"/>
                <w:w w:val="100"/>
                <w:position w:val="0"/>
                <w:sz w:val="21"/>
                <w:szCs w:val="21"/>
                <w:highlight w:val="none"/>
                <w:lang w:eastAsia="zh-CN"/>
              </w:rPr>
              <w:t>1489840.00</w:t>
            </w:r>
            <w:r>
              <w:rPr>
                <w:rFonts w:hint="eastAsia" w:asciiTheme="minorEastAsia" w:hAnsiTheme="minorEastAsia" w:eastAsiaTheme="minorEastAsia" w:cstheme="minorEastAsia"/>
                <w:b/>
                <w:bCs/>
                <w:color w:val="auto"/>
                <w:spacing w:val="0"/>
                <w:w w:val="100"/>
                <w:position w:val="0"/>
                <w:sz w:val="21"/>
                <w:szCs w:val="21"/>
                <w:highlight w:val="none"/>
              </w:rPr>
              <w:t>元。</w:t>
            </w:r>
          </w:p>
        </w:tc>
      </w:tr>
      <w:tr w14:paraId="6B6D9D3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67" w:hRule="atLeast"/>
          <w:jc w:val="center"/>
        </w:trPr>
        <w:tc>
          <w:tcPr>
            <w:tcW w:w="1640" w:type="dxa"/>
            <w:vAlign w:val="center"/>
          </w:tcPr>
          <w:p w14:paraId="67F83AF7">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rightChars="0" w:firstLine="0" w:firstLineChars="0"/>
              <w:jc w:val="center"/>
              <w:rPr>
                <w:rFonts w:hint="eastAsia" w:asciiTheme="minorEastAsia" w:hAnsiTheme="minorEastAsia" w:eastAsiaTheme="minorEastAsia" w:cstheme="minorEastAsia"/>
                <w:color w:val="auto"/>
                <w:spacing w:val="0"/>
                <w:w w:val="100"/>
                <w:position w:val="0"/>
                <w:sz w:val="21"/>
                <w:szCs w:val="21"/>
                <w:highlight w:val="none"/>
              </w:rPr>
            </w:pPr>
            <w:r>
              <w:rPr>
                <w:rFonts w:hint="eastAsia" w:asciiTheme="minorEastAsia" w:hAnsiTheme="minorEastAsia" w:eastAsiaTheme="minorEastAsia" w:cstheme="minorEastAsia"/>
                <w:color w:val="auto"/>
                <w:spacing w:val="0"/>
                <w:w w:val="100"/>
                <w:position w:val="0"/>
                <w:sz w:val="21"/>
                <w:szCs w:val="21"/>
                <w:highlight w:val="none"/>
              </w:rPr>
              <w:t>第</w:t>
            </w:r>
            <w:r>
              <w:rPr>
                <w:rFonts w:hint="eastAsia" w:asciiTheme="minorEastAsia" w:hAnsiTheme="minorEastAsia" w:eastAsiaTheme="minorEastAsia" w:cstheme="minorEastAsia"/>
                <w:color w:val="auto"/>
                <w:spacing w:val="0"/>
                <w:w w:val="100"/>
                <w:position w:val="0"/>
                <w:sz w:val="21"/>
                <w:szCs w:val="21"/>
                <w:highlight w:val="none"/>
                <w:lang w:val="en-US" w:eastAsia="zh-CN"/>
              </w:rPr>
              <w:t>14.1</w:t>
            </w:r>
            <w:r>
              <w:rPr>
                <w:rFonts w:hint="eastAsia" w:asciiTheme="minorEastAsia" w:hAnsiTheme="minorEastAsia" w:eastAsiaTheme="minorEastAsia" w:cstheme="minorEastAsia"/>
                <w:color w:val="auto"/>
                <w:spacing w:val="0"/>
                <w:w w:val="100"/>
                <w:position w:val="0"/>
                <w:sz w:val="21"/>
                <w:szCs w:val="21"/>
                <w:highlight w:val="none"/>
              </w:rPr>
              <w:t>款</w:t>
            </w:r>
          </w:p>
        </w:tc>
        <w:tc>
          <w:tcPr>
            <w:tcW w:w="1635" w:type="dxa"/>
            <w:vAlign w:val="center"/>
          </w:tcPr>
          <w:p w14:paraId="4D3278B1">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rightChars="0" w:firstLine="0" w:firstLineChars="0"/>
              <w:rPr>
                <w:rFonts w:hint="eastAsia" w:asciiTheme="minorEastAsia" w:hAnsiTheme="minorEastAsia" w:eastAsiaTheme="minorEastAsia" w:cstheme="minorEastAsia"/>
                <w:color w:val="auto"/>
                <w:spacing w:val="0"/>
                <w:w w:val="100"/>
                <w:position w:val="0"/>
                <w:sz w:val="21"/>
                <w:szCs w:val="21"/>
                <w:highlight w:val="none"/>
              </w:rPr>
            </w:pPr>
            <w:r>
              <w:rPr>
                <w:rFonts w:hint="eastAsia" w:asciiTheme="minorEastAsia" w:hAnsiTheme="minorEastAsia" w:eastAsiaTheme="minorEastAsia" w:cstheme="minorEastAsia"/>
                <w:color w:val="auto"/>
                <w:spacing w:val="0"/>
                <w:w w:val="100"/>
                <w:position w:val="0"/>
                <w:sz w:val="21"/>
                <w:szCs w:val="21"/>
                <w:highlight w:val="none"/>
              </w:rPr>
              <w:t>投标报价的其他要求</w:t>
            </w:r>
          </w:p>
        </w:tc>
        <w:tc>
          <w:tcPr>
            <w:tcW w:w="5952" w:type="dxa"/>
            <w:vAlign w:val="center"/>
          </w:tcPr>
          <w:p w14:paraId="60DDA970">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rightChars="0" w:firstLine="0" w:firstLineChars="0"/>
              <w:rPr>
                <w:rFonts w:hint="eastAsia" w:asciiTheme="minorEastAsia" w:hAnsiTheme="minorEastAsia" w:eastAsiaTheme="minorEastAsia" w:cstheme="minorEastAsia"/>
                <w:color w:val="auto"/>
                <w:spacing w:val="0"/>
                <w:w w:val="100"/>
                <w:position w:val="0"/>
                <w:sz w:val="21"/>
                <w:szCs w:val="21"/>
                <w:highlight w:val="none"/>
              </w:rPr>
            </w:pPr>
            <w:r>
              <w:rPr>
                <w:rFonts w:hint="eastAsia" w:asciiTheme="minorEastAsia" w:hAnsiTheme="minorEastAsia" w:eastAsiaTheme="minorEastAsia" w:cstheme="minorEastAsia"/>
                <w:color w:val="auto"/>
                <w:spacing w:val="0"/>
                <w:w w:val="100"/>
                <w:position w:val="0"/>
                <w:sz w:val="21"/>
                <w:szCs w:val="21"/>
                <w:highlight w:val="none"/>
              </w:rPr>
              <w:t>各投标单位的投标报价以人民币报价，</w:t>
            </w:r>
            <w:r>
              <w:rPr>
                <w:rFonts w:hint="eastAsia" w:asciiTheme="minorEastAsia" w:hAnsiTheme="minorEastAsia" w:eastAsiaTheme="minorEastAsia" w:cstheme="minorEastAsia"/>
                <w:b/>
                <w:bCs/>
                <w:color w:val="auto"/>
                <w:spacing w:val="0"/>
                <w:w w:val="100"/>
                <w:position w:val="0"/>
                <w:sz w:val="21"/>
                <w:szCs w:val="21"/>
                <w:highlight w:val="none"/>
              </w:rPr>
              <w:t>且不能超过本项目的</w:t>
            </w:r>
            <w:r>
              <w:rPr>
                <w:rFonts w:hint="eastAsia" w:asciiTheme="minorEastAsia" w:hAnsiTheme="minorEastAsia" w:eastAsiaTheme="minorEastAsia" w:cstheme="minorEastAsia"/>
                <w:b/>
                <w:bCs/>
                <w:color w:val="auto"/>
                <w:spacing w:val="0"/>
                <w:w w:val="100"/>
                <w:position w:val="0"/>
                <w:sz w:val="21"/>
                <w:szCs w:val="21"/>
                <w:highlight w:val="none"/>
                <w:lang w:val="en-US" w:eastAsia="zh-CN"/>
              </w:rPr>
              <w:t>预算单价及</w:t>
            </w:r>
            <w:r>
              <w:rPr>
                <w:rFonts w:hint="eastAsia" w:asciiTheme="minorEastAsia" w:hAnsiTheme="minorEastAsia" w:eastAsiaTheme="minorEastAsia" w:cstheme="minorEastAsia"/>
                <w:b/>
                <w:bCs/>
                <w:color w:val="auto"/>
                <w:spacing w:val="0"/>
                <w:w w:val="100"/>
                <w:position w:val="0"/>
                <w:sz w:val="21"/>
                <w:szCs w:val="21"/>
                <w:highlight w:val="none"/>
              </w:rPr>
              <w:t>最高限价</w:t>
            </w:r>
            <w:r>
              <w:rPr>
                <w:rFonts w:hint="eastAsia" w:asciiTheme="minorEastAsia" w:hAnsiTheme="minorEastAsia" w:eastAsiaTheme="minorEastAsia" w:cstheme="minorEastAsia"/>
                <w:color w:val="auto"/>
                <w:spacing w:val="0"/>
                <w:w w:val="100"/>
                <w:position w:val="0"/>
                <w:sz w:val="21"/>
                <w:szCs w:val="21"/>
                <w:highlight w:val="none"/>
              </w:rPr>
              <w:t>，否则为无效报价，按废标处理。</w:t>
            </w:r>
          </w:p>
        </w:tc>
      </w:tr>
      <w:tr w14:paraId="2A52A11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55" w:hRule="atLeast"/>
          <w:jc w:val="center"/>
        </w:trPr>
        <w:tc>
          <w:tcPr>
            <w:tcW w:w="1640" w:type="dxa"/>
            <w:vAlign w:val="center"/>
          </w:tcPr>
          <w:p w14:paraId="5BC2D23A">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rightChars="0" w:firstLine="0" w:firstLineChars="0"/>
              <w:jc w:val="center"/>
              <w:rPr>
                <w:rFonts w:hint="eastAsia" w:asciiTheme="minorEastAsia" w:hAnsiTheme="minorEastAsia" w:eastAsiaTheme="minorEastAsia" w:cstheme="minorEastAsia"/>
                <w:color w:val="auto"/>
                <w:spacing w:val="0"/>
                <w:w w:val="100"/>
                <w:position w:val="0"/>
                <w:sz w:val="21"/>
                <w:szCs w:val="21"/>
                <w:highlight w:val="none"/>
              </w:rPr>
            </w:pPr>
            <w:r>
              <w:rPr>
                <w:rFonts w:hint="eastAsia" w:asciiTheme="minorEastAsia" w:hAnsiTheme="minorEastAsia" w:eastAsiaTheme="minorEastAsia" w:cstheme="minorEastAsia"/>
                <w:color w:val="auto"/>
                <w:spacing w:val="0"/>
                <w:w w:val="100"/>
                <w:position w:val="0"/>
                <w:sz w:val="21"/>
                <w:szCs w:val="21"/>
                <w:highlight w:val="none"/>
              </w:rPr>
              <w:t>第1</w:t>
            </w:r>
            <w:r>
              <w:rPr>
                <w:rFonts w:hint="eastAsia" w:asciiTheme="minorEastAsia" w:hAnsiTheme="minorEastAsia" w:eastAsiaTheme="minorEastAsia" w:cstheme="minorEastAsia"/>
                <w:color w:val="auto"/>
                <w:spacing w:val="0"/>
                <w:w w:val="100"/>
                <w:position w:val="0"/>
                <w:sz w:val="21"/>
                <w:szCs w:val="21"/>
                <w:highlight w:val="none"/>
                <w:lang w:val="en-US" w:eastAsia="zh-CN"/>
              </w:rPr>
              <w:t>5</w:t>
            </w:r>
            <w:r>
              <w:rPr>
                <w:rFonts w:hint="eastAsia" w:asciiTheme="minorEastAsia" w:hAnsiTheme="minorEastAsia" w:eastAsiaTheme="minorEastAsia" w:cstheme="minorEastAsia"/>
                <w:color w:val="auto"/>
                <w:spacing w:val="0"/>
                <w:w w:val="100"/>
                <w:position w:val="0"/>
                <w:sz w:val="21"/>
                <w:szCs w:val="21"/>
                <w:highlight w:val="none"/>
              </w:rPr>
              <w:t>.1款</w:t>
            </w:r>
          </w:p>
        </w:tc>
        <w:tc>
          <w:tcPr>
            <w:tcW w:w="1635" w:type="dxa"/>
            <w:vAlign w:val="center"/>
          </w:tcPr>
          <w:p w14:paraId="06D31F85">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rightChars="0" w:firstLine="0" w:firstLineChars="0"/>
              <w:rPr>
                <w:rFonts w:hint="eastAsia" w:asciiTheme="minorEastAsia" w:hAnsiTheme="minorEastAsia" w:eastAsiaTheme="minorEastAsia" w:cstheme="minorEastAsia"/>
                <w:bCs/>
                <w:color w:val="auto"/>
                <w:spacing w:val="0"/>
                <w:w w:val="100"/>
                <w:position w:val="0"/>
                <w:sz w:val="21"/>
                <w:szCs w:val="21"/>
                <w:highlight w:val="none"/>
              </w:rPr>
            </w:pPr>
            <w:r>
              <w:rPr>
                <w:rFonts w:hint="eastAsia" w:asciiTheme="minorEastAsia" w:hAnsiTheme="minorEastAsia" w:eastAsiaTheme="minorEastAsia" w:cstheme="minorEastAsia"/>
                <w:color w:val="auto"/>
                <w:spacing w:val="0"/>
                <w:w w:val="100"/>
                <w:position w:val="0"/>
                <w:sz w:val="21"/>
                <w:szCs w:val="21"/>
                <w:highlight w:val="none"/>
              </w:rPr>
              <w:t>投标人应提供资格审查资料</w:t>
            </w:r>
          </w:p>
        </w:tc>
        <w:tc>
          <w:tcPr>
            <w:tcW w:w="5952" w:type="dxa"/>
            <w:vAlign w:val="center"/>
          </w:tcPr>
          <w:p w14:paraId="1E6ADEA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rightChars="0" w:firstLine="422" w:firstLineChars="200"/>
              <w:textAlignment w:val="auto"/>
              <w:rPr>
                <w:rFonts w:hint="eastAsia" w:asciiTheme="minorEastAsia" w:hAnsiTheme="minorEastAsia" w:eastAsiaTheme="minorEastAsia" w:cstheme="minorEastAsia"/>
                <w:b/>
                <w:bCs/>
                <w:color w:val="auto"/>
                <w:spacing w:val="0"/>
                <w:w w:val="100"/>
                <w:position w:val="0"/>
                <w:sz w:val="21"/>
                <w:szCs w:val="21"/>
                <w:highlight w:val="none"/>
              </w:rPr>
            </w:pPr>
            <w:r>
              <w:rPr>
                <w:rFonts w:hint="eastAsia" w:asciiTheme="minorEastAsia" w:hAnsiTheme="minorEastAsia" w:eastAsiaTheme="minorEastAsia" w:cstheme="minorEastAsia"/>
                <w:b/>
                <w:bCs/>
                <w:color w:val="auto"/>
                <w:spacing w:val="0"/>
                <w:w w:val="100"/>
                <w:position w:val="0"/>
                <w:sz w:val="21"/>
                <w:szCs w:val="21"/>
                <w:highlight w:val="none"/>
              </w:rPr>
              <w:t>1</w:t>
            </w:r>
            <w:r>
              <w:rPr>
                <w:rFonts w:hint="eastAsia" w:asciiTheme="minorEastAsia" w:hAnsiTheme="minorEastAsia" w:eastAsiaTheme="minorEastAsia" w:cstheme="minorEastAsia"/>
                <w:b/>
                <w:bCs/>
                <w:color w:val="auto"/>
                <w:spacing w:val="0"/>
                <w:w w:val="100"/>
                <w:position w:val="0"/>
                <w:sz w:val="21"/>
                <w:szCs w:val="21"/>
                <w:highlight w:val="none"/>
                <w:lang w:val="en-US" w:eastAsia="zh-CN"/>
              </w:rPr>
              <w:t>.</w:t>
            </w:r>
            <w:r>
              <w:rPr>
                <w:rFonts w:hint="eastAsia" w:asciiTheme="minorEastAsia" w:hAnsiTheme="minorEastAsia" w:eastAsiaTheme="minorEastAsia" w:cstheme="minorEastAsia"/>
                <w:b/>
                <w:bCs/>
                <w:color w:val="auto"/>
                <w:spacing w:val="0"/>
                <w:w w:val="100"/>
                <w:position w:val="0"/>
                <w:sz w:val="21"/>
                <w:szCs w:val="21"/>
                <w:highlight w:val="none"/>
              </w:rPr>
              <w:t>法人提交企业法人营业执照副本(或者法人登记证书)以及组织机构代码证副本复印件；</w:t>
            </w:r>
          </w:p>
          <w:p w14:paraId="7D1060E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rightChars="0" w:firstLine="422" w:firstLineChars="200"/>
              <w:textAlignment w:val="auto"/>
              <w:rPr>
                <w:rFonts w:hint="eastAsia" w:asciiTheme="minorEastAsia" w:hAnsiTheme="minorEastAsia" w:eastAsiaTheme="minorEastAsia" w:cstheme="minorEastAsia"/>
                <w:b/>
                <w:bCs/>
                <w:color w:val="auto"/>
                <w:spacing w:val="0"/>
                <w:w w:val="100"/>
                <w:position w:val="0"/>
                <w:sz w:val="21"/>
                <w:szCs w:val="21"/>
                <w:highlight w:val="none"/>
              </w:rPr>
            </w:pPr>
            <w:r>
              <w:rPr>
                <w:rFonts w:hint="eastAsia" w:asciiTheme="minorEastAsia" w:hAnsiTheme="minorEastAsia" w:eastAsiaTheme="minorEastAsia" w:cstheme="minorEastAsia"/>
                <w:b/>
                <w:bCs/>
                <w:color w:val="auto"/>
                <w:spacing w:val="0"/>
                <w:w w:val="100"/>
                <w:position w:val="0"/>
                <w:sz w:val="21"/>
                <w:szCs w:val="21"/>
                <w:highlight w:val="none"/>
              </w:rPr>
              <w:t>2</w:t>
            </w:r>
            <w:r>
              <w:rPr>
                <w:rFonts w:hint="eastAsia" w:asciiTheme="minorEastAsia" w:hAnsiTheme="minorEastAsia" w:eastAsiaTheme="minorEastAsia" w:cstheme="minorEastAsia"/>
                <w:b/>
                <w:bCs/>
                <w:color w:val="auto"/>
                <w:spacing w:val="0"/>
                <w:w w:val="100"/>
                <w:position w:val="0"/>
                <w:sz w:val="21"/>
                <w:szCs w:val="21"/>
                <w:highlight w:val="none"/>
                <w:lang w:val="en-US" w:eastAsia="zh-CN"/>
              </w:rPr>
              <w:t>.</w:t>
            </w:r>
            <w:r>
              <w:rPr>
                <w:rFonts w:hint="eastAsia" w:asciiTheme="minorEastAsia" w:hAnsiTheme="minorEastAsia" w:eastAsiaTheme="minorEastAsia" w:cstheme="minorEastAsia"/>
                <w:b/>
                <w:bCs/>
                <w:color w:val="auto"/>
                <w:spacing w:val="0"/>
                <w:w w:val="100"/>
                <w:position w:val="0"/>
                <w:sz w:val="21"/>
                <w:szCs w:val="21"/>
                <w:highlight w:val="none"/>
              </w:rPr>
              <w:t>供应商提交《湖南省政府采购供应商资格承诺函》。</w:t>
            </w:r>
          </w:p>
          <w:p w14:paraId="075B5D8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rightChars="0" w:firstLine="422" w:firstLineChars="200"/>
              <w:textAlignment w:val="auto"/>
              <w:rPr>
                <w:rFonts w:hint="eastAsia" w:asciiTheme="minorEastAsia" w:hAnsiTheme="minorEastAsia" w:eastAsiaTheme="minorEastAsia" w:cstheme="minorEastAsia"/>
                <w:b/>
                <w:bCs/>
                <w:color w:val="auto"/>
                <w:spacing w:val="0"/>
                <w:w w:val="100"/>
                <w:position w:val="0"/>
                <w:sz w:val="21"/>
                <w:szCs w:val="21"/>
                <w:highlight w:val="none"/>
              </w:rPr>
            </w:pPr>
            <w:r>
              <w:rPr>
                <w:rFonts w:hint="eastAsia" w:asciiTheme="minorEastAsia" w:hAnsiTheme="minorEastAsia" w:eastAsiaTheme="minorEastAsia" w:cstheme="minorEastAsia"/>
                <w:b/>
                <w:bCs/>
                <w:color w:val="auto"/>
                <w:spacing w:val="0"/>
                <w:w w:val="100"/>
                <w:position w:val="0"/>
                <w:sz w:val="21"/>
                <w:szCs w:val="21"/>
                <w:highlight w:val="none"/>
              </w:rPr>
              <w:t>3</w:t>
            </w:r>
            <w:r>
              <w:rPr>
                <w:rFonts w:hint="eastAsia" w:asciiTheme="minorEastAsia" w:hAnsiTheme="minorEastAsia" w:eastAsiaTheme="minorEastAsia" w:cstheme="minorEastAsia"/>
                <w:b/>
                <w:bCs/>
                <w:color w:val="auto"/>
                <w:spacing w:val="0"/>
                <w:w w:val="100"/>
                <w:position w:val="0"/>
                <w:sz w:val="21"/>
                <w:szCs w:val="21"/>
                <w:highlight w:val="none"/>
                <w:lang w:val="en-US" w:eastAsia="zh-CN"/>
              </w:rPr>
              <w:t>.</w:t>
            </w:r>
            <w:r>
              <w:rPr>
                <w:rFonts w:hint="eastAsia" w:asciiTheme="minorEastAsia" w:hAnsiTheme="minorEastAsia" w:eastAsiaTheme="minorEastAsia" w:cstheme="minorEastAsia"/>
                <w:b/>
                <w:bCs/>
                <w:color w:val="auto"/>
                <w:spacing w:val="0"/>
                <w:w w:val="100"/>
                <w:position w:val="0"/>
                <w:sz w:val="21"/>
                <w:szCs w:val="21"/>
                <w:highlight w:val="none"/>
                <w:lang w:eastAsia="zh-CN"/>
              </w:rPr>
              <w:t>法人提交法定代表人身份证明或者法定代表人授权委托书并附法定代表人身份证明，自然人提交身份证复印件</w:t>
            </w:r>
            <w:r>
              <w:rPr>
                <w:rFonts w:hint="eastAsia" w:asciiTheme="minorEastAsia" w:hAnsiTheme="minorEastAsia" w:eastAsiaTheme="minorEastAsia" w:cstheme="minorEastAsia"/>
                <w:b/>
                <w:bCs/>
                <w:color w:val="auto"/>
                <w:spacing w:val="0"/>
                <w:w w:val="100"/>
                <w:position w:val="0"/>
                <w:sz w:val="21"/>
                <w:szCs w:val="21"/>
                <w:highlight w:val="none"/>
              </w:rPr>
              <w:t>；</w:t>
            </w:r>
          </w:p>
          <w:p w14:paraId="05B77A3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rightChars="0" w:firstLine="422" w:firstLineChars="200"/>
              <w:textAlignment w:val="auto"/>
              <w:rPr>
                <w:rFonts w:hint="eastAsia" w:asciiTheme="minorEastAsia" w:hAnsiTheme="minorEastAsia" w:eastAsiaTheme="minorEastAsia" w:cstheme="minorEastAsia"/>
                <w:b/>
                <w:bCs/>
                <w:color w:val="auto"/>
                <w:spacing w:val="0"/>
                <w:w w:val="100"/>
                <w:position w:val="0"/>
                <w:sz w:val="21"/>
                <w:szCs w:val="21"/>
                <w:highlight w:val="none"/>
              </w:rPr>
            </w:pPr>
            <w:r>
              <w:rPr>
                <w:rFonts w:hint="eastAsia" w:asciiTheme="minorEastAsia" w:hAnsiTheme="minorEastAsia" w:eastAsiaTheme="minorEastAsia" w:cstheme="minorEastAsia"/>
                <w:b/>
                <w:bCs/>
                <w:color w:val="auto"/>
                <w:spacing w:val="0"/>
                <w:w w:val="100"/>
                <w:position w:val="0"/>
                <w:sz w:val="21"/>
                <w:szCs w:val="21"/>
                <w:highlight w:val="none"/>
              </w:rPr>
              <w:t>4</w:t>
            </w:r>
            <w:r>
              <w:rPr>
                <w:rFonts w:hint="eastAsia" w:asciiTheme="minorEastAsia" w:hAnsiTheme="minorEastAsia" w:eastAsiaTheme="minorEastAsia" w:cstheme="minorEastAsia"/>
                <w:b/>
                <w:bCs/>
                <w:color w:val="auto"/>
                <w:spacing w:val="0"/>
                <w:w w:val="100"/>
                <w:position w:val="0"/>
                <w:sz w:val="21"/>
                <w:szCs w:val="21"/>
                <w:highlight w:val="none"/>
                <w:lang w:val="en-US" w:eastAsia="zh-CN"/>
              </w:rPr>
              <w:t>.</w:t>
            </w:r>
            <w:r>
              <w:rPr>
                <w:rFonts w:hint="eastAsia" w:asciiTheme="minorEastAsia" w:hAnsiTheme="minorEastAsia" w:eastAsiaTheme="minorEastAsia" w:cstheme="minorEastAsia"/>
                <w:b/>
                <w:bCs/>
                <w:color w:val="auto"/>
                <w:spacing w:val="0"/>
                <w:w w:val="100"/>
                <w:position w:val="0"/>
                <w:sz w:val="21"/>
                <w:szCs w:val="21"/>
                <w:highlight w:val="none"/>
              </w:rPr>
              <w:t>信用记录查询；(由采购人、代理机构进行查询，无需供应商提供书面声明)；</w:t>
            </w:r>
          </w:p>
          <w:p w14:paraId="5B559A8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rightChars="0" w:firstLine="422" w:firstLineChars="200"/>
              <w:textAlignment w:val="auto"/>
              <w:rPr>
                <w:rFonts w:hint="eastAsia" w:asciiTheme="minorEastAsia" w:hAnsiTheme="minorEastAsia" w:eastAsiaTheme="minorEastAsia" w:cstheme="minorEastAsia"/>
                <w:b/>
                <w:bCs/>
                <w:color w:val="auto"/>
                <w:spacing w:val="0"/>
                <w:w w:val="100"/>
                <w:position w:val="0"/>
                <w:sz w:val="21"/>
                <w:szCs w:val="21"/>
                <w:highlight w:val="none"/>
              </w:rPr>
            </w:pPr>
            <w:r>
              <w:rPr>
                <w:rFonts w:hint="eastAsia" w:asciiTheme="minorEastAsia" w:hAnsiTheme="minorEastAsia" w:eastAsiaTheme="minorEastAsia" w:cstheme="minorEastAsia"/>
                <w:b/>
                <w:bCs/>
                <w:color w:val="auto"/>
                <w:spacing w:val="0"/>
                <w:w w:val="100"/>
                <w:position w:val="0"/>
                <w:sz w:val="21"/>
                <w:szCs w:val="21"/>
                <w:highlight w:val="none"/>
              </w:rPr>
              <w:t>5</w:t>
            </w:r>
            <w:r>
              <w:rPr>
                <w:rFonts w:hint="eastAsia" w:asciiTheme="minorEastAsia" w:hAnsiTheme="minorEastAsia" w:eastAsiaTheme="minorEastAsia" w:cstheme="minorEastAsia"/>
                <w:b/>
                <w:bCs/>
                <w:color w:val="auto"/>
                <w:spacing w:val="0"/>
                <w:w w:val="100"/>
                <w:position w:val="0"/>
                <w:sz w:val="21"/>
                <w:szCs w:val="21"/>
                <w:highlight w:val="none"/>
                <w:lang w:val="en-US" w:eastAsia="zh-CN"/>
              </w:rPr>
              <w:t>.</w:t>
            </w:r>
            <w:r>
              <w:rPr>
                <w:rFonts w:hint="eastAsia" w:asciiTheme="minorEastAsia" w:hAnsiTheme="minorEastAsia" w:eastAsiaTheme="minorEastAsia" w:cstheme="minorEastAsia"/>
                <w:b/>
                <w:bCs/>
                <w:color w:val="auto"/>
                <w:spacing w:val="0"/>
                <w:w w:val="100"/>
                <w:position w:val="0"/>
                <w:sz w:val="21"/>
                <w:szCs w:val="21"/>
                <w:highlight w:val="none"/>
              </w:rPr>
              <w:t>具有履行本项目采购合同所必须的设备和专业技术能力（提供承诺函）；</w:t>
            </w:r>
          </w:p>
          <w:p w14:paraId="233FEFE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rightChars="0" w:firstLine="422" w:firstLineChars="200"/>
              <w:textAlignment w:val="auto"/>
              <w:rPr>
                <w:rFonts w:hint="eastAsia" w:asciiTheme="minorEastAsia" w:hAnsiTheme="minorEastAsia" w:eastAsiaTheme="minorEastAsia" w:cstheme="minorEastAsia"/>
                <w:b/>
                <w:bCs/>
                <w:color w:val="auto"/>
                <w:spacing w:val="0"/>
                <w:w w:val="100"/>
                <w:position w:val="0"/>
                <w:sz w:val="21"/>
                <w:szCs w:val="21"/>
                <w:highlight w:val="none"/>
              </w:rPr>
            </w:pPr>
            <w:r>
              <w:rPr>
                <w:rFonts w:hint="eastAsia" w:asciiTheme="minorEastAsia" w:hAnsiTheme="minorEastAsia" w:eastAsiaTheme="minorEastAsia" w:cstheme="minorEastAsia"/>
                <w:b/>
                <w:bCs/>
                <w:color w:val="auto"/>
                <w:spacing w:val="0"/>
                <w:w w:val="100"/>
                <w:position w:val="0"/>
                <w:sz w:val="21"/>
                <w:szCs w:val="21"/>
                <w:highlight w:val="none"/>
              </w:rPr>
              <w:t>6</w:t>
            </w:r>
            <w:r>
              <w:rPr>
                <w:rFonts w:hint="eastAsia" w:asciiTheme="minorEastAsia" w:hAnsiTheme="minorEastAsia" w:eastAsiaTheme="minorEastAsia" w:cstheme="minorEastAsia"/>
                <w:b/>
                <w:bCs/>
                <w:color w:val="auto"/>
                <w:spacing w:val="0"/>
                <w:w w:val="100"/>
                <w:position w:val="0"/>
                <w:sz w:val="21"/>
                <w:szCs w:val="21"/>
                <w:highlight w:val="none"/>
                <w:lang w:val="en-US" w:eastAsia="zh-CN"/>
              </w:rPr>
              <w:t>.</w:t>
            </w:r>
            <w:r>
              <w:rPr>
                <w:rFonts w:hint="eastAsia" w:asciiTheme="minorEastAsia" w:hAnsiTheme="minorEastAsia" w:eastAsiaTheme="minorEastAsia" w:cstheme="minorEastAsia"/>
                <w:b/>
                <w:bCs/>
                <w:color w:val="auto"/>
                <w:spacing w:val="0"/>
                <w:w w:val="100"/>
                <w:position w:val="0"/>
                <w:sz w:val="21"/>
                <w:szCs w:val="21"/>
                <w:highlight w:val="none"/>
              </w:rPr>
              <w:t>其他说明。(非法人组织参与投标需提供的相关证明材料)。</w:t>
            </w:r>
          </w:p>
          <w:p w14:paraId="44B880D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rightChars="0" w:firstLine="0" w:firstLineChars="0"/>
              <w:textAlignment w:val="auto"/>
              <w:rPr>
                <w:rFonts w:hint="eastAsia" w:asciiTheme="minorEastAsia" w:hAnsiTheme="minorEastAsia" w:eastAsiaTheme="minorEastAsia" w:cstheme="minorEastAsia"/>
                <w:b/>
                <w:bCs/>
                <w:color w:val="auto"/>
                <w:spacing w:val="0"/>
                <w:w w:val="100"/>
                <w:position w:val="0"/>
                <w:sz w:val="21"/>
                <w:szCs w:val="21"/>
                <w:highlight w:val="none"/>
              </w:rPr>
            </w:pPr>
            <w:r>
              <w:rPr>
                <w:rFonts w:hint="eastAsia" w:asciiTheme="minorEastAsia" w:hAnsiTheme="minorEastAsia" w:eastAsiaTheme="minorEastAsia" w:cstheme="minorEastAsia"/>
                <w:b/>
                <w:bCs/>
                <w:color w:val="auto"/>
                <w:spacing w:val="0"/>
                <w:w w:val="100"/>
                <w:position w:val="0"/>
                <w:sz w:val="21"/>
                <w:szCs w:val="21"/>
                <w:highlight w:val="none"/>
              </w:rPr>
              <w:t>备注：</w:t>
            </w:r>
          </w:p>
          <w:p w14:paraId="775C6BD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rightChars="0" w:firstLine="420" w:firstLineChars="200"/>
              <w:textAlignment w:val="auto"/>
              <w:rPr>
                <w:rFonts w:hint="eastAsia" w:asciiTheme="minorEastAsia" w:hAnsiTheme="minorEastAsia" w:eastAsiaTheme="minorEastAsia" w:cstheme="minorEastAsia"/>
                <w:color w:val="auto"/>
                <w:spacing w:val="0"/>
                <w:w w:val="100"/>
                <w:position w:val="0"/>
                <w:sz w:val="21"/>
                <w:szCs w:val="21"/>
                <w:highlight w:val="none"/>
              </w:rPr>
            </w:pPr>
            <w:r>
              <w:rPr>
                <w:rFonts w:hint="eastAsia" w:asciiTheme="minorEastAsia" w:hAnsiTheme="minorEastAsia" w:eastAsiaTheme="minorEastAsia" w:cstheme="minorEastAsia"/>
                <w:color w:val="auto"/>
                <w:spacing w:val="0"/>
                <w:w w:val="100"/>
                <w:position w:val="0"/>
                <w:sz w:val="21"/>
                <w:szCs w:val="21"/>
                <w:highlight w:val="none"/>
              </w:rPr>
              <w:t>1、关于政府采购促进中小企业发展有关措施的通知：符合法定条件的供应商凭《湖南省政府采购供应商资格承诺函》（格式见附件）参与政府采购活动，无需提供财务状况报告、依法缴纳税收和社会保障资金的相关材料、参加政府采购活动前3年内的经营活动中没有重大违法记录的书面声明。</w:t>
            </w:r>
          </w:p>
          <w:p w14:paraId="491DB9C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rightChars="0" w:firstLine="420" w:firstLineChars="200"/>
              <w:textAlignment w:val="auto"/>
              <w:rPr>
                <w:rFonts w:hint="eastAsia" w:asciiTheme="minorEastAsia" w:hAnsiTheme="minorEastAsia" w:eastAsiaTheme="minorEastAsia" w:cstheme="minorEastAsia"/>
                <w:color w:val="auto"/>
                <w:spacing w:val="0"/>
                <w:w w:val="100"/>
                <w:position w:val="0"/>
                <w:sz w:val="21"/>
                <w:szCs w:val="21"/>
                <w:highlight w:val="none"/>
              </w:rPr>
            </w:pPr>
            <w:r>
              <w:rPr>
                <w:rFonts w:hint="eastAsia" w:asciiTheme="minorEastAsia" w:hAnsiTheme="minorEastAsia" w:eastAsiaTheme="minorEastAsia" w:cstheme="minorEastAsia"/>
                <w:color w:val="auto"/>
                <w:spacing w:val="0"/>
                <w:w w:val="100"/>
                <w:position w:val="0"/>
                <w:sz w:val="21"/>
                <w:szCs w:val="21"/>
                <w:highlight w:val="none"/>
              </w:rPr>
              <w:t>2、投标人具有实行了“三证合一”登记制度改革的新证，视同为持有工商营业执照、组织机构代码证和税务登记证，符合基本资格条件的相关条款，投标人具有实行了“五证合一”登记制度改革的新证，视同为持有工商营业执照、组织机构代码证、税务登记证、社会保险登记证和统计登记证，符合基本资格条件的相关条款（“三证合一”为国发【2015】33号文件规定，2015年10月1日执行；“五证合一”为国发【2016】53号文件规定，2016年10月1日执行），投标人如是“三证合一或五证合一”请自行说明。</w:t>
            </w:r>
          </w:p>
          <w:p w14:paraId="2465462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rightChars="0" w:firstLine="420" w:firstLineChars="200"/>
              <w:textAlignment w:val="auto"/>
              <w:rPr>
                <w:rFonts w:hint="eastAsia" w:asciiTheme="minorEastAsia" w:hAnsiTheme="minorEastAsia" w:eastAsiaTheme="minorEastAsia" w:cstheme="minorEastAsia"/>
                <w:color w:val="auto"/>
                <w:spacing w:val="0"/>
                <w:w w:val="100"/>
                <w:position w:val="0"/>
                <w:sz w:val="21"/>
                <w:szCs w:val="21"/>
                <w:highlight w:val="none"/>
              </w:rPr>
            </w:pPr>
            <w:r>
              <w:rPr>
                <w:rFonts w:hint="eastAsia" w:asciiTheme="minorEastAsia" w:hAnsiTheme="minorEastAsia" w:eastAsiaTheme="minorEastAsia" w:cstheme="minorEastAsia"/>
                <w:color w:val="auto"/>
                <w:spacing w:val="0"/>
                <w:w w:val="100"/>
                <w:position w:val="0"/>
                <w:sz w:val="21"/>
                <w:szCs w:val="21"/>
                <w:highlight w:val="none"/>
              </w:rPr>
              <w:t>3、被“信用中国”网站列入失信被执行人和重大税收违法案件当事人名单的、被“中国政府采购网”网站列入政府采购严重违法失信行为记录名单（处罚期限尚未届满的），不得参与本项目的政府采购活动。</w:t>
            </w:r>
          </w:p>
          <w:p w14:paraId="089E963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rightChars="0" w:firstLine="420" w:firstLineChars="200"/>
              <w:textAlignment w:val="auto"/>
              <w:rPr>
                <w:rFonts w:hint="eastAsia" w:asciiTheme="minorEastAsia" w:hAnsiTheme="minorEastAsia" w:eastAsiaTheme="minorEastAsia" w:cstheme="minorEastAsia"/>
                <w:color w:val="auto"/>
                <w:spacing w:val="0"/>
                <w:w w:val="100"/>
                <w:position w:val="0"/>
                <w:sz w:val="21"/>
                <w:szCs w:val="21"/>
                <w:highlight w:val="none"/>
              </w:rPr>
            </w:pPr>
            <w:r>
              <w:rPr>
                <w:rFonts w:hint="eastAsia" w:asciiTheme="minorEastAsia" w:hAnsiTheme="minorEastAsia" w:eastAsiaTheme="minorEastAsia" w:cstheme="minorEastAsia"/>
                <w:color w:val="auto"/>
                <w:spacing w:val="0"/>
                <w:w w:val="100"/>
                <w:position w:val="0"/>
                <w:sz w:val="21"/>
                <w:szCs w:val="21"/>
                <w:highlight w:val="none"/>
              </w:rPr>
              <w:t>4、单位负责人为同一人或者存在直接控股、管理关系的不同投标人，不得参加同一合同项下的政府采购活动。</w:t>
            </w:r>
          </w:p>
          <w:p w14:paraId="468E927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rightChars="0" w:firstLine="420" w:firstLineChars="200"/>
              <w:textAlignment w:val="auto"/>
              <w:rPr>
                <w:rFonts w:hint="eastAsia" w:asciiTheme="minorEastAsia" w:hAnsiTheme="minorEastAsia" w:eastAsiaTheme="minorEastAsia" w:cstheme="minorEastAsia"/>
                <w:color w:val="auto"/>
                <w:spacing w:val="0"/>
                <w:w w:val="100"/>
                <w:position w:val="0"/>
                <w:sz w:val="21"/>
                <w:szCs w:val="21"/>
                <w:highlight w:val="none"/>
              </w:rPr>
            </w:pPr>
            <w:r>
              <w:rPr>
                <w:rFonts w:hint="eastAsia" w:asciiTheme="minorEastAsia" w:hAnsiTheme="minorEastAsia" w:eastAsiaTheme="minorEastAsia" w:cstheme="minorEastAsia"/>
                <w:color w:val="auto"/>
                <w:spacing w:val="0"/>
                <w:w w:val="100"/>
                <w:position w:val="0"/>
                <w:sz w:val="21"/>
                <w:szCs w:val="21"/>
                <w:highlight w:val="none"/>
              </w:rPr>
              <w:t>5、为本采购项目提供整体设计、规范编制或者项目管理、监理、检测等服务的，不得再参加此项目的其他招标采购活动</w:t>
            </w:r>
          </w:p>
          <w:p w14:paraId="2EE5FEE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rightChars="0" w:firstLine="420" w:firstLineChars="200"/>
              <w:textAlignment w:val="auto"/>
              <w:rPr>
                <w:rFonts w:hint="eastAsia" w:asciiTheme="minorEastAsia" w:hAnsiTheme="minorEastAsia" w:eastAsiaTheme="minorEastAsia" w:cstheme="minorEastAsia"/>
                <w:color w:val="auto"/>
                <w:spacing w:val="0"/>
                <w:w w:val="100"/>
                <w:position w:val="0"/>
                <w:sz w:val="21"/>
                <w:szCs w:val="21"/>
                <w:highlight w:val="none"/>
              </w:rPr>
            </w:pPr>
            <w:r>
              <w:rPr>
                <w:rFonts w:hint="eastAsia" w:asciiTheme="minorEastAsia" w:hAnsiTheme="minorEastAsia" w:eastAsiaTheme="minorEastAsia" w:cstheme="minorEastAsia"/>
                <w:color w:val="auto"/>
                <w:spacing w:val="0"/>
                <w:w w:val="100"/>
                <w:position w:val="0"/>
                <w:sz w:val="21"/>
                <w:szCs w:val="21"/>
                <w:highlight w:val="none"/>
              </w:rPr>
              <w:t>6、资格证明文件须加盖投标人公章。</w:t>
            </w:r>
          </w:p>
          <w:p w14:paraId="289B5FF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rightChars="0" w:firstLine="420" w:firstLineChars="200"/>
              <w:textAlignment w:val="auto"/>
              <w:rPr>
                <w:rFonts w:hint="eastAsia" w:asciiTheme="minorEastAsia" w:hAnsiTheme="minorEastAsia" w:eastAsiaTheme="minorEastAsia" w:cstheme="minorEastAsia"/>
                <w:color w:val="auto"/>
                <w:spacing w:val="0"/>
                <w:w w:val="100"/>
                <w:position w:val="0"/>
                <w:sz w:val="21"/>
                <w:szCs w:val="21"/>
                <w:highlight w:val="none"/>
              </w:rPr>
            </w:pPr>
            <w:r>
              <w:rPr>
                <w:rFonts w:hint="eastAsia" w:asciiTheme="minorEastAsia" w:hAnsiTheme="minorEastAsia" w:eastAsiaTheme="minorEastAsia" w:cstheme="minorEastAsia"/>
                <w:color w:val="auto"/>
                <w:spacing w:val="0"/>
                <w:w w:val="100"/>
                <w:position w:val="0"/>
                <w:sz w:val="21"/>
                <w:szCs w:val="21"/>
                <w:highlight w:val="none"/>
              </w:rPr>
              <w:t>7、投标人有下列情形之一的，视为无效投标：</w:t>
            </w:r>
          </w:p>
          <w:p w14:paraId="016B7F0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rightChars="0" w:firstLine="420" w:firstLineChars="200"/>
              <w:textAlignment w:val="auto"/>
              <w:rPr>
                <w:rFonts w:hint="eastAsia" w:asciiTheme="minorEastAsia" w:hAnsiTheme="minorEastAsia" w:eastAsiaTheme="minorEastAsia" w:cstheme="minorEastAsia"/>
                <w:color w:val="auto"/>
                <w:spacing w:val="0"/>
                <w:w w:val="100"/>
                <w:position w:val="0"/>
                <w:sz w:val="21"/>
                <w:szCs w:val="21"/>
                <w:highlight w:val="none"/>
              </w:rPr>
            </w:pPr>
            <w:r>
              <w:rPr>
                <w:rFonts w:hint="eastAsia" w:asciiTheme="minorEastAsia" w:hAnsiTheme="minorEastAsia" w:eastAsiaTheme="minorEastAsia" w:cstheme="minorEastAsia"/>
                <w:color w:val="auto"/>
                <w:spacing w:val="0"/>
                <w:w w:val="100"/>
                <w:position w:val="0"/>
                <w:sz w:val="21"/>
                <w:szCs w:val="21"/>
                <w:highlight w:val="none"/>
              </w:rPr>
              <w:t>（1）有一项资格证明文件未提交的；</w:t>
            </w:r>
          </w:p>
          <w:p w14:paraId="4565278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rightChars="0" w:firstLine="420" w:firstLineChars="200"/>
              <w:textAlignment w:val="auto"/>
              <w:rPr>
                <w:rFonts w:hint="eastAsia" w:asciiTheme="minorEastAsia" w:hAnsiTheme="minorEastAsia" w:eastAsiaTheme="minorEastAsia" w:cstheme="minorEastAsia"/>
                <w:color w:val="auto"/>
                <w:spacing w:val="0"/>
                <w:w w:val="100"/>
                <w:position w:val="0"/>
                <w:sz w:val="21"/>
                <w:szCs w:val="21"/>
                <w:highlight w:val="none"/>
              </w:rPr>
            </w:pPr>
            <w:r>
              <w:rPr>
                <w:rFonts w:hint="eastAsia" w:asciiTheme="minorEastAsia" w:hAnsiTheme="minorEastAsia" w:eastAsiaTheme="minorEastAsia" w:cstheme="minorEastAsia"/>
                <w:color w:val="auto"/>
                <w:spacing w:val="0"/>
                <w:w w:val="100"/>
                <w:position w:val="0"/>
                <w:sz w:val="21"/>
                <w:szCs w:val="21"/>
                <w:highlight w:val="none"/>
              </w:rPr>
              <w:t>（2）提供不符合要求或虚假资格证明文件的；</w:t>
            </w:r>
          </w:p>
          <w:p w14:paraId="173BF14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rightChars="0" w:firstLine="420" w:firstLineChars="200"/>
              <w:textAlignment w:val="auto"/>
              <w:rPr>
                <w:rFonts w:hint="eastAsia" w:asciiTheme="minorEastAsia" w:hAnsiTheme="minorEastAsia" w:eastAsiaTheme="minorEastAsia" w:cstheme="minorEastAsia"/>
                <w:color w:val="auto"/>
                <w:spacing w:val="0"/>
                <w:w w:val="100"/>
                <w:position w:val="0"/>
                <w:sz w:val="21"/>
                <w:szCs w:val="21"/>
                <w:highlight w:val="none"/>
              </w:rPr>
            </w:pPr>
            <w:r>
              <w:rPr>
                <w:rFonts w:hint="eastAsia" w:asciiTheme="minorEastAsia" w:hAnsiTheme="minorEastAsia" w:eastAsiaTheme="minorEastAsia" w:cstheme="minorEastAsia"/>
                <w:color w:val="auto"/>
                <w:spacing w:val="0"/>
                <w:w w:val="100"/>
                <w:position w:val="0"/>
                <w:sz w:val="21"/>
                <w:szCs w:val="21"/>
                <w:highlight w:val="none"/>
              </w:rPr>
              <w:t>（3）资格证明文件过了有效期的；</w:t>
            </w:r>
          </w:p>
          <w:p w14:paraId="5CF5DF1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rightChars="0" w:firstLine="420" w:firstLineChars="200"/>
              <w:textAlignment w:val="auto"/>
              <w:rPr>
                <w:rFonts w:hint="eastAsia" w:asciiTheme="minorEastAsia" w:hAnsiTheme="minorEastAsia" w:eastAsiaTheme="minorEastAsia" w:cstheme="minorEastAsia"/>
                <w:color w:val="auto"/>
                <w:spacing w:val="0"/>
                <w:w w:val="100"/>
                <w:position w:val="0"/>
                <w:sz w:val="21"/>
                <w:szCs w:val="21"/>
                <w:highlight w:val="none"/>
              </w:rPr>
            </w:pPr>
            <w:r>
              <w:rPr>
                <w:rFonts w:hint="eastAsia" w:asciiTheme="minorEastAsia" w:hAnsiTheme="minorEastAsia" w:eastAsiaTheme="minorEastAsia" w:cstheme="minorEastAsia"/>
                <w:color w:val="auto"/>
                <w:spacing w:val="0"/>
                <w:w w:val="100"/>
                <w:position w:val="0"/>
                <w:sz w:val="21"/>
                <w:szCs w:val="21"/>
                <w:highlight w:val="none"/>
              </w:rPr>
              <w:t>（4）资格证明文件复印件未加盖投标人公章的。</w:t>
            </w:r>
          </w:p>
        </w:tc>
      </w:tr>
      <w:tr w14:paraId="4B08AC5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67" w:hRule="atLeast"/>
          <w:jc w:val="center"/>
        </w:trPr>
        <w:tc>
          <w:tcPr>
            <w:tcW w:w="1640" w:type="dxa"/>
            <w:vAlign w:val="center"/>
          </w:tcPr>
          <w:p w14:paraId="64819EA7">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rightChars="0" w:firstLine="0" w:firstLineChars="0"/>
              <w:jc w:val="center"/>
              <w:rPr>
                <w:rFonts w:hint="eastAsia" w:asciiTheme="minorEastAsia" w:hAnsiTheme="minorEastAsia" w:eastAsiaTheme="minorEastAsia" w:cstheme="minorEastAsia"/>
                <w:color w:val="auto"/>
                <w:spacing w:val="0"/>
                <w:w w:val="100"/>
                <w:position w:val="0"/>
                <w:sz w:val="21"/>
                <w:szCs w:val="21"/>
                <w:highlight w:val="none"/>
              </w:rPr>
            </w:pPr>
            <w:r>
              <w:rPr>
                <w:rFonts w:hint="eastAsia" w:asciiTheme="minorEastAsia" w:hAnsiTheme="minorEastAsia" w:eastAsiaTheme="minorEastAsia" w:cstheme="minorEastAsia"/>
                <w:color w:val="auto"/>
                <w:spacing w:val="0"/>
                <w:w w:val="100"/>
                <w:position w:val="0"/>
                <w:sz w:val="21"/>
                <w:szCs w:val="21"/>
                <w:highlight w:val="none"/>
              </w:rPr>
              <w:t>第1</w:t>
            </w:r>
            <w:r>
              <w:rPr>
                <w:rFonts w:hint="eastAsia" w:asciiTheme="minorEastAsia" w:hAnsiTheme="minorEastAsia" w:eastAsiaTheme="minorEastAsia" w:cstheme="minorEastAsia"/>
                <w:color w:val="auto"/>
                <w:spacing w:val="0"/>
                <w:w w:val="100"/>
                <w:position w:val="0"/>
                <w:sz w:val="21"/>
                <w:szCs w:val="21"/>
                <w:highlight w:val="none"/>
                <w:lang w:val="en-US" w:eastAsia="zh-CN"/>
              </w:rPr>
              <w:t>5</w:t>
            </w:r>
            <w:r>
              <w:rPr>
                <w:rFonts w:hint="eastAsia" w:asciiTheme="minorEastAsia" w:hAnsiTheme="minorEastAsia" w:eastAsiaTheme="minorEastAsia" w:cstheme="minorEastAsia"/>
                <w:color w:val="auto"/>
                <w:spacing w:val="0"/>
                <w:w w:val="100"/>
                <w:position w:val="0"/>
                <w:sz w:val="21"/>
                <w:szCs w:val="21"/>
                <w:highlight w:val="none"/>
              </w:rPr>
              <w:t>.1(3)项</w:t>
            </w:r>
          </w:p>
        </w:tc>
        <w:tc>
          <w:tcPr>
            <w:tcW w:w="1635" w:type="dxa"/>
            <w:vAlign w:val="center"/>
          </w:tcPr>
          <w:p w14:paraId="3B714891">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rightChars="0" w:firstLine="0" w:firstLineChars="0"/>
              <w:rPr>
                <w:rFonts w:hint="eastAsia" w:asciiTheme="minorEastAsia" w:hAnsiTheme="minorEastAsia" w:eastAsiaTheme="minorEastAsia" w:cstheme="minorEastAsia"/>
                <w:color w:val="auto"/>
                <w:spacing w:val="0"/>
                <w:w w:val="100"/>
                <w:position w:val="0"/>
                <w:sz w:val="21"/>
                <w:szCs w:val="21"/>
                <w:highlight w:val="none"/>
              </w:rPr>
            </w:pPr>
            <w:r>
              <w:rPr>
                <w:rFonts w:hint="eastAsia" w:asciiTheme="minorEastAsia" w:hAnsiTheme="minorEastAsia" w:eastAsiaTheme="minorEastAsia" w:cstheme="minorEastAsia"/>
                <w:color w:val="auto"/>
                <w:spacing w:val="0"/>
                <w:w w:val="100"/>
                <w:position w:val="0"/>
                <w:sz w:val="21"/>
                <w:szCs w:val="21"/>
                <w:highlight w:val="none"/>
              </w:rPr>
              <w:t>特定资格条件应提供的资格审查资料</w:t>
            </w:r>
          </w:p>
        </w:tc>
        <w:tc>
          <w:tcPr>
            <w:tcW w:w="5952" w:type="dxa"/>
            <w:vAlign w:val="center"/>
          </w:tcPr>
          <w:p w14:paraId="42307085">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rightChars="0" w:firstLine="0" w:firstLineChars="0"/>
              <w:rPr>
                <w:rFonts w:hint="eastAsia" w:asciiTheme="minorEastAsia" w:hAnsiTheme="minorEastAsia" w:eastAsiaTheme="minorEastAsia" w:cstheme="minorEastAsia"/>
                <w:color w:val="auto"/>
                <w:spacing w:val="0"/>
                <w:w w:val="100"/>
                <w:position w:val="0"/>
                <w:sz w:val="21"/>
                <w:szCs w:val="21"/>
                <w:highlight w:val="none"/>
              </w:rPr>
            </w:pPr>
            <w:r>
              <w:rPr>
                <w:rFonts w:hint="eastAsia" w:asciiTheme="minorEastAsia" w:hAnsiTheme="minorEastAsia" w:eastAsiaTheme="minorEastAsia" w:cstheme="minorEastAsia"/>
                <w:color w:val="auto"/>
                <w:spacing w:val="0"/>
                <w:w w:val="100"/>
                <w:position w:val="0"/>
                <w:sz w:val="21"/>
                <w:szCs w:val="21"/>
                <w:highlight w:val="none"/>
              </w:rPr>
              <w:t>无</w:t>
            </w:r>
          </w:p>
        </w:tc>
      </w:tr>
      <w:tr w14:paraId="4581B6B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80" w:hRule="atLeast"/>
          <w:jc w:val="center"/>
        </w:trPr>
        <w:tc>
          <w:tcPr>
            <w:tcW w:w="1640" w:type="dxa"/>
            <w:vAlign w:val="center"/>
          </w:tcPr>
          <w:p w14:paraId="43A87A04">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rightChars="0" w:firstLine="0" w:firstLineChars="0"/>
              <w:jc w:val="center"/>
              <w:rPr>
                <w:rFonts w:hint="eastAsia" w:asciiTheme="minorEastAsia" w:hAnsiTheme="minorEastAsia" w:eastAsiaTheme="minorEastAsia" w:cstheme="minorEastAsia"/>
                <w:color w:val="auto"/>
                <w:spacing w:val="0"/>
                <w:w w:val="100"/>
                <w:position w:val="0"/>
                <w:sz w:val="21"/>
                <w:szCs w:val="21"/>
                <w:highlight w:val="none"/>
              </w:rPr>
            </w:pPr>
            <w:r>
              <w:rPr>
                <w:rFonts w:hint="eastAsia" w:asciiTheme="minorEastAsia" w:hAnsiTheme="minorEastAsia" w:eastAsiaTheme="minorEastAsia" w:cstheme="minorEastAsia"/>
                <w:color w:val="auto"/>
                <w:spacing w:val="0"/>
                <w:w w:val="100"/>
                <w:position w:val="0"/>
                <w:sz w:val="21"/>
                <w:szCs w:val="21"/>
                <w:highlight w:val="none"/>
              </w:rPr>
              <w:t>第1</w:t>
            </w:r>
            <w:r>
              <w:rPr>
                <w:rFonts w:hint="eastAsia" w:asciiTheme="minorEastAsia" w:hAnsiTheme="minorEastAsia" w:eastAsiaTheme="minorEastAsia" w:cstheme="minorEastAsia"/>
                <w:color w:val="auto"/>
                <w:spacing w:val="0"/>
                <w:w w:val="100"/>
                <w:position w:val="0"/>
                <w:sz w:val="21"/>
                <w:szCs w:val="21"/>
                <w:highlight w:val="none"/>
                <w:lang w:val="en-US" w:eastAsia="zh-CN"/>
              </w:rPr>
              <w:t>7</w:t>
            </w:r>
            <w:r>
              <w:rPr>
                <w:rFonts w:hint="eastAsia" w:asciiTheme="minorEastAsia" w:hAnsiTheme="minorEastAsia" w:eastAsiaTheme="minorEastAsia" w:cstheme="minorEastAsia"/>
                <w:color w:val="auto"/>
                <w:spacing w:val="0"/>
                <w:w w:val="100"/>
                <w:position w:val="0"/>
                <w:sz w:val="21"/>
                <w:szCs w:val="21"/>
                <w:highlight w:val="none"/>
              </w:rPr>
              <w:t>.1</w:t>
            </w:r>
            <w:r>
              <w:rPr>
                <w:rFonts w:hint="eastAsia" w:asciiTheme="minorEastAsia" w:hAnsiTheme="minorEastAsia" w:eastAsiaTheme="minorEastAsia" w:cstheme="minorEastAsia"/>
                <w:color w:val="auto"/>
                <w:spacing w:val="0"/>
                <w:w w:val="100"/>
                <w:kern w:val="0"/>
                <w:position w:val="0"/>
                <w:sz w:val="21"/>
                <w:szCs w:val="21"/>
                <w:highlight w:val="none"/>
                <w:lang w:val="zh-CN"/>
              </w:rPr>
              <w:t>款</w:t>
            </w:r>
          </w:p>
        </w:tc>
        <w:tc>
          <w:tcPr>
            <w:tcW w:w="1635" w:type="dxa"/>
            <w:vAlign w:val="center"/>
          </w:tcPr>
          <w:p w14:paraId="71530DB0">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rightChars="0" w:firstLine="0" w:firstLineChars="0"/>
              <w:jc w:val="left"/>
              <w:rPr>
                <w:rFonts w:hint="eastAsia" w:asciiTheme="minorEastAsia" w:hAnsiTheme="minorEastAsia" w:eastAsiaTheme="minorEastAsia" w:cstheme="minorEastAsia"/>
                <w:bCs/>
                <w:color w:val="auto"/>
                <w:spacing w:val="0"/>
                <w:w w:val="100"/>
                <w:position w:val="0"/>
                <w:sz w:val="21"/>
                <w:szCs w:val="21"/>
                <w:highlight w:val="none"/>
              </w:rPr>
            </w:pPr>
            <w:r>
              <w:rPr>
                <w:rFonts w:hint="eastAsia" w:asciiTheme="minorEastAsia" w:hAnsiTheme="minorEastAsia" w:eastAsiaTheme="minorEastAsia" w:cstheme="minorEastAsia"/>
                <w:bCs/>
                <w:color w:val="auto"/>
                <w:spacing w:val="0"/>
                <w:w w:val="100"/>
                <w:position w:val="0"/>
                <w:sz w:val="21"/>
                <w:szCs w:val="21"/>
                <w:highlight w:val="none"/>
              </w:rPr>
              <w:t>投标有效期</w:t>
            </w:r>
          </w:p>
        </w:tc>
        <w:tc>
          <w:tcPr>
            <w:tcW w:w="5952" w:type="dxa"/>
            <w:vAlign w:val="center"/>
          </w:tcPr>
          <w:p w14:paraId="189006FC">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rightChars="0" w:firstLine="0" w:firstLineChars="0"/>
              <w:rPr>
                <w:rFonts w:hint="eastAsia" w:asciiTheme="minorEastAsia" w:hAnsiTheme="minorEastAsia" w:eastAsiaTheme="minorEastAsia" w:cstheme="minorEastAsia"/>
                <w:bCs/>
                <w:color w:val="auto"/>
                <w:spacing w:val="0"/>
                <w:w w:val="100"/>
                <w:position w:val="0"/>
                <w:sz w:val="21"/>
                <w:szCs w:val="21"/>
                <w:highlight w:val="none"/>
              </w:rPr>
            </w:pPr>
            <w:r>
              <w:rPr>
                <w:rFonts w:hint="eastAsia" w:asciiTheme="minorEastAsia" w:hAnsiTheme="minorEastAsia" w:eastAsiaTheme="minorEastAsia" w:cstheme="minorEastAsia"/>
                <w:color w:val="auto"/>
                <w:spacing w:val="0"/>
                <w:w w:val="100"/>
                <w:position w:val="0"/>
                <w:sz w:val="21"/>
                <w:szCs w:val="21"/>
                <w:highlight w:val="none"/>
                <w:u w:val="single"/>
              </w:rPr>
              <w:t>90</w:t>
            </w:r>
            <w:r>
              <w:rPr>
                <w:rFonts w:hint="eastAsia" w:asciiTheme="minorEastAsia" w:hAnsiTheme="minorEastAsia" w:eastAsiaTheme="minorEastAsia" w:cstheme="minorEastAsia"/>
                <w:color w:val="auto"/>
                <w:spacing w:val="0"/>
                <w:w w:val="100"/>
                <w:position w:val="0"/>
                <w:sz w:val="21"/>
                <w:szCs w:val="21"/>
                <w:highlight w:val="none"/>
              </w:rPr>
              <w:t>日（日历日）</w:t>
            </w:r>
          </w:p>
        </w:tc>
      </w:tr>
      <w:tr w14:paraId="2647332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640" w:type="dxa"/>
            <w:vAlign w:val="center"/>
          </w:tcPr>
          <w:p w14:paraId="15FF5333">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rightChars="0" w:firstLine="0" w:firstLineChars="0"/>
              <w:jc w:val="center"/>
              <w:rPr>
                <w:rFonts w:hint="eastAsia" w:asciiTheme="minorEastAsia" w:hAnsiTheme="minorEastAsia" w:eastAsiaTheme="minorEastAsia" w:cstheme="minorEastAsia"/>
                <w:color w:val="auto"/>
                <w:spacing w:val="0"/>
                <w:w w:val="100"/>
                <w:position w:val="0"/>
                <w:sz w:val="21"/>
                <w:szCs w:val="21"/>
                <w:highlight w:val="none"/>
              </w:rPr>
            </w:pPr>
            <w:r>
              <w:rPr>
                <w:rFonts w:hint="eastAsia" w:asciiTheme="minorEastAsia" w:hAnsiTheme="minorEastAsia" w:eastAsiaTheme="minorEastAsia" w:cstheme="minorEastAsia"/>
                <w:color w:val="auto"/>
                <w:spacing w:val="0"/>
                <w:w w:val="100"/>
                <w:position w:val="0"/>
                <w:sz w:val="21"/>
                <w:szCs w:val="21"/>
                <w:highlight w:val="none"/>
              </w:rPr>
              <w:t>第1</w:t>
            </w:r>
            <w:r>
              <w:rPr>
                <w:rFonts w:hint="eastAsia" w:asciiTheme="minorEastAsia" w:hAnsiTheme="minorEastAsia" w:eastAsiaTheme="minorEastAsia" w:cstheme="minorEastAsia"/>
                <w:color w:val="auto"/>
                <w:spacing w:val="0"/>
                <w:w w:val="100"/>
                <w:position w:val="0"/>
                <w:sz w:val="21"/>
                <w:szCs w:val="21"/>
                <w:highlight w:val="none"/>
                <w:lang w:val="en-US" w:eastAsia="zh-CN"/>
              </w:rPr>
              <w:t>8</w:t>
            </w:r>
            <w:r>
              <w:rPr>
                <w:rFonts w:hint="eastAsia" w:asciiTheme="minorEastAsia" w:hAnsiTheme="minorEastAsia" w:eastAsiaTheme="minorEastAsia" w:cstheme="minorEastAsia"/>
                <w:color w:val="auto"/>
                <w:spacing w:val="0"/>
                <w:w w:val="100"/>
                <w:position w:val="0"/>
                <w:sz w:val="21"/>
                <w:szCs w:val="21"/>
                <w:highlight w:val="none"/>
              </w:rPr>
              <w:t>.1</w:t>
            </w:r>
            <w:r>
              <w:rPr>
                <w:rFonts w:hint="eastAsia" w:asciiTheme="minorEastAsia" w:hAnsiTheme="minorEastAsia" w:eastAsiaTheme="minorEastAsia" w:cstheme="minorEastAsia"/>
                <w:color w:val="auto"/>
                <w:spacing w:val="0"/>
                <w:w w:val="100"/>
                <w:kern w:val="0"/>
                <w:position w:val="0"/>
                <w:sz w:val="21"/>
                <w:szCs w:val="21"/>
                <w:highlight w:val="none"/>
                <w:lang w:val="zh-CN"/>
              </w:rPr>
              <w:t>款</w:t>
            </w:r>
          </w:p>
        </w:tc>
        <w:tc>
          <w:tcPr>
            <w:tcW w:w="1635" w:type="dxa"/>
            <w:vAlign w:val="center"/>
          </w:tcPr>
          <w:p w14:paraId="50E09A89">
            <w:pPr>
              <w:pStyle w:val="24"/>
              <w:keepNext w:val="0"/>
              <w:keepLines w:val="0"/>
              <w:pageBreakBefore w:val="0"/>
              <w:suppressLineNumbers w:val="0"/>
              <w:kinsoku/>
              <w:wordWrap/>
              <w:overflowPunct/>
              <w:topLinePunct w:val="0"/>
              <w:autoSpaceDE/>
              <w:autoSpaceDN/>
              <w:bidi w:val="0"/>
              <w:spacing w:before="0" w:beforeAutospacing="0" w:after="0" w:afterAutospacing="0" w:line="320" w:lineRule="exact"/>
              <w:ind w:left="0" w:right="0" w:rightChars="0" w:firstLine="0" w:firstLineChars="0"/>
              <w:rPr>
                <w:rFonts w:hint="eastAsia" w:asciiTheme="minorEastAsia" w:hAnsiTheme="minorEastAsia" w:eastAsiaTheme="minorEastAsia" w:cstheme="minorEastAsia"/>
                <w:color w:val="auto"/>
                <w:spacing w:val="0"/>
                <w:w w:val="100"/>
                <w:position w:val="0"/>
                <w:sz w:val="21"/>
                <w:szCs w:val="21"/>
                <w:highlight w:val="none"/>
              </w:rPr>
            </w:pPr>
            <w:r>
              <w:rPr>
                <w:rFonts w:hint="eastAsia" w:asciiTheme="minorEastAsia" w:hAnsiTheme="minorEastAsia" w:eastAsiaTheme="minorEastAsia" w:cstheme="minorEastAsia"/>
                <w:color w:val="auto"/>
                <w:spacing w:val="0"/>
                <w:w w:val="100"/>
                <w:position w:val="0"/>
                <w:sz w:val="21"/>
                <w:szCs w:val="21"/>
                <w:highlight w:val="none"/>
              </w:rPr>
              <w:t>投标保证金</w:t>
            </w:r>
          </w:p>
        </w:tc>
        <w:tc>
          <w:tcPr>
            <w:tcW w:w="5952" w:type="dxa"/>
            <w:vAlign w:val="center"/>
          </w:tcPr>
          <w:p w14:paraId="5A4370FF">
            <w:pPr>
              <w:pStyle w:val="24"/>
              <w:keepNext w:val="0"/>
              <w:keepLines w:val="0"/>
              <w:pageBreakBefore w:val="0"/>
              <w:suppressLineNumbers w:val="0"/>
              <w:kinsoku/>
              <w:wordWrap/>
              <w:overflowPunct/>
              <w:topLinePunct w:val="0"/>
              <w:autoSpaceDE/>
              <w:autoSpaceDN/>
              <w:bidi w:val="0"/>
              <w:spacing w:before="0" w:beforeAutospacing="0" w:after="0" w:afterAutospacing="0" w:line="320" w:lineRule="exact"/>
              <w:ind w:left="0" w:right="0" w:rightChars="0" w:firstLine="0" w:firstLineChars="0"/>
              <w:rPr>
                <w:rFonts w:hint="eastAsia" w:asciiTheme="minorEastAsia" w:hAnsiTheme="minorEastAsia" w:eastAsiaTheme="minorEastAsia" w:cstheme="minorEastAsia"/>
                <w:color w:val="auto"/>
                <w:spacing w:val="0"/>
                <w:w w:val="100"/>
                <w:position w:val="0"/>
                <w:sz w:val="21"/>
                <w:szCs w:val="21"/>
                <w:highlight w:val="none"/>
              </w:rPr>
            </w:pPr>
            <w:r>
              <w:rPr>
                <w:rFonts w:hint="eastAsia" w:asciiTheme="minorEastAsia" w:hAnsiTheme="minorEastAsia" w:eastAsiaTheme="minorEastAsia" w:cstheme="minorEastAsia"/>
                <w:color w:val="auto"/>
                <w:spacing w:val="0"/>
                <w:w w:val="100"/>
                <w:position w:val="0"/>
                <w:sz w:val="21"/>
                <w:szCs w:val="21"/>
                <w:highlight w:val="none"/>
              </w:rPr>
              <w:t>■不要求提供</w:t>
            </w:r>
          </w:p>
          <w:p w14:paraId="2321B545">
            <w:pPr>
              <w:pStyle w:val="24"/>
              <w:keepNext w:val="0"/>
              <w:keepLines w:val="0"/>
              <w:pageBreakBefore w:val="0"/>
              <w:suppressLineNumbers w:val="0"/>
              <w:kinsoku/>
              <w:wordWrap/>
              <w:overflowPunct/>
              <w:topLinePunct w:val="0"/>
              <w:autoSpaceDE/>
              <w:autoSpaceDN/>
              <w:bidi w:val="0"/>
              <w:spacing w:before="0" w:beforeAutospacing="0" w:after="0" w:afterAutospacing="0" w:line="320" w:lineRule="exact"/>
              <w:ind w:left="0" w:right="0" w:rightChars="0" w:firstLine="0" w:firstLineChars="0"/>
              <w:rPr>
                <w:rFonts w:hint="eastAsia" w:asciiTheme="minorEastAsia" w:hAnsiTheme="minorEastAsia" w:eastAsiaTheme="minorEastAsia" w:cstheme="minorEastAsia"/>
                <w:color w:val="auto"/>
                <w:spacing w:val="0"/>
                <w:w w:val="100"/>
                <w:position w:val="0"/>
                <w:sz w:val="21"/>
                <w:szCs w:val="21"/>
                <w:highlight w:val="none"/>
              </w:rPr>
            </w:pPr>
            <w:r>
              <w:rPr>
                <w:rFonts w:hint="eastAsia" w:asciiTheme="minorEastAsia" w:hAnsiTheme="minorEastAsia" w:eastAsiaTheme="minorEastAsia" w:cstheme="minorEastAsia"/>
                <w:color w:val="auto"/>
                <w:spacing w:val="0"/>
                <w:w w:val="100"/>
                <w:position w:val="0"/>
                <w:sz w:val="21"/>
                <w:szCs w:val="21"/>
                <w:highlight w:val="none"/>
              </w:rPr>
              <w:t>□要求提供</w:t>
            </w:r>
          </w:p>
        </w:tc>
      </w:tr>
      <w:tr w14:paraId="50FB0C1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0" w:hRule="atLeast"/>
          <w:jc w:val="center"/>
        </w:trPr>
        <w:tc>
          <w:tcPr>
            <w:tcW w:w="1640" w:type="dxa"/>
            <w:vAlign w:val="center"/>
          </w:tcPr>
          <w:p w14:paraId="76B1AD59">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rightChars="0" w:firstLine="0" w:firstLineChars="0"/>
              <w:jc w:val="center"/>
              <w:rPr>
                <w:rFonts w:hint="eastAsia" w:asciiTheme="minorEastAsia" w:hAnsiTheme="minorEastAsia" w:eastAsiaTheme="minorEastAsia" w:cstheme="minorEastAsia"/>
                <w:color w:val="auto"/>
                <w:spacing w:val="0"/>
                <w:w w:val="100"/>
                <w:position w:val="0"/>
                <w:sz w:val="21"/>
                <w:szCs w:val="21"/>
                <w:highlight w:val="none"/>
              </w:rPr>
            </w:pPr>
            <w:r>
              <w:rPr>
                <w:rFonts w:hint="eastAsia" w:asciiTheme="minorEastAsia" w:hAnsiTheme="minorEastAsia" w:eastAsiaTheme="minorEastAsia" w:cstheme="minorEastAsia"/>
                <w:color w:val="auto"/>
                <w:spacing w:val="0"/>
                <w:w w:val="100"/>
                <w:position w:val="0"/>
                <w:sz w:val="21"/>
                <w:szCs w:val="21"/>
                <w:highlight w:val="none"/>
              </w:rPr>
              <w:t>第1</w:t>
            </w:r>
            <w:r>
              <w:rPr>
                <w:rFonts w:hint="eastAsia" w:asciiTheme="minorEastAsia" w:hAnsiTheme="minorEastAsia" w:eastAsiaTheme="minorEastAsia" w:cstheme="minorEastAsia"/>
                <w:color w:val="auto"/>
                <w:spacing w:val="0"/>
                <w:w w:val="100"/>
                <w:position w:val="0"/>
                <w:sz w:val="21"/>
                <w:szCs w:val="21"/>
                <w:highlight w:val="none"/>
                <w:lang w:val="en-US" w:eastAsia="zh-CN"/>
              </w:rPr>
              <w:t>9</w:t>
            </w:r>
            <w:r>
              <w:rPr>
                <w:rFonts w:hint="eastAsia" w:asciiTheme="minorEastAsia" w:hAnsiTheme="minorEastAsia" w:eastAsiaTheme="minorEastAsia" w:cstheme="minorEastAsia"/>
                <w:color w:val="auto"/>
                <w:spacing w:val="0"/>
                <w:w w:val="100"/>
                <w:position w:val="0"/>
                <w:sz w:val="21"/>
                <w:szCs w:val="21"/>
                <w:highlight w:val="none"/>
              </w:rPr>
              <w:t>.1</w:t>
            </w:r>
            <w:r>
              <w:rPr>
                <w:rFonts w:hint="eastAsia" w:asciiTheme="minorEastAsia" w:hAnsiTheme="minorEastAsia" w:eastAsiaTheme="minorEastAsia" w:cstheme="minorEastAsia"/>
                <w:color w:val="auto"/>
                <w:spacing w:val="0"/>
                <w:w w:val="100"/>
                <w:kern w:val="0"/>
                <w:position w:val="0"/>
                <w:sz w:val="21"/>
                <w:szCs w:val="21"/>
                <w:highlight w:val="none"/>
                <w:lang w:val="zh-CN"/>
              </w:rPr>
              <w:t>款</w:t>
            </w:r>
          </w:p>
        </w:tc>
        <w:tc>
          <w:tcPr>
            <w:tcW w:w="1635" w:type="dxa"/>
            <w:vAlign w:val="center"/>
          </w:tcPr>
          <w:p w14:paraId="25C0699D">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rightChars="0" w:firstLine="0" w:firstLineChars="0"/>
              <w:jc w:val="left"/>
              <w:rPr>
                <w:rFonts w:hint="eastAsia" w:asciiTheme="minorEastAsia" w:hAnsiTheme="minorEastAsia" w:eastAsiaTheme="minorEastAsia" w:cstheme="minorEastAsia"/>
                <w:color w:val="auto"/>
                <w:spacing w:val="0"/>
                <w:w w:val="100"/>
                <w:position w:val="0"/>
                <w:sz w:val="21"/>
                <w:szCs w:val="21"/>
                <w:highlight w:val="none"/>
              </w:rPr>
            </w:pPr>
            <w:r>
              <w:rPr>
                <w:rFonts w:hint="eastAsia" w:asciiTheme="minorEastAsia" w:hAnsiTheme="minorEastAsia" w:eastAsiaTheme="minorEastAsia" w:cstheme="minorEastAsia"/>
                <w:bCs/>
                <w:color w:val="auto"/>
                <w:spacing w:val="0"/>
                <w:w w:val="100"/>
                <w:position w:val="0"/>
                <w:sz w:val="21"/>
                <w:szCs w:val="21"/>
                <w:highlight w:val="none"/>
              </w:rPr>
              <w:t>分包</w:t>
            </w:r>
          </w:p>
        </w:tc>
        <w:tc>
          <w:tcPr>
            <w:tcW w:w="5952" w:type="dxa"/>
            <w:vAlign w:val="center"/>
          </w:tcPr>
          <w:p w14:paraId="41894501">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rightChars="0" w:firstLine="0" w:firstLineChars="0"/>
              <w:rPr>
                <w:rFonts w:hint="eastAsia" w:asciiTheme="minorEastAsia" w:hAnsiTheme="minorEastAsia" w:eastAsiaTheme="minorEastAsia" w:cstheme="minorEastAsia"/>
                <w:b/>
                <w:bCs/>
                <w:color w:val="auto"/>
                <w:spacing w:val="0"/>
                <w:w w:val="100"/>
                <w:position w:val="0"/>
                <w:sz w:val="21"/>
                <w:szCs w:val="21"/>
                <w:highlight w:val="none"/>
              </w:rPr>
            </w:pPr>
            <w:r>
              <w:rPr>
                <w:rFonts w:hint="eastAsia" w:asciiTheme="minorEastAsia" w:hAnsiTheme="minorEastAsia" w:eastAsiaTheme="minorEastAsia" w:cstheme="minorEastAsia"/>
                <w:b/>
                <w:bCs/>
                <w:color w:val="auto"/>
                <w:spacing w:val="0"/>
                <w:w w:val="100"/>
                <w:position w:val="0"/>
                <w:sz w:val="21"/>
                <w:szCs w:val="21"/>
                <w:highlight w:val="none"/>
              </w:rPr>
              <w:t>不分包</w:t>
            </w:r>
          </w:p>
        </w:tc>
      </w:tr>
      <w:tr w14:paraId="4FE067F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98" w:hRule="atLeast"/>
          <w:jc w:val="center"/>
        </w:trPr>
        <w:tc>
          <w:tcPr>
            <w:tcW w:w="1640" w:type="dxa"/>
            <w:vAlign w:val="center"/>
          </w:tcPr>
          <w:p w14:paraId="2984A561">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rightChars="0" w:firstLine="0" w:firstLineChars="0"/>
              <w:jc w:val="center"/>
              <w:rPr>
                <w:rFonts w:hint="eastAsia" w:asciiTheme="minorEastAsia" w:hAnsiTheme="minorEastAsia" w:eastAsiaTheme="minorEastAsia" w:cstheme="minorEastAsia"/>
                <w:color w:val="auto"/>
                <w:spacing w:val="0"/>
                <w:w w:val="100"/>
                <w:position w:val="0"/>
                <w:sz w:val="21"/>
                <w:szCs w:val="21"/>
                <w:highlight w:val="none"/>
              </w:rPr>
            </w:pPr>
            <w:r>
              <w:rPr>
                <w:rFonts w:hint="eastAsia" w:asciiTheme="minorEastAsia" w:hAnsiTheme="minorEastAsia" w:eastAsiaTheme="minorEastAsia" w:cstheme="minorEastAsia"/>
                <w:color w:val="auto"/>
                <w:spacing w:val="0"/>
                <w:w w:val="100"/>
                <w:position w:val="0"/>
                <w:sz w:val="21"/>
                <w:szCs w:val="21"/>
                <w:highlight w:val="none"/>
              </w:rPr>
              <w:t>第</w:t>
            </w:r>
            <w:r>
              <w:rPr>
                <w:rFonts w:hint="eastAsia" w:asciiTheme="minorEastAsia" w:hAnsiTheme="minorEastAsia" w:eastAsiaTheme="minorEastAsia" w:cstheme="minorEastAsia"/>
                <w:color w:val="auto"/>
                <w:spacing w:val="0"/>
                <w:w w:val="100"/>
                <w:position w:val="0"/>
                <w:sz w:val="21"/>
                <w:szCs w:val="21"/>
                <w:highlight w:val="none"/>
                <w:lang w:val="en-US" w:eastAsia="zh-CN"/>
              </w:rPr>
              <w:t>20</w:t>
            </w:r>
            <w:r>
              <w:rPr>
                <w:rFonts w:hint="eastAsia" w:asciiTheme="minorEastAsia" w:hAnsiTheme="minorEastAsia" w:eastAsiaTheme="minorEastAsia" w:cstheme="minorEastAsia"/>
                <w:color w:val="auto"/>
                <w:spacing w:val="0"/>
                <w:w w:val="100"/>
                <w:position w:val="0"/>
                <w:sz w:val="21"/>
                <w:szCs w:val="21"/>
                <w:highlight w:val="none"/>
              </w:rPr>
              <w:t>.1款</w:t>
            </w:r>
          </w:p>
        </w:tc>
        <w:tc>
          <w:tcPr>
            <w:tcW w:w="1635" w:type="dxa"/>
            <w:vAlign w:val="center"/>
          </w:tcPr>
          <w:p w14:paraId="6B97E27E">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rightChars="0" w:firstLine="0" w:firstLineChars="0"/>
              <w:jc w:val="left"/>
              <w:rPr>
                <w:rFonts w:hint="eastAsia" w:asciiTheme="minorEastAsia" w:hAnsiTheme="minorEastAsia" w:eastAsiaTheme="minorEastAsia" w:cstheme="minorEastAsia"/>
                <w:color w:val="auto"/>
                <w:spacing w:val="0"/>
                <w:w w:val="100"/>
                <w:position w:val="0"/>
                <w:sz w:val="21"/>
                <w:szCs w:val="21"/>
                <w:highlight w:val="none"/>
              </w:rPr>
            </w:pPr>
            <w:r>
              <w:rPr>
                <w:rFonts w:hint="eastAsia" w:asciiTheme="minorEastAsia" w:hAnsiTheme="minorEastAsia" w:eastAsiaTheme="minorEastAsia" w:cstheme="minorEastAsia"/>
                <w:color w:val="auto"/>
                <w:spacing w:val="0"/>
                <w:w w:val="100"/>
                <w:position w:val="0"/>
                <w:sz w:val="21"/>
                <w:szCs w:val="21"/>
                <w:highlight w:val="none"/>
              </w:rPr>
              <w:t>投标文件份数</w:t>
            </w:r>
          </w:p>
        </w:tc>
        <w:tc>
          <w:tcPr>
            <w:tcW w:w="5952" w:type="dxa"/>
            <w:vAlign w:val="center"/>
          </w:tcPr>
          <w:p w14:paraId="6308E7EE">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rightChars="0" w:firstLine="0" w:firstLineChars="0"/>
              <w:rPr>
                <w:rFonts w:hint="eastAsia" w:asciiTheme="minorEastAsia" w:hAnsiTheme="minorEastAsia" w:eastAsiaTheme="minorEastAsia" w:cstheme="minorEastAsia"/>
                <w:color w:val="auto"/>
                <w:spacing w:val="0"/>
                <w:w w:val="100"/>
                <w:position w:val="0"/>
                <w:sz w:val="21"/>
                <w:szCs w:val="21"/>
                <w:highlight w:val="none"/>
                <w:u w:val="single"/>
              </w:rPr>
            </w:pPr>
            <w:r>
              <w:rPr>
                <w:rFonts w:hint="eastAsia" w:asciiTheme="minorEastAsia" w:hAnsiTheme="minorEastAsia" w:eastAsiaTheme="minorEastAsia" w:cstheme="minorEastAsia"/>
                <w:color w:val="auto"/>
                <w:spacing w:val="0"/>
                <w:w w:val="100"/>
                <w:position w:val="0"/>
                <w:sz w:val="21"/>
                <w:szCs w:val="21"/>
                <w:highlight w:val="none"/>
              </w:rPr>
              <w:t>投标文件第一部分资格证明文件：正本一份，副本</w:t>
            </w:r>
            <w:r>
              <w:rPr>
                <w:rFonts w:hint="eastAsia" w:asciiTheme="minorEastAsia" w:hAnsiTheme="minorEastAsia" w:eastAsiaTheme="minorEastAsia" w:cstheme="minorEastAsia"/>
                <w:color w:val="auto"/>
                <w:spacing w:val="0"/>
                <w:w w:val="100"/>
                <w:position w:val="0"/>
                <w:sz w:val="21"/>
                <w:szCs w:val="21"/>
                <w:highlight w:val="none"/>
                <w:lang w:eastAsia="zh-CN"/>
              </w:rPr>
              <w:t>一</w:t>
            </w:r>
            <w:r>
              <w:rPr>
                <w:rFonts w:hint="eastAsia" w:asciiTheme="minorEastAsia" w:hAnsiTheme="minorEastAsia" w:eastAsiaTheme="minorEastAsia" w:cstheme="minorEastAsia"/>
                <w:color w:val="auto"/>
                <w:spacing w:val="0"/>
                <w:w w:val="100"/>
                <w:position w:val="0"/>
                <w:sz w:val="21"/>
                <w:szCs w:val="21"/>
                <w:highlight w:val="none"/>
              </w:rPr>
              <w:t>份；投标文件第二部分商务和技术文件：正本一份</w:t>
            </w:r>
            <w:r>
              <w:rPr>
                <w:rFonts w:hint="eastAsia" w:asciiTheme="minorEastAsia" w:hAnsiTheme="minorEastAsia" w:eastAsiaTheme="minorEastAsia" w:cstheme="minorEastAsia"/>
                <w:color w:val="auto"/>
                <w:spacing w:val="0"/>
                <w:w w:val="100"/>
                <w:position w:val="0"/>
                <w:sz w:val="21"/>
                <w:szCs w:val="21"/>
                <w:highlight w:val="none"/>
                <w:lang w:eastAsia="zh-CN"/>
              </w:rPr>
              <w:t>，</w:t>
            </w:r>
            <w:r>
              <w:rPr>
                <w:rFonts w:hint="eastAsia" w:asciiTheme="minorEastAsia" w:hAnsiTheme="minorEastAsia" w:eastAsiaTheme="minorEastAsia" w:cstheme="minorEastAsia"/>
                <w:color w:val="auto"/>
                <w:spacing w:val="0"/>
                <w:w w:val="100"/>
                <w:position w:val="0"/>
                <w:sz w:val="21"/>
                <w:szCs w:val="21"/>
                <w:highlight w:val="none"/>
              </w:rPr>
              <w:t>副本四份；电子版1份</w:t>
            </w:r>
            <w:r>
              <w:rPr>
                <w:rFonts w:hint="eastAsia" w:asciiTheme="minorEastAsia" w:hAnsiTheme="minorEastAsia" w:eastAsiaTheme="minorEastAsia"/>
                <w:color w:val="auto"/>
                <w:szCs w:val="21"/>
              </w:rPr>
              <w:t>（(U盘内含可编辑 word 和签字、盖章的PDF文档）</w:t>
            </w:r>
            <w:r>
              <w:rPr>
                <w:rFonts w:hint="eastAsia" w:asciiTheme="minorEastAsia" w:hAnsiTheme="minorEastAsia" w:eastAsiaTheme="minorEastAsia" w:cstheme="minorEastAsia"/>
                <w:color w:val="auto"/>
                <w:spacing w:val="0"/>
                <w:w w:val="100"/>
                <w:position w:val="0"/>
                <w:sz w:val="21"/>
                <w:szCs w:val="21"/>
                <w:highlight w:val="none"/>
              </w:rPr>
              <w:t>。</w:t>
            </w:r>
          </w:p>
        </w:tc>
      </w:tr>
      <w:tr w14:paraId="17F675B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15" w:hRule="atLeast"/>
          <w:jc w:val="center"/>
        </w:trPr>
        <w:tc>
          <w:tcPr>
            <w:tcW w:w="9227" w:type="dxa"/>
            <w:gridSpan w:val="3"/>
            <w:vAlign w:val="center"/>
          </w:tcPr>
          <w:p w14:paraId="21E3E29B">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rightChars="0" w:firstLine="0" w:firstLineChars="0"/>
              <w:rPr>
                <w:rFonts w:hint="eastAsia" w:asciiTheme="minorEastAsia" w:hAnsiTheme="minorEastAsia" w:eastAsiaTheme="minorEastAsia" w:cstheme="minorEastAsia"/>
                <w:b/>
                <w:bCs/>
                <w:color w:val="auto"/>
                <w:spacing w:val="0"/>
                <w:w w:val="100"/>
                <w:position w:val="0"/>
                <w:sz w:val="21"/>
                <w:szCs w:val="21"/>
                <w:highlight w:val="none"/>
              </w:rPr>
            </w:pPr>
            <w:r>
              <w:rPr>
                <w:rFonts w:hint="eastAsia" w:asciiTheme="minorEastAsia" w:hAnsiTheme="minorEastAsia" w:eastAsiaTheme="minorEastAsia" w:cstheme="minorEastAsia"/>
                <w:b/>
                <w:color w:val="auto"/>
                <w:spacing w:val="0"/>
                <w:w w:val="100"/>
                <w:position w:val="0"/>
                <w:sz w:val="21"/>
                <w:szCs w:val="21"/>
                <w:highlight w:val="none"/>
              </w:rPr>
              <w:t>四、投标</w:t>
            </w:r>
          </w:p>
        </w:tc>
      </w:tr>
      <w:tr w14:paraId="7C963DB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89" w:hRule="atLeast"/>
          <w:jc w:val="center"/>
        </w:trPr>
        <w:tc>
          <w:tcPr>
            <w:tcW w:w="1640" w:type="dxa"/>
            <w:vAlign w:val="center"/>
          </w:tcPr>
          <w:p w14:paraId="2D3DE1E2">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rightChars="0" w:firstLine="0" w:firstLineChars="0"/>
              <w:jc w:val="center"/>
              <w:rPr>
                <w:rFonts w:hint="eastAsia" w:asciiTheme="minorEastAsia" w:hAnsiTheme="minorEastAsia" w:eastAsiaTheme="minorEastAsia" w:cstheme="minorEastAsia"/>
                <w:color w:val="auto"/>
                <w:spacing w:val="0"/>
                <w:w w:val="100"/>
                <w:position w:val="0"/>
                <w:sz w:val="21"/>
                <w:szCs w:val="21"/>
                <w:highlight w:val="none"/>
              </w:rPr>
            </w:pPr>
            <w:r>
              <w:rPr>
                <w:rFonts w:hint="eastAsia" w:asciiTheme="minorEastAsia" w:hAnsiTheme="minorEastAsia" w:eastAsiaTheme="minorEastAsia" w:cstheme="minorEastAsia"/>
                <w:color w:val="auto"/>
                <w:spacing w:val="0"/>
                <w:w w:val="100"/>
                <w:position w:val="0"/>
                <w:sz w:val="21"/>
                <w:szCs w:val="21"/>
                <w:highlight w:val="none"/>
              </w:rPr>
              <w:t>第2</w:t>
            </w:r>
            <w:r>
              <w:rPr>
                <w:rFonts w:hint="eastAsia" w:asciiTheme="minorEastAsia" w:hAnsiTheme="minorEastAsia" w:eastAsiaTheme="minorEastAsia" w:cstheme="minorEastAsia"/>
                <w:color w:val="auto"/>
                <w:spacing w:val="0"/>
                <w:w w:val="100"/>
                <w:position w:val="0"/>
                <w:sz w:val="21"/>
                <w:szCs w:val="21"/>
                <w:highlight w:val="none"/>
                <w:lang w:val="en-US" w:eastAsia="zh-CN"/>
              </w:rPr>
              <w:t>2</w:t>
            </w:r>
            <w:r>
              <w:rPr>
                <w:rFonts w:hint="eastAsia" w:asciiTheme="minorEastAsia" w:hAnsiTheme="minorEastAsia" w:eastAsiaTheme="minorEastAsia" w:cstheme="minorEastAsia"/>
                <w:color w:val="auto"/>
                <w:spacing w:val="0"/>
                <w:w w:val="100"/>
                <w:position w:val="0"/>
                <w:sz w:val="21"/>
                <w:szCs w:val="21"/>
                <w:highlight w:val="none"/>
              </w:rPr>
              <w:t>.1</w:t>
            </w:r>
            <w:r>
              <w:rPr>
                <w:rFonts w:hint="eastAsia" w:asciiTheme="minorEastAsia" w:hAnsiTheme="minorEastAsia" w:eastAsiaTheme="minorEastAsia" w:cstheme="minorEastAsia"/>
                <w:color w:val="auto"/>
                <w:spacing w:val="0"/>
                <w:w w:val="100"/>
                <w:kern w:val="0"/>
                <w:position w:val="0"/>
                <w:sz w:val="21"/>
                <w:szCs w:val="21"/>
                <w:highlight w:val="none"/>
                <w:lang w:val="zh-CN"/>
              </w:rPr>
              <w:t>款</w:t>
            </w:r>
          </w:p>
        </w:tc>
        <w:tc>
          <w:tcPr>
            <w:tcW w:w="1635" w:type="dxa"/>
            <w:vAlign w:val="center"/>
          </w:tcPr>
          <w:p w14:paraId="4FA1E926">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rightChars="0" w:firstLine="0" w:firstLineChars="0"/>
              <w:jc w:val="left"/>
              <w:rPr>
                <w:rFonts w:hint="eastAsia" w:asciiTheme="minorEastAsia" w:hAnsiTheme="minorEastAsia" w:eastAsiaTheme="minorEastAsia" w:cstheme="minorEastAsia"/>
                <w:b/>
                <w:color w:val="auto"/>
                <w:spacing w:val="0"/>
                <w:w w:val="100"/>
                <w:position w:val="0"/>
                <w:sz w:val="21"/>
                <w:szCs w:val="21"/>
                <w:highlight w:val="none"/>
              </w:rPr>
            </w:pPr>
            <w:r>
              <w:rPr>
                <w:rFonts w:hint="eastAsia" w:asciiTheme="minorEastAsia" w:hAnsiTheme="minorEastAsia" w:eastAsiaTheme="minorEastAsia" w:cstheme="minorEastAsia"/>
                <w:b/>
                <w:color w:val="auto"/>
                <w:spacing w:val="0"/>
                <w:w w:val="100"/>
                <w:position w:val="0"/>
                <w:sz w:val="21"/>
                <w:szCs w:val="21"/>
                <w:highlight w:val="none"/>
              </w:rPr>
              <w:t>投标截止时间及投标地点</w:t>
            </w:r>
          </w:p>
        </w:tc>
        <w:tc>
          <w:tcPr>
            <w:tcW w:w="5952" w:type="dxa"/>
            <w:vAlign w:val="center"/>
          </w:tcPr>
          <w:p w14:paraId="0963B224">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rightChars="0" w:firstLine="0" w:firstLineChars="0"/>
              <w:rPr>
                <w:rFonts w:hint="eastAsia" w:asciiTheme="minorEastAsia" w:hAnsiTheme="minorEastAsia" w:eastAsiaTheme="minorEastAsia" w:cstheme="minorEastAsia"/>
                <w:b/>
                <w:bCs/>
                <w:color w:val="auto"/>
                <w:spacing w:val="0"/>
                <w:w w:val="100"/>
                <w:position w:val="0"/>
                <w:sz w:val="21"/>
                <w:szCs w:val="21"/>
                <w:highlight w:val="none"/>
              </w:rPr>
            </w:pPr>
            <w:r>
              <w:rPr>
                <w:rFonts w:hint="eastAsia" w:asciiTheme="minorEastAsia" w:hAnsiTheme="minorEastAsia" w:eastAsiaTheme="minorEastAsia" w:cstheme="minorEastAsia"/>
                <w:b/>
                <w:bCs/>
                <w:snapToGrid w:val="0"/>
                <w:color w:val="auto"/>
                <w:spacing w:val="0"/>
                <w:w w:val="100"/>
                <w:kern w:val="0"/>
                <w:position w:val="0"/>
                <w:sz w:val="21"/>
                <w:szCs w:val="21"/>
                <w:highlight w:val="none"/>
                <w:lang w:eastAsia="zh-CN"/>
              </w:rPr>
              <w:t>202</w:t>
            </w:r>
            <w:r>
              <w:rPr>
                <w:rFonts w:hint="eastAsia" w:asciiTheme="minorEastAsia" w:hAnsiTheme="minorEastAsia" w:eastAsiaTheme="minorEastAsia" w:cstheme="minorEastAsia"/>
                <w:b/>
                <w:bCs/>
                <w:snapToGrid w:val="0"/>
                <w:color w:val="auto"/>
                <w:spacing w:val="0"/>
                <w:w w:val="100"/>
                <w:kern w:val="0"/>
                <w:position w:val="0"/>
                <w:sz w:val="21"/>
                <w:szCs w:val="21"/>
                <w:highlight w:val="none"/>
                <w:lang w:val="en-US" w:eastAsia="zh-CN"/>
              </w:rPr>
              <w:t>4</w:t>
            </w:r>
            <w:r>
              <w:rPr>
                <w:rFonts w:hint="eastAsia" w:asciiTheme="minorEastAsia" w:hAnsiTheme="minorEastAsia" w:eastAsiaTheme="minorEastAsia" w:cstheme="minorEastAsia"/>
                <w:b/>
                <w:bCs/>
                <w:snapToGrid w:val="0"/>
                <w:color w:val="auto"/>
                <w:spacing w:val="0"/>
                <w:w w:val="100"/>
                <w:kern w:val="0"/>
                <w:position w:val="0"/>
                <w:sz w:val="21"/>
                <w:szCs w:val="21"/>
                <w:highlight w:val="none"/>
                <w:lang w:eastAsia="zh-CN"/>
              </w:rPr>
              <w:t>年</w:t>
            </w:r>
            <w:r>
              <w:rPr>
                <w:rFonts w:hint="eastAsia" w:asciiTheme="minorEastAsia" w:hAnsiTheme="minorEastAsia" w:eastAsiaTheme="minorEastAsia" w:cstheme="minorEastAsia"/>
                <w:b/>
                <w:bCs/>
                <w:snapToGrid w:val="0"/>
                <w:color w:val="auto"/>
                <w:spacing w:val="0"/>
                <w:w w:val="100"/>
                <w:kern w:val="0"/>
                <w:position w:val="0"/>
                <w:sz w:val="21"/>
                <w:szCs w:val="21"/>
                <w:highlight w:val="none"/>
                <w:lang w:val="en-US" w:eastAsia="zh-CN"/>
              </w:rPr>
              <w:t>10</w:t>
            </w:r>
            <w:r>
              <w:rPr>
                <w:rFonts w:hint="eastAsia" w:asciiTheme="minorEastAsia" w:hAnsiTheme="minorEastAsia" w:eastAsiaTheme="minorEastAsia" w:cstheme="minorEastAsia"/>
                <w:b/>
                <w:bCs/>
                <w:snapToGrid w:val="0"/>
                <w:color w:val="auto"/>
                <w:spacing w:val="0"/>
                <w:w w:val="100"/>
                <w:kern w:val="0"/>
                <w:position w:val="0"/>
                <w:sz w:val="21"/>
                <w:szCs w:val="21"/>
                <w:highlight w:val="none"/>
                <w:lang w:eastAsia="zh-CN"/>
              </w:rPr>
              <w:t>月</w:t>
            </w:r>
            <w:r>
              <w:rPr>
                <w:rFonts w:hint="eastAsia" w:asciiTheme="minorEastAsia" w:hAnsiTheme="minorEastAsia" w:eastAsiaTheme="minorEastAsia" w:cstheme="minorEastAsia"/>
                <w:b/>
                <w:bCs/>
                <w:snapToGrid w:val="0"/>
                <w:color w:val="auto"/>
                <w:spacing w:val="0"/>
                <w:w w:val="100"/>
                <w:kern w:val="0"/>
                <w:position w:val="0"/>
                <w:sz w:val="21"/>
                <w:szCs w:val="21"/>
                <w:highlight w:val="none"/>
                <w:lang w:val="en-US" w:eastAsia="zh-CN"/>
              </w:rPr>
              <w:t>22</w:t>
            </w:r>
            <w:r>
              <w:rPr>
                <w:rFonts w:hint="eastAsia" w:asciiTheme="minorEastAsia" w:hAnsiTheme="minorEastAsia" w:eastAsiaTheme="minorEastAsia" w:cstheme="minorEastAsia"/>
                <w:b/>
                <w:bCs/>
                <w:snapToGrid w:val="0"/>
                <w:color w:val="auto"/>
                <w:spacing w:val="0"/>
                <w:w w:val="100"/>
                <w:kern w:val="0"/>
                <w:position w:val="0"/>
                <w:sz w:val="21"/>
                <w:szCs w:val="21"/>
                <w:highlight w:val="none"/>
                <w:lang w:eastAsia="zh-CN"/>
              </w:rPr>
              <w:t>日</w:t>
            </w:r>
            <w:r>
              <w:rPr>
                <w:rFonts w:hint="eastAsia" w:asciiTheme="minorEastAsia" w:hAnsiTheme="minorEastAsia" w:eastAsiaTheme="minorEastAsia" w:cstheme="minorEastAsia"/>
                <w:b/>
                <w:bCs/>
                <w:snapToGrid w:val="0"/>
                <w:color w:val="auto"/>
                <w:spacing w:val="0"/>
                <w:w w:val="100"/>
                <w:kern w:val="0"/>
                <w:position w:val="0"/>
                <w:sz w:val="21"/>
                <w:szCs w:val="21"/>
                <w:highlight w:val="none"/>
                <w:lang w:val="en-US" w:eastAsia="zh-CN"/>
              </w:rPr>
              <w:t>09</w:t>
            </w:r>
            <w:r>
              <w:rPr>
                <w:rFonts w:hint="eastAsia" w:asciiTheme="minorEastAsia" w:hAnsiTheme="minorEastAsia" w:eastAsiaTheme="minorEastAsia" w:cstheme="minorEastAsia"/>
                <w:b/>
                <w:bCs/>
                <w:color w:val="auto"/>
                <w:spacing w:val="0"/>
                <w:w w:val="100"/>
                <w:position w:val="0"/>
                <w:sz w:val="21"/>
                <w:szCs w:val="21"/>
                <w:highlight w:val="none"/>
              </w:rPr>
              <w:t>时</w:t>
            </w:r>
            <w:r>
              <w:rPr>
                <w:rFonts w:hint="eastAsia" w:asciiTheme="minorEastAsia" w:hAnsiTheme="minorEastAsia" w:eastAsiaTheme="minorEastAsia" w:cstheme="minorEastAsia"/>
                <w:b/>
                <w:bCs/>
                <w:color w:val="auto"/>
                <w:spacing w:val="0"/>
                <w:w w:val="100"/>
                <w:position w:val="0"/>
                <w:sz w:val="21"/>
                <w:szCs w:val="21"/>
                <w:highlight w:val="none"/>
                <w:lang w:val="en-US" w:eastAsia="zh-CN"/>
              </w:rPr>
              <w:t>00</w:t>
            </w:r>
            <w:r>
              <w:rPr>
                <w:rFonts w:hint="eastAsia" w:asciiTheme="minorEastAsia" w:hAnsiTheme="minorEastAsia" w:eastAsiaTheme="minorEastAsia" w:cstheme="minorEastAsia"/>
                <w:b/>
                <w:bCs/>
                <w:color w:val="auto"/>
                <w:spacing w:val="0"/>
                <w:w w:val="100"/>
                <w:position w:val="0"/>
                <w:sz w:val="21"/>
                <w:szCs w:val="21"/>
                <w:highlight w:val="none"/>
              </w:rPr>
              <w:t>分（北京时间）</w:t>
            </w:r>
          </w:p>
          <w:p w14:paraId="6A3143B7">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rightChars="0" w:firstLine="0" w:firstLineChars="0"/>
              <w:rPr>
                <w:rFonts w:hint="eastAsia" w:asciiTheme="minorEastAsia" w:hAnsiTheme="minorEastAsia" w:eastAsiaTheme="minorEastAsia" w:cstheme="minorEastAsia"/>
                <w:b/>
                <w:color w:val="auto"/>
                <w:spacing w:val="0"/>
                <w:w w:val="100"/>
                <w:position w:val="0"/>
                <w:sz w:val="21"/>
                <w:szCs w:val="21"/>
                <w:highlight w:val="none"/>
              </w:rPr>
            </w:pPr>
            <w:r>
              <w:rPr>
                <w:rFonts w:hint="eastAsia" w:asciiTheme="minorEastAsia" w:hAnsiTheme="minorEastAsia" w:eastAsiaTheme="minorEastAsia" w:cstheme="minorEastAsia"/>
                <w:b/>
                <w:color w:val="auto"/>
                <w:spacing w:val="0"/>
                <w:w w:val="100"/>
                <w:position w:val="0"/>
                <w:sz w:val="21"/>
                <w:szCs w:val="21"/>
                <w:highlight w:val="none"/>
                <w:lang w:eastAsia="zh-CN"/>
              </w:rPr>
              <w:t>湖南泛华项目管理有限公司</w:t>
            </w:r>
            <w:r>
              <w:rPr>
                <w:rFonts w:hint="eastAsia" w:asciiTheme="minorEastAsia" w:hAnsiTheme="minorEastAsia" w:eastAsiaTheme="minorEastAsia" w:cstheme="minorEastAsia"/>
                <w:b/>
                <w:color w:val="auto"/>
                <w:spacing w:val="0"/>
                <w:w w:val="100"/>
                <w:position w:val="0"/>
                <w:sz w:val="21"/>
                <w:szCs w:val="21"/>
                <w:highlight w:val="none"/>
              </w:rPr>
              <w:t>（</w:t>
            </w:r>
            <w:r>
              <w:rPr>
                <w:rFonts w:hint="eastAsia" w:asciiTheme="minorEastAsia" w:hAnsiTheme="minorEastAsia" w:eastAsiaTheme="minorEastAsia" w:cstheme="minorEastAsia"/>
                <w:b/>
                <w:color w:val="auto"/>
                <w:spacing w:val="0"/>
                <w:w w:val="100"/>
                <w:position w:val="0"/>
                <w:sz w:val="21"/>
                <w:szCs w:val="21"/>
                <w:highlight w:val="none"/>
                <w:lang w:eastAsia="zh-CN"/>
              </w:rPr>
              <w:t>长沙市芙蓉区晚报大道267号晚报大厦19楼1901室</w:t>
            </w:r>
            <w:r>
              <w:rPr>
                <w:rFonts w:hint="eastAsia" w:asciiTheme="minorEastAsia" w:hAnsiTheme="minorEastAsia" w:eastAsiaTheme="minorEastAsia" w:cstheme="minorEastAsia"/>
                <w:b/>
                <w:color w:val="auto"/>
                <w:spacing w:val="0"/>
                <w:w w:val="100"/>
                <w:position w:val="0"/>
                <w:sz w:val="21"/>
                <w:szCs w:val="21"/>
                <w:highlight w:val="none"/>
              </w:rPr>
              <w:t>）</w:t>
            </w:r>
          </w:p>
        </w:tc>
      </w:tr>
      <w:tr w14:paraId="3E50A8F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67" w:hRule="atLeast"/>
          <w:jc w:val="center"/>
        </w:trPr>
        <w:tc>
          <w:tcPr>
            <w:tcW w:w="9227" w:type="dxa"/>
            <w:gridSpan w:val="3"/>
            <w:vAlign w:val="center"/>
          </w:tcPr>
          <w:p w14:paraId="5491E1A8">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rightChars="0" w:firstLine="0" w:firstLineChars="0"/>
              <w:rPr>
                <w:rFonts w:hint="eastAsia" w:asciiTheme="minorEastAsia" w:hAnsiTheme="minorEastAsia" w:eastAsiaTheme="minorEastAsia" w:cstheme="minorEastAsia"/>
                <w:color w:val="auto"/>
                <w:spacing w:val="0"/>
                <w:w w:val="100"/>
                <w:position w:val="0"/>
                <w:sz w:val="21"/>
                <w:szCs w:val="21"/>
                <w:highlight w:val="none"/>
              </w:rPr>
            </w:pPr>
            <w:r>
              <w:rPr>
                <w:rFonts w:hint="eastAsia" w:asciiTheme="minorEastAsia" w:hAnsiTheme="minorEastAsia" w:eastAsiaTheme="minorEastAsia" w:cstheme="minorEastAsia"/>
                <w:b/>
                <w:color w:val="auto"/>
                <w:spacing w:val="0"/>
                <w:w w:val="100"/>
                <w:position w:val="0"/>
                <w:sz w:val="21"/>
                <w:szCs w:val="21"/>
                <w:highlight w:val="none"/>
              </w:rPr>
              <w:t>五、开标、资格审查和评标</w:t>
            </w:r>
          </w:p>
        </w:tc>
      </w:tr>
      <w:tr w14:paraId="5DD546E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67" w:hRule="atLeast"/>
          <w:jc w:val="center"/>
        </w:trPr>
        <w:tc>
          <w:tcPr>
            <w:tcW w:w="1640" w:type="dxa"/>
            <w:vAlign w:val="center"/>
          </w:tcPr>
          <w:p w14:paraId="2D93A2A2">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rightChars="0" w:firstLine="0" w:firstLineChars="0"/>
              <w:jc w:val="center"/>
              <w:rPr>
                <w:rFonts w:hint="eastAsia" w:asciiTheme="minorEastAsia" w:hAnsiTheme="minorEastAsia" w:eastAsiaTheme="minorEastAsia" w:cstheme="minorEastAsia"/>
                <w:color w:val="auto"/>
                <w:spacing w:val="0"/>
                <w:w w:val="100"/>
                <w:position w:val="0"/>
                <w:sz w:val="21"/>
                <w:szCs w:val="21"/>
                <w:highlight w:val="none"/>
              </w:rPr>
            </w:pPr>
            <w:r>
              <w:rPr>
                <w:rFonts w:hint="eastAsia" w:asciiTheme="minorEastAsia" w:hAnsiTheme="minorEastAsia" w:eastAsiaTheme="minorEastAsia" w:cstheme="minorEastAsia"/>
                <w:color w:val="auto"/>
                <w:spacing w:val="0"/>
                <w:w w:val="100"/>
                <w:position w:val="0"/>
                <w:sz w:val="21"/>
                <w:szCs w:val="21"/>
                <w:highlight w:val="none"/>
              </w:rPr>
              <w:t>第2</w:t>
            </w:r>
            <w:r>
              <w:rPr>
                <w:rFonts w:hint="eastAsia" w:asciiTheme="minorEastAsia" w:hAnsiTheme="minorEastAsia" w:eastAsiaTheme="minorEastAsia" w:cstheme="minorEastAsia"/>
                <w:color w:val="auto"/>
                <w:spacing w:val="0"/>
                <w:w w:val="100"/>
                <w:position w:val="0"/>
                <w:sz w:val="21"/>
                <w:szCs w:val="21"/>
                <w:highlight w:val="none"/>
                <w:lang w:val="en-US" w:eastAsia="zh-CN"/>
              </w:rPr>
              <w:t>5</w:t>
            </w:r>
            <w:r>
              <w:rPr>
                <w:rFonts w:hint="eastAsia" w:asciiTheme="minorEastAsia" w:hAnsiTheme="minorEastAsia" w:eastAsiaTheme="minorEastAsia" w:cstheme="minorEastAsia"/>
                <w:color w:val="auto"/>
                <w:spacing w:val="0"/>
                <w:w w:val="100"/>
                <w:position w:val="0"/>
                <w:sz w:val="21"/>
                <w:szCs w:val="21"/>
                <w:highlight w:val="none"/>
              </w:rPr>
              <w:t>.1</w:t>
            </w:r>
            <w:r>
              <w:rPr>
                <w:rFonts w:hint="eastAsia" w:asciiTheme="minorEastAsia" w:hAnsiTheme="minorEastAsia" w:eastAsiaTheme="minorEastAsia" w:cstheme="minorEastAsia"/>
                <w:color w:val="auto"/>
                <w:spacing w:val="0"/>
                <w:w w:val="100"/>
                <w:kern w:val="0"/>
                <w:position w:val="0"/>
                <w:sz w:val="21"/>
                <w:szCs w:val="21"/>
                <w:highlight w:val="none"/>
                <w:lang w:val="zh-CN"/>
              </w:rPr>
              <w:t>款</w:t>
            </w:r>
          </w:p>
        </w:tc>
        <w:tc>
          <w:tcPr>
            <w:tcW w:w="1635" w:type="dxa"/>
            <w:vAlign w:val="center"/>
          </w:tcPr>
          <w:p w14:paraId="386F652B">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rightChars="0" w:firstLine="0" w:firstLineChars="0"/>
              <w:jc w:val="left"/>
              <w:rPr>
                <w:rFonts w:hint="eastAsia" w:asciiTheme="minorEastAsia" w:hAnsiTheme="minorEastAsia" w:eastAsiaTheme="minorEastAsia" w:cstheme="minorEastAsia"/>
                <w:b/>
                <w:color w:val="auto"/>
                <w:spacing w:val="0"/>
                <w:w w:val="100"/>
                <w:position w:val="0"/>
                <w:sz w:val="21"/>
                <w:szCs w:val="21"/>
                <w:highlight w:val="none"/>
              </w:rPr>
            </w:pPr>
            <w:r>
              <w:rPr>
                <w:rFonts w:hint="eastAsia" w:asciiTheme="minorEastAsia" w:hAnsiTheme="minorEastAsia" w:eastAsiaTheme="minorEastAsia" w:cstheme="minorEastAsia"/>
                <w:b/>
                <w:bCs/>
                <w:color w:val="auto"/>
                <w:spacing w:val="0"/>
                <w:w w:val="100"/>
                <w:position w:val="0"/>
                <w:sz w:val="21"/>
                <w:szCs w:val="21"/>
                <w:highlight w:val="none"/>
              </w:rPr>
              <w:t>开标地点</w:t>
            </w:r>
            <w:r>
              <w:rPr>
                <w:rFonts w:hint="eastAsia" w:asciiTheme="minorEastAsia" w:hAnsiTheme="minorEastAsia" w:eastAsiaTheme="minorEastAsia" w:cstheme="minorEastAsia"/>
                <w:b/>
                <w:color w:val="auto"/>
                <w:spacing w:val="0"/>
                <w:w w:val="100"/>
                <w:position w:val="0"/>
                <w:sz w:val="21"/>
                <w:szCs w:val="21"/>
                <w:highlight w:val="none"/>
              </w:rPr>
              <w:t xml:space="preserve"> </w:t>
            </w:r>
          </w:p>
        </w:tc>
        <w:tc>
          <w:tcPr>
            <w:tcW w:w="5952" w:type="dxa"/>
            <w:vAlign w:val="center"/>
          </w:tcPr>
          <w:p w14:paraId="5491BAD4">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rightChars="0" w:firstLine="0" w:firstLineChars="0"/>
              <w:rPr>
                <w:rFonts w:hint="eastAsia" w:asciiTheme="minorEastAsia" w:hAnsiTheme="minorEastAsia" w:eastAsiaTheme="minorEastAsia" w:cstheme="minorEastAsia"/>
                <w:b/>
                <w:bCs/>
                <w:color w:val="auto"/>
                <w:spacing w:val="0"/>
                <w:w w:val="100"/>
                <w:position w:val="0"/>
                <w:sz w:val="21"/>
                <w:szCs w:val="21"/>
                <w:highlight w:val="none"/>
              </w:rPr>
            </w:pPr>
            <w:r>
              <w:rPr>
                <w:rFonts w:hint="eastAsia" w:asciiTheme="minorEastAsia" w:hAnsiTheme="minorEastAsia" w:eastAsiaTheme="minorEastAsia" w:cstheme="minorEastAsia"/>
                <w:b/>
                <w:bCs/>
                <w:color w:val="auto"/>
                <w:spacing w:val="0"/>
                <w:w w:val="100"/>
                <w:position w:val="0"/>
                <w:sz w:val="21"/>
                <w:szCs w:val="21"/>
                <w:highlight w:val="none"/>
                <w:lang w:eastAsia="zh-CN"/>
              </w:rPr>
              <w:t>湖南泛华项目管理有限公司</w:t>
            </w:r>
            <w:r>
              <w:rPr>
                <w:rFonts w:hint="eastAsia" w:asciiTheme="minorEastAsia" w:hAnsiTheme="minorEastAsia" w:eastAsiaTheme="minorEastAsia" w:cstheme="minorEastAsia"/>
                <w:b/>
                <w:bCs/>
                <w:color w:val="auto"/>
                <w:spacing w:val="0"/>
                <w:w w:val="100"/>
                <w:position w:val="0"/>
                <w:sz w:val="21"/>
                <w:szCs w:val="21"/>
                <w:highlight w:val="none"/>
              </w:rPr>
              <w:t>（</w:t>
            </w:r>
            <w:r>
              <w:rPr>
                <w:rFonts w:hint="eastAsia" w:asciiTheme="minorEastAsia" w:hAnsiTheme="minorEastAsia" w:eastAsiaTheme="minorEastAsia" w:cstheme="minorEastAsia"/>
                <w:b/>
                <w:bCs/>
                <w:color w:val="auto"/>
                <w:spacing w:val="0"/>
                <w:w w:val="100"/>
                <w:position w:val="0"/>
                <w:sz w:val="21"/>
                <w:szCs w:val="21"/>
                <w:highlight w:val="none"/>
                <w:lang w:eastAsia="zh-CN"/>
              </w:rPr>
              <w:t>长沙市芙蓉区晚报大道267号晚报大厦19楼1901室</w:t>
            </w:r>
            <w:r>
              <w:rPr>
                <w:rFonts w:hint="eastAsia" w:asciiTheme="minorEastAsia" w:hAnsiTheme="minorEastAsia" w:eastAsiaTheme="minorEastAsia" w:cstheme="minorEastAsia"/>
                <w:b/>
                <w:bCs/>
                <w:color w:val="auto"/>
                <w:spacing w:val="0"/>
                <w:w w:val="100"/>
                <w:position w:val="0"/>
                <w:sz w:val="21"/>
                <w:szCs w:val="21"/>
                <w:highlight w:val="none"/>
              </w:rPr>
              <w:t>）</w:t>
            </w:r>
          </w:p>
        </w:tc>
      </w:tr>
      <w:tr w14:paraId="7F66ECB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67" w:hRule="atLeast"/>
          <w:jc w:val="center"/>
        </w:trPr>
        <w:tc>
          <w:tcPr>
            <w:tcW w:w="1640" w:type="dxa"/>
            <w:vAlign w:val="center"/>
          </w:tcPr>
          <w:p w14:paraId="369645A8">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rightChars="0" w:firstLine="0" w:firstLineChars="0"/>
              <w:jc w:val="center"/>
              <w:rPr>
                <w:rFonts w:hint="eastAsia" w:asciiTheme="minorEastAsia" w:hAnsiTheme="minorEastAsia" w:eastAsiaTheme="minorEastAsia" w:cstheme="minorEastAsia"/>
                <w:color w:val="auto"/>
                <w:spacing w:val="0"/>
                <w:w w:val="100"/>
                <w:position w:val="0"/>
                <w:sz w:val="21"/>
                <w:szCs w:val="21"/>
                <w:highlight w:val="none"/>
              </w:rPr>
            </w:pPr>
            <w:r>
              <w:rPr>
                <w:rFonts w:hint="eastAsia" w:asciiTheme="minorEastAsia" w:hAnsiTheme="minorEastAsia" w:eastAsiaTheme="minorEastAsia" w:cstheme="minorEastAsia"/>
                <w:color w:val="auto"/>
                <w:spacing w:val="0"/>
                <w:w w:val="100"/>
                <w:position w:val="0"/>
                <w:sz w:val="21"/>
                <w:szCs w:val="21"/>
                <w:highlight w:val="none"/>
              </w:rPr>
              <w:t>第2</w:t>
            </w:r>
            <w:r>
              <w:rPr>
                <w:rFonts w:hint="eastAsia" w:asciiTheme="minorEastAsia" w:hAnsiTheme="minorEastAsia" w:eastAsiaTheme="minorEastAsia" w:cstheme="minorEastAsia"/>
                <w:color w:val="auto"/>
                <w:spacing w:val="0"/>
                <w:w w:val="100"/>
                <w:position w:val="0"/>
                <w:sz w:val="21"/>
                <w:szCs w:val="21"/>
                <w:highlight w:val="none"/>
                <w:lang w:val="en-US" w:eastAsia="zh-CN"/>
              </w:rPr>
              <w:t>5</w:t>
            </w:r>
            <w:r>
              <w:rPr>
                <w:rFonts w:hint="eastAsia" w:asciiTheme="minorEastAsia" w:hAnsiTheme="minorEastAsia" w:eastAsiaTheme="minorEastAsia" w:cstheme="minorEastAsia"/>
                <w:color w:val="auto"/>
                <w:spacing w:val="0"/>
                <w:w w:val="100"/>
                <w:position w:val="0"/>
                <w:sz w:val="21"/>
                <w:szCs w:val="21"/>
                <w:highlight w:val="none"/>
              </w:rPr>
              <w:t>.2</w:t>
            </w:r>
            <w:r>
              <w:rPr>
                <w:rFonts w:hint="eastAsia" w:asciiTheme="minorEastAsia" w:hAnsiTheme="minorEastAsia" w:eastAsiaTheme="minorEastAsia" w:cstheme="minorEastAsia"/>
                <w:color w:val="auto"/>
                <w:spacing w:val="0"/>
                <w:w w:val="100"/>
                <w:kern w:val="0"/>
                <w:position w:val="0"/>
                <w:sz w:val="21"/>
                <w:szCs w:val="21"/>
                <w:highlight w:val="none"/>
                <w:lang w:val="zh-CN"/>
              </w:rPr>
              <w:t>款</w:t>
            </w:r>
          </w:p>
        </w:tc>
        <w:tc>
          <w:tcPr>
            <w:tcW w:w="1635" w:type="dxa"/>
            <w:vAlign w:val="center"/>
          </w:tcPr>
          <w:p w14:paraId="01D26B62">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rightChars="0" w:firstLine="0" w:firstLineChars="0"/>
              <w:jc w:val="left"/>
              <w:rPr>
                <w:rFonts w:hint="eastAsia" w:asciiTheme="minorEastAsia" w:hAnsiTheme="minorEastAsia" w:eastAsiaTheme="minorEastAsia" w:cstheme="minorEastAsia"/>
                <w:color w:val="auto"/>
                <w:spacing w:val="0"/>
                <w:w w:val="100"/>
                <w:position w:val="0"/>
                <w:sz w:val="21"/>
                <w:szCs w:val="21"/>
                <w:highlight w:val="none"/>
              </w:rPr>
            </w:pPr>
            <w:r>
              <w:rPr>
                <w:rFonts w:hint="eastAsia" w:asciiTheme="minorEastAsia" w:hAnsiTheme="minorEastAsia" w:eastAsiaTheme="minorEastAsia" w:cstheme="minorEastAsia"/>
                <w:color w:val="auto"/>
                <w:spacing w:val="0"/>
                <w:w w:val="100"/>
                <w:position w:val="0"/>
                <w:sz w:val="21"/>
                <w:szCs w:val="21"/>
                <w:highlight w:val="none"/>
              </w:rPr>
              <w:t>需要宣布的其他内容</w:t>
            </w:r>
          </w:p>
        </w:tc>
        <w:tc>
          <w:tcPr>
            <w:tcW w:w="5952" w:type="dxa"/>
            <w:vAlign w:val="center"/>
          </w:tcPr>
          <w:p w14:paraId="09984E41">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rightChars="0" w:firstLine="0" w:firstLineChars="0"/>
              <w:rPr>
                <w:rFonts w:hint="eastAsia" w:asciiTheme="minorEastAsia" w:hAnsiTheme="minorEastAsia" w:eastAsiaTheme="minorEastAsia" w:cstheme="minorEastAsia"/>
                <w:bCs/>
                <w:color w:val="auto"/>
                <w:spacing w:val="0"/>
                <w:w w:val="100"/>
                <w:position w:val="0"/>
                <w:sz w:val="21"/>
                <w:szCs w:val="21"/>
                <w:highlight w:val="none"/>
              </w:rPr>
            </w:pPr>
            <w:r>
              <w:rPr>
                <w:rFonts w:hint="eastAsia" w:asciiTheme="minorEastAsia" w:hAnsiTheme="minorEastAsia" w:eastAsiaTheme="minorEastAsia" w:cstheme="minorEastAsia"/>
                <w:bCs/>
                <w:color w:val="auto"/>
                <w:spacing w:val="0"/>
                <w:w w:val="100"/>
                <w:position w:val="0"/>
                <w:sz w:val="21"/>
                <w:szCs w:val="21"/>
                <w:highlight w:val="none"/>
              </w:rPr>
              <w:t>投标单位名称、投标报价、</w:t>
            </w:r>
            <w:r>
              <w:rPr>
                <w:rFonts w:hint="eastAsia" w:asciiTheme="minorEastAsia" w:hAnsiTheme="minorEastAsia" w:eastAsiaTheme="minorEastAsia" w:cstheme="minorEastAsia"/>
                <w:bCs/>
                <w:color w:val="auto"/>
                <w:spacing w:val="0"/>
                <w:w w:val="100"/>
                <w:position w:val="0"/>
                <w:sz w:val="21"/>
                <w:szCs w:val="21"/>
                <w:highlight w:val="none"/>
                <w:lang w:eastAsia="zh-CN"/>
              </w:rPr>
              <w:t>交货期</w:t>
            </w:r>
            <w:r>
              <w:rPr>
                <w:rFonts w:hint="eastAsia" w:asciiTheme="minorEastAsia" w:hAnsiTheme="minorEastAsia" w:eastAsiaTheme="minorEastAsia" w:cstheme="minorEastAsia"/>
                <w:bCs/>
                <w:color w:val="auto"/>
                <w:spacing w:val="0"/>
                <w:w w:val="100"/>
                <w:position w:val="0"/>
                <w:sz w:val="21"/>
                <w:szCs w:val="21"/>
                <w:highlight w:val="none"/>
              </w:rPr>
              <w:t>等</w:t>
            </w:r>
          </w:p>
        </w:tc>
      </w:tr>
      <w:tr w14:paraId="4491C77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67" w:hRule="atLeast"/>
          <w:jc w:val="center"/>
        </w:trPr>
        <w:tc>
          <w:tcPr>
            <w:tcW w:w="9227" w:type="dxa"/>
            <w:gridSpan w:val="3"/>
            <w:vAlign w:val="center"/>
          </w:tcPr>
          <w:p w14:paraId="5F6115E1">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rightChars="0" w:firstLine="0" w:firstLineChars="0"/>
              <w:rPr>
                <w:rFonts w:hint="eastAsia" w:asciiTheme="minorEastAsia" w:hAnsiTheme="minorEastAsia" w:eastAsiaTheme="minorEastAsia" w:cstheme="minorEastAsia"/>
                <w:color w:val="auto"/>
                <w:spacing w:val="0"/>
                <w:w w:val="100"/>
                <w:position w:val="0"/>
                <w:sz w:val="21"/>
                <w:szCs w:val="21"/>
                <w:highlight w:val="none"/>
              </w:rPr>
            </w:pPr>
            <w:r>
              <w:rPr>
                <w:rFonts w:hint="eastAsia" w:asciiTheme="minorEastAsia" w:hAnsiTheme="minorEastAsia" w:eastAsiaTheme="minorEastAsia" w:cstheme="minorEastAsia"/>
                <w:b/>
                <w:color w:val="auto"/>
                <w:spacing w:val="0"/>
                <w:w w:val="100"/>
                <w:position w:val="0"/>
                <w:sz w:val="21"/>
                <w:szCs w:val="21"/>
                <w:highlight w:val="none"/>
              </w:rPr>
              <w:t>六、中标信息公布</w:t>
            </w:r>
          </w:p>
        </w:tc>
      </w:tr>
      <w:tr w14:paraId="114A2CB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67" w:hRule="atLeast"/>
          <w:jc w:val="center"/>
        </w:trPr>
        <w:tc>
          <w:tcPr>
            <w:tcW w:w="1640" w:type="dxa"/>
            <w:vAlign w:val="center"/>
          </w:tcPr>
          <w:p w14:paraId="10D5371F">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rightChars="0" w:firstLine="0" w:firstLineChars="0"/>
              <w:jc w:val="center"/>
              <w:rPr>
                <w:rFonts w:hint="eastAsia" w:asciiTheme="minorEastAsia" w:hAnsiTheme="minorEastAsia" w:eastAsiaTheme="minorEastAsia" w:cstheme="minorEastAsia"/>
                <w:color w:val="auto"/>
                <w:spacing w:val="0"/>
                <w:w w:val="100"/>
                <w:position w:val="0"/>
                <w:sz w:val="21"/>
                <w:szCs w:val="21"/>
                <w:highlight w:val="none"/>
              </w:rPr>
            </w:pPr>
            <w:r>
              <w:rPr>
                <w:rFonts w:hint="eastAsia" w:asciiTheme="minorEastAsia" w:hAnsiTheme="minorEastAsia" w:eastAsiaTheme="minorEastAsia" w:cstheme="minorEastAsia"/>
                <w:color w:val="auto"/>
                <w:spacing w:val="0"/>
                <w:w w:val="100"/>
                <w:position w:val="0"/>
                <w:sz w:val="21"/>
                <w:szCs w:val="21"/>
                <w:highlight w:val="none"/>
              </w:rPr>
              <w:t>第2</w:t>
            </w:r>
            <w:r>
              <w:rPr>
                <w:rFonts w:hint="eastAsia" w:asciiTheme="minorEastAsia" w:hAnsiTheme="minorEastAsia" w:eastAsiaTheme="minorEastAsia" w:cstheme="minorEastAsia"/>
                <w:color w:val="auto"/>
                <w:spacing w:val="0"/>
                <w:w w:val="100"/>
                <w:position w:val="0"/>
                <w:sz w:val="21"/>
                <w:szCs w:val="21"/>
                <w:highlight w:val="none"/>
                <w:lang w:val="en-US" w:eastAsia="zh-CN"/>
              </w:rPr>
              <w:t>9</w:t>
            </w:r>
            <w:r>
              <w:rPr>
                <w:rFonts w:hint="eastAsia" w:asciiTheme="minorEastAsia" w:hAnsiTheme="minorEastAsia" w:eastAsiaTheme="minorEastAsia" w:cstheme="minorEastAsia"/>
                <w:color w:val="auto"/>
                <w:spacing w:val="0"/>
                <w:w w:val="100"/>
                <w:position w:val="0"/>
                <w:sz w:val="21"/>
                <w:szCs w:val="21"/>
                <w:highlight w:val="none"/>
              </w:rPr>
              <w:t>.2</w:t>
            </w:r>
            <w:r>
              <w:rPr>
                <w:rFonts w:hint="eastAsia" w:asciiTheme="minorEastAsia" w:hAnsiTheme="minorEastAsia" w:eastAsiaTheme="minorEastAsia" w:cstheme="minorEastAsia"/>
                <w:color w:val="auto"/>
                <w:spacing w:val="0"/>
                <w:w w:val="100"/>
                <w:kern w:val="0"/>
                <w:position w:val="0"/>
                <w:sz w:val="21"/>
                <w:szCs w:val="21"/>
                <w:highlight w:val="none"/>
                <w:lang w:val="zh-CN"/>
              </w:rPr>
              <w:t>款</w:t>
            </w:r>
          </w:p>
        </w:tc>
        <w:tc>
          <w:tcPr>
            <w:tcW w:w="1635" w:type="dxa"/>
            <w:vAlign w:val="center"/>
          </w:tcPr>
          <w:p w14:paraId="76AF545C">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rightChars="0" w:firstLine="0" w:firstLineChars="0"/>
              <w:jc w:val="left"/>
              <w:rPr>
                <w:rFonts w:hint="eastAsia" w:asciiTheme="minorEastAsia" w:hAnsiTheme="minorEastAsia" w:eastAsiaTheme="minorEastAsia" w:cstheme="minorEastAsia"/>
                <w:color w:val="auto"/>
                <w:spacing w:val="0"/>
                <w:w w:val="100"/>
                <w:position w:val="0"/>
                <w:sz w:val="21"/>
                <w:szCs w:val="21"/>
                <w:highlight w:val="none"/>
              </w:rPr>
            </w:pPr>
            <w:r>
              <w:rPr>
                <w:rFonts w:hint="eastAsia" w:asciiTheme="minorEastAsia" w:hAnsiTheme="minorEastAsia" w:eastAsiaTheme="minorEastAsia" w:cstheme="minorEastAsia"/>
                <w:color w:val="auto"/>
                <w:spacing w:val="0"/>
                <w:w w:val="100"/>
                <w:position w:val="0"/>
                <w:sz w:val="21"/>
                <w:szCs w:val="21"/>
                <w:highlight w:val="none"/>
              </w:rPr>
              <w:t>中标候选人并列的确定中标人的方式</w:t>
            </w:r>
          </w:p>
        </w:tc>
        <w:tc>
          <w:tcPr>
            <w:tcW w:w="5952" w:type="dxa"/>
            <w:vAlign w:val="center"/>
          </w:tcPr>
          <w:p w14:paraId="2A0924A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right="0" w:rightChars="0" w:firstLine="0" w:firstLineChars="0"/>
              <w:textAlignment w:val="auto"/>
              <w:rPr>
                <w:rFonts w:hint="eastAsia" w:asciiTheme="minorEastAsia" w:hAnsiTheme="minorEastAsia" w:eastAsiaTheme="minorEastAsia" w:cstheme="minorEastAsia"/>
                <w:color w:val="auto"/>
                <w:spacing w:val="0"/>
                <w:w w:val="100"/>
                <w:position w:val="0"/>
                <w:sz w:val="21"/>
                <w:szCs w:val="21"/>
                <w:highlight w:val="none"/>
              </w:rPr>
            </w:pPr>
            <w:r>
              <w:rPr>
                <w:rFonts w:hint="eastAsia" w:asciiTheme="minorEastAsia" w:hAnsiTheme="minorEastAsia" w:eastAsiaTheme="minorEastAsia" w:cstheme="minorEastAsia"/>
                <w:color w:val="auto"/>
                <w:spacing w:val="0"/>
                <w:w w:val="100"/>
                <w:position w:val="0"/>
                <w:sz w:val="21"/>
                <w:szCs w:val="21"/>
                <w:highlight w:val="none"/>
              </w:rPr>
              <w:t>采用综合评分法的，评标结果按评审后得分由高到低顺序排列。得分相同的，按投标报价从低到高确定排序，得分且投标报价相同的按技术总分从高至低确定排序，技术总分相同的由评标组长现场随机抽签确定排序。</w:t>
            </w:r>
          </w:p>
        </w:tc>
      </w:tr>
      <w:tr w14:paraId="123C8AD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674" w:hRule="atLeast"/>
          <w:jc w:val="center"/>
        </w:trPr>
        <w:tc>
          <w:tcPr>
            <w:tcW w:w="1640" w:type="dxa"/>
            <w:vAlign w:val="center"/>
          </w:tcPr>
          <w:p w14:paraId="42DE8632">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rightChars="0" w:firstLine="0" w:firstLineChars="0"/>
              <w:jc w:val="center"/>
              <w:rPr>
                <w:rFonts w:hint="eastAsia" w:asciiTheme="minorEastAsia" w:hAnsiTheme="minorEastAsia" w:eastAsiaTheme="minorEastAsia" w:cstheme="minorEastAsia"/>
                <w:color w:val="auto"/>
                <w:spacing w:val="0"/>
                <w:w w:val="100"/>
                <w:position w:val="0"/>
                <w:sz w:val="21"/>
                <w:szCs w:val="21"/>
                <w:highlight w:val="none"/>
              </w:rPr>
            </w:pPr>
            <w:r>
              <w:rPr>
                <w:rFonts w:hint="eastAsia" w:asciiTheme="minorEastAsia" w:hAnsiTheme="minorEastAsia" w:eastAsiaTheme="minorEastAsia" w:cstheme="minorEastAsia"/>
                <w:color w:val="auto"/>
                <w:spacing w:val="0"/>
                <w:w w:val="100"/>
                <w:position w:val="0"/>
                <w:sz w:val="21"/>
                <w:szCs w:val="21"/>
                <w:highlight w:val="none"/>
              </w:rPr>
              <w:t>第</w:t>
            </w:r>
            <w:r>
              <w:rPr>
                <w:rFonts w:hint="eastAsia" w:asciiTheme="minorEastAsia" w:hAnsiTheme="minorEastAsia" w:eastAsiaTheme="minorEastAsia" w:cstheme="minorEastAsia"/>
                <w:color w:val="auto"/>
                <w:spacing w:val="0"/>
                <w:w w:val="100"/>
                <w:position w:val="0"/>
                <w:sz w:val="21"/>
                <w:szCs w:val="21"/>
                <w:highlight w:val="none"/>
                <w:lang w:val="en-US" w:eastAsia="zh-CN"/>
              </w:rPr>
              <w:t>30</w:t>
            </w:r>
            <w:r>
              <w:rPr>
                <w:rFonts w:hint="eastAsia" w:asciiTheme="minorEastAsia" w:hAnsiTheme="minorEastAsia" w:eastAsiaTheme="minorEastAsia" w:cstheme="minorEastAsia"/>
                <w:color w:val="auto"/>
                <w:spacing w:val="0"/>
                <w:w w:val="100"/>
                <w:position w:val="0"/>
                <w:sz w:val="21"/>
                <w:szCs w:val="21"/>
                <w:highlight w:val="none"/>
              </w:rPr>
              <w:t>.</w:t>
            </w:r>
            <w:r>
              <w:rPr>
                <w:rFonts w:hint="eastAsia" w:asciiTheme="minorEastAsia" w:hAnsiTheme="minorEastAsia" w:eastAsiaTheme="minorEastAsia" w:cstheme="minorEastAsia"/>
                <w:color w:val="auto"/>
                <w:spacing w:val="0"/>
                <w:w w:val="100"/>
                <w:position w:val="0"/>
                <w:sz w:val="21"/>
                <w:szCs w:val="21"/>
                <w:highlight w:val="none"/>
                <w:lang w:val="en-US" w:eastAsia="zh-CN"/>
              </w:rPr>
              <w:t>5</w:t>
            </w:r>
            <w:r>
              <w:rPr>
                <w:rFonts w:hint="eastAsia" w:asciiTheme="minorEastAsia" w:hAnsiTheme="minorEastAsia" w:eastAsiaTheme="minorEastAsia" w:cstheme="minorEastAsia"/>
                <w:color w:val="auto"/>
                <w:spacing w:val="0"/>
                <w:w w:val="100"/>
                <w:kern w:val="0"/>
                <w:position w:val="0"/>
                <w:sz w:val="21"/>
                <w:szCs w:val="21"/>
                <w:highlight w:val="none"/>
                <w:lang w:val="zh-CN"/>
              </w:rPr>
              <w:t>款</w:t>
            </w:r>
          </w:p>
        </w:tc>
        <w:tc>
          <w:tcPr>
            <w:tcW w:w="1635" w:type="dxa"/>
            <w:vAlign w:val="center"/>
          </w:tcPr>
          <w:p w14:paraId="446FEFD1">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rightChars="0" w:firstLine="0" w:firstLineChars="0"/>
              <w:jc w:val="left"/>
              <w:rPr>
                <w:rFonts w:hint="eastAsia" w:asciiTheme="minorEastAsia" w:hAnsiTheme="minorEastAsia" w:eastAsiaTheme="minorEastAsia" w:cstheme="minorEastAsia"/>
                <w:color w:val="auto"/>
                <w:spacing w:val="0"/>
                <w:w w:val="100"/>
                <w:position w:val="0"/>
                <w:sz w:val="21"/>
                <w:szCs w:val="21"/>
                <w:highlight w:val="none"/>
              </w:rPr>
            </w:pPr>
            <w:r>
              <w:rPr>
                <w:rFonts w:hint="eastAsia" w:asciiTheme="minorEastAsia" w:hAnsiTheme="minorEastAsia" w:eastAsiaTheme="minorEastAsia" w:cstheme="minorEastAsia"/>
                <w:color w:val="auto"/>
                <w:spacing w:val="0"/>
                <w:w w:val="100"/>
                <w:position w:val="0"/>
                <w:sz w:val="21"/>
                <w:szCs w:val="21"/>
                <w:highlight w:val="none"/>
              </w:rPr>
              <w:t>接收质疑函的联系部门、联系电话和通讯地址</w:t>
            </w:r>
          </w:p>
        </w:tc>
        <w:tc>
          <w:tcPr>
            <w:tcW w:w="5952" w:type="dxa"/>
            <w:vAlign w:val="center"/>
          </w:tcPr>
          <w:p w14:paraId="42A1133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right="0" w:rightChars="0" w:firstLine="0" w:firstLineChars="0"/>
              <w:textAlignment w:val="auto"/>
              <w:rPr>
                <w:rFonts w:hint="eastAsia" w:asciiTheme="minorEastAsia" w:hAnsiTheme="minorEastAsia" w:eastAsiaTheme="minorEastAsia" w:cstheme="minorEastAsia"/>
                <w:b/>
                <w:bCs/>
                <w:color w:val="auto"/>
                <w:spacing w:val="0"/>
                <w:w w:val="100"/>
                <w:position w:val="0"/>
                <w:sz w:val="21"/>
                <w:szCs w:val="21"/>
                <w:highlight w:val="none"/>
              </w:rPr>
            </w:pPr>
            <w:r>
              <w:rPr>
                <w:rFonts w:hint="eastAsia" w:asciiTheme="minorEastAsia" w:hAnsiTheme="minorEastAsia" w:eastAsiaTheme="minorEastAsia" w:cstheme="minorEastAsia"/>
                <w:b/>
                <w:bCs/>
                <w:color w:val="auto"/>
                <w:spacing w:val="0"/>
                <w:w w:val="100"/>
                <w:position w:val="0"/>
                <w:sz w:val="21"/>
                <w:szCs w:val="21"/>
                <w:highlight w:val="none"/>
              </w:rPr>
              <w:t>采购人：长沙市消防救援支队</w:t>
            </w:r>
          </w:p>
          <w:p w14:paraId="1822903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right="0" w:rightChars="0" w:firstLine="0" w:firstLineChars="0"/>
              <w:textAlignment w:val="auto"/>
              <w:rPr>
                <w:rFonts w:hint="eastAsia" w:asciiTheme="minorEastAsia" w:hAnsiTheme="minorEastAsia" w:eastAsiaTheme="minorEastAsia" w:cstheme="minorEastAsia"/>
                <w:color w:val="auto"/>
                <w:spacing w:val="0"/>
                <w:w w:val="100"/>
                <w:position w:val="0"/>
                <w:sz w:val="21"/>
                <w:szCs w:val="21"/>
                <w:highlight w:val="none"/>
              </w:rPr>
            </w:pPr>
            <w:r>
              <w:rPr>
                <w:rFonts w:hint="eastAsia" w:asciiTheme="minorEastAsia" w:hAnsiTheme="minorEastAsia" w:eastAsiaTheme="minorEastAsia" w:cstheme="minorEastAsia"/>
                <w:color w:val="auto"/>
                <w:spacing w:val="0"/>
                <w:w w:val="100"/>
                <w:position w:val="0"/>
                <w:sz w:val="21"/>
                <w:szCs w:val="21"/>
                <w:highlight w:val="none"/>
              </w:rPr>
              <w:t>地</w:t>
            </w:r>
            <w:r>
              <w:rPr>
                <w:rFonts w:hint="eastAsia" w:asciiTheme="minorEastAsia" w:hAnsiTheme="minorEastAsia" w:eastAsiaTheme="minorEastAsia" w:cstheme="minorEastAsia"/>
                <w:color w:val="auto"/>
                <w:spacing w:val="0"/>
                <w:w w:val="100"/>
                <w:position w:val="0"/>
                <w:sz w:val="21"/>
                <w:szCs w:val="21"/>
                <w:highlight w:val="none"/>
                <w:lang w:val="en-US" w:eastAsia="zh-CN"/>
              </w:rPr>
              <w:t xml:space="preserve">  </w:t>
            </w:r>
            <w:r>
              <w:rPr>
                <w:rFonts w:hint="eastAsia" w:asciiTheme="minorEastAsia" w:hAnsiTheme="minorEastAsia" w:eastAsiaTheme="minorEastAsia" w:cstheme="minorEastAsia"/>
                <w:color w:val="auto"/>
                <w:spacing w:val="0"/>
                <w:w w:val="100"/>
                <w:position w:val="0"/>
                <w:sz w:val="21"/>
                <w:szCs w:val="21"/>
                <w:highlight w:val="none"/>
              </w:rPr>
              <w:t>址：长沙市开福区四方坪学堂园路156号</w:t>
            </w:r>
          </w:p>
          <w:p w14:paraId="319A910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right="0" w:rightChars="0" w:firstLine="0" w:firstLineChars="0"/>
              <w:textAlignment w:val="auto"/>
              <w:rPr>
                <w:rFonts w:hint="eastAsia" w:asciiTheme="minorEastAsia" w:hAnsiTheme="minorEastAsia" w:eastAsiaTheme="minorEastAsia" w:cstheme="minorEastAsia"/>
                <w:color w:val="auto"/>
                <w:spacing w:val="0"/>
                <w:w w:val="100"/>
                <w:position w:val="0"/>
                <w:sz w:val="21"/>
                <w:szCs w:val="21"/>
                <w:highlight w:val="none"/>
                <w:lang w:eastAsia="zh-CN"/>
              </w:rPr>
            </w:pPr>
            <w:r>
              <w:rPr>
                <w:rFonts w:hint="eastAsia" w:asciiTheme="minorEastAsia" w:hAnsiTheme="minorEastAsia" w:eastAsiaTheme="minorEastAsia" w:cstheme="minorEastAsia"/>
                <w:color w:val="auto"/>
                <w:spacing w:val="0"/>
                <w:w w:val="100"/>
                <w:position w:val="0"/>
                <w:sz w:val="21"/>
                <w:szCs w:val="21"/>
                <w:highlight w:val="none"/>
              </w:rPr>
              <w:t>联系人：</w:t>
            </w:r>
            <w:r>
              <w:rPr>
                <w:rFonts w:hint="eastAsia" w:asciiTheme="minorEastAsia" w:hAnsiTheme="minorEastAsia" w:eastAsiaTheme="minorEastAsia" w:cstheme="minorEastAsia"/>
                <w:color w:val="auto"/>
                <w:spacing w:val="0"/>
                <w:w w:val="100"/>
                <w:position w:val="0"/>
                <w:sz w:val="21"/>
                <w:szCs w:val="21"/>
                <w:highlight w:val="none"/>
                <w:lang w:eastAsia="zh-CN"/>
              </w:rPr>
              <w:t>郝辉</w:t>
            </w:r>
          </w:p>
          <w:p w14:paraId="5955E55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right="0" w:rightChars="0" w:firstLine="0" w:firstLineChars="0"/>
              <w:textAlignment w:val="auto"/>
              <w:rPr>
                <w:rFonts w:hint="eastAsia" w:asciiTheme="minorEastAsia" w:hAnsiTheme="minorEastAsia" w:eastAsiaTheme="minorEastAsia" w:cstheme="minorEastAsia"/>
                <w:color w:val="auto"/>
                <w:spacing w:val="0"/>
                <w:w w:val="100"/>
                <w:position w:val="0"/>
                <w:sz w:val="21"/>
                <w:szCs w:val="21"/>
                <w:highlight w:val="none"/>
              </w:rPr>
            </w:pPr>
            <w:r>
              <w:rPr>
                <w:rFonts w:hint="eastAsia" w:asciiTheme="minorEastAsia" w:hAnsiTheme="minorEastAsia" w:eastAsiaTheme="minorEastAsia" w:cstheme="minorEastAsia"/>
                <w:color w:val="auto"/>
                <w:spacing w:val="0"/>
                <w:w w:val="100"/>
                <w:position w:val="0"/>
                <w:sz w:val="21"/>
                <w:szCs w:val="21"/>
                <w:highlight w:val="none"/>
              </w:rPr>
              <w:t>联系方式：0731-82686183</w:t>
            </w:r>
          </w:p>
          <w:p w14:paraId="79186F9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right="0" w:rightChars="0" w:firstLine="0" w:firstLineChars="0"/>
              <w:textAlignment w:val="auto"/>
              <w:rPr>
                <w:rFonts w:hint="eastAsia" w:asciiTheme="minorEastAsia" w:hAnsiTheme="minorEastAsia" w:eastAsiaTheme="minorEastAsia" w:cstheme="minorEastAsia"/>
                <w:b/>
                <w:bCs/>
                <w:color w:val="auto"/>
                <w:spacing w:val="0"/>
                <w:w w:val="100"/>
                <w:position w:val="0"/>
                <w:sz w:val="21"/>
                <w:szCs w:val="21"/>
                <w:highlight w:val="none"/>
                <w:lang w:eastAsia="zh-CN"/>
              </w:rPr>
            </w:pPr>
            <w:r>
              <w:rPr>
                <w:rFonts w:hint="eastAsia" w:asciiTheme="minorEastAsia" w:hAnsiTheme="minorEastAsia" w:eastAsiaTheme="minorEastAsia" w:cstheme="minorEastAsia"/>
                <w:b/>
                <w:bCs/>
                <w:color w:val="auto"/>
                <w:spacing w:val="0"/>
                <w:w w:val="100"/>
                <w:position w:val="0"/>
                <w:sz w:val="21"/>
                <w:szCs w:val="21"/>
                <w:highlight w:val="none"/>
              </w:rPr>
              <w:t>采购代理机构名称：</w:t>
            </w:r>
            <w:r>
              <w:rPr>
                <w:rFonts w:hint="eastAsia" w:asciiTheme="minorEastAsia" w:hAnsiTheme="minorEastAsia" w:eastAsiaTheme="minorEastAsia" w:cstheme="minorEastAsia"/>
                <w:b/>
                <w:bCs/>
                <w:color w:val="auto"/>
                <w:spacing w:val="0"/>
                <w:w w:val="100"/>
                <w:position w:val="0"/>
                <w:sz w:val="21"/>
                <w:szCs w:val="21"/>
                <w:highlight w:val="none"/>
                <w:lang w:eastAsia="zh-CN"/>
              </w:rPr>
              <w:t>湖南泛华项目管理有限公司</w:t>
            </w:r>
          </w:p>
          <w:p w14:paraId="554232D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right="0" w:rightChars="0" w:firstLine="0" w:firstLineChars="0"/>
              <w:textAlignment w:val="auto"/>
              <w:rPr>
                <w:rFonts w:hint="eastAsia" w:asciiTheme="minorEastAsia" w:hAnsiTheme="minorEastAsia" w:eastAsiaTheme="minorEastAsia" w:cstheme="minorEastAsia"/>
                <w:color w:val="auto"/>
                <w:spacing w:val="0"/>
                <w:w w:val="100"/>
                <w:position w:val="0"/>
                <w:sz w:val="21"/>
                <w:szCs w:val="21"/>
                <w:highlight w:val="none"/>
                <w:lang w:eastAsia="zh-CN"/>
              </w:rPr>
            </w:pPr>
            <w:r>
              <w:rPr>
                <w:rFonts w:hint="eastAsia" w:asciiTheme="minorEastAsia" w:hAnsiTheme="minorEastAsia" w:eastAsiaTheme="minorEastAsia" w:cstheme="minorEastAsia"/>
                <w:color w:val="auto"/>
                <w:spacing w:val="0"/>
                <w:w w:val="100"/>
                <w:position w:val="0"/>
                <w:sz w:val="21"/>
                <w:szCs w:val="21"/>
                <w:highlight w:val="none"/>
              </w:rPr>
              <w:t>地</w:t>
            </w:r>
            <w:r>
              <w:rPr>
                <w:rFonts w:hint="eastAsia" w:asciiTheme="minorEastAsia" w:hAnsiTheme="minorEastAsia" w:eastAsiaTheme="minorEastAsia" w:cstheme="minorEastAsia"/>
                <w:color w:val="auto"/>
                <w:spacing w:val="0"/>
                <w:w w:val="100"/>
                <w:position w:val="0"/>
                <w:sz w:val="21"/>
                <w:szCs w:val="21"/>
                <w:highlight w:val="none"/>
                <w:lang w:val="en-US" w:eastAsia="zh-CN"/>
              </w:rPr>
              <w:t xml:space="preserve">  </w:t>
            </w:r>
            <w:r>
              <w:rPr>
                <w:rFonts w:hint="eastAsia" w:asciiTheme="minorEastAsia" w:hAnsiTheme="minorEastAsia" w:eastAsiaTheme="minorEastAsia" w:cstheme="minorEastAsia"/>
                <w:color w:val="auto"/>
                <w:spacing w:val="0"/>
                <w:w w:val="100"/>
                <w:position w:val="0"/>
                <w:sz w:val="21"/>
                <w:szCs w:val="21"/>
                <w:highlight w:val="none"/>
              </w:rPr>
              <w:t>址：</w:t>
            </w:r>
            <w:r>
              <w:rPr>
                <w:rFonts w:hint="eastAsia" w:asciiTheme="minorEastAsia" w:hAnsiTheme="minorEastAsia" w:eastAsiaTheme="minorEastAsia" w:cstheme="minorEastAsia"/>
                <w:color w:val="auto"/>
                <w:spacing w:val="0"/>
                <w:w w:val="100"/>
                <w:position w:val="0"/>
                <w:sz w:val="21"/>
                <w:szCs w:val="21"/>
                <w:highlight w:val="none"/>
                <w:lang w:eastAsia="zh-CN"/>
              </w:rPr>
              <w:t>长沙市芙蓉区晚报大道267号晚报大厦19楼1901室</w:t>
            </w:r>
          </w:p>
          <w:p w14:paraId="6D69CFF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right="0" w:rightChars="0" w:firstLine="0" w:firstLineChars="0"/>
              <w:textAlignment w:val="auto"/>
              <w:rPr>
                <w:rFonts w:hint="eastAsia" w:asciiTheme="minorEastAsia" w:hAnsiTheme="minorEastAsia" w:eastAsiaTheme="minorEastAsia" w:cstheme="minorEastAsia"/>
                <w:color w:val="auto"/>
                <w:spacing w:val="0"/>
                <w:w w:val="100"/>
                <w:position w:val="0"/>
                <w:sz w:val="21"/>
                <w:szCs w:val="21"/>
                <w:highlight w:val="none"/>
                <w:lang w:eastAsia="zh-CN"/>
              </w:rPr>
            </w:pPr>
            <w:r>
              <w:rPr>
                <w:rFonts w:hint="eastAsia" w:asciiTheme="minorEastAsia" w:hAnsiTheme="minorEastAsia" w:eastAsiaTheme="minorEastAsia" w:cstheme="minorEastAsia"/>
                <w:color w:val="auto"/>
                <w:spacing w:val="0"/>
                <w:w w:val="100"/>
                <w:position w:val="0"/>
                <w:sz w:val="21"/>
                <w:szCs w:val="21"/>
                <w:highlight w:val="none"/>
              </w:rPr>
              <w:t>联系人：</w:t>
            </w:r>
            <w:r>
              <w:rPr>
                <w:rFonts w:hint="eastAsia" w:asciiTheme="minorEastAsia" w:hAnsiTheme="minorEastAsia" w:eastAsiaTheme="minorEastAsia" w:cstheme="minorEastAsia"/>
                <w:color w:val="auto"/>
                <w:spacing w:val="0"/>
                <w:w w:val="100"/>
                <w:position w:val="0"/>
                <w:sz w:val="21"/>
                <w:szCs w:val="21"/>
                <w:highlight w:val="none"/>
                <w:lang w:eastAsia="zh-CN"/>
              </w:rPr>
              <w:t>彭爱华、田野、汪冶、李渭</w:t>
            </w:r>
          </w:p>
          <w:p w14:paraId="1784D7C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right="0" w:rightChars="0" w:firstLine="0" w:firstLineChars="0"/>
              <w:textAlignment w:val="auto"/>
              <w:rPr>
                <w:rFonts w:hint="eastAsia" w:asciiTheme="minorEastAsia" w:hAnsiTheme="minorEastAsia" w:eastAsiaTheme="minorEastAsia" w:cstheme="minorEastAsia"/>
                <w:color w:val="auto"/>
                <w:spacing w:val="0"/>
                <w:w w:val="100"/>
                <w:position w:val="0"/>
                <w:sz w:val="21"/>
                <w:szCs w:val="21"/>
                <w:highlight w:val="none"/>
                <w:u w:val="single"/>
              </w:rPr>
            </w:pPr>
            <w:r>
              <w:rPr>
                <w:rFonts w:hint="eastAsia" w:asciiTheme="minorEastAsia" w:hAnsiTheme="minorEastAsia" w:eastAsiaTheme="minorEastAsia" w:cstheme="minorEastAsia"/>
                <w:color w:val="auto"/>
                <w:spacing w:val="0"/>
                <w:w w:val="100"/>
                <w:position w:val="0"/>
                <w:sz w:val="21"/>
                <w:szCs w:val="21"/>
                <w:highlight w:val="none"/>
              </w:rPr>
              <w:t>电</w:t>
            </w:r>
            <w:r>
              <w:rPr>
                <w:rFonts w:hint="eastAsia" w:asciiTheme="minorEastAsia" w:hAnsiTheme="minorEastAsia" w:eastAsiaTheme="minorEastAsia" w:cstheme="minorEastAsia"/>
                <w:color w:val="auto"/>
                <w:spacing w:val="0"/>
                <w:w w:val="100"/>
                <w:position w:val="0"/>
                <w:sz w:val="21"/>
                <w:szCs w:val="21"/>
                <w:highlight w:val="none"/>
                <w:lang w:val="en-US" w:eastAsia="zh-CN"/>
              </w:rPr>
              <w:t xml:space="preserve">  </w:t>
            </w:r>
            <w:r>
              <w:rPr>
                <w:rFonts w:hint="eastAsia" w:asciiTheme="minorEastAsia" w:hAnsiTheme="minorEastAsia" w:eastAsiaTheme="minorEastAsia" w:cstheme="minorEastAsia"/>
                <w:color w:val="auto"/>
                <w:spacing w:val="0"/>
                <w:w w:val="100"/>
                <w:position w:val="0"/>
                <w:sz w:val="21"/>
                <w:szCs w:val="21"/>
                <w:highlight w:val="none"/>
              </w:rPr>
              <w:t>话：</w:t>
            </w:r>
            <w:r>
              <w:rPr>
                <w:rFonts w:hint="eastAsia" w:asciiTheme="minorEastAsia" w:hAnsiTheme="minorEastAsia" w:eastAsiaTheme="minorEastAsia" w:cstheme="minorEastAsia"/>
                <w:color w:val="auto"/>
                <w:spacing w:val="0"/>
                <w:w w:val="100"/>
                <w:position w:val="0"/>
                <w:sz w:val="21"/>
                <w:szCs w:val="21"/>
                <w:highlight w:val="none"/>
                <w:lang w:eastAsia="zh-CN"/>
              </w:rPr>
              <w:t>0731-85018855</w:t>
            </w:r>
          </w:p>
        </w:tc>
      </w:tr>
      <w:tr w14:paraId="14595A7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67" w:hRule="atLeast"/>
          <w:jc w:val="center"/>
        </w:trPr>
        <w:tc>
          <w:tcPr>
            <w:tcW w:w="9227" w:type="dxa"/>
            <w:gridSpan w:val="3"/>
            <w:vAlign w:val="center"/>
          </w:tcPr>
          <w:p w14:paraId="1EA6B49D">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rightChars="0" w:firstLine="0" w:firstLineChars="0"/>
              <w:rPr>
                <w:rFonts w:hint="eastAsia" w:asciiTheme="minorEastAsia" w:hAnsiTheme="minorEastAsia" w:eastAsiaTheme="minorEastAsia" w:cstheme="minorEastAsia"/>
                <w:b/>
                <w:color w:val="auto"/>
                <w:spacing w:val="0"/>
                <w:w w:val="100"/>
                <w:position w:val="0"/>
                <w:sz w:val="21"/>
                <w:szCs w:val="21"/>
                <w:highlight w:val="none"/>
              </w:rPr>
            </w:pPr>
            <w:r>
              <w:rPr>
                <w:rFonts w:hint="eastAsia" w:asciiTheme="minorEastAsia" w:hAnsiTheme="minorEastAsia" w:eastAsiaTheme="minorEastAsia" w:cstheme="minorEastAsia"/>
                <w:b/>
                <w:color w:val="auto"/>
                <w:spacing w:val="0"/>
                <w:w w:val="100"/>
                <w:position w:val="0"/>
                <w:sz w:val="21"/>
                <w:szCs w:val="21"/>
                <w:highlight w:val="none"/>
              </w:rPr>
              <w:t>七、合同签订</w:t>
            </w:r>
          </w:p>
        </w:tc>
      </w:tr>
      <w:tr w14:paraId="329005D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67" w:hRule="atLeast"/>
          <w:jc w:val="center"/>
        </w:trPr>
        <w:tc>
          <w:tcPr>
            <w:tcW w:w="1640" w:type="dxa"/>
            <w:tcBorders>
              <w:right w:val="single" w:color="auto" w:sz="4" w:space="0"/>
            </w:tcBorders>
            <w:vAlign w:val="center"/>
          </w:tcPr>
          <w:p w14:paraId="0539B522">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rightChars="0" w:firstLine="0" w:firstLineChars="0"/>
              <w:jc w:val="center"/>
              <w:rPr>
                <w:rFonts w:hint="eastAsia" w:asciiTheme="minorEastAsia" w:hAnsiTheme="minorEastAsia" w:eastAsiaTheme="minorEastAsia" w:cstheme="minorEastAsia"/>
                <w:color w:val="auto"/>
                <w:spacing w:val="0"/>
                <w:w w:val="100"/>
                <w:position w:val="0"/>
                <w:sz w:val="21"/>
                <w:szCs w:val="21"/>
                <w:highlight w:val="none"/>
              </w:rPr>
            </w:pPr>
            <w:r>
              <w:rPr>
                <w:rFonts w:hint="eastAsia" w:asciiTheme="minorEastAsia" w:hAnsiTheme="minorEastAsia" w:eastAsiaTheme="minorEastAsia" w:cstheme="minorEastAsia"/>
                <w:color w:val="auto"/>
                <w:spacing w:val="0"/>
                <w:w w:val="100"/>
                <w:position w:val="0"/>
                <w:sz w:val="21"/>
                <w:szCs w:val="21"/>
                <w:highlight w:val="none"/>
              </w:rPr>
              <w:t>第3</w:t>
            </w:r>
            <w:r>
              <w:rPr>
                <w:rFonts w:hint="eastAsia" w:asciiTheme="minorEastAsia" w:hAnsiTheme="minorEastAsia" w:eastAsiaTheme="minorEastAsia" w:cstheme="minorEastAsia"/>
                <w:color w:val="auto"/>
                <w:spacing w:val="0"/>
                <w:w w:val="100"/>
                <w:position w:val="0"/>
                <w:sz w:val="21"/>
                <w:szCs w:val="21"/>
                <w:highlight w:val="none"/>
                <w:lang w:val="en-US" w:eastAsia="zh-CN"/>
              </w:rPr>
              <w:t>2</w:t>
            </w:r>
            <w:r>
              <w:rPr>
                <w:rFonts w:hint="eastAsia" w:asciiTheme="minorEastAsia" w:hAnsiTheme="minorEastAsia" w:eastAsiaTheme="minorEastAsia" w:cstheme="minorEastAsia"/>
                <w:color w:val="auto"/>
                <w:spacing w:val="0"/>
                <w:w w:val="100"/>
                <w:position w:val="0"/>
                <w:sz w:val="21"/>
                <w:szCs w:val="21"/>
                <w:highlight w:val="none"/>
              </w:rPr>
              <w:t>.1</w:t>
            </w:r>
            <w:r>
              <w:rPr>
                <w:rFonts w:hint="eastAsia" w:asciiTheme="minorEastAsia" w:hAnsiTheme="minorEastAsia" w:eastAsiaTheme="minorEastAsia" w:cstheme="minorEastAsia"/>
                <w:color w:val="auto"/>
                <w:spacing w:val="0"/>
                <w:w w:val="100"/>
                <w:kern w:val="0"/>
                <w:position w:val="0"/>
                <w:sz w:val="21"/>
                <w:szCs w:val="21"/>
                <w:highlight w:val="none"/>
                <w:lang w:val="zh-CN"/>
              </w:rPr>
              <w:t>款</w:t>
            </w:r>
          </w:p>
        </w:tc>
        <w:tc>
          <w:tcPr>
            <w:tcW w:w="1635" w:type="dxa"/>
            <w:tcBorders>
              <w:left w:val="single" w:color="auto" w:sz="4" w:space="0"/>
              <w:right w:val="single" w:color="auto" w:sz="4" w:space="0"/>
            </w:tcBorders>
            <w:vAlign w:val="center"/>
          </w:tcPr>
          <w:p w14:paraId="48B72C86">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rightChars="0" w:firstLine="0" w:firstLineChars="0"/>
              <w:jc w:val="left"/>
              <w:rPr>
                <w:rFonts w:hint="eastAsia" w:asciiTheme="minorEastAsia" w:hAnsiTheme="minorEastAsia" w:eastAsiaTheme="minorEastAsia" w:cstheme="minorEastAsia"/>
                <w:color w:val="auto"/>
                <w:spacing w:val="0"/>
                <w:w w:val="100"/>
                <w:position w:val="0"/>
                <w:sz w:val="21"/>
                <w:szCs w:val="21"/>
                <w:highlight w:val="none"/>
              </w:rPr>
            </w:pPr>
            <w:r>
              <w:rPr>
                <w:rFonts w:hint="eastAsia" w:asciiTheme="minorEastAsia" w:hAnsiTheme="minorEastAsia" w:eastAsiaTheme="minorEastAsia" w:cstheme="minorEastAsia"/>
                <w:color w:val="auto"/>
                <w:spacing w:val="0"/>
                <w:w w:val="100"/>
                <w:position w:val="0"/>
                <w:sz w:val="21"/>
                <w:szCs w:val="21"/>
                <w:highlight w:val="none"/>
              </w:rPr>
              <w:t>履约担保</w:t>
            </w:r>
          </w:p>
        </w:tc>
        <w:tc>
          <w:tcPr>
            <w:tcW w:w="5952" w:type="dxa"/>
            <w:tcBorders>
              <w:left w:val="single" w:color="auto" w:sz="4" w:space="0"/>
            </w:tcBorders>
            <w:vAlign w:val="center"/>
          </w:tcPr>
          <w:p w14:paraId="11FB3044">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rightChars="0" w:firstLine="0" w:firstLineChars="0"/>
              <w:rPr>
                <w:rFonts w:hint="eastAsia" w:asciiTheme="minorEastAsia" w:hAnsiTheme="minorEastAsia" w:eastAsiaTheme="minorEastAsia" w:cstheme="minorEastAsia"/>
                <w:strike/>
                <w:color w:val="auto"/>
                <w:spacing w:val="0"/>
                <w:w w:val="100"/>
                <w:position w:val="0"/>
                <w:sz w:val="21"/>
                <w:szCs w:val="21"/>
                <w:highlight w:val="none"/>
              </w:rPr>
            </w:pPr>
            <w:r>
              <w:rPr>
                <w:rFonts w:hint="eastAsia" w:asciiTheme="minorEastAsia" w:hAnsiTheme="minorEastAsia" w:eastAsiaTheme="minorEastAsia" w:cstheme="minorEastAsia"/>
                <w:color w:val="auto"/>
                <w:spacing w:val="0"/>
                <w:w w:val="100"/>
                <w:position w:val="0"/>
                <w:sz w:val="21"/>
                <w:szCs w:val="21"/>
                <w:highlight w:val="none"/>
              </w:rPr>
              <w:t>不要求提供</w:t>
            </w:r>
          </w:p>
        </w:tc>
      </w:tr>
      <w:tr w14:paraId="68616FE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2" w:hRule="atLeast"/>
          <w:jc w:val="center"/>
        </w:trPr>
        <w:tc>
          <w:tcPr>
            <w:tcW w:w="9227" w:type="dxa"/>
            <w:gridSpan w:val="3"/>
            <w:vAlign w:val="center"/>
          </w:tcPr>
          <w:p w14:paraId="07630CF4">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rightChars="0" w:firstLine="0" w:firstLineChars="0"/>
              <w:rPr>
                <w:rFonts w:hint="eastAsia" w:asciiTheme="minorEastAsia" w:hAnsiTheme="minorEastAsia" w:eastAsiaTheme="minorEastAsia" w:cstheme="minorEastAsia"/>
                <w:color w:val="auto"/>
                <w:spacing w:val="0"/>
                <w:w w:val="100"/>
                <w:position w:val="0"/>
                <w:sz w:val="21"/>
                <w:szCs w:val="21"/>
                <w:highlight w:val="none"/>
              </w:rPr>
            </w:pPr>
            <w:r>
              <w:rPr>
                <w:rFonts w:hint="eastAsia" w:asciiTheme="minorEastAsia" w:hAnsiTheme="minorEastAsia" w:eastAsiaTheme="minorEastAsia" w:cstheme="minorEastAsia"/>
                <w:b/>
                <w:color w:val="auto"/>
                <w:spacing w:val="0"/>
                <w:w w:val="100"/>
                <w:position w:val="0"/>
                <w:sz w:val="21"/>
                <w:szCs w:val="21"/>
                <w:highlight w:val="none"/>
              </w:rPr>
              <w:t>八、其他规定</w:t>
            </w:r>
          </w:p>
        </w:tc>
      </w:tr>
      <w:tr w14:paraId="08ECC23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5" w:hRule="atLeast"/>
          <w:jc w:val="center"/>
        </w:trPr>
        <w:tc>
          <w:tcPr>
            <w:tcW w:w="1640" w:type="dxa"/>
            <w:vAlign w:val="center"/>
          </w:tcPr>
          <w:p w14:paraId="0578FE44">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rightChars="0" w:firstLine="0" w:firstLineChars="0"/>
              <w:jc w:val="center"/>
              <w:rPr>
                <w:rFonts w:hint="eastAsia" w:asciiTheme="minorEastAsia" w:hAnsiTheme="minorEastAsia" w:eastAsiaTheme="minorEastAsia" w:cstheme="minorEastAsia"/>
                <w:color w:val="auto"/>
                <w:spacing w:val="0"/>
                <w:w w:val="100"/>
                <w:position w:val="0"/>
                <w:sz w:val="21"/>
                <w:szCs w:val="21"/>
                <w:highlight w:val="none"/>
              </w:rPr>
            </w:pPr>
            <w:r>
              <w:rPr>
                <w:rFonts w:hint="eastAsia" w:asciiTheme="minorEastAsia" w:hAnsiTheme="minorEastAsia" w:eastAsiaTheme="minorEastAsia" w:cstheme="minorEastAsia"/>
                <w:color w:val="auto"/>
                <w:spacing w:val="0"/>
                <w:w w:val="100"/>
                <w:position w:val="0"/>
                <w:sz w:val="21"/>
                <w:szCs w:val="21"/>
                <w:highlight w:val="none"/>
              </w:rPr>
              <w:t>第3</w:t>
            </w:r>
            <w:r>
              <w:rPr>
                <w:rFonts w:hint="eastAsia" w:asciiTheme="minorEastAsia" w:hAnsiTheme="minorEastAsia" w:eastAsiaTheme="minorEastAsia" w:cstheme="minorEastAsia"/>
                <w:color w:val="auto"/>
                <w:spacing w:val="0"/>
                <w:w w:val="100"/>
                <w:position w:val="0"/>
                <w:sz w:val="21"/>
                <w:szCs w:val="21"/>
                <w:highlight w:val="none"/>
                <w:lang w:val="en-US" w:eastAsia="zh-CN"/>
              </w:rPr>
              <w:t>6</w:t>
            </w:r>
            <w:r>
              <w:rPr>
                <w:rFonts w:hint="eastAsia" w:asciiTheme="minorEastAsia" w:hAnsiTheme="minorEastAsia" w:eastAsiaTheme="minorEastAsia" w:cstheme="minorEastAsia"/>
                <w:color w:val="auto"/>
                <w:spacing w:val="0"/>
                <w:w w:val="100"/>
                <w:position w:val="0"/>
                <w:sz w:val="21"/>
                <w:szCs w:val="21"/>
                <w:highlight w:val="none"/>
              </w:rPr>
              <w:t>.1</w:t>
            </w:r>
            <w:r>
              <w:rPr>
                <w:rFonts w:hint="eastAsia" w:asciiTheme="minorEastAsia" w:hAnsiTheme="minorEastAsia" w:eastAsiaTheme="minorEastAsia" w:cstheme="minorEastAsia"/>
                <w:color w:val="auto"/>
                <w:spacing w:val="0"/>
                <w:w w:val="100"/>
                <w:kern w:val="0"/>
                <w:position w:val="0"/>
                <w:sz w:val="21"/>
                <w:szCs w:val="21"/>
                <w:highlight w:val="none"/>
                <w:lang w:val="zh-CN"/>
              </w:rPr>
              <w:t>款</w:t>
            </w:r>
          </w:p>
        </w:tc>
        <w:tc>
          <w:tcPr>
            <w:tcW w:w="1635" w:type="dxa"/>
            <w:vAlign w:val="center"/>
          </w:tcPr>
          <w:p w14:paraId="13149B7A">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rightChars="0" w:firstLine="0" w:firstLineChars="0"/>
              <w:jc w:val="left"/>
              <w:rPr>
                <w:rFonts w:hint="eastAsia" w:asciiTheme="minorEastAsia" w:hAnsiTheme="minorEastAsia" w:eastAsiaTheme="minorEastAsia" w:cstheme="minorEastAsia"/>
                <w:color w:val="auto"/>
                <w:spacing w:val="0"/>
                <w:w w:val="100"/>
                <w:position w:val="0"/>
                <w:sz w:val="21"/>
                <w:szCs w:val="21"/>
                <w:highlight w:val="none"/>
              </w:rPr>
            </w:pPr>
            <w:r>
              <w:rPr>
                <w:rFonts w:hint="eastAsia" w:asciiTheme="minorEastAsia" w:hAnsiTheme="minorEastAsia" w:eastAsiaTheme="minorEastAsia" w:cstheme="minorEastAsia"/>
                <w:color w:val="auto"/>
                <w:spacing w:val="0"/>
                <w:w w:val="100"/>
                <w:position w:val="0"/>
                <w:sz w:val="21"/>
                <w:szCs w:val="21"/>
                <w:highlight w:val="none"/>
              </w:rPr>
              <w:t>招标代理服务费</w:t>
            </w:r>
          </w:p>
        </w:tc>
        <w:tc>
          <w:tcPr>
            <w:tcW w:w="5952" w:type="dxa"/>
            <w:vAlign w:val="center"/>
          </w:tcPr>
          <w:p w14:paraId="641246AC">
            <w:pPr>
              <w:keepNext w:val="0"/>
              <w:keepLines w:val="0"/>
              <w:pageBreakBefore w:val="0"/>
              <w:suppressLineNumbers w:val="0"/>
              <w:kinsoku/>
              <w:wordWrap/>
              <w:overflowPunct/>
              <w:topLinePunct w:val="0"/>
              <w:autoSpaceDE/>
              <w:autoSpaceDN/>
              <w:bidi w:val="0"/>
              <w:spacing w:before="0" w:beforeAutospacing="0" w:after="0" w:afterAutospacing="0" w:line="320" w:lineRule="exact"/>
              <w:ind w:left="0" w:right="0" w:rightChars="0" w:firstLine="0" w:firstLineChars="0"/>
              <w:rPr>
                <w:rFonts w:hint="eastAsia" w:asciiTheme="minorEastAsia" w:hAnsiTheme="minorEastAsia" w:eastAsiaTheme="minorEastAsia" w:cstheme="minorEastAsia"/>
                <w:color w:val="auto"/>
                <w:spacing w:val="0"/>
                <w:w w:val="100"/>
                <w:kern w:val="2"/>
                <w:position w:val="0"/>
                <w:sz w:val="21"/>
                <w:szCs w:val="21"/>
                <w:highlight w:val="none"/>
                <w:lang w:val="en-US" w:eastAsia="zh-CN" w:bidi="ar-SA"/>
              </w:rPr>
            </w:pPr>
            <w:r>
              <w:rPr>
                <w:rFonts w:hint="eastAsia" w:asciiTheme="minorEastAsia" w:hAnsiTheme="minorEastAsia" w:eastAsiaTheme="minorEastAsia" w:cstheme="minorEastAsia"/>
                <w:color w:val="auto"/>
                <w:spacing w:val="0"/>
                <w:w w:val="100"/>
                <w:position w:val="0"/>
                <w:sz w:val="21"/>
                <w:szCs w:val="21"/>
                <w:highlight w:val="none"/>
              </w:rPr>
              <w:t>代理服务费参照【2002】1980号文收取，</w:t>
            </w:r>
            <w:r>
              <w:rPr>
                <w:rFonts w:hint="eastAsia" w:ascii="宋体" w:hAnsi="宋体"/>
                <w:b/>
                <w:bCs/>
                <w:color w:val="auto"/>
                <w:szCs w:val="21"/>
                <w:highlight w:val="none"/>
              </w:rPr>
              <w:t>由</w:t>
            </w:r>
            <w:r>
              <w:rPr>
                <w:rFonts w:hint="eastAsia" w:ascii="宋体" w:hAnsi="宋体"/>
                <w:b/>
                <w:bCs/>
                <w:color w:val="auto"/>
                <w:szCs w:val="21"/>
                <w:highlight w:val="none"/>
                <w:lang w:eastAsia="zh-CN"/>
              </w:rPr>
              <w:t>采购人</w:t>
            </w:r>
            <w:r>
              <w:rPr>
                <w:rFonts w:hint="eastAsia" w:ascii="宋体" w:hAnsi="宋体"/>
                <w:b/>
                <w:bCs/>
                <w:color w:val="auto"/>
                <w:szCs w:val="21"/>
                <w:highlight w:val="none"/>
              </w:rPr>
              <w:t>向代理机构支付</w:t>
            </w:r>
            <w:r>
              <w:rPr>
                <w:rFonts w:hint="eastAsia" w:asciiTheme="minorEastAsia" w:hAnsiTheme="minorEastAsia" w:eastAsiaTheme="minorEastAsia" w:cstheme="minorEastAsia"/>
                <w:b/>
                <w:bCs/>
                <w:color w:val="auto"/>
                <w:spacing w:val="0"/>
                <w:w w:val="100"/>
                <w:position w:val="0"/>
                <w:sz w:val="21"/>
                <w:szCs w:val="21"/>
                <w:highlight w:val="none"/>
              </w:rPr>
              <w:t>。</w:t>
            </w:r>
          </w:p>
        </w:tc>
      </w:tr>
    </w:tbl>
    <w:p w14:paraId="62411DE4">
      <w:pPr>
        <w:adjustRightInd w:val="0"/>
        <w:snapToGrid w:val="0"/>
        <w:spacing w:line="360" w:lineRule="auto"/>
        <w:rPr>
          <w:rFonts w:ascii="宋体" w:hAnsi="宋体"/>
          <w:b/>
          <w:color w:val="auto"/>
          <w:spacing w:val="0"/>
          <w:w w:val="100"/>
          <w:position w:val="0"/>
          <w:szCs w:val="21"/>
          <w:highlight w:val="none"/>
        </w:rPr>
      </w:pPr>
      <w:r>
        <w:rPr>
          <w:rFonts w:ascii="宋体" w:hAnsi="宋体"/>
          <w:b/>
          <w:color w:val="auto"/>
          <w:spacing w:val="0"/>
          <w:w w:val="100"/>
          <w:position w:val="0"/>
          <w:szCs w:val="21"/>
          <w:highlight w:val="none"/>
        </w:rPr>
        <w:br w:type="page"/>
      </w:r>
    </w:p>
    <w:p w14:paraId="51D38FB8">
      <w:pPr>
        <w:pStyle w:val="3"/>
        <w:pageBreakBefore w:val="0"/>
        <w:widowControl w:val="0"/>
        <w:kinsoku/>
        <w:wordWrap/>
        <w:overflowPunct/>
        <w:topLinePunct w:val="0"/>
        <w:autoSpaceDE/>
        <w:autoSpaceDN/>
        <w:bidi w:val="0"/>
        <w:adjustRightInd w:val="0"/>
        <w:snapToGrid w:val="0"/>
        <w:spacing w:line="360" w:lineRule="auto"/>
        <w:textAlignment w:val="auto"/>
        <w:rPr>
          <w:rFonts w:ascii="黑体" w:hAnsi="黑体" w:eastAsia="黑体"/>
          <w:color w:val="auto"/>
          <w:spacing w:val="0"/>
          <w:w w:val="100"/>
          <w:position w:val="0"/>
          <w:sz w:val="28"/>
          <w:szCs w:val="28"/>
          <w:highlight w:val="none"/>
        </w:rPr>
      </w:pPr>
      <w:bookmarkStart w:id="22" w:name="_Toc31402"/>
      <w:bookmarkStart w:id="23" w:name="_Toc8983709"/>
      <w:r>
        <w:rPr>
          <w:rFonts w:hint="eastAsia" w:ascii="黑体" w:hAnsi="黑体" w:eastAsia="黑体"/>
          <w:color w:val="auto"/>
          <w:spacing w:val="0"/>
          <w:w w:val="100"/>
          <w:position w:val="0"/>
          <w:sz w:val="28"/>
          <w:szCs w:val="28"/>
          <w:highlight w:val="none"/>
        </w:rPr>
        <w:t>投标须知正文</w:t>
      </w:r>
      <w:bookmarkEnd w:id="22"/>
      <w:bookmarkEnd w:id="23"/>
    </w:p>
    <w:p w14:paraId="7C6502FE">
      <w:pPr>
        <w:pStyle w:val="4"/>
        <w:pageBreakBefore w:val="0"/>
        <w:widowControl w:val="0"/>
        <w:kinsoku/>
        <w:wordWrap/>
        <w:overflowPunct/>
        <w:topLinePunct w:val="0"/>
        <w:autoSpaceDE/>
        <w:autoSpaceDN/>
        <w:bidi w:val="0"/>
        <w:adjustRightInd w:val="0"/>
        <w:snapToGrid w:val="0"/>
        <w:spacing w:before="0" w:after="0" w:line="360" w:lineRule="auto"/>
        <w:jc w:val="center"/>
        <w:textAlignment w:val="auto"/>
        <w:rPr>
          <w:rFonts w:ascii="黑体" w:hAnsi="黑体" w:eastAsia="黑体"/>
          <w:b w:val="0"/>
          <w:color w:val="auto"/>
          <w:spacing w:val="0"/>
          <w:w w:val="100"/>
          <w:position w:val="0"/>
          <w:sz w:val="28"/>
          <w:szCs w:val="28"/>
          <w:highlight w:val="none"/>
        </w:rPr>
      </w:pPr>
      <w:bookmarkStart w:id="24" w:name="_Toc16162"/>
      <w:bookmarkStart w:id="25" w:name="_Toc8983710"/>
      <w:r>
        <w:rPr>
          <w:rFonts w:hint="eastAsia" w:ascii="黑体" w:hAnsi="黑体" w:eastAsia="黑体"/>
          <w:color w:val="auto"/>
          <w:spacing w:val="0"/>
          <w:w w:val="100"/>
          <w:position w:val="0"/>
          <w:sz w:val="28"/>
          <w:szCs w:val="28"/>
          <w:highlight w:val="none"/>
        </w:rPr>
        <w:t>一、总则</w:t>
      </w:r>
      <w:bookmarkEnd w:id="24"/>
      <w:bookmarkEnd w:id="25"/>
    </w:p>
    <w:p w14:paraId="67A9742C">
      <w:pPr>
        <w:pageBreakBefore w:val="0"/>
        <w:widowControl w:val="0"/>
        <w:kinsoku/>
        <w:wordWrap/>
        <w:overflowPunct/>
        <w:topLinePunct w:val="0"/>
        <w:autoSpaceDE/>
        <w:autoSpaceDN/>
        <w:bidi w:val="0"/>
        <w:adjustRightInd w:val="0"/>
        <w:snapToGrid w:val="0"/>
        <w:spacing w:line="360" w:lineRule="auto"/>
        <w:jc w:val="both"/>
        <w:textAlignment w:val="auto"/>
        <w:rPr>
          <w:rFonts w:asciiTheme="minorEastAsia" w:hAnsiTheme="minorEastAsia" w:eastAsiaTheme="minorEastAsia"/>
          <w:b/>
          <w:bCs/>
          <w:color w:val="auto"/>
          <w:spacing w:val="0"/>
          <w:w w:val="100"/>
          <w:position w:val="0"/>
          <w:sz w:val="24"/>
          <w:highlight w:val="none"/>
        </w:rPr>
      </w:pPr>
      <w:r>
        <w:rPr>
          <w:rFonts w:hint="eastAsia" w:asciiTheme="minorEastAsia" w:hAnsiTheme="minorEastAsia" w:eastAsiaTheme="minorEastAsia"/>
          <w:b/>
          <w:bCs/>
          <w:color w:val="auto"/>
          <w:spacing w:val="0"/>
          <w:w w:val="100"/>
          <w:position w:val="0"/>
          <w:sz w:val="24"/>
          <w:highlight w:val="none"/>
        </w:rPr>
        <w:t>1</w:t>
      </w:r>
      <w:r>
        <w:rPr>
          <w:rFonts w:hint="eastAsia" w:asciiTheme="minorEastAsia" w:hAnsiTheme="minorEastAsia" w:eastAsiaTheme="minorEastAsia"/>
          <w:b/>
          <w:color w:val="auto"/>
          <w:spacing w:val="0"/>
          <w:w w:val="100"/>
          <w:position w:val="0"/>
          <w:sz w:val="24"/>
          <w:highlight w:val="none"/>
        </w:rPr>
        <w:t>．</w:t>
      </w:r>
      <w:r>
        <w:rPr>
          <w:rFonts w:hint="eastAsia" w:asciiTheme="minorEastAsia" w:hAnsiTheme="minorEastAsia" w:eastAsiaTheme="minorEastAsia"/>
          <w:b/>
          <w:bCs/>
          <w:color w:val="auto"/>
          <w:spacing w:val="0"/>
          <w:w w:val="100"/>
          <w:position w:val="0"/>
          <w:sz w:val="24"/>
          <w:highlight w:val="none"/>
        </w:rPr>
        <w:t>适用范围</w:t>
      </w:r>
    </w:p>
    <w:p w14:paraId="30A9DC96">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1.1本招标文件仅适用于本章“投标须知前附表”（以下简称</w:t>
      </w:r>
      <w:r>
        <w:rPr>
          <w:rFonts w:hint="eastAsia" w:asciiTheme="minorEastAsia" w:hAnsiTheme="minorEastAsia" w:eastAsiaTheme="minorEastAsia"/>
          <w:b/>
          <w:color w:val="auto"/>
          <w:spacing w:val="0"/>
          <w:w w:val="100"/>
          <w:position w:val="0"/>
          <w:szCs w:val="21"/>
          <w:highlight w:val="none"/>
        </w:rPr>
        <w:t>【投标须知前附表】</w:t>
      </w:r>
      <w:r>
        <w:rPr>
          <w:rFonts w:hint="eastAsia" w:asciiTheme="minorEastAsia" w:hAnsiTheme="minorEastAsia" w:eastAsiaTheme="minorEastAsia"/>
          <w:color w:val="auto"/>
          <w:spacing w:val="0"/>
          <w:w w:val="100"/>
          <w:position w:val="0"/>
          <w:szCs w:val="21"/>
          <w:highlight w:val="none"/>
        </w:rPr>
        <w:t>）中所叙述的采购项目。</w:t>
      </w:r>
    </w:p>
    <w:p w14:paraId="326EA583">
      <w:pPr>
        <w:pageBreakBefore w:val="0"/>
        <w:widowControl w:val="0"/>
        <w:kinsoku/>
        <w:wordWrap/>
        <w:overflowPunct/>
        <w:topLinePunct w:val="0"/>
        <w:autoSpaceDE/>
        <w:autoSpaceDN/>
        <w:bidi w:val="0"/>
        <w:adjustRightInd w:val="0"/>
        <w:snapToGrid w:val="0"/>
        <w:spacing w:line="360" w:lineRule="auto"/>
        <w:jc w:val="both"/>
        <w:textAlignment w:val="auto"/>
        <w:rPr>
          <w:rFonts w:asciiTheme="minorEastAsia" w:hAnsiTheme="minorEastAsia" w:eastAsiaTheme="minorEastAsia"/>
          <w:b/>
          <w:bCs/>
          <w:color w:val="auto"/>
          <w:spacing w:val="0"/>
          <w:w w:val="100"/>
          <w:position w:val="0"/>
          <w:sz w:val="24"/>
          <w:highlight w:val="none"/>
        </w:rPr>
      </w:pPr>
      <w:r>
        <w:rPr>
          <w:rFonts w:hint="eastAsia" w:asciiTheme="minorEastAsia" w:hAnsiTheme="minorEastAsia" w:eastAsiaTheme="minorEastAsia"/>
          <w:b/>
          <w:bCs/>
          <w:color w:val="auto"/>
          <w:spacing w:val="0"/>
          <w:w w:val="100"/>
          <w:position w:val="0"/>
          <w:sz w:val="24"/>
          <w:highlight w:val="none"/>
        </w:rPr>
        <w:t>2</w:t>
      </w:r>
      <w:r>
        <w:rPr>
          <w:rFonts w:hint="eastAsia" w:asciiTheme="minorEastAsia" w:hAnsiTheme="minorEastAsia" w:eastAsiaTheme="minorEastAsia"/>
          <w:b/>
          <w:color w:val="auto"/>
          <w:spacing w:val="0"/>
          <w:w w:val="100"/>
          <w:position w:val="0"/>
          <w:sz w:val="24"/>
          <w:highlight w:val="none"/>
        </w:rPr>
        <w:t>．</w:t>
      </w:r>
      <w:r>
        <w:rPr>
          <w:rFonts w:hint="eastAsia" w:asciiTheme="minorEastAsia" w:hAnsiTheme="minorEastAsia" w:eastAsiaTheme="minorEastAsia"/>
          <w:b/>
          <w:bCs/>
          <w:color w:val="auto"/>
          <w:spacing w:val="0"/>
          <w:w w:val="100"/>
          <w:position w:val="0"/>
          <w:sz w:val="24"/>
          <w:highlight w:val="none"/>
        </w:rPr>
        <w:t>定义</w:t>
      </w:r>
    </w:p>
    <w:p w14:paraId="5158D964">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2.1采购人名称、地址、电话、联系人见</w:t>
      </w:r>
      <w:r>
        <w:rPr>
          <w:rFonts w:hint="eastAsia" w:asciiTheme="minorEastAsia" w:hAnsiTheme="minorEastAsia" w:eastAsiaTheme="minorEastAsia"/>
          <w:b/>
          <w:color w:val="auto"/>
          <w:spacing w:val="0"/>
          <w:w w:val="100"/>
          <w:position w:val="0"/>
          <w:szCs w:val="21"/>
          <w:highlight w:val="none"/>
        </w:rPr>
        <w:t>【投标须知前附表】</w:t>
      </w:r>
      <w:r>
        <w:rPr>
          <w:rFonts w:hint="eastAsia" w:asciiTheme="minorEastAsia" w:hAnsiTheme="minorEastAsia" w:eastAsiaTheme="minorEastAsia"/>
          <w:color w:val="auto"/>
          <w:spacing w:val="0"/>
          <w:w w:val="100"/>
          <w:position w:val="0"/>
          <w:szCs w:val="21"/>
          <w:highlight w:val="none"/>
        </w:rPr>
        <w:t>。</w:t>
      </w:r>
    </w:p>
    <w:p w14:paraId="49BCD28B">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2.2采购代理机构名称、地址、电话、联系人见</w:t>
      </w:r>
      <w:r>
        <w:rPr>
          <w:rFonts w:hint="eastAsia" w:asciiTheme="minorEastAsia" w:hAnsiTheme="minorEastAsia" w:eastAsiaTheme="minorEastAsia"/>
          <w:b/>
          <w:color w:val="auto"/>
          <w:spacing w:val="0"/>
          <w:w w:val="100"/>
          <w:position w:val="0"/>
          <w:szCs w:val="21"/>
          <w:highlight w:val="none"/>
        </w:rPr>
        <w:t>【投标须知前附表】。</w:t>
      </w:r>
    </w:p>
    <w:p w14:paraId="3FDF69CB">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b/>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2.3投标人系指响应招标、参加投标的法人、其他组织或自然人。</w:t>
      </w:r>
    </w:p>
    <w:p w14:paraId="2615D20A">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2.4货物是指各种形态和种类的物品，包括原材料、燃料、设备、产品等，</w:t>
      </w:r>
      <w:r>
        <w:rPr>
          <w:rFonts w:hint="eastAsia" w:asciiTheme="minorEastAsia" w:hAnsiTheme="minorEastAsia" w:eastAsiaTheme="minorEastAsia"/>
          <w:color w:val="auto"/>
          <w:spacing w:val="0"/>
          <w:w w:val="100"/>
          <w:position w:val="0"/>
          <w:szCs w:val="21"/>
          <w:highlight w:val="none"/>
          <w:lang w:eastAsia="zh-CN"/>
        </w:rPr>
        <w:t>详</w:t>
      </w:r>
      <w:r>
        <w:rPr>
          <w:rFonts w:hint="eastAsia" w:asciiTheme="minorEastAsia" w:hAnsiTheme="minorEastAsia" w:eastAsiaTheme="minorEastAsia"/>
          <w:color w:val="auto"/>
          <w:spacing w:val="0"/>
          <w:w w:val="100"/>
          <w:position w:val="0"/>
          <w:szCs w:val="21"/>
          <w:highlight w:val="none"/>
        </w:rPr>
        <w:t>见</w:t>
      </w:r>
      <w:r>
        <w:rPr>
          <w:rFonts w:hint="eastAsia" w:cs="Times New Roman" w:asciiTheme="minorEastAsia" w:hAnsiTheme="minorEastAsia" w:eastAsiaTheme="minorEastAsia"/>
          <w:color w:val="auto"/>
          <w:sz w:val="21"/>
          <w:szCs w:val="21"/>
          <w:highlight w:val="none"/>
          <w:lang w:val="en-US" w:eastAsia="zh-CN"/>
        </w:rPr>
        <w:t>《关于印发&lt;政府采购品目分类目录&gt;的通知》（财库〔2022〕31号</w:t>
      </w:r>
      <w:r>
        <w:rPr>
          <w:rFonts w:hint="eastAsia" w:ascii="宋体" w:hAnsi="宋体" w:eastAsia="宋体" w:cs="宋体"/>
          <w:sz w:val="24"/>
          <w:highlight w:val="none"/>
          <w:lang w:val="en-US" w:eastAsia="zh-CN"/>
        </w:rPr>
        <w:t>）</w:t>
      </w:r>
      <w:r>
        <w:rPr>
          <w:rFonts w:hint="eastAsia" w:asciiTheme="minorEastAsia" w:hAnsiTheme="minorEastAsia" w:eastAsiaTheme="minorEastAsia"/>
          <w:color w:val="auto"/>
          <w:spacing w:val="0"/>
          <w:w w:val="100"/>
          <w:position w:val="0"/>
          <w:szCs w:val="21"/>
          <w:highlight w:val="none"/>
        </w:rPr>
        <w:t>。</w:t>
      </w:r>
    </w:p>
    <w:p w14:paraId="289F095F">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2.</w:t>
      </w:r>
      <w:r>
        <w:rPr>
          <w:rFonts w:hint="eastAsia" w:asciiTheme="minorEastAsia" w:hAnsiTheme="minorEastAsia" w:eastAsiaTheme="minorEastAsia"/>
          <w:color w:val="auto"/>
          <w:spacing w:val="0"/>
          <w:w w:val="100"/>
          <w:position w:val="0"/>
          <w:szCs w:val="21"/>
          <w:highlight w:val="none"/>
          <w:lang w:val="en-US" w:eastAsia="zh-CN"/>
        </w:rPr>
        <w:t>5</w:t>
      </w:r>
      <w:r>
        <w:rPr>
          <w:rFonts w:hint="eastAsia" w:asciiTheme="minorEastAsia" w:hAnsiTheme="minorEastAsia" w:eastAsiaTheme="minorEastAsia"/>
          <w:color w:val="auto"/>
          <w:spacing w:val="0"/>
          <w:w w:val="100"/>
          <w:position w:val="0"/>
          <w:szCs w:val="21"/>
          <w:highlight w:val="none"/>
        </w:rPr>
        <w:t>服务是根据合同规定乙方承担与供货有关的辅助服务，如运输、保险以及其它的伴随服务，例如安装、调试、提供技术协助、培训和合同中规定乙方应承担的其它义务</w:t>
      </w:r>
    </w:p>
    <w:p w14:paraId="04B5240A">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cs="宋体" w:asciiTheme="minorEastAsia" w:hAnsiTheme="minorEastAsia" w:eastAsiaTheme="minorEastAsia"/>
          <w:color w:val="auto"/>
          <w:spacing w:val="0"/>
          <w:w w:val="100"/>
          <w:kern w:val="0"/>
          <w:position w:val="0"/>
          <w:szCs w:val="21"/>
          <w:highlight w:val="none"/>
        </w:rPr>
      </w:pPr>
      <w:r>
        <w:rPr>
          <w:rFonts w:asciiTheme="minorEastAsia" w:hAnsiTheme="minorEastAsia" w:eastAsiaTheme="minorEastAsia"/>
          <w:color w:val="auto"/>
          <w:spacing w:val="0"/>
          <w:w w:val="100"/>
          <w:position w:val="0"/>
          <w:szCs w:val="21"/>
          <w:highlight w:val="none"/>
        </w:rPr>
        <w:t>2.</w:t>
      </w:r>
      <w:r>
        <w:rPr>
          <w:rFonts w:hint="eastAsia" w:asciiTheme="minorEastAsia" w:hAnsiTheme="minorEastAsia" w:eastAsiaTheme="minorEastAsia"/>
          <w:color w:val="auto"/>
          <w:spacing w:val="0"/>
          <w:w w:val="100"/>
          <w:position w:val="0"/>
          <w:szCs w:val="21"/>
          <w:highlight w:val="none"/>
          <w:lang w:val="en-US" w:eastAsia="zh-CN"/>
        </w:rPr>
        <w:t>6</w:t>
      </w:r>
      <w:r>
        <w:rPr>
          <w:rFonts w:hint="eastAsia" w:cs="宋体" w:asciiTheme="minorEastAsia" w:hAnsiTheme="minorEastAsia" w:eastAsiaTheme="minorEastAsia"/>
          <w:color w:val="auto"/>
          <w:spacing w:val="0"/>
          <w:w w:val="100"/>
          <w:kern w:val="0"/>
          <w:position w:val="0"/>
          <w:szCs w:val="21"/>
          <w:highlight w:val="none"/>
        </w:rPr>
        <w:t>进口产品是指符合</w:t>
      </w:r>
      <w:r>
        <w:rPr>
          <w:rFonts w:hint="eastAsia" w:cs="宋体" w:asciiTheme="minorEastAsia" w:hAnsiTheme="minorEastAsia" w:eastAsiaTheme="minorEastAsia"/>
          <w:color w:val="auto"/>
          <w:kern w:val="0"/>
          <w:sz w:val="21"/>
          <w:szCs w:val="21"/>
          <w:highlight w:val="none"/>
          <w:lang w:val="en-US" w:eastAsia="zh-CN"/>
        </w:rPr>
        <w:t>《关于政府采购进口产品管理有关问题的通知》发文字号（财办库〔2008〕248号）和《政府采购进口产品管理办法》发文字号（财库〔2007〕119号）</w:t>
      </w:r>
      <w:r>
        <w:rPr>
          <w:rFonts w:hint="eastAsia" w:cs="宋体" w:asciiTheme="minorEastAsia" w:hAnsiTheme="minorEastAsia" w:eastAsiaTheme="minorEastAsia"/>
          <w:color w:val="auto"/>
          <w:spacing w:val="0"/>
          <w:w w:val="100"/>
          <w:kern w:val="0"/>
          <w:position w:val="0"/>
          <w:szCs w:val="21"/>
          <w:highlight w:val="none"/>
        </w:rPr>
        <w:t>文件规定的产品。除</w:t>
      </w:r>
      <w:r>
        <w:rPr>
          <w:rFonts w:hint="eastAsia" w:asciiTheme="minorEastAsia" w:hAnsiTheme="minorEastAsia" w:eastAsiaTheme="minorEastAsia"/>
          <w:b/>
          <w:color w:val="auto"/>
          <w:spacing w:val="0"/>
          <w:w w:val="100"/>
          <w:position w:val="0"/>
          <w:szCs w:val="21"/>
          <w:highlight w:val="none"/>
        </w:rPr>
        <w:t>【投标须知前附表】</w:t>
      </w:r>
      <w:r>
        <w:rPr>
          <w:rFonts w:hint="eastAsia" w:cs="宋体" w:asciiTheme="minorEastAsia" w:hAnsiTheme="minorEastAsia" w:eastAsiaTheme="minorEastAsia"/>
          <w:color w:val="auto"/>
          <w:spacing w:val="0"/>
          <w:w w:val="100"/>
          <w:kern w:val="0"/>
          <w:position w:val="0"/>
          <w:szCs w:val="21"/>
          <w:highlight w:val="none"/>
        </w:rPr>
        <w:t>另有规定外，采购项目拒绝进口产品参加投标。本款规定同意购买进口产品的，不得限制满足招标文件要求的国内产品参与投标竞争。</w:t>
      </w:r>
    </w:p>
    <w:p w14:paraId="57104978">
      <w:pPr>
        <w:pageBreakBefore w:val="0"/>
        <w:widowControl w:val="0"/>
        <w:kinsoku/>
        <w:wordWrap/>
        <w:overflowPunct/>
        <w:topLinePunct w:val="0"/>
        <w:autoSpaceDE/>
        <w:autoSpaceDN/>
        <w:bidi w:val="0"/>
        <w:adjustRightInd w:val="0"/>
        <w:snapToGrid w:val="0"/>
        <w:spacing w:line="360" w:lineRule="auto"/>
        <w:jc w:val="both"/>
        <w:textAlignment w:val="auto"/>
        <w:rPr>
          <w:rFonts w:asciiTheme="minorEastAsia" w:hAnsiTheme="minorEastAsia" w:eastAsiaTheme="minorEastAsia"/>
          <w:b/>
          <w:bCs/>
          <w:color w:val="auto"/>
          <w:spacing w:val="0"/>
          <w:w w:val="100"/>
          <w:position w:val="0"/>
          <w:sz w:val="24"/>
          <w:highlight w:val="none"/>
        </w:rPr>
      </w:pPr>
      <w:r>
        <w:rPr>
          <w:rFonts w:hint="eastAsia" w:asciiTheme="minorEastAsia" w:hAnsiTheme="minorEastAsia" w:eastAsiaTheme="minorEastAsia"/>
          <w:b/>
          <w:bCs/>
          <w:color w:val="auto"/>
          <w:spacing w:val="0"/>
          <w:w w:val="100"/>
          <w:position w:val="0"/>
          <w:sz w:val="24"/>
          <w:highlight w:val="none"/>
        </w:rPr>
        <w:t>3</w:t>
      </w:r>
      <w:r>
        <w:rPr>
          <w:rFonts w:hint="eastAsia" w:asciiTheme="minorEastAsia" w:hAnsiTheme="minorEastAsia" w:eastAsiaTheme="minorEastAsia"/>
          <w:b/>
          <w:color w:val="auto"/>
          <w:spacing w:val="0"/>
          <w:w w:val="100"/>
          <w:position w:val="0"/>
          <w:sz w:val="24"/>
          <w:highlight w:val="none"/>
        </w:rPr>
        <w:t>．</w:t>
      </w:r>
      <w:r>
        <w:rPr>
          <w:rFonts w:hint="eastAsia" w:asciiTheme="minorEastAsia" w:hAnsiTheme="minorEastAsia" w:eastAsiaTheme="minorEastAsia"/>
          <w:b/>
          <w:bCs/>
          <w:color w:val="auto"/>
          <w:spacing w:val="0"/>
          <w:w w:val="100"/>
          <w:position w:val="0"/>
          <w:sz w:val="24"/>
          <w:highlight w:val="none"/>
        </w:rPr>
        <w:t>投标人的资格要求</w:t>
      </w:r>
    </w:p>
    <w:p w14:paraId="79BE0F0A">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3.1投标人应当符合</w:t>
      </w:r>
      <w:r>
        <w:rPr>
          <w:rFonts w:hint="eastAsia" w:ascii="宋体" w:hAnsi="宋体"/>
          <w:b/>
          <w:color w:val="auto"/>
          <w:spacing w:val="0"/>
          <w:w w:val="100"/>
          <w:position w:val="0"/>
          <w:szCs w:val="21"/>
          <w:highlight w:val="none"/>
        </w:rPr>
        <w:t>【投标须知前附表】</w:t>
      </w:r>
      <w:r>
        <w:rPr>
          <w:rFonts w:hint="eastAsia" w:asciiTheme="minorEastAsia" w:hAnsiTheme="minorEastAsia" w:eastAsiaTheme="minorEastAsia"/>
          <w:color w:val="auto"/>
          <w:spacing w:val="0"/>
          <w:w w:val="100"/>
          <w:position w:val="0"/>
          <w:szCs w:val="21"/>
          <w:highlight w:val="none"/>
        </w:rPr>
        <w:t>规定的投标人资格条件。</w:t>
      </w:r>
    </w:p>
    <w:p w14:paraId="7EB84F5C">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3.2</w:t>
      </w:r>
      <w:r>
        <w:rPr>
          <w:rFonts w:hint="eastAsia" w:asciiTheme="minorEastAsia" w:hAnsiTheme="minorEastAsia" w:eastAsiaTheme="minorEastAsia"/>
          <w:b/>
          <w:color w:val="auto"/>
          <w:spacing w:val="0"/>
          <w:w w:val="100"/>
          <w:position w:val="0"/>
          <w:szCs w:val="21"/>
          <w:highlight w:val="none"/>
        </w:rPr>
        <w:t>【投标须知前附表】</w:t>
      </w:r>
      <w:r>
        <w:rPr>
          <w:rFonts w:hint="eastAsia" w:asciiTheme="minorEastAsia" w:hAnsiTheme="minorEastAsia" w:eastAsiaTheme="minorEastAsia"/>
          <w:color w:val="auto"/>
          <w:spacing w:val="0"/>
          <w:w w:val="100"/>
          <w:position w:val="0"/>
          <w:szCs w:val="21"/>
          <w:highlight w:val="none"/>
        </w:rPr>
        <w:t>规定接受联合体形式投标的，投标人除应符合本章第3.1</w:t>
      </w:r>
      <w:r>
        <w:rPr>
          <w:rFonts w:hint="eastAsia" w:cs="宋体" w:asciiTheme="minorEastAsia" w:hAnsiTheme="minorEastAsia" w:eastAsiaTheme="minorEastAsia"/>
          <w:color w:val="auto"/>
          <w:spacing w:val="0"/>
          <w:w w:val="100"/>
          <w:kern w:val="0"/>
          <w:position w:val="0"/>
          <w:szCs w:val="21"/>
          <w:highlight w:val="none"/>
          <w:lang w:val="zh-CN"/>
        </w:rPr>
        <w:t>款</w:t>
      </w:r>
      <w:r>
        <w:rPr>
          <w:rFonts w:hint="eastAsia" w:asciiTheme="minorEastAsia" w:hAnsiTheme="minorEastAsia" w:eastAsiaTheme="minorEastAsia"/>
          <w:color w:val="auto"/>
          <w:spacing w:val="0"/>
          <w:w w:val="100"/>
          <w:position w:val="0"/>
          <w:szCs w:val="21"/>
          <w:highlight w:val="none"/>
        </w:rPr>
        <w:t xml:space="preserve">规定外，还应遵守以下规定： </w:t>
      </w:r>
    </w:p>
    <w:p w14:paraId="4665A199">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（l）联合体中有同类资质的供应商按照联合体分工承担相同工作的，应当按照资质等级较低的供应商确定资质等级。</w:t>
      </w:r>
    </w:p>
    <w:p w14:paraId="5117541C">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（2）联合体各方应按招标文件提供的格式签订联合体协议书，明确联合体牵头人和各方的权利义务、合同工作量比例；</w:t>
      </w:r>
    </w:p>
    <w:p w14:paraId="0042748F">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cs="宋体" w:asciiTheme="minorEastAsia" w:hAnsiTheme="minorEastAsia" w:eastAsiaTheme="minorEastAsia"/>
          <w:color w:val="auto"/>
          <w:spacing w:val="0"/>
          <w:w w:val="100"/>
          <w:kern w:val="0"/>
          <w:position w:val="0"/>
          <w:szCs w:val="21"/>
          <w:highlight w:val="none"/>
          <w:lang w:val="zh-CN"/>
        </w:rPr>
      </w:pPr>
      <w:r>
        <w:rPr>
          <w:rFonts w:hint="eastAsia" w:asciiTheme="minorEastAsia" w:hAnsiTheme="minorEastAsia" w:eastAsiaTheme="minorEastAsia"/>
          <w:color w:val="auto"/>
          <w:spacing w:val="0"/>
          <w:w w:val="100"/>
          <w:position w:val="0"/>
          <w:szCs w:val="21"/>
          <w:highlight w:val="none"/>
        </w:rPr>
        <w:t>（3）联合体各方签订联合体协议书后，</w:t>
      </w:r>
      <w:r>
        <w:rPr>
          <w:rFonts w:hint="eastAsia" w:cs="宋体" w:asciiTheme="minorEastAsia" w:hAnsiTheme="minorEastAsia" w:eastAsiaTheme="minorEastAsia"/>
          <w:color w:val="auto"/>
          <w:spacing w:val="0"/>
          <w:w w:val="100"/>
          <w:kern w:val="0"/>
          <w:position w:val="0"/>
          <w:szCs w:val="21"/>
          <w:highlight w:val="none"/>
          <w:lang w:val="zh-CN"/>
        </w:rPr>
        <w:t>不得再单独参加或者与其他投标人组成新的联合体参加</w:t>
      </w:r>
      <w:r>
        <w:rPr>
          <w:rFonts w:hint="eastAsia" w:cs="宋体" w:asciiTheme="minorEastAsia" w:hAnsiTheme="minorEastAsia" w:eastAsiaTheme="minorEastAsia"/>
          <w:color w:val="auto"/>
          <w:spacing w:val="0"/>
          <w:w w:val="100"/>
          <w:kern w:val="0"/>
          <w:position w:val="0"/>
          <w:szCs w:val="21"/>
          <w:highlight w:val="none"/>
        </w:rPr>
        <w:t>本项目</w:t>
      </w:r>
      <w:r>
        <w:rPr>
          <w:rFonts w:hint="eastAsia" w:cs="宋体" w:asciiTheme="minorEastAsia" w:hAnsiTheme="minorEastAsia" w:eastAsiaTheme="minorEastAsia"/>
          <w:color w:val="auto"/>
          <w:spacing w:val="0"/>
          <w:w w:val="100"/>
          <w:kern w:val="0"/>
          <w:position w:val="0"/>
          <w:szCs w:val="21"/>
          <w:highlight w:val="none"/>
          <w:lang w:val="zh-CN"/>
        </w:rPr>
        <w:t>同一合同项下的采购活动。</w:t>
      </w:r>
    </w:p>
    <w:p w14:paraId="3FAC0CBD">
      <w:pPr>
        <w:pageBreakBefore w:val="0"/>
        <w:widowControl w:val="0"/>
        <w:kinsoku/>
        <w:wordWrap/>
        <w:overflowPunct/>
        <w:topLinePunct w:val="0"/>
        <w:autoSpaceDE/>
        <w:autoSpaceDN/>
        <w:bidi w:val="0"/>
        <w:adjustRightInd w:val="0"/>
        <w:snapToGrid w:val="0"/>
        <w:spacing w:line="360" w:lineRule="auto"/>
        <w:jc w:val="both"/>
        <w:textAlignment w:val="auto"/>
        <w:rPr>
          <w:rFonts w:asciiTheme="minorEastAsia" w:hAnsiTheme="minorEastAsia" w:eastAsiaTheme="minorEastAsia"/>
          <w:b/>
          <w:bCs/>
          <w:color w:val="auto"/>
          <w:spacing w:val="0"/>
          <w:w w:val="100"/>
          <w:position w:val="0"/>
          <w:sz w:val="24"/>
          <w:highlight w:val="none"/>
        </w:rPr>
      </w:pPr>
      <w:r>
        <w:rPr>
          <w:rFonts w:hint="eastAsia" w:asciiTheme="minorEastAsia" w:hAnsiTheme="minorEastAsia" w:eastAsiaTheme="minorEastAsia"/>
          <w:b/>
          <w:bCs/>
          <w:color w:val="auto"/>
          <w:spacing w:val="0"/>
          <w:w w:val="100"/>
          <w:position w:val="0"/>
          <w:sz w:val="24"/>
          <w:highlight w:val="none"/>
        </w:rPr>
        <w:t>4</w:t>
      </w:r>
      <w:r>
        <w:rPr>
          <w:rFonts w:hint="eastAsia" w:asciiTheme="minorEastAsia" w:hAnsiTheme="minorEastAsia" w:eastAsiaTheme="minorEastAsia"/>
          <w:b/>
          <w:color w:val="auto"/>
          <w:spacing w:val="0"/>
          <w:w w:val="100"/>
          <w:position w:val="0"/>
          <w:sz w:val="24"/>
          <w:highlight w:val="none"/>
        </w:rPr>
        <w:t>．</w:t>
      </w:r>
      <w:r>
        <w:rPr>
          <w:rFonts w:hint="eastAsia" w:asciiTheme="minorEastAsia" w:hAnsiTheme="minorEastAsia" w:eastAsiaTheme="minorEastAsia"/>
          <w:b/>
          <w:bCs/>
          <w:color w:val="auto"/>
          <w:spacing w:val="0"/>
          <w:w w:val="100"/>
          <w:position w:val="0"/>
          <w:sz w:val="24"/>
          <w:highlight w:val="none"/>
        </w:rPr>
        <w:t xml:space="preserve">投标费用 </w:t>
      </w:r>
    </w:p>
    <w:p w14:paraId="1E576D99">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4.1投标人应自行承担所有参与投标的相关费用，不论投标的结果如何，采购人或者采购代理机构均无义务和责任承担这些费用。</w:t>
      </w:r>
    </w:p>
    <w:p w14:paraId="1E410A97">
      <w:pPr>
        <w:pageBreakBefore w:val="0"/>
        <w:widowControl w:val="0"/>
        <w:kinsoku/>
        <w:wordWrap/>
        <w:overflowPunct/>
        <w:topLinePunct w:val="0"/>
        <w:autoSpaceDE/>
        <w:autoSpaceDN/>
        <w:bidi w:val="0"/>
        <w:adjustRightInd w:val="0"/>
        <w:snapToGrid w:val="0"/>
        <w:spacing w:line="360" w:lineRule="auto"/>
        <w:jc w:val="both"/>
        <w:textAlignment w:val="auto"/>
        <w:rPr>
          <w:rFonts w:asciiTheme="minorEastAsia" w:hAnsiTheme="minorEastAsia" w:eastAsiaTheme="minorEastAsia"/>
          <w:b/>
          <w:color w:val="auto"/>
          <w:spacing w:val="0"/>
          <w:w w:val="100"/>
          <w:position w:val="0"/>
          <w:sz w:val="24"/>
          <w:highlight w:val="none"/>
        </w:rPr>
      </w:pPr>
      <w:r>
        <w:rPr>
          <w:rFonts w:hint="eastAsia" w:asciiTheme="minorEastAsia" w:hAnsiTheme="minorEastAsia" w:eastAsiaTheme="minorEastAsia"/>
          <w:b/>
          <w:bCs/>
          <w:color w:val="auto"/>
          <w:spacing w:val="0"/>
          <w:w w:val="100"/>
          <w:position w:val="0"/>
          <w:sz w:val="24"/>
          <w:highlight w:val="none"/>
        </w:rPr>
        <w:t>5</w:t>
      </w:r>
      <w:r>
        <w:rPr>
          <w:rFonts w:hint="eastAsia" w:asciiTheme="minorEastAsia" w:hAnsiTheme="minorEastAsia" w:eastAsiaTheme="minorEastAsia"/>
          <w:b/>
          <w:color w:val="auto"/>
          <w:spacing w:val="0"/>
          <w:w w:val="100"/>
          <w:position w:val="0"/>
          <w:sz w:val="24"/>
          <w:highlight w:val="none"/>
        </w:rPr>
        <w:t>．保密</w:t>
      </w:r>
    </w:p>
    <w:p w14:paraId="53D53232">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highlight w:val="none"/>
        </w:rPr>
      </w:pPr>
      <w:r>
        <w:rPr>
          <w:rFonts w:hint="eastAsia" w:asciiTheme="minorEastAsia" w:hAnsiTheme="minorEastAsia" w:eastAsiaTheme="minorEastAsia"/>
          <w:color w:val="auto"/>
          <w:spacing w:val="0"/>
          <w:w w:val="100"/>
          <w:position w:val="0"/>
          <w:highlight w:val="none"/>
        </w:rPr>
        <w:t>5.1参与招标投标活动的各方应对招标文件和投标文件中的商业和技术等秘密保密，违者应对由此造成的后果承担法律责任。</w:t>
      </w:r>
    </w:p>
    <w:p w14:paraId="385B385B">
      <w:pPr>
        <w:pageBreakBefore w:val="0"/>
        <w:widowControl w:val="0"/>
        <w:kinsoku/>
        <w:wordWrap/>
        <w:overflowPunct/>
        <w:topLinePunct w:val="0"/>
        <w:autoSpaceDE/>
        <w:autoSpaceDN/>
        <w:bidi w:val="0"/>
        <w:adjustRightInd w:val="0"/>
        <w:snapToGrid w:val="0"/>
        <w:spacing w:line="360" w:lineRule="auto"/>
        <w:jc w:val="both"/>
        <w:textAlignment w:val="auto"/>
        <w:rPr>
          <w:rFonts w:asciiTheme="minorEastAsia" w:hAnsiTheme="minorEastAsia" w:eastAsiaTheme="minorEastAsia"/>
          <w:b/>
          <w:color w:val="auto"/>
          <w:spacing w:val="0"/>
          <w:w w:val="100"/>
          <w:position w:val="0"/>
          <w:sz w:val="24"/>
          <w:highlight w:val="none"/>
        </w:rPr>
      </w:pPr>
      <w:r>
        <w:rPr>
          <w:rFonts w:hint="eastAsia" w:asciiTheme="minorEastAsia" w:hAnsiTheme="minorEastAsia" w:eastAsiaTheme="minorEastAsia"/>
          <w:b/>
          <w:color w:val="auto"/>
          <w:spacing w:val="0"/>
          <w:w w:val="100"/>
          <w:position w:val="0"/>
          <w:sz w:val="24"/>
          <w:highlight w:val="none"/>
        </w:rPr>
        <w:t>6．组织现场考察或者召开答疑会</w:t>
      </w:r>
    </w:p>
    <w:p w14:paraId="159B4081">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highlight w:val="none"/>
        </w:rPr>
        <w:t>6.1采购人或者采购代理机构可以在</w:t>
      </w:r>
      <w:r>
        <w:rPr>
          <w:rFonts w:hint="eastAsia" w:asciiTheme="minorEastAsia" w:hAnsiTheme="minorEastAsia" w:eastAsiaTheme="minorEastAsia"/>
          <w:color w:val="auto"/>
          <w:spacing w:val="0"/>
          <w:w w:val="100"/>
          <w:position w:val="0"/>
          <w:szCs w:val="21"/>
          <w:highlight w:val="none"/>
        </w:rPr>
        <w:t>招标文件提供期限截止后，组织已获取招标文件的潜在投标人现场考察或者召开开标前答疑会。</w:t>
      </w:r>
    </w:p>
    <w:p w14:paraId="220B3D86">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6.2获取招标文件的潜在投标人应按</w:t>
      </w:r>
      <w:r>
        <w:rPr>
          <w:rFonts w:hint="eastAsia" w:asciiTheme="minorEastAsia" w:hAnsiTheme="minorEastAsia" w:eastAsiaTheme="minorEastAsia"/>
          <w:b/>
          <w:color w:val="auto"/>
          <w:spacing w:val="0"/>
          <w:w w:val="100"/>
          <w:position w:val="0"/>
          <w:szCs w:val="21"/>
          <w:highlight w:val="none"/>
        </w:rPr>
        <w:t>【投标须知前附表】</w:t>
      </w:r>
      <w:r>
        <w:rPr>
          <w:rFonts w:hint="eastAsia" w:asciiTheme="minorEastAsia" w:hAnsiTheme="minorEastAsia" w:eastAsiaTheme="minorEastAsia"/>
          <w:color w:val="auto"/>
          <w:spacing w:val="0"/>
          <w:w w:val="100"/>
          <w:position w:val="0"/>
          <w:szCs w:val="21"/>
          <w:highlight w:val="none"/>
        </w:rPr>
        <w:t>规定参加现场考察或者答疑会；如不参加，其风险由其自行承担。</w:t>
      </w:r>
    </w:p>
    <w:p w14:paraId="29DB257C">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highlight w:val="none"/>
        </w:rPr>
      </w:pPr>
      <w:r>
        <w:rPr>
          <w:rFonts w:hint="eastAsia" w:asciiTheme="minorEastAsia" w:hAnsiTheme="minorEastAsia" w:eastAsiaTheme="minorEastAsia"/>
          <w:color w:val="auto"/>
          <w:spacing w:val="0"/>
          <w:w w:val="100"/>
          <w:position w:val="0"/>
          <w:highlight w:val="none"/>
        </w:rPr>
        <w:t>6.3潜在投标人现场考察或者参加答疑会的费用由自己承担，现场考察期间所发生的人身伤害及财产损失由自己负责。</w:t>
      </w:r>
    </w:p>
    <w:p w14:paraId="0B1745F5">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highlight w:val="none"/>
        </w:rPr>
      </w:pPr>
      <w:r>
        <w:rPr>
          <w:rFonts w:hint="eastAsia" w:asciiTheme="minorEastAsia" w:hAnsiTheme="minorEastAsia" w:eastAsiaTheme="minorEastAsia"/>
          <w:color w:val="auto"/>
          <w:spacing w:val="0"/>
          <w:w w:val="100"/>
          <w:position w:val="0"/>
          <w:highlight w:val="none"/>
        </w:rPr>
        <w:t>6.4采购人或者采购代理机构不对投标人据此而做出的推论、理解和结论负责。投标人一旦中标，不得以任何借口，提出额外补偿，或延长合同期限的要求。</w:t>
      </w:r>
    </w:p>
    <w:p w14:paraId="7D6E2A6E">
      <w:pPr>
        <w:pStyle w:val="4"/>
        <w:pageBreakBefore w:val="0"/>
        <w:widowControl w:val="0"/>
        <w:kinsoku/>
        <w:wordWrap/>
        <w:overflowPunct/>
        <w:topLinePunct w:val="0"/>
        <w:autoSpaceDE/>
        <w:autoSpaceDN/>
        <w:bidi w:val="0"/>
        <w:adjustRightInd w:val="0"/>
        <w:snapToGrid w:val="0"/>
        <w:spacing w:before="0" w:after="0" w:line="360" w:lineRule="auto"/>
        <w:jc w:val="center"/>
        <w:textAlignment w:val="auto"/>
        <w:rPr>
          <w:rFonts w:ascii="黑体" w:hAnsi="黑体" w:eastAsia="黑体"/>
          <w:color w:val="auto"/>
          <w:spacing w:val="0"/>
          <w:w w:val="100"/>
          <w:position w:val="0"/>
          <w:sz w:val="28"/>
          <w:szCs w:val="28"/>
          <w:highlight w:val="none"/>
        </w:rPr>
      </w:pPr>
      <w:bookmarkStart w:id="26" w:name="_Toc8983711"/>
      <w:bookmarkStart w:id="27" w:name="_Toc29518"/>
      <w:r>
        <w:rPr>
          <w:rFonts w:hint="eastAsia" w:ascii="黑体" w:hAnsi="黑体" w:eastAsia="黑体"/>
          <w:color w:val="auto"/>
          <w:spacing w:val="0"/>
          <w:w w:val="100"/>
          <w:position w:val="0"/>
          <w:sz w:val="28"/>
          <w:szCs w:val="28"/>
          <w:highlight w:val="none"/>
        </w:rPr>
        <w:t>二、招标文件</w:t>
      </w:r>
      <w:bookmarkEnd w:id="26"/>
      <w:bookmarkEnd w:id="27"/>
    </w:p>
    <w:p w14:paraId="1435D2CB">
      <w:pPr>
        <w:pageBreakBefore w:val="0"/>
        <w:widowControl w:val="0"/>
        <w:kinsoku/>
        <w:wordWrap/>
        <w:overflowPunct/>
        <w:topLinePunct w:val="0"/>
        <w:autoSpaceDE/>
        <w:autoSpaceDN/>
        <w:bidi w:val="0"/>
        <w:adjustRightInd w:val="0"/>
        <w:snapToGrid w:val="0"/>
        <w:spacing w:line="360" w:lineRule="auto"/>
        <w:jc w:val="both"/>
        <w:textAlignment w:val="auto"/>
        <w:rPr>
          <w:rFonts w:asciiTheme="minorEastAsia" w:hAnsiTheme="minorEastAsia" w:eastAsiaTheme="minorEastAsia"/>
          <w:b/>
          <w:bCs/>
          <w:color w:val="auto"/>
          <w:spacing w:val="0"/>
          <w:w w:val="100"/>
          <w:position w:val="0"/>
          <w:sz w:val="24"/>
          <w:highlight w:val="none"/>
        </w:rPr>
      </w:pPr>
      <w:r>
        <w:rPr>
          <w:rFonts w:hint="eastAsia" w:asciiTheme="minorEastAsia" w:hAnsiTheme="minorEastAsia" w:eastAsiaTheme="minorEastAsia"/>
          <w:b/>
          <w:bCs/>
          <w:color w:val="auto"/>
          <w:spacing w:val="0"/>
          <w:w w:val="100"/>
          <w:position w:val="0"/>
          <w:sz w:val="24"/>
          <w:highlight w:val="none"/>
        </w:rPr>
        <w:t>7</w:t>
      </w:r>
      <w:r>
        <w:rPr>
          <w:rFonts w:hint="eastAsia" w:asciiTheme="minorEastAsia" w:hAnsiTheme="minorEastAsia" w:eastAsiaTheme="minorEastAsia"/>
          <w:b/>
          <w:color w:val="auto"/>
          <w:spacing w:val="0"/>
          <w:w w:val="100"/>
          <w:position w:val="0"/>
          <w:sz w:val="24"/>
          <w:highlight w:val="none"/>
        </w:rPr>
        <w:t>．</w:t>
      </w:r>
      <w:r>
        <w:rPr>
          <w:rFonts w:hint="eastAsia" w:asciiTheme="minorEastAsia" w:hAnsiTheme="minorEastAsia" w:eastAsiaTheme="minorEastAsia"/>
          <w:b/>
          <w:bCs/>
          <w:color w:val="auto"/>
          <w:spacing w:val="0"/>
          <w:w w:val="100"/>
          <w:position w:val="0"/>
          <w:sz w:val="24"/>
          <w:highlight w:val="none"/>
        </w:rPr>
        <w:t>招标文件的构成</w:t>
      </w:r>
    </w:p>
    <w:p w14:paraId="4BF9C388">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7.1 招标文件共七章，各章内容如下：</w:t>
      </w:r>
    </w:p>
    <w:p w14:paraId="7141DEBA">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第一章 投标邀请</w:t>
      </w:r>
    </w:p>
    <w:p w14:paraId="382494FA">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第二章 投标须知</w:t>
      </w:r>
    </w:p>
    <w:p w14:paraId="4D4D2D1F">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第三章 资格审查</w:t>
      </w:r>
    </w:p>
    <w:p w14:paraId="759FCBC2">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第四章 评标方法及标准</w:t>
      </w:r>
    </w:p>
    <w:p w14:paraId="3E8D7D98">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第五章 采购需求</w:t>
      </w:r>
    </w:p>
    <w:p w14:paraId="1D2BBC97">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第六章 政府采购合同</w:t>
      </w:r>
    </w:p>
    <w:p w14:paraId="05D368F0">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第七章 投标文件的组成</w:t>
      </w:r>
    </w:p>
    <w:p w14:paraId="3F9FEF35">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cs="宋体"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7.2采购人或者采购代理机构在</w:t>
      </w:r>
      <w:r>
        <w:rPr>
          <w:rFonts w:hint="eastAsia" w:asciiTheme="minorEastAsia" w:hAnsiTheme="minorEastAsia" w:eastAsiaTheme="minorEastAsia"/>
          <w:b/>
          <w:color w:val="auto"/>
          <w:spacing w:val="0"/>
          <w:w w:val="100"/>
          <w:position w:val="0"/>
          <w:szCs w:val="21"/>
          <w:highlight w:val="none"/>
        </w:rPr>
        <w:t>【投标须知前附表】</w:t>
      </w:r>
      <w:r>
        <w:rPr>
          <w:rFonts w:hint="eastAsia" w:asciiTheme="minorEastAsia" w:hAnsiTheme="minorEastAsia" w:eastAsiaTheme="minorEastAsia"/>
          <w:bCs/>
          <w:color w:val="auto"/>
          <w:spacing w:val="0"/>
          <w:w w:val="100"/>
          <w:position w:val="0"/>
          <w:szCs w:val="21"/>
          <w:highlight w:val="none"/>
        </w:rPr>
        <w:t>规定的</w:t>
      </w:r>
      <w:r>
        <w:rPr>
          <w:rFonts w:hint="eastAsia" w:asciiTheme="minorEastAsia" w:hAnsiTheme="minorEastAsia" w:eastAsiaTheme="minorEastAsia"/>
          <w:color w:val="auto"/>
          <w:spacing w:val="0"/>
          <w:w w:val="100"/>
          <w:position w:val="0"/>
          <w:szCs w:val="21"/>
          <w:highlight w:val="none"/>
        </w:rPr>
        <w:t>提交投标文件截止时间前</w:t>
      </w:r>
      <w:r>
        <w:rPr>
          <w:rFonts w:hint="eastAsia" w:cs="宋体" w:asciiTheme="minorEastAsia" w:hAnsiTheme="minorEastAsia" w:eastAsiaTheme="minorEastAsia"/>
          <w:color w:val="auto"/>
          <w:spacing w:val="0"/>
          <w:w w:val="100"/>
          <w:position w:val="0"/>
          <w:szCs w:val="21"/>
          <w:highlight w:val="none"/>
        </w:rPr>
        <w:t>对招标文件所作的澄清或者修改，构成招标文件的组成部分。</w:t>
      </w:r>
    </w:p>
    <w:p w14:paraId="73139577">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cs="宋体" w:asciiTheme="minorEastAsia" w:hAnsiTheme="minorEastAsia" w:eastAsiaTheme="minorEastAsia"/>
          <w:color w:val="auto"/>
          <w:spacing w:val="0"/>
          <w:w w:val="100"/>
          <w:position w:val="0"/>
          <w:szCs w:val="21"/>
          <w:highlight w:val="none"/>
        </w:rPr>
      </w:pPr>
      <w:r>
        <w:rPr>
          <w:rFonts w:hint="eastAsia" w:cs="宋体" w:asciiTheme="minorEastAsia" w:hAnsiTheme="minorEastAsia" w:eastAsiaTheme="minorEastAsia"/>
          <w:color w:val="auto"/>
          <w:spacing w:val="0"/>
          <w:w w:val="100"/>
          <w:position w:val="0"/>
          <w:szCs w:val="21"/>
          <w:highlight w:val="none"/>
        </w:rPr>
        <w:t>7.3采购项目需要公开的有关信息，包括招标公告、招标文件澄清或修改公告、中标结果公告等通知，采购代理机构将通过</w:t>
      </w:r>
      <w:r>
        <w:rPr>
          <w:rFonts w:hint="eastAsia" w:cs="宋体" w:asciiTheme="minorEastAsia" w:hAnsiTheme="minorEastAsia" w:eastAsiaTheme="minorEastAsia"/>
          <w:b/>
          <w:bCs/>
          <w:color w:val="auto"/>
          <w:spacing w:val="0"/>
          <w:w w:val="100"/>
          <w:position w:val="0"/>
          <w:szCs w:val="21"/>
          <w:highlight w:val="none"/>
        </w:rPr>
        <w:t>【投标须知前附表】</w:t>
      </w:r>
      <w:r>
        <w:rPr>
          <w:rFonts w:hint="eastAsia" w:cs="宋体" w:asciiTheme="minorEastAsia" w:hAnsiTheme="minorEastAsia" w:eastAsiaTheme="minorEastAsia"/>
          <w:color w:val="auto"/>
          <w:spacing w:val="0"/>
          <w:w w:val="100"/>
          <w:position w:val="0"/>
          <w:szCs w:val="21"/>
          <w:highlight w:val="none"/>
        </w:rPr>
        <w:t>指定媒体公开发布。投标人在参与本采购项目招投标活动期间，请及时关注指定媒体的相关信息，投标人因没有及时关注而未能如期获取相关信息，是投标人的风险，采购人或者采购代理机构对此不承担任何责任。</w:t>
      </w:r>
    </w:p>
    <w:p w14:paraId="4AE438FE">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cs="宋体" w:asciiTheme="minorEastAsia" w:hAnsiTheme="minorEastAsia" w:eastAsiaTheme="minorEastAsia"/>
          <w:color w:val="auto"/>
          <w:spacing w:val="0"/>
          <w:w w:val="100"/>
          <w:position w:val="0"/>
          <w:szCs w:val="21"/>
          <w:highlight w:val="none"/>
        </w:rPr>
      </w:pPr>
      <w:r>
        <w:rPr>
          <w:rFonts w:hint="eastAsia" w:cs="宋体" w:asciiTheme="minorEastAsia" w:hAnsiTheme="minorEastAsia" w:eastAsiaTheme="minorEastAsia"/>
          <w:color w:val="auto"/>
          <w:spacing w:val="0"/>
          <w:w w:val="100"/>
          <w:position w:val="0"/>
          <w:szCs w:val="21"/>
          <w:highlight w:val="none"/>
        </w:rPr>
        <w:t>7.4招标公告的公告期限为5个工作日。</w:t>
      </w:r>
    </w:p>
    <w:p w14:paraId="6A3C747C">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cs="宋体" w:asciiTheme="minorEastAsia" w:hAnsiTheme="minorEastAsia" w:eastAsiaTheme="minorEastAsia"/>
          <w:b/>
          <w:color w:val="auto"/>
          <w:spacing w:val="0"/>
          <w:w w:val="100"/>
          <w:position w:val="0"/>
          <w:szCs w:val="21"/>
          <w:highlight w:val="none"/>
        </w:rPr>
      </w:pPr>
      <w:r>
        <w:rPr>
          <w:rFonts w:hint="eastAsia" w:cs="宋体" w:asciiTheme="minorEastAsia" w:hAnsiTheme="minorEastAsia" w:eastAsiaTheme="minorEastAsia"/>
          <w:color w:val="auto"/>
          <w:spacing w:val="0"/>
          <w:w w:val="100"/>
          <w:position w:val="0"/>
          <w:szCs w:val="21"/>
          <w:highlight w:val="none"/>
        </w:rPr>
        <w:t>7.5投标人应仔细阅读招标文件的全部内容，按照招标文件要求编制投标文件。任何对招标文件的忽略或误解不能作为投标文件存在缺陷或瑕疵的理由，其风险由投标人承担。</w:t>
      </w:r>
    </w:p>
    <w:p w14:paraId="1AD24165">
      <w:pPr>
        <w:pageBreakBefore w:val="0"/>
        <w:widowControl w:val="0"/>
        <w:kinsoku/>
        <w:wordWrap/>
        <w:overflowPunct/>
        <w:topLinePunct w:val="0"/>
        <w:autoSpaceDE/>
        <w:autoSpaceDN/>
        <w:bidi w:val="0"/>
        <w:adjustRightInd w:val="0"/>
        <w:snapToGrid w:val="0"/>
        <w:spacing w:line="360" w:lineRule="auto"/>
        <w:jc w:val="both"/>
        <w:textAlignment w:val="auto"/>
        <w:rPr>
          <w:rFonts w:asciiTheme="minorEastAsia" w:hAnsiTheme="minorEastAsia" w:eastAsiaTheme="minorEastAsia"/>
          <w:b/>
          <w:color w:val="auto"/>
          <w:spacing w:val="0"/>
          <w:w w:val="100"/>
          <w:position w:val="0"/>
          <w:sz w:val="24"/>
          <w:highlight w:val="none"/>
        </w:rPr>
      </w:pPr>
      <w:r>
        <w:rPr>
          <w:rFonts w:hint="eastAsia" w:asciiTheme="minorEastAsia" w:hAnsiTheme="minorEastAsia" w:eastAsiaTheme="minorEastAsia"/>
          <w:b/>
          <w:color w:val="auto"/>
          <w:spacing w:val="0"/>
          <w:w w:val="100"/>
          <w:position w:val="0"/>
          <w:sz w:val="24"/>
          <w:highlight w:val="none"/>
        </w:rPr>
        <w:t>8．偏离与实质性响应</w:t>
      </w:r>
    </w:p>
    <w:p w14:paraId="079FEB59">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highlight w:val="none"/>
        </w:rPr>
      </w:pPr>
      <w:r>
        <w:rPr>
          <w:rFonts w:hint="eastAsia" w:asciiTheme="minorEastAsia" w:hAnsiTheme="minorEastAsia" w:eastAsiaTheme="minorEastAsia"/>
          <w:color w:val="auto"/>
          <w:spacing w:val="0"/>
          <w:w w:val="100"/>
          <w:position w:val="0"/>
          <w:highlight w:val="none"/>
        </w:rPr>
        <w:t>8.1投标人应当按照招标文件的要求编制投标文件。投标文件应当对招标文件提出的要求和条件作出明确响应。</w:t>
      </w:r>
    </w:p>
    <w:p w14:paraId="54F497CE">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highlight w:val="none"/>
        </w:rPr>
      </w:pPr>
      <w:r>
        <w:rPr>
          <w:rFonts w:hint="eastAsia" w:asciiTheme="minorEastAsia" w:hAnsiTheme="minorEastAsia" w:eastAsiaTheme="minorEastAsia"/>
          <w:color w:val="auto"/>
          <w:spacing w:val="0"/>
          <w:w w:val="100"/>
          <w:position w:val="0"/>
          <w:highlight w:val="none"/>
        </w:rPr>
        <w:t>8.2偏离是指投标文件不响应或者不满足招标文件提出的要求和条件，分为实质性偏离和非实质性偏离。</w:t>
      </w:r>
    </w:p>
    <w:p w14:paraId="31FEAAEC">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highlight w:val="none"/>
        </w:rPr>
      </w:pPr>
      <w:r>
        <w:rPr>
          <w:rFonts w:hint="eastAsia" w:asciiTheme="minorEastAsia" w:hAnsiTheme="minorEastAsia" w:eastAsiaTheme="minorEastAsia"/>
          <w:color w:val="auto"/>
          <w:spacing w:val="0"/>
          <w:w w:val="100"/>
          <w:position w:val="0"/>
          <w:highlight w:val="none"/>
        </w:rPr>
        <w:t>8.3招标文件中用“★”符号标明的条款为实质性要求和条件，对其中任何一条的偏离，为实质性偏离，其投标无效。</w:t>
      </w:r>
    </w:p>
    <w:p w14:paraId="0C680241">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highlight w:val="none"/>
        </w:rPr>
      </w:pPr>
      <w:r>
        <w:rPr>
          <w:rFonts w:hint="eastAsia" w:asciiTheme="minorEastAsia" w:hAnsiTheme="minorEastAsia" w:eastAsiaTheme="minorEastAsia"/>
          <w:color w:val="auto"/>
          <w:spacing w:val="0"/>
          <w:w w:val="100"/>
          <w:position w:val="0"/>
          <w:highlight w:val="none"/>
        </w:rPr>
        <w:t>8.4投标</w:t>
      </w:r>
      <w:r>
        <w:rPr>
          <w:rFonts w:hint="eastAsia" w:asciiTheme="minorEastAsia" w:hAnsiTheme="minorEastAsia" w:eastAsiaTheme="minorEastAsia"/>
          <w:color w:val="auto"/>
          <w:spacing w:val="0"/>
          <w:w w:val="100"/>
          <w:position w:val="0"/>
          <w:szCs w:val="21"/>
          <w:highlight w:val="none"/>
        </w:rPr>
        <w:t>文件偏离招标文件的非实质性要求和条件，为非实质性偏离。非实质性偏离的范围和幅度超出</w:t>
      </w:r>
      <w:r>
        <w:rPr>
          <w:rFonts w:hint="eastAsia" w:asciiTheme="minorEastAsia" w:hAnsiTheme="minorEastAsia" w:eastAsiaTheme="minorEastAsia"/>
          <w:b/>
          <w:color w:val="auto"/>
          <w:spacing w:val="0"/>
          <w:w w:val="100"/>
          <w:position w:val="0"/>
          <w:szCs w:val="21"/>
          <w:highlight w:val="none"/>
        </w:rPr>
        <w:t>【投标须知前附表】</w:t>
      </w:r>
      <w:r>
        <w:rPr>
          <w:rFonts w:hint="eastAsia" w:asciiTheme="minorEastAsia" w:hAnsiTheme="minorEastAsia" w:eastAsiaTheme="minorEastAsia"/>
          <w:color w:val="auto"/>
          <w:spacing w:val="0"/>
          <w:w w:val="100"/>
          <w:position w:val="0"/>
          <w:szCs w:val="21"/>
          <w:highlight w:val="none"/>
        </w:rPr>
        <w:t>规定的，其</w:t>
      </w:r>
      <w:r>
        <w:rPr>
          <w:rFonts w:hint="eastAsia" w:asciiTheme="minorEastAsia" w:hAnsiTheme="minorEastAsia" w:eastAsiaTheme="minorEastAsia"/>
          <w:color w:val="auto"/>
          <w:spacing w:val="0"/>
          <w:w w:val="100"/>
          <w:position w:val="0"/>
          <w:highlight w:val="none"/>
        </w:rPr>
        <w:t>投标无效。</w:t>
      </w:r>
    </w:p>
    <w:p w14:paraId="555981EA">
      <w:pPr>
        <w:pageBreakBefore w:val="0"/>
        <w:widowControl w:val="0"/>
        <w:kinsoku/>
        <w:wordWrap/>
        <w:overflowPunct/>
        <w:topLinePunct w:val="0"/>
        <w:autoSpaceDE/>
        <w:autoSpaceDN/>
        <w:bidi w:val="0"/>
        <w:adjustRightInd w:val="0"/>
        <w:snapToGrid w:val="0"/>
        <w:spacing w:line="360" w:lineRule="auto"/>
        <w:jc w:val="both"/>
        <w:textAlignment w:val="auto"/>
        <w:rPr>
          <w:rFonts w:asciiTheme="minorEastAsia" w:hAnsiTheme="minorEastAsia" w:eastAsiaTheme="minorEastAsia"/>
          <w:b/>
          <w:bCs/>
          <w:color w:val="auto"/>
          <w:spacing w:val="0"/>
          <w:w w:val="100"/>
          <w:position w:val="0"/>
          <w:sz w:val="24"/>
          <w:highlight w:val="none"/>
        </w:rPr>
      </w:pPr>
      <w:r>
        <w:rPr>
          <w:rFonts w:hint="eastAsia" w:asciiTheme="minorEastAsia" w:hAnsiTheme="minorEastAsia" w:eastAsiaTheme="minorEastAsia"/>
          <w:b/>
          <w:color w:val="auto"/>
          <w:spacing w:val="0"/>
          <w:w w:val="100"/>
          <w:position w:val="0"/>
          <w:sz w:val="24"/>
          <w:highlight w:val="none"/>
        </w:rPr>
        <w:t>9．询问</w:t>
      </w:r>
    </w:p>
    <w:p w14:paraId="3CADFF67">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highlight w:val="none"/>
        </w:rPr>
      </w:pPr>
      <w:r>
        <w:rPr>
          <w:rFonts w:hint="eastAsia" w:asciiTheme="minorEastAsia" w:hAnsiTheme="minorEastAsia" w:eastAsiaTheme="minorEastAsia"/>
          <w:color w:val="auto"/>
          <w:spacing w:val="0"/>
          <w:w w:val="100"/>
          <w:position w:val="0"/>
          <w:highlight w:val="none"/>
        </w:rPr>
        <w:t>9.1潜在投标人应仔细阅读和检查招标文件的全部内容。如有疑问，可以向采购人或者采购代理机构提出询问。</w:t>
      </w:r>
    </w:p>
    <w:p w14:paraId="3D9F4467">
      <w:pPr>
        <w:pageBreakBefore w:val="0"/>
        <w:widowControl w:val="0"/>
        <w:kinsoku/>
        <w:wordWrap/>
        <w:overflowPunct/>
        <w:topLinePunct w:val="0"/>
        <w:autoSpaceDE/>
        <w:autoSpaceDN/>
        <w:bidi w:val="0"/>
        <w:adjustRightInd w:val="0"/>
        <w:snapToGrid w:val="0"/>
        <w:spacing w:line="360" w:lineRule="auto"/>
        <w:jc w:val="both"/>
        <w:textAlignment w:val="auto"/>
        <w:rPr>
          <w:rFonts w:asciiTheme="minorEastAsia" w:hAnsiTheme="minorEastAsia" w:eastAsiaTheme="minorEastAsia"/>
          <w:b/>
          <w:bCs/>
          <w:color w:val="auto"/>
          <w:spacing w:val="0"/>
          <w:w w:val="100"/>
          <w:position w:val="0"/>
          <w:sz w:val="24"/>
          <w:highlight w:val="none"/>
        </w:rPr>
      </w:pPr>
      <w:r>
        <w:rPr>
          <w:rFonts w:hint="eastAsia" w:asciiTheme="minorEastAsia" w:hAnsiTheme="minorEastAsia" w:eastAsiaTheme="minorEastAsia"/>
          <w:b/>
          <w:bCs/>
          <w:color w:val="auto"/>
          <w:spacing w:val="0"/>
          <w:w w:val="100"/>
          <w:position w:val="0"/>
          <w:sz w:val="24"/>
          <w:highlight w:val="none"/>
        </w:rPr>
        <w:t>10</w:t>
      </w:r>
      <w:r>
        <w:rPr>
          <w:rFonts w:hint="eastAsia" w:asciiTheme="minorEastAsia" w:hAnsiTheme="minorEastAsia" w:eastAsiaTheme="minorEastAsia"/>
          <w:b/>
          <w:color w:val="auto"/>
          <w:spacing w:val="0"/>
          <w:w w:val="100"/>
          <w:position w:val="0"/>
          <w:sz w:val="24"/>
          <w:highlight w:val="none"/>
        </w:rPr>
        <w:t>．</w:t>
      </w:r>
      <w:r>
        <w:rPr>
          <w:rFonts w:hint="eastAsia" w:asciiTheme="minorEastAsia" w:hAnsiTheme="minorEastAsia" w:eastAsiaTheme="minorEastAsia"/>
          <w:b/>
          <w:bCs/>
          <w:color w:val="auto"/>
          <w:spacing w:val="0"/>
          <w:w w:val="100"/>
          <w:position w:val="0"/>
          <w:sz w:val="24"/>
          <w:highlight w:val="none"/>
        </w:rPr>
        <w:t>招标文件的澄清或者修改</w:t>
      </w:r>
    </w:p>
    <w:p w14:paraId="1351A818">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highlight w:val="none"/>
        </w:rPr>
      </w:pPr>
      <w:r>
        <w:rPr>
          <w:rFonts w:hint="eastAsia" w:asciiTheme="minorEastAsia" w:hAnsiTheme="minorEastAsia" w:eastAsiaTheme="minorEastAsia"/>
          <w:color w:val="auto"/>
          <w:spacing w:val="0"/>
          <w:w w:val="100"/>
          <w:position w:val="0"/>
          <w:highlight w:val="none"/>
        </w:rPr>
        <w:t>10.1采购人或者采购代理机构对已发出的招标文件进行必要澄清或者修改的，将在</w:t>
      </w:r>
      <w:r>
        <w:rPr>
          <w:rFonts w:hint="eastAsia" w:asciiTheme="minorEastAsia" w:hAnsiTheme="minorEastAsia" w:eastAsiaTheme="minorEastAsia"/>
          <w:b/>
          <w:color w:val="auto"/>
          <w:spacing w:val="0"/>
          <w:w w:val="100"/>
          <w:position w:val="0"/>
          <w:szCs w:val="21"/>
          <w:highlight w:val="none"/>
        </w:rPr>
        <w:t>【投标须知前附表】</w:t>
      </w:r>
      <w:r>
        <w:rPr>
          <w:rFonts w:hint="eastAsia" w:asciiTheme="minorEastAsia" w:hAnsiTheme="minorEastAsia" w:eastAsiaTheme="minorEastAsia"/>
          <w:color w:val="auto"/>
          <w:spacing w:val="0"/>
          <w:w w:val="100"/>
          <w:position w:val="0"/>
          <w:highlight w:val="none"/>
        </w:rPr>
        <w:t>指定的媒体上发布澄清或者更正公告。</w:t>
      </w:r>
    </w:p>
    <w:p w14:paraId="78DA845A">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highlight w:val="none"/>
        </w:rPr>
      </w:pPr>
      <w:r>
        <w:rPr>
          <w:rFonts w:hint="eastAsia" w:cs="宋体" w:asciiTheme="minorEastAsia" w:hAnsiTheme="minorEastAsia" w:eastAsiaTheme="minorEastAsia"/>
          <w:color w:val="auto"/>
          <w:spacing w:val="0"/>
          <w:w w:val="100"/>
          <w:kern w:val="0"/>
          <w:position w:val="0"/>
          <w:szCs w:val="21"/>
          <w:highlight w:val="none"/>
        </w:rPr>
        <w:t>10.2澄清或者修改</w:t>
      </w:r>
      <w:r>
        <w:rPr>
          <w:rFonts w:hint="eastAsia" w:asciiTheme="minorEastAsia" w:hAnsiTheme="minorEastAsia" w:eastAsiaTheme="minorEastAsia"/>
          <w:color w:val="auto"/>
          <w:spacing w:val="0"/>
          <w:w w:val="100"/>
          <w:position w:val="0"/>
          <w:highlight w:val="none"/>
        </w:rPr>
        <w:t>的</w:t>
      </w:r>
      <w:r>
        <w:rPr>
          <w:rFonts w:hint="eastAsia" w:cs="宋体" w:asciiTheme="minorEastAsia" w:hAnsiTheme="minorEastAsia" w:eastAsiaTheme="minorEastAsia"/>
          <w:color w:val="auto"/>
          <w:spacing w:val="0"/>
          <w:w w:val="100"/>
          <w:kern w:val="0"/>
          <w:position w:val="0"/>
          <w:szCs w:val="21"/>
          <w:highlight w:val="none"/>
        </w:rPr>
        <w:t>内容可能影响投标文件编制的，采购人或者采购代理机构</w:t>
      </w:r>
      <w:r>
        <w:rPr>
          <w:rFonts w:hint="eastAsia" w:asciiTheme="minorEastAsia" w:hAnsiTheme="minorEastAsia" w:eastAsiaTheme="minorEastAsia"/>
          <w:color w:val="auto"/>
          <w:spacing w:val="0"/>
          <w:w w:val="100"/>
          <w:position w:val="0"/>
          <w:highlight w:val="none"/>
        </w:rPr>
        <w:t>将</w:t>
      </w:r>
      <w:r>
        <w:rPr>
          <w:rFonts w:hint="eastAsia" w:cs="宋体" w:asciiTheme="minorEastAsia" w:hAnsiTheme="minorEastAsia" w:eastAsiaTheme="minorEastAsia"/>
          <w:color w:val="auto"/>
          <w:spacing w:val="0"/>
          <w:w w:val="100"/>
          <w:kern w:val="0"/>
          <w:position w:val="0"/>
          <w:szCs w:val="21"/>
          <w:highlight w:val="none"/>
        </w:rPr>
        <w:t>在提交投标文件截止时间15日前，</w:t>
      </w:r>
      <w:r>
        <w:rPr>
          <w:rFonts w:hint="eastAsia" w:asciiTheme="minorEastAsia" w:hAnsiTheme="minorEastAsia" w:eastAsiaTheme="minorEastAsia"/>
          <w:color w:val="auto"/>
          <w:spacing w:val="0"/>
          <w:w w:val="100"/>
          <w:position w:val="0"/>
          <w:highlight w:val="none"/>
        </w:rPr>
        <w:t>以书面形式通知所有获取招标文件的潜在投标人；不足15日的，将相应延长提交投标文件的截止时间。</w:t>
      </w:r>
    </w:p>
    <w:p w14:paraId="0F77E96C">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highlight w:val="none"/>
        </w:rPr>
      </w:pPr>
      <w:r>
        <w:rPr>
          <w:rFonts w:asciiTheme="minorEastAsia" w:hAnsiTheme="minorEastAsia" w:eastAsiaTheme="minorEastAsia"/>
          <w:color w:val="auto"/>
          <w:spacing w:val="0"/>
          <w:w w:val="100"/>
          <w:position w:val="0"/>
          <w:highlight w:val="none"/>
        </w:rPr>
        <w:t>10.3</w:t>
      </w:r>
      <w:r>
        <w:rPr>
          <w:rFonts w:hint="eastAsia" w:asciiTheme="minorEastAsia" w:hAnsiTheme="minorEastAsia" w:eastAsiaTheme="minorEastAsia"/>
          <w:color w:val="auto"/>
          <w:spacing w:val="0"/>
          <w:w w:val="100"/>
          <w:position w:val="0"/>
          <w:highlight w:val="none"/>
        </w:rPr>
        <w:t>招标文件的提供期限届满后，获取招标文件的潜在投标人不足3家的，可以顺延提供期限，并在</w:t>
      </w:r>
      <w:r>
        <w:rPr>
          <w:rFonts w:hint="eastAsia" w:asciiTheme="minorEastAsia" w:hAnsiTheme="minorEastAsia" w:eastAsiaTheme="minorEastAsia"/>
          <w:bCs/>
          <w:color w:val="auto"/>
          <w:spacing w:val="0"/>
          <w:w w:val="100"/>
          <w:position w:val="0"/>
          <w:szCs w:val="21"/>
          <w:highlight w:val="none"/>
        </w:rPr>
        <w:t>本章第10.1款</w:t>
      </w:r>
      <w:r>
        <w:rPr>
          <w:rFonts w:hint="eastAsia" w:asciiTheme="minorEastAsia" w:hAnsiTheme="minorEastAsia" w:eastAsiaTheme="minorEastAsia"/>
          <w:bCs/>
          <w:color w:val="auto"/>
          <w:spacing w:val="0"/>
          <w:w w:val="100"/>
          <w:position w:val="0"/>
          <w:highlight w:val="none"/>
        </w:rPr>
        <w:t>规</w:t>
      </w:r>
      <w:r>
        <w:rPr>
          <w:rFonts w:hint="eastAsia" w:asciiTheme="minorEastAsia" w:hAnsiTheme="minorEastAsia" w:eastAsiaTheme="minorEastAsia"/>
          <w:color w:val="auto"/>
          <w:spacing w:val="0"/>
          <w:w w:val="100"/>
          <w:position w:val="0"/>
          <w:highlight w:val="none"/>
        </w:rPr>
        <w:t>定的媒体上发布更正公告。</w:t>
      </w:r>
    </w:p>
    <w:p w14:paraId="3FF9C316">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highlight w:val="none"/>
        </w:rPr>
      </w:pPr>
      <w:r>
        <w:rPr>
          <w:rFonts w:hint="eastAsia" w:asciiTheme="minorEastAsia" w:hAnsiTheme="minorEastAsia" w:eastAsiaTheme="minorEastAsia"/>
          <w:color w:val="auto"/>
          <w:spacing w:val="0"/>
          <w:w w:val="100"/>
          <w:position w:val="0"/>
          <w:highlight w:val="none"/>
        </w:rPr>
        <w:t>10.4通过电子招标投标交易平台下载招标文件的，应及时关注</w:t>
      </w:r>
      <w:r>
        <w:rPr>
          <w:rFonts w:hint="eastAsia" w:asciiTheme="minorEastAsia" w:hAnsiTheme="minorEastAsia" w:eastAsiaTheme="minorEastAsia"/>
          <w:bCs/>
          <w:color w:val="auto"/>
          <w:spacing w:val="0"/>
          <w:w w:val="100"/>
          <w:position w:val="0"/>
          <w:szCs w:val="21"/>
          <w:highlight w:val="none"/>
        </w:rPr>
        <w:t>本章第10.1款</w:t>
      </w:r>
      <w:r>
        <w:rPr>
          <w:rFonts w:hint="eastAsia" w:asciiTheme="minorEastAsia" w:hAnsiTheme="minorEastAsia" w:eastAsiaTheme="minorEastAsia"/>
          <w:bCs/>
          <w:color w:val="auto"/>
          <w:spacing w:val="0"/>
          <w:w w:val="100"/>
          <w:position w:val="0"/>
          <w:highlight w:val="none"/>
        </w:rPr>
        <w:t>规</w:t>
      </w:r>
      <w:r>
        <w:rPr>
          <w:rFonts w:hint="eastAsia" w:asciiTheme="minorEastAsia" w:hAnsiTheme="minorEastAsia" w:eastAsiaTheme="minorEastAsia"/>
          <w:color w:val="auto"/>
          <w:spacing w:val="0"/>
          <w:w w:val="100"/>
          <w:position w:val="0"/>
          <w:highlight w:val="none"/>
        </w:rPr>
        <w:t>定的媒体发布的澄清或者修改公告，采购代理机构不再书面通知。</w:t>
      </w:r>
    </w:p>
    <w:p w14:paraId="2A2E3286">
      <w:pPr>
        <w:pStyle w:val="4"/>
        <w:pageBreakBefore w:val="0"/>
        <w:widowControl w:val="0"/>
        <w:kinsoku/>
        <w:wordWrap/>
        <w:overflowPunct/>
        <w:topLinePunct w:val="0"/>
        <w:autoSpaceDE/>
        <w:autoSpaceDN/>
        <w:bidi w:val="0"/>
        <w:adjustRightInd w:val="0"/>
        <w:snapToGrid w:val="0"/>
        <w:spacing w:before="0" w:after="0" w:line="360" w:lineRule="auto"/>
        <w:jc w:val="center"/>
        <w:textAlignment w:val="auto"/>
        <w:rPr>
          <w:rFonts w:ascii="黑体" w:hAnsi="黑体" w:eastAsia="黑体"/>
          <w:color w:val="auto"/>
          <w:spacing w:val="0"/>
          <w:w w:val="100"/>
          <w:position w:val="0"/>
          <w:sz w:val="28"/>
          <w:szCs w:val="28"/>
          <w:highlight w:val="none"/>
        </w:rPr>
      </w:pPr>
      <w:bookmarkStart w:id="28" w:name="_Toc1"/>
      <w:bookmarkStart w:id="29" w:name="_Toc8983712"/>
      <w:r>
        <w:rPr>
          <w:rFonts w:hint="eastAsia" w:ascii="黑体" w:hAnsi="黑体" w:eastAsia="黑体"/>
          <w:color w:val="auto"/>
          <w:spacing w:val="0"/>
          <w:w w:val="100"/>
          <w:position w:val="0"/>
          <w:sz w:val="28"/>
          <w:szCs w:val="28"/>
          <w:highlight w:val="none"/>
        </w:rPr>
        <w:t>三、投标文件</w:t>
      </w:r>
      <w:bookmarkEnd w:id="28"/>
      <w:bookmarkEnd w:id="29"/>
    </w:p>
    <w:p w14:paraId="136B0628">
      <w:pPr>
        <w:pageBreakBefore w:val="0"/>
        <w:widowControl w:val="0"/>
        <w:kinsoku/>
        <w:wordWrap/>
        <w:overflowPunct/>
        <w:topLinePunct w:val="0"/>
        <w:autoSpaceDE/>
        <w:autoSpaceDN/>
        <w:bidi w:val="0"/>
        <w:adjustRightInd w:val="0"/>
        <w:snapToGrid w:val="0"/>
        <w:spacing w:line="360" w:lineRule="auto"/>
        <w:jc w:val="both"/>
        <w:textAlignment w:val="auto"/>
        <w:rPr>
          <w:rFonts w:asciiTheme="minorEastAsia" w:hAnsiTheme="minorEastAsia" w:eastAsiaTheme="minorEastAsia"/>
          <w:b/>
          <w:bCs/>
          <w:color w:val="auto"/>
          <w:spacing w:val="0"/>
          <w:w w:val="100"/>
          <w:position w:val="0"/>
          <w:sz w:val="24"/>
          <w:highlight w:val="none"/>
        </w:rPr>
      </w:pPr>
      <w:r>
        <w:rPr>
          <w:rFonts w:hint="eastAsia" w:asciiTheme="minorEastAsia" w:hAnsiTheme="minorEastAsia" w:eastAsiaTheme="minorEastAsia"/>
          <w:b/>
          <w:bCs/>
          <w:color w:val="auto"/>
          <w:spacing w:val="0"/>
          <w:w w:val="100"/>
          <w:position w:val="0"/>
          <w:sz w:val="24"/>
          <w:highlight w:val="none"/>
        </w:rPr>
        <w:t>11</w:t>
      </w:r>
      <w:r>
        <w:rPr>
          <w:rFonts w:hint="eastAsia" w:asciiTheme="minorEastAsia" w:hAnsiTheme="minorEastAsia" w:eastAsiaTheme="minorEastAsia"/>
          <w:b/>
          <w:color w:val="auto"/>
          <w:spacing w:val="0"/>
          <w:w w:val="100"/>
          <w:position w:val="0"/>
          <w:sz w:val="24"/>
          <w:highlight w:val="none"/>
        </w:rPr>
        <w:t>．</w:t>
      </w:r>
      <w:r>
        <w:rPr>
          <w:rFonts w:hint="eastAsia" w:asciiTheme="minorEastAsia" w:hAnsiTheme="minorEastAsia" w:eastAsiaTheme="minorEastAsia"/>
          <w:b/>
          <w:bCs/>
          <w:color w:val="auto"/>
          <w:spacing w:val="0"/>
          <w:w w:val="100"/>
          <w:position w:val="0"/>
          <w:sz w:val="24"/>
          <w:highlight w:val="none"/>
        </w:rPr>
        <w:t>投标语言</w:t>
      </w:r>
    </w:p>
    <w:p w14:paraId="395D2648">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11.1除专用术语外，投标人提交的投标文件及投标人与采购代理机构就有关投标的所有来往函电均使用中文。投标人可以提交其它语言的资料，但应附有中文注释，有差异时以中文为准。</w:t>
      </w:r>
    </w:p>
    <w:p w14:paraId="6FDDBEB8">
      <w:pPr>
        <w:pageBreakBefore w:val="0"/>
        <w:widowControl w:val="0"/>
        <w:kinsoku/>
        <w:wordWrap/>
        <w:overflowPunct/>
        <w:topLinePunct w:val="0"/>
        <w:autoSpaceDE/>
        <w:autoSpaceDN/>
        <w:bidi w:val="0"/>
        <w:adjustRightInd w:val="0"/>
        <w:snapToGrid w:val="0"/>
        <w:spacing w:line="360" w:lineRule="auto"/>
        <w:jc w:val="both"/>
        <w:textAlignment w:val="auto"/>
        <w:rPr>
          <w:rFonts w:asciiTheme="minorEastAsia" w:hAnsiTheme="minorEastAsia" w:eastAsiaTheme="minorEastAsia"/>
          <w:b/>
          <w:color w:val="auto"/>
          <w:spacing w:val="0"/>
          <w:w w:val="100"/>
          <w:position w:val="0"/>
          <w:sz w:val="24"/>
          <w:highlight w:val="none"/>
        </w:rPr>
      </w:pPr>
      <w:r>
        <w:rPr>
          <w:rFonts w:hint="eastAsia" w:asciiTheme="minorEastAsia" w:hAnsiTheme="minorEastAsia" w:eastAsiaTheme="minorEastAsia"/>
          <w:b/>
          <w:bCs/>
          <w:color w:val="auto"/>
          <w:spacing w:val="0"/>
          <w:w w:val="100"/>
          <w:position w:val="0"/>
          <w:sz w:val="24"/>
          <w:highlight w:val="none"/>
        </w:rPr>
        <w:t>12</w:t>
      </w:r>
      <w:r>
        <w:rPr>
          <w:rFonts w:hint="eastAsia" w:asciiTheme="minorEastAsia" w:hAnsiTheme="minorEastAsia" w:eastAsiaTheme="minorEastAsia"/>
          <w:b/>
          <w:color w:val="auto"/>
          <w:spacing w:val="0"/>
          <w:w w:val="100"/>
          <w:position w:val="0"/>
          <w:sz w:val="24"/>
          <w:highlight w:val="none"/>
        </w:rPr>
        <w:t>．计量单位</w:t>
      </w:r>
    </w:p>
    <w:p w14:paraId="1589E75B">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12.1所有计量均采用中华人民共和国法定计量单位。</w:t>
      </w:r>
    </w:p>
    <w:p w14:paraId="475169AD">
      <w:pPr>
        <w:pageBreakBefore w:val="0"/>
        <w:widowControl w:val="0"/>
        <w:kinsoku/>
        <w:wordWrap/>
        <w:overflowPunct/>
        <w:topLinePunct w:val="0"/>
        <w:autoSpaceDE/>
        <w:autoSpaceDN/>
        <w:bidi w:val="0"/>
        <w:adjustRightInd w:val="0"/>
        <w:snapToGrid w:val="0"/>
        <w:spacing w:line="360" w:lineRule="auto"/>
        <w:jc w:val="both"/>
        <w:textAlignment w:val="auto"/>
        <w:rPr>
          <w:rFonts w:asciiTheme="minorEastAsia" w:hAnsiTheme="minorEastAsia" w:eastAsiaTheme="minorEastAsia"/>
          <w:b/>
          <w:bCs/>
          <w:color w:val="auto"/>
          <w:spacing w:val="0"/>
          <w:w w:val="100"/>
          <w:position w:val="0"/>
          <w:sz w:val="24"/>
          <w:highlight w:val="none"/>
        </w:rPr>
      </w:pPr>
      <w:r>
        <w:rPr>
          <w:rFonts w:hint="eastAsia" w:asciiTheme="minorEastAsia" w:hAnsiTheme="minorEastAsia" w:eastAsiaTheme="minorEastAsia"/>
          <w:b/>
          <w:color w:val="auto"/>
          <w:spacing w:val="0"/>
          <w:w w:val="100"/>
          <w:position w:val="0"/>
          <w:sz w:val="24"/>
          <w:highlight w:val="none"/>
        </w:rPr>
        <w:t>13．</w:t>
      </w:r>
      <w:r>
        <w:rPr>
          <w:rFonts w:hint="eastAsia" w:asciiTheme="minorEastAsia" w:hAnsiTheme="minorEastAsia" w:eastAsiaTheme="minorEastAsia"/>
          <w:b/>
          <w:bCs/>
          <w:color w:val="auto"/>
          <w:spacing w:val="0"/>
          <w:w w:val="100"/>
          <w:position w:val="0"/>
          <w:sz w:val="24"/>
          <w:highlight w:val="none"/>
        </w:rPr>
        <w:t>投标文件的组成</w:t>
      </w:r>
    </w:p>
    <w:p w14:paraId="4070E4E3">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13.1投标文件由第一部分资格证明文件和第二部分商务和技术文件组成。投标文件内容如下：</w:t>
      </w:r>
    </w:p>
    <w:p w14:paraId="587FA87A">
      <w:pPr>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jc w:val="both"/>
        <w:textAlignment w:val="auto"/>
        <w:rPr>
          <w:rFonts w:asciiTheme="minorEastAsia" w:hAnsiTheme="minorEastAsia" w:eastAsiaTheme="minorEastAsia"/>
          <w:b/>
          <w:color w:val="auto"/>
          <w:spacing w:val="0"/>
          <w:w w:val="100"/>
          <w:position w:val="0"/>
          <w:szCs w:val="21"/>
          <w:highlight w:val="none"/>
        </w:rPr>
      </w:pPr>
      <w:r>
        <w:rPr>
          <w:rFonts w:hint="eastAsia" w:asciiTheme="minorEastAsia" w:hAnsiTheme="minorEastAsia" w:eastAsiaTheme="minorEastAsia"/>
          <w:b/>
          <w:color w:val="auto"/>
          <w:spacing w:val="0"/>
          <w:w w:val="100"/>
          <w:position w:val="0"/>
          <w:szCs w:val="21"/>
          <w:highlight w:val="none"/>
        </w:rPr>
        <w:t>第一部分 资格证明文件</w:t>
      </w:r>
    </w:p>
    <w:p w14:paraId="2AEE1E95">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lang w:eastAsia="zh-CN"/>
        </w:rPr>
        <w:t>（</w:t>
      </w:r>
      <w:r>
        <w:rPr>
          <w:rFonts w:hint="eastAsia" w:asciiTheme="minorEastAsia" w:hAnsiTheme="minorEastAsia" w:eastAsiaTheme="minorEastAsia"/>
          <w:color w:val="auto"/>
          <w:spacing w:val="0"/>
          <w:w w:val="100"/>
          <w:position w:val="0"/>
          <w:szCs w:val="21"/>
          <w:highlight w:val="none"/>
          <w:lang w:val="en-US" w:eastAsia="zh-CN"/>
        </w:rPr>
        <w:t>1</w:t>
      </w:r>
      <w:r>
        <w:rPr>
          <w:rFonts w:hint="eastAsia" w:asciiTheme="minorEastAsia" w:hAnsiTheme="minorEastAsia" w:eastAsiaTheme="minorEastAsia"/>
          <w:color w:val="auto"/>
          <w:spacing w:val="0"/>
          <w:w w:val="100"/>
          <w:position w:val="0"/>
          <w:szCs w:val="21"/>
          <w:highlight w:val="none"/>
          <w:lang w:eastAsia="zh-CN"/>
        </w:rPr>
        <w:t>）</w:t>
      </w:r>
      <w:r>
        <w:rPr>
          <w:rFonts w:hint="eastAsia" w:asciiTheme="minorEastAsia" w:hAnsiTheme="minorEastAsia" w:eastAsiaTheme="minorEastAsia"/>
          <w:color w:val="auto"/>
          <w:spacing w:val="0"/>
          <w:w w:val="100"/>
          <w:position w:val="0"/>
          <w:szCs w:val="21"/>
          <w:highlight w:val="none"/>
        </w:rPr>
        <w:t>法定代表人身份证明</w:t>
      </w:r>
    </w:p>
    <w:p w14:paraId="73A21529">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lang w:eastAsia="zh-CN"/>
        </w:rPr>
        <w:t>（</w:t>
      </w:r>
      <w:r>
        <w:rPr>
          <w:rFonts w:hint="eastAsia" w:asciiTheme="minorEastAsia" w:hAnsiTheme="minorEastAsia" w:eastAsiaTheme="minorEastAsia"/>
          <w:color w:val="auto"/>
          <w:spacing w:val="0"/>
          <w:w w:val="100"/>
          <w:position w:val="0"/>
          <w:szCs w:val="21"/>
          <w:highlight w:val="none"/>
          <w:lang w:val="en-US" w:eastAsia="zh-CN"/>
        </w:rPr>
        <w:t>2</w:t>
      </w:r>
      <w:r>
        <w:rPr>
          <w:rFonts w:hint="eastAsia" w:asciiTheme="minorEastAsia" w:hAnsiTheme="minorEastAsia" w:eastAsiaTheme="minorEastAsia"/>
          <w:color w:val="auto"/>
          <w:spacing w:val="0"/>
          <w:w w:val="100"/>
          <w:position w:val="0"/>
          <w:szCs w:val="21"/>
          <w:highlight w:val="none"/>
          <w:lang w:eastAsia="zh-CN"/>
        </w:rPr>
        <w:t>）</w:t>
      </w:r>
      <w:r>
        <w:rPr>
          <w:rFonts w:hint="eastAsia" w:asciiTheme="minorEastAsia" w:hAnsiTheme="minorEastAsia" w:eastAsiaTheme="minorEastAsia"/>
          <w:color w:val="auto"/>
          <w:spacing w:val="0"/>
          <w:w w:val="100"/>
          <w:position w:val="0"/>
          <w:szCs w:val="21"/>
          <w:highlight w:val="none"/>
        </w:rPr>
        <w:t>法定代表人授权委托书</w:t>
      </w:r>
    </w:p>
    <w:p w14:paraId="25724875">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lang w:eastAsia="zh-CN"/>
        </w:rPr>
        <w:t>（</w:t>
      </w:r>
      <w:r>
        <w:rPr>
          <w:rFonts w:hint="eastAsia" w:asciiTheme="minorEastAsia" w:hAnsiTheme="minorEastAsia" w:eastAsiaTheme="minorEastAsia"/>
          <w:color w:val="auto"/>
          <w:spacing w:val="0"/>
          <w:w w:val="100"/>
          <w:position w:val="0"/>
          <w:szCs w:val="21"/>
          <w:highlight w:val="none"/>
          <w:lang w:val="en-US" w:eastAsia="zh-CN"/>
        </w:rPr>
        <w:t>3</w:t>
      </w:r>
      <w:r>
        <w:rPr>
          <w:rFonts w:hint="eastAsia" w:asciiTheme="minorEastAsia" w:hAnsiTheme="minorEastAsia" w:eastAsiaTheme="minorEastAsia"/>
          <w:color w:val="auto"/>
          <w:spacing w:val="0"/>
          <w:w w:val="100"/>
          <w:position w:val="0"/>
          <w:szCs w:val="21"/>
          <w:highlight w:val="none"/>
          <w:lang w:eastAsia="zh-CN"/>
        </w:rPr>
        <w:t>）</w:t>
      </w:r>
      <w:r>
        <w:rPr>
          <w:rFonts w:hint="eastAsia" w:asciiTheme="minorEastAsia" w:hAnsiTheme="minorEastAsia" w:eastAsiaTheme="minorEastAsia"/>
          <w:color w:val="auto"/>
          <w:spacing w:val="0"/>
          <w:w w:val="100"/>
          <w:position w:val="0"/>
          <w:szCs w:val="21"/>
          <w:highlight w:val="none"/>
        </w:rPr>
        <w:t>投标人提供的资格证明文件</w:t>
      </w:r>
    </w:p>
    <w:p w14:paraId="14C35C1E">
      <w:pPr>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jc w:val="both"/>
        <w:textAlignment w:val="auto"/>
        <w:rPr>
          <w:rFonts w:asciiTheme="minorEastAsia" w:hAnsiTheme="minorEastAsia" w:eastAsiaTheme="minorEastAsia"/>
          <w:b/>
          <w:color w:val="auto"/>
          <w:spacing w:val="0"/>
          <w:w w:val="100"/>
          <w:position w:val="0"/>
          <w:szCs w:val="21"/>
          <w:highlight w:val="none"/>
        </w:rPr>
      </w:pPr>
      <w:r>
        <w:rPr>
          <w:rFonts w:hint="eastAsia" w:asciiTheme="minorEastAsia" w:hAnsiTheme="minorEastAsia" w:eastAsiaTheme="minorEastAsia"/>
          <w:b/>
          <w:color w:val="auto"/>
          <w:spacing w:val="0"/>
          <w:w w:val="100"/>
          <w:position w:val="0"/>
          <w:szCs w:val="21"/>
          <w:highlight w:val="none"/>
        </w:rPr>
        <w:t>第二部分 商务技术文件</w:t>
      </w:r>
    </w:p>
    <w:p w14:paraId="0B81D6B6">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w:t>
      </w:r>
      <w:r>
        <w:rPr>
          <w:rFonts w:hint="eastAsia" w:asciiTheme="minorEastAsia" w:hAnsiTheme="minorEastAsia" w:eastAsiaTheme="minorEastAsia"/>
          <w:color w:val="auto"/>
          <w:spacing w:val="0"/>
          <w:w w:val="100"/>
          <w:position w:val="0"/>
          <w:szCs w:val="21"/>
          <w:highlight w:val="none"/>
          <w:lang w:val="en-US" w:eastAsia="zh-CN"/>
        </w:rPr>
        <w:t>4</w:t>
      </w:r>
      <w:r>
        <w:rPr>
          <w:rFonts w:hint="eastAsia" w:asciiTheme="minorEastAsia" w:hAnsiTheme="minorEastAsia" w:eastAsiaTheme="minorEastAsia"/>
          <w:color w:val="auto"/>
          <w:spacing w:val="0"/>
          <w:w w:val="100"/>
          <w:position w:val="0"/>
          <w:szCs w:val="21"/>
          <w:highlight w:val="none"/>
        </w:rPr>
        <w:t>）投标函</w:t>
      </w:r>
    </w:p>
    <w:p w14:paraId="3866CCDD">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w:t>
      </w:r>
      <w:r>
        <w:rPr>
          <w:rFonts w:hint="eastAsia" w:asciiTheme="minorEastAsia" w:hAnsiTheme="minorEastAsia" w:eastAsiaTheme="minorEastAsia"/>
          <w:color w:val="auto"/>
          <w:spacing w:val="0"/>
          <w:w w:val="100"/>
          <w:position w:val="0"/>
          <w:szCs w:val="21"/>
          <w:highlight w:val="none"/>
          <w:lang w:val="en-US" w:eastAsia="zh-CN"/>
        </w:rPr>
        <w:t>5</w:t>
      </w:r>
      <w:r>
        <w:rPr>
          <w:rFonts w:hint="eastAsia" w:asciiTheme="minorEastAsia" w:hAnsiTheme="minorEastAsia" w:eastAsiaTheme="minorEastAsia"/>
          <w:color w:val="auto"/>
          <w:spacing w:val="0"/>
          <w:w w:val="100"/>
          <w:position w:val="0"/>
          <w:szCs w:val="21"/>
          <w:highlight w:val="none"/>
        </w:rPr>
        <w:t>）开标一览表、分项报价明细表</w:t>
      </w:r>
    </w:p>
    <w:p w14:paraId="0318610A">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w:t>
      </w:r>
      <w:r>
        <w:rPr>
          <w:rFonts w:hint="eastAsia" w:asciiTheme="minorEastAsia" w:hAnsiTheme="minorEastAsia" w:eastAsiaTheme="minorEastAsia"/>
          <w:color w:val="auto"/>
          <w:spacing w:val="0"/>
          <w:w w:val="100"/>
          <w:position w:val="0"/>
          <w:szCs w:val="21"/>
          <w:highlight w:val="none"/>
          <w:lang w:val="en-US" w:eastAsia="zh-CN"/>
        </w:rPr>
        <w:t>6</w:t>
      </w:r>
      <w:r>
        <w:rPr>
          <w:rFonts w:hint="eastAsia" w:asciiTheme="minorEastAsia" w:hAnsiTheme="minorEastAsia" w:eastAsiaTheme="minorEastAsia"/>
          <w:color w:val="auto"/>
          <w:spacing w:val="0"/>
          <w:w w:val="100"/>
          <w:position w:val="0"/>
          <w:szCs w:val="21"/>
          <w:highlight w:val="none"/>
        </w:rPr>
        <w:t>）商务响应/偏离表</w:t>
      </w:r>
    </w:p>
    <w:p w14:paraId="66E6074D">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w:t>
      </w:r>
      <w:r>
        <w:rPr>
          <w:rFonts w:hint="eastAsia" w:asciiTheme="minorEastAsia" w:hAnsiTheme="minorEastAsia" w:eastAsiaTheme="minorEastAsia"/>
          <w:color w:val="auto"/>
          <w:spacing w:val="0"/>
          <w:w w:val="100"/>
          <w:position w:val="0"/>
          <w:szCs w:val="21"/>
          <w:highlight w:val="none"/>
          <w:lang w:val="en-US" w:eastAsia="zh-CN"/>
        </w:rPr>
        <w:t>7</w:t>
      </w:r>
      <w:r>
        <w:rPr>
          <w:rFonts w:hint="eastAsia" w:asciiTheme="minorEastAsia" w:hAnsiTheme="minorEastAsia" w:eastAsiaTheme="minorEastAsia"/>
          <w:color w:val="auto"/>
          <w:spacing w:val="0"/>
          <w:w w:val="100"/>
          <w:position w:val="0"/>
          <w:szCs w:val="21"/>
          <w:highlight w:val="none"/>
        </w:rPr>
        <w:t>）享受政府采购政策优惠的证明资料和清单表</w:t>
      </w:r>
    </w:p>
    <w:p w14:paraId="26416CBF">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w:t>
      </w:r>
      <w:r>
        <w:rPr>
          <w:rFonts w:hint="eastAsia" w:asciiTheme="minorEastAsia" w:hAnsiTheme="minorEastAsia" w:eastAsiaTheme="minorEastAsia"/>
          <w:color w:val="auto"/>
          <w:spacing w:val="0"/>
          <w:w w:val="100"/>
          <w:position w:val="0"/>
          <w:szCs w:val="21"/>
          <w:highlight w:val="none"/>
          <w:lang w:val="en-US" w:eastAsia="zh-CN"/>
        </w:rPr>
        <w:t>8</w:t>
      </w:r>
      <w:r>
        <w:rPr>
          <w:rFonts w:hint="eastAsia" w:asciiTheme="minorEastAsia" w:hAnsiTheme="minorEastAsia" w:eastAsiaTheme="minorEastAsia"/>
          <w:color w:val="auto"/>
          <w:spacing w:val="0"/>
          <w:w w:val="100"/>
          <w:position w:val="0"/>
          <w:szCs w:val="21"/>
          <w:highlight w:val="none"/>
        </w:rPr>
        <w:t>）投标人认为需提供的其他资料</w:t>
      </w:r>
    </w:p>
    <w:p w14:paraId="5CFF8EF3">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w:t>
      </w:r>
      <w:r>
        <w:rPr>
          <w:rFonts w:hint="eastAsia" w:asciiTheme="minorEastAsia" w:hAnsiTheme="minorEastAsia" w:eastAsiaTheme="minorEastAsia"/>
          <w:color w:val="auto"/>
          <w:spacing w:val="0"/>
          <w:w w:val="100"/>
          <w:position w:val="0"/>
          <w:szCs w:val="21"/>
          <w:highlight w:val="none"/>
          <w:lang w:val="en-US" w:eastAsia="zh-CN"/>
        </w:rPr>
        <w:t>9</w:t>
      </w:r>
      <w:r>
        <w:rPr>
          <w:rFonts w:hint="eastAsia" w:asciiTheme="minorEastAsia" w:hAnsiTheme="minorEastAsia" w:eastAsiaTheme="minorEastAsia"/>
          <w:color w:val="auto"/>
          <w:spacing w:val="0"/>
          <w:w w:val="100"/>
          <w:position w:val="0"/>
          <w:szCs w:val="21"/>
          <w:highlight w:val="none"/>
        </w:rPr>
        <w:t>）货物说明一览表</w:t>
      </w:r>
    </w:p>
    <w:p w14:paraId="4C383598">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（1</w:t>
      </w:r>
      <w:r>
        <w:rPr>
          <w:rFonts w:hint="eastAsia" w:asciiTheme="minorEastAsia" w:hAnsiTheme="minorEastAsia" w:eastAsiaTheme="minorEastAsia"/>
          <w:color w:val="auto"/>
          <w:spacing w:val="0"/>
          <w:w w:val="100"/>
          <w:position w:val="0"/>
          <w:szCs w:val="21"/>
          <w:highlight w:val="none"/>
          <w:lang w:val="en-US" w:eastAsia="zh-CN"/>
        </w:rPr>
        <w:t>0</w:t>
      </w:r>
      <w:r>
        <w:rPr>
          <w:rFonts w:hint="eastAsia" w:asciiTheme="minorEastAsia" w:hAnsiTheme="minorEastAsia" w:eastAsiaTheme="minorEastAsia"/>
          <w:color w:val="auto"/>
          <w:spacing w:val="0"/>
          <w:w w:val="100"/>
          <w:position w:val="0"/>
          <w:szCs w:val="21"/>
          <w:highlight w:val="none"/>
        </w:rPr>
        <w:t>）技术响应/偏离表</w:t>
      </w:r>
    </w:p>
    <w:p w14:paraId="7C2C174B">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（1</w:t>
      </w:r>
      <w:r>
        <w:rPr>
          <w:rFonts w:hint="eastAsia" w:asciiTheme="minorEastAsia" w:hAnsiTheme="minorEastAsia" w:eastAsiaTheme="minorEastAsia"/>
          <w:color w:val="auto"/>
          <w:spacing w:val="0"/>
          <w:w w:val="100"/>
          <w:position w:val="0"/>
          <w:szCs w:val="21"/>
          <w:highlight w:val="none"/>
          <w:lang w:val="en-US" w:eastAsia="zh-CN"/>
        </w:rPr>
        <w:t>1</w:t>
      </w:r>
      <w:r>
        <w:rPr>
          <w:rFonts w:hint="eastAsia" w:asciiTheme="minorEastAsia" w:hAnsiTheme="minorEastAsia" w:eastAsiaTheme="minorEastAsia"/>
          <w:color w:val="auto"/>
          <w:spacing w:val="0"/>
          <w:w w:val="100"/>
          <w:position w:val="0"/>
          <w:szCs w:val="21"/>
          <w:highlight w:val="none"/>
        </w:rPr>
        <w:t>）投标货物符合招标文件规定的证明文件</w:t>
      </w:r>
    </w:p>
    <w:p w14:paraId="27AF53E0">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（1</w:t>
      </w:r>
      <w:r>
        <w:rPr>
          <w:rFonts w:hint="eastAsia" w:asciiTheme="minorEastAsia" w:hAnsiTheme="minorEastAsia" w:eastAsiaTheme="minorEastAsia"/>
          <w:color w:val="auto"/>
          <w:spacing w:val="0"/>
          <w:w w:val="100"/>
          <w:position w:val="0"/>
          <w:szCs w:val="21"/>
          <w:highlight w:val="none"/>
          <w:lang w:val="en-US" w:eastAsia="zh-CN"/>
        </w:rPr>
        <w:t>2</w:t>
      </w:r>
      <w:r>
        <w:rPr>
          <w:rFonts w:hint="eastAsia" w:asciiTheme="minorEastAsia" w:hAnsiTheme="minorEastAsia" w:eastAsiaTheme="minorEastAsia"/>
          <w:color w:val="auto"/>
          <w:spacing w:val="0"/>
          <w:w w:val="100"/>
          <w:position w:val="0"/>
          <w:szCs w:val="21"/>
          <w:highlight w:val="none"/>
        </w:rPr>
        <w:t>）投标人认为需提供的其他资料</w:t>
      </w:r>
    </w:p>
    <w:p w14:paraId="11085206">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13.2</w:t>
      </w:r>
      <w:r>
        <w:rPr>
          <w:rFonts w:hint="eastAsia" w:asciiTheme="minorEastAsia" w:hAnsiTheme="minorEastAsia" w:eastAsiaTheme="minorEastAsia"/>
          <w:b/>
          <w:color w:val="auto"/>
          <w:spacing w:val="0"/>
          <w:w w:val="100"/>
          <w:position w:val="0"/>
          <w:szCs w:val="21"/>
          <w:highlight w:val="none"/>
        </w:rPr>
        <w:t>投标文件第一部分资格证明文件应单独装订成册，不得混装在第二部分商务和技术文件中。否则，投标人应承担装订失误所产生任何后果（如“资格证明文件”资料装订在“商务和技术文件”中，将导致资格审查不合格）。</w:t>
      </w:r>
    </w:p>
    <w:p w14:paraId="44F351F4">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13.3投标人可以编制资格审查索引表、符合性审查索引表、评审索引表，以方便采购人及采购代理机构、评标委员会在资格审查及评审时查阅。资格审查索引表应置于</w:t>
      </w:r>
      <w:r>
        <w:rPr>
          <w:rFonts w:hint="eastAsia" w:asciiTheme="minorEastAsia" w:hAnsiTheme="minorEastAsia" w:eastAsiaTheme="minorEastAsia"/>
          <w:color w:val="auto"/>
          <w:spacing w:val="0"/>
          <w:w w:val="100"/>
          <w:position w:val="0"/>
          <w:highlight w:val="none"/>
        </w:rPr>
        <w:t>“</w:t>
      </w:r>
      <w:r>
        <w:rPr>
          <w:rFonts w:hint="eastAsia" w:asciiTheme="minorEastAsia" w:hAnsiTheme="minorEastAsia" w:eastAsiaTheme="minorEastAsia"/>
          <w:color w:val="auto"/>
          <w:spacing w:val="0"/>
          <w:w w:val="100"/>
          <w:position w:val="0"/>
          <w:szCs w:val="21"/>
          <w:highlight w:val="none"/>
        </w:rPr>
        <w:t>资格证明文件</w:t>
      </w:r>
      <w:r>
        <w:rPr>
          <w:rFonts w:hint="eastAsia" w:asciiTheme="minorEastAsia" w:hAnsiTheme="minorEastAsia" w:eastAsiaTheme="minorEastAsia"/>
          <w:color w:val="auto"/>
          <w:spacing w:val="0"/>
          <w:w w:val="100"/>
          <w:position w:val="0"/>
          <w:highlight w:val="none"/>
        </w:rPr>
        <w:t>”</w:t>
      </w:r>
      <w:r>
        <w:rPr>
          <w:rFonts w:hint="eastAsia" w:asciiTheme="minorEastAsia" w:hAnsiTheme="minorEastAsia" w:eastAsiaTheme="minorEastAsia"/>
          <w:color w:val="auto"/>
          <w:spacing w:val="0"/>
          <w:w w:val="100"/>
          <w:position w:val="0"/>
          <w:szCs w:val="21"/>
          <w:highlight w:val="none"/>
        </w:rPr>
        <w:t>的第一页，符合性审查索引表、评审索引表应置于</w:t>
      </w:r>
      <w:r>
        <w:rPr>
          <w:rFonts w:hint="eastAsia" w:asciiTheme="minorEastAsia" w:hAnsiTheme="minorEastAsia" w:eastAsiaTheme="minorEastAsia"/>
          <w:color w:val="auto"/>
          <w:spacing w:val="0"/>
          <w:w w:val="100"/>
          <w:position w:val="0"/>
          <w:highlight w:val="none"/>
        </w:rPr>
        <w:t>“</w:t>
      </w:r>
      <w:r>
        <w:rPr>
          <w:rFonts w:hint="eastAsia" w:asciiTheme="minorEastAsia" w:hAnsiTheme="minorEastAsia" w:eastAsiaTheme="minorEastAsia"/>
          <w:color w:val="auto"/>
          <w:spacing w:val="0"/>
          <w:w w:val="100"/>
          <w:position w:val="0"/>
          <w:szCs w:val="21"/>
          <w:highlight w:val="none"/>
        </w:rPr>
        <w:t>商务和技术文件</w:t>
      </w:r>
      <w:r>
        <w:rPr>
          <w:rFonts w:hint="eastAsia" w:asciiTheme="minorEastAsia" w:hAnsiTheme="minorEastAsia" w:eastAsiaTheme="minorEastAsia"/>
          <w:color w:val="auto"/>
          <w:spacing w:val="0"/>
          <w:w w:val="100"/>
          <w:position w:val="0"/>
          <w:highlight w:val="none"/>
        </w:rPr>
        <w:t>”</w:t>
      </w:r>
      <w:r>
        <w:rPr>
          <w:rFonts w:hint="eastAsia" w:asciiTheme="minorEastAsia" w:hAnsiTheme="minorEastAsia" w:eastAsiaTheme="minorEastAsia"/>
          <w:color w:val="auto"/>
          <w:spacing w:val="0"/>
          <w:w w:val="100"/>
          <w:position w:val="0"/>
          <w:szCs w:val="21"/>
          <w:highlight w:val="none"/>
        </w:rPr>
        <w:t>的第一、二页。</w:t>
      </w:r>
    </w:p>
    <w:p w14:paraId="084EF4BC">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13.4根据《政府采购法》第四十二条的规定，投标人无论中标与否，其投标文件不予退还。</w:t>
      </w:r>
    </w:p>
    <w:p w14:paraId="12BCE6C9">
      <w:pPr>
        <w:pageBreakBefore w:val="0"/>
        <w:widowControl w:val="0"/>
        <w:kinsoku/>
        <w:wordWrap/>
        <w:overflowPunct/>
        <w:topLinePunct w:val="0"/>
        <w:autoSpaceDE/>
        <w:autoSpaceDN/>
        <w:bidi w:val="0"/>
        <w:adjustRightInd w:val="0"/>
        <w:snapToGrid w:val="0"/>
        <w:spacing w:line="360" w:lineRule="auto"/>
        <w:jc w:val="both"/>
        <w:textAlignment w:val="auto"/>
        <w:rPr>
          <w:rFonts w:asciiTheme="minorEastAsia" w:hAnsiTheme="minorEastAsia" w:eastAsiaTheme="minorEastAsia"/>
          <w:b/>
          <w:bCs/>
          <w:color w:val="auto"/>
          <w:spacing w:val="0"/>
          <w:w w:val="100"/>
          <w:position w:val="0"/>
          <w:sz w:val="24"/>
          <w:highlight w:val="none"/>
        </w:rPr>
      </w:pPr>
      <w:r>
        <w:rPr>
          <w:rFonts w:hint="eastAsia" w:asciiTheme="minorEastAsia" w:hAnsiTheme="minorEastAsia" w:eastAsiaTheme="minorEastAsia"/>
          <w:b/>
          <w:bCs/>
          <w:color w:val="auto"/>
          <w:spacing w:val="0"/>
          <w:w w:val="100"/>
          <w:position w:val="0"/>
          <w:sz w:val="24"/>
          <w:highlight w:val="none"/>
        </w:rPr>
        <w:t>14</w:t>
      </w:r>
      <w:r>
        <w:rPr>
          <w:rFonts w:hint="eastAsia" w:asciiTheme="minorEastAsia" w:hAnsiTheme="minorEastAsia" w:eastAsiaTheme="minorEastAsia"/>
          <w:b/>
          <w:color w:val="auto"/>
          <w:spacing w:val="0"/>
          <w:w w:val="100"/>
          <w:position w:val="0"/>
          <w:sz w:val="24"/>
          <w:highlight w:val="none"/>
        </w:rPr>
        <w:t>．</w:t>
      </w:r>
      <w:r>
        <w:rPr>
          <w:rFonts w:hint="eastAsia" w:asciiTheme="minorEastAsia" w:hAnsiTheme="minorEastAsia" w:eastAsiaTheme="minorEastAsia"/>
          <w:b/>
          <w:bCs/>
          <w:color w:val="auto"/>
          <w:spacing w:val="0"/>
          <w:w w:val="100"/>
          <w:position w:val="0"/>
          <w:sz w:val="24"/>
          <w:highlight w:val="none"/>
        </w:rPr>
        <w:t>投标报价</w:t>
      </w:r>
    </w:p>
    <w:p w14:paraId="73D35968">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14.1投标人应以招标文件规定的供货及服务要求、责任范围和合同条件为基础，按</w:t>
      </w:r>
      <w:r>
        <w:rPr>
          <w:rFonts w:hint="eastAsia" w:asciiTheme="minorEastAsia" w:hAnsiTheme="minorEastAsia" w:eastAsiaTheme="minorEastAsia"/>
          <w:b/>
          <w:color w:val="auto"/>
          <w:spacing w:val="0"/>
          <w:w w:val="100"/>
          <w:position w:val="0"/>
          <w:szCs w:val="21"/>
          <w:highlight w:val="none"/>
        </w:rPr>
        <w:t>【投标须知前附表】</w:t>
      </w:r>
      <w:r>
        <w:rPr>
          <w:rFonts w:hint="eastAsia" w:asciiTheme="minorEastAsia" w:hAnsiTheme="minorEastAsia" w:eastAsiaTheme="minorEastAsia"/>
          <w:color w:val="auto"/>
          <w:spacing w:val="0"/>
          <w:w w:val="100"/>
          <w:position w:val="0"/>
          <w:szCs w:val="21"/>
          <w:highlight w:val="none"/>
        </w:rPr>
        <w:t>及第五章采购需求的有关规定进行报价。</w:t>
      </w:r>
    </w:p>
    <w:p w14:paraId="04E228FA">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asciiTheme="minorEastAsia" w:hAnsiTheme="minorEastAsia" w:eastAsiaTheme="minorEastAsia"/>
          <w:color w:val="auto"/>
          <w:spacing w:val="0"/>
          <w:w w:val="100"/>
          <w:position w:val="0"/>
          <w:szCs w:val="21"/>
          <w:highlight w:val="none"/>
        </w:rPr>
        <w:t>14.</w:t>
      </w:r>
      <w:r>
        <w:rPr>
          <w:rFonts w:hint="eastAsia" w:asciiTheme="minorEastAsia" w:hAnsiTheme="minorEastAsia" w:eastAsiaTheme="minorEastAsia"/>
          <w:color w:val="auto"/>
          <w:spacing w:val="0"/>
          <w:w w:val="100"/>
          <w:position w:val="0"/>
          <w:szCs w:val="21"/>
          <w:highlight w:val="none"/>
        </w:rPr>
        <w:t>2投标人的投标报价不得超过采购预算，也不得超过最高限价(招标文件设定最高限价的)，否则其投标无效。采购项目采购预算、最高限价(如果设定)见</w:t>
      </w:r>
      <w:r>
        <w:rPr>
          <w:rFonts w:hint="eastAsia" w:asciiTheme="minorEastAsia" w:hAnsiTheme="minorEastAsia" w:eastAsiaTheme="minorEastAsia"/>
          <w:b/>
          <w:color w:val="auto"/>
          <w:spacing w:val="0"/>
          <w:w w:val="100"/>
          <w:position w:val="0"/>
          <w:szCs w:val="21"/>
          <w:highlight w:val="none"/>
        </w:rPr>
        <w:t>【投标须知前附表】</w:t>
      </w:r>
      <w:r>
        <w:rPr>
          <w:rFonts w:hint="eastAsia" w:asciiTheme="minorEastAsia" w:hAnsiTheme="minorEastAsia" w:eastAsiaTheme="minorEastAsia"/>
          <w:color w:val="auto"/>
          <w:spacing w:val="0"/>
          <w:w w:val="100"/>
          <w:position w:val="0"/>
          <w:szCs w:val="21"/>
          <w:highlight w:val="none"/>
        </w:rPr>
        <w:t>。</w:t>
      </w:r>
    </w:p>
    <w:p w14:paraId="357E3623">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highlight w:val="none"/>
        </w:rPr>
      </w:pPr>
      <w:r>
        <w:rPr>
          <w:rFonts w:hint="eastAsia" w:asciiTheme="minorEastAsia" w:hAnsiTheme="minorEastAsia" w:eastAsiaTheme="minorEastAsia"/>
          <w:color w:val="auto"/>
          <w:spacing w:val="0"/>
          <w:w w:val="100"/>
          <w:position w:val="0"/>
          <w:szCs w:val="21"/>
          <w:highlight w:val="none"/>
        </w:rPr>
        <w:t>14.3 投标人应在分项报价明细表中对每项内容给予详细分项</w:t>
      </w:r>
      <w:r>
        <w:rPr>
          <w:rFonts w:hint="eastAsia" w:asciiTheme="minorEastAsia" w:hAnsiTheme="minorEastAsia" w:eastAsiaTheme="minorEastAsia"/>
          <w:color w:val="auto"/>
          <w:spacing w:val="0"/>
          <w:w w:val="100"/>
          <w:position w:val="0"/>
          <w:highlight w:val="none"/>
        </w:rPr>
        <w:t>报价。</w:t>
      </w:r>
    </w:p>
    <w:p w14:paraId="525942CF">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highlight w:val="none"/>
        </w:rPr>
      </w:pPr>
      <w:r>
        <w:rPr>
          <w:rFonts w:hint="eastAsia" w:asciiTheme="minorEastAsia" w:hAnsiTheme="minorEastAsia" w:eastAsiaTheme="minorEastAsia"/>
          <w:color w:val="auto"/>
          <w:spacing w:val="0"/>
          <w:w w:val="100"/>
          <w:position w:val="0"/>
          <w:highlight w:val="none"/>
        </w:rPr>
        <w:t>14.4投标人对采购项目内容只允许有一个投标报价，且不接受赠送及“零”报价，否则其投标无效。投标人提交两个以上投标报价不同的“开标一览表”，且未按本章第23.1款要求标注“修改”或未书面声明哪个有效的，其投标无效。</w:t>
      </w:r>
    </w:p>
    <w:p w14:paraId="0D5B0664">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14.5</w:t>
      </w:r>
      <w:r>
        <w:rPr>
          <w:rFonts w:hint="eastAsia" w:asciiTheme="minorEastAsia" w:hAnsiTheme="minorEastAsia" w:eastAsiaTheme="minorEastAsia"/>
          <w:color w:val="auto"/>
          <w:spacing w:val="0"/>
          <w:w w:val="100"/>
          <w:position w:val="0"/>
          <w:highlight w:val="none"/>
        </w:rPr>
        <w:t>投标文件中标明的价格在合同执行过程中是固定不变的，不得以任何理由予以变更。任何包含价格调整要求和条件的投标，其投标无效。</w:t>
      </w:r>
    </w:p>
    <w:p w14:paraId="54D47765">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highlight w:val="none"/>
        </w:rPr>
      </w:pPr>
      <w:r>
        <w:rPr>
          <w:rFonts w:hint="eastAsia" w:asciiTheme="minorEastAsia" w:hAnsiTheme="minorEastAsia" w:eastAsiaTheme="minorEastAsia"/>
          <w:color w:val="auto"/>
          <w:spacing w:val="0"/>
          <w:w w:val="100"/>
          <w:position w:val="0"/>
          <w:highlight w:val="none"/>
        </w:rPr>
        <w:t>14.6投标人在提交投标文件的截止时间前修改“开标一览表”中的投标总价的，应同时修改投标文件中“分项报价明细表”“政府采购价格评审优惠清单报价表”“政府采购优先采购清单报价表”以及“联合体协议书”（如果影响）</w:t>
      </w:r>
      <w:r>
        <w:rPr>
          <w:rFonts w:hint="eastAsia"/>
          <w:color w:val="auto"/>
          <w:spacing w:val="0"/>
          <w:w w:val="100"/>
          <w:position w:val="0"/>
          <w:highlight w:val="none"/>
        </w:rPr>
        <w:t>等</w:t>
      </w:r>
      <w:r>
        <w:rPr>
          <w:rFonts w:hint="eastAsia" w:asciiTheme="minorEastAsia" w:hAnsiTheme="minorEastAsia" w:eastAsiaTheme="minorEastAsia"/>
          <w:color w:val="auto"/>
          <w:spacing w:val="0"/>
          <w:w w:val="100"/>
          <w:position w:val="0"/>
          <w:highlight w:val="none"/>
        </w:rPr>
        <w:t>相关内容。若投标人未按此要求修改，影响投标报价评审，其风险和责任由投标人自已承担。</w:t>
      </w:r>
    </w:p>
    <w:p w14:paraId="3E5B815F">
      <w:pPr>
        <w:pageBreakBefore w:val="0"/>
        <w:widowControl w:val="0"/>
        <w:kinsoku/>
        <w:wordWrap/>
        <w:overflowPunct/>
        <w:topLinePunct w:val="0"/>
        <w:autoSpaceDE/>
        <w:autoSpaceDN/>
        <w:bidi w:val="0"/>
        <w:adjustRightInd w:val="0"/>
        <w:snapToGrid w:val="0"/>
        <w:spacing w:line="360" w:lineRule="auto"/>
        <w:jc w:val="both"/>
        <w:textAlignment w:val="auto"/>
        <w:rPr>
          <w:rFonts w:asciiTheme="minorEastAsia" w:hAnsiTheme="minorEastAsia" w:eastAsiaTheme="minorEastAsia"/>
          <w:b/>
          <w:bCs/>
          <w:color w:val="auto"/>
          <w:spacing w:val="0"/>
          <w:w w:val="100"/>
          <w:position w:val="0"/>
          <w:sz w:val="24"/>
          <w:highlight w:val="none"/>
        </w:rPr>
      </w:pPr>
      <w:r>
        <w:rPr>
          <w:rFonts w:hint="eastAsia" w:asciiTheme="minorEastAsia" w:hAnsiTheme="minorEastAsia" w:eastAsiaTheme="minorEastAsia"/>
          <w:b/>
          <w:color w:val="auto"/>
          <w:spacing w:val="0"/>
          <w:w w:val="100"/>
          <w:position w:val="0"/>
          <w:sz w:val="24"/>
          <w:highlight w:val="none"/>
        </w:rPr>
        <w:t>15．</w:t>
      </w:r>
      <w:r>
        <w:rPr>
          <w:rFonts w:hint="eastAsia" w:asciiTheme="minorEastAsia" w:hAnsiTheme="minorEastAsia" w:eastAsiaTheme="minorEastAsia"/>
          <w:b/>
          <w:bCs/>
          <w:color w:val="auto"/>
          <w:spacing w:val="0"/>
          <w:w w:val="100"/>
          <w:position w:val="0"/>
          <w:sz w:val="24"/>
          <w:highlight w:val="none"/>
        </w:rPr>
        <w:t>投标人的资格证明文件</w:t>
      </w:r>
    </w:p>
    <w:p w14:paraId="36E5C6CF">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highlight w:val="none"/>
        </w:rPr>
      </w:pPr>
      <w:r>
        <w:rPr>
          <w:rFonts w:hint="eastAsia" w:asciiTheme="minorEastAsia" w:hAnsiTheme="minorEastAsia"/>
          <w:color w:val="auto"/>
          <w:spacing w:val="0"/>
          <w:w w:val="100"/>
          <w:position w:val="0"/>
          <w:highlight w:val="none"/>
        </w:rPr>
        <w:t>15.1</w:t>
      </w:r>
      <w:r>
        <w:rPr>
          <w:rFonts w:hint="eastAsia" w:asciiTheme="minorEastAsia" w:hAnsiTheme="minorEastAsia" w:eastAsiaTheme="minorEastAsia"/>
          <w:color w:val="auto"/>
          <w:spacing w:val="0"/>
          <w:w w:val="100"/>
          <w:position w:val="0"/>
          <w:szCs w:val="21"/>
          <w:highlight w:val="none"/>
        </w:rPr>
        <w:t>除</w:t>
      </w:r>
      <w:r>
        <w:rPr>
          <w:rFonts w:hint="eastAsia" w:asciiTheme="minorEastAsia" w:hAnsiTheme="minorEastAsia"/>
          <w:b/>
          <w:color w:val="auto"/>
          <w:spacing w:val="0"/>
          <w:w w:val="100"/>
          <w:position w:val="0"/>
          <w:szCs w:val="21"/>
          <w:highlight w:val="none"/>
        </w:rPr>
        <w:t>【投标须知前附表】</w:t>
      </w:r>
      <w:r>
        <w:rPr>
          <w:rFonts w:hint="eastAsia" w:asciiTheme="minorEastAsia" w:hAnsiTheme="minorEastAsia" w:eastAsiaTheme="minorEastAsia"/>
          <w:color w:val="auto"/>
          <w:spacing w:val="0"/>
          <w:w w:val="100"/>
          <w:position w:val="0"/>
          <w:szCs w:val="21"/>
          <w:highlight w:val="none"/>
        </w:rPr>
        <w:t>另有规</w:t>
      </w:r>
      <w:r>
        <w:rPr>
          <w:rFonts w:hint="eastAsia" w:asciiTheme="minorEastAsia" w:hAnsiTheme="minorEastAsia" w:eastAsiaTheme="minorEastAsia"/>
          <w:color w:val="auto"/>
          <w:spacing w:val="0"/>
          <w:w w:val="100"/>
          <w:position w:val="0"/>
          <w:highlight w:val="none"/>
        </w:rPr>
        <w:t>定外，投标人应按下列规定提供资格证明文件，并按本章第13.2款要求装订在投标文件的第一部分资格证明文件中。</w:t>
      </w:r>
    </w:p>
    <w:p w14:paraId="2014A028">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b/>
          <w:color w:val="auto"/>
          <w:spacing w:val="0"/>
          <w:w w:val="100"/>
          <w:position w:val="0"/>
          <w:highlight w:val="none"/>
        </w:rPr>
      </w:pPr>
      <w:r>
        <w:rPr>
          <w:rFonts w:hint="eastAsia" w:asciiTheme="minorEastAsia" w:hAnsiTheme="minorEastAsia"/>
          <w:color w:val="auto"/>
          <w:spacing w:val="0"/>
          <w:w w:val="100"/>
          <w:position w:val="0"/>
          <w:highlight w:val="none"/>
        </w:rPr>
        <w:t>（1）</w:t>
      </w:r>
      <w:r>
        <w:rPr>
          <w:rFonts w:hint="eastAsia" w:asciiTheme="minorEastAsia" w:hAnsiTheme="minorEastAsia" w:eastAsiaTheme="minorEastAsia"/>
          <w:b/>
          <w:color w:val="auto"/>
          <w:spacing w:val="0"/>
          <w:w w:val="100"/>
          <w:position w:val="0"/>
          <w:highlight w:val="none"/>
        </w:rPr>
        <w:t>投标人资格声明(格式)</w:t>
      </w:r>
    </w:p>
    <w:p w14:paraId="7FF90A64">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color w:val="auto"/>
          <w:spacing w:val="0"/>
          <w:w w:val="100"/>
          <w:position w:val="0"/>
          <w:highlight w:val="none"/>
        </w:rPr>
      </w:pPr>
      <w:r>
        <w:rPr>
          <w:rFonts w:hint="eastAsia" w:asciiTheme="minorEastAsia" w:hAnsiTheme="minorEastAsia"/>
          <w:color w:val="auto"/>
          <w:spacing w:val="0"/>
          <w:w w:val="100"/>
          <w:position w:val="0"/>
          <w:highlight w:val="none"/>
        </w:rPr>
        <w:t>（2）</w:t>
      </w:r>
      <w:r>
        <w:rPr>
          <w:rFonts w:hint="eastAsia" w:asciiTheme="minorEastAsia" w:hAnsiTheme="minorEastAsia"/>
          <w:b/>
          <w:color w:val="auto"/>
          <w:spacing w:val="0"/>
          <w:w w:val="100"/>
          <w:position w:val="0"/>
          <w:highlight w:val="none"/>
        </w:rPr>
        <w:t>法人或者其他组织的营业执照等主体资格证明文件，自然人的身份证明</w:t>
      </w:r>
      <w:r>
        <w:rPr>
          <w:rFonts w:hint="eastAsia" w:asciiTheme="minorEastAsia" w:hAnsiTheme="minorEastAsia"/>
          <w:color w:val="auto"/>
          <w:spacing w:val="0"/>
          <w:w w:val="100"/>
          <w:position w:val="0"/>
          <w:highlight w:val="none"/>
        </w:rPr>
        <w:t>：投标人为营利法人的，应提交营业执照的复印件；投标人为依法允许经营的事业单位的，应提交事业单位法人证书复印件；投标人为非法人组织的，应提交依法登记证书复印件；</w:t>
      </w:r>
      <w:r>
        <w:rPr>
          <w:rFonts w:hint="eastAsia" w:asciiTheme="minorEastAsia" w:hAnsiTheme="minorEastAsia"/>
          <w:color w:val="auto"/>
          <w:spacing w:val="0"/>
          <w:w w:val="100"/>
          <w:position w:val="0"/>
          <w:szCs w:val="21"/>
          <w:highlight w:val="none"/>
        </w:rPr>
        <w:t>投标人为个体工商户的，应提交个体工商户营业执照复印件；</w:t>
      </w:r>
      <w:r>
        <w:rPr>
          <w:rFonts w:hint="eastAsia" w:asciiTheme="minorEastAsia" w:hAnsiTheme="minorEastAsia"/>
          <w:color w:val="auto"/>
          <w:spacing w:val="0"/>
          <w:w w:val="100"/>
          <w:position w:val="0"/>
          <w:highlight w:val="none"/>
        </w:rPr>
        <w:t>投标人为自然人的，应提交自然人的身份证明复印件。</w:t>
      </w:r>
    </w:p>
    <w:p w14:paraId="54FDEF27">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color w:val="auto"/>
          <w:spacing w:val="0"/>
          <w:w w:val="100"/>
          <w:position w:val="0"/>
          <w:szCs w:val="21"/>
          <w:highlight w:val="none"/>
        </w:rPr>
      </w:pPr>
      <w:r>
        <w:rPr>
          <w:rFonts w:hint="eastAsia" w:asciiTheme="minorEastAsia" w:hAnsiTheme="minorEastAsia"/>
          <w:color w:val="auto"/>
          <w:spacing w:val="0"/>
          <w:w w:val="100"/>
          <w:position w:val="0"/>
          <w:highlight w:val="none"/>
        </w:rPr>
        <w:t>（3）</w:t>
      </w:r>
      <w:r>
        <w:rPr>
          <w:rFonts w:hint="eastAsia" w:asciiTheme="minorEastAsia" w:hAnsiTheme="minorEastAsia"/>
          <w:b/>
          <w:color w:val="auto"/>
          <w:spacing w:val="0"/>
          <w:w w:val="100"/>
          <w:position w:val="0"/>
          <w:highlight w:val="none"/>
        </w:rPr>
        <w:t>符合特定资格条件证明材料复印件或者情况说明原件</w:t>
      </w:r>
      <w:r>
        <w:rPr>
          <w:rFonts w:hint="eastAsia" w:asciiTheme="minorEastAsia" w:hAnsiTheme="minorEastAsia"/>
          <w:color w:val="auto"/>
          <w:spacing w:val="0"/>
          <w:w w:val="100"/>
          <w:position w:val="0"/>
          <w:highlight w:val="none"/>
        </w:rPr>
        <w:t>。</w:t>
      </w:r>
      <w:r>
        <w:rPr>
          <w:rFonts w:hint="eastAsia" w:asciiTheme="minorEastAsia" w:hAnsiTheme="minorEastAsia"/>
          <w:color w:val="auto"/>
          <w:spacing w:val="0"/>
          <w:w w:val="100"/>
          <w:position w:val="0"/>
          <w:szCs w:val="21"/>
          <w:highlight w:val="none"/>
        </w:rPr>
        <w:t>具体要求见</w:t>
      </w:r>
      <w:r>
        <w:rPr>
          <w:rFonts w:hint="eastAsia" w:asciiTheme="minorEastAsia" w:hAnsiTheme="minorEastAsia"/>
          <w:b/>
          <w:color w:val="auto"/>
          <w:spacing w:val="0"/>
          <w:w w:val="100"/>
          <w:position w:val="0"/>
          <w:szCs w:val="21"/>
          <w:highlight w:val="none"/>
        </w:rPr>
        <w:t>【投标须知前附表】</w:t>
      </w:r>
      <w:r>
        <w:rPr>
          <w:rFonts w:hint="eastAsia" w:asciiTheme="minorEastAsia" w:hAnsiTheme="minorEastAsia"/>
          <w:color w:val="auto"/>
          <w:spacing w:val="0"/>
          <w:w w:val="100"/>
          <w:position w:val="0"/>
          <w:szCs w:val="21"/>
          <w:highlight w:val="none"/>
        </w:rPr>
        <w:t>。</w:t>
      </w:r>
    </w:p>
    <w:p w14:paraId="5C507119">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color w:val="auto"/>
          <w:spacing w:val="0"/>
          <w:w w:val="100"/>
          <w:position w:val="0"/>
          <w:szCs w:val="21"/>
          <w:highlight w:val="none"/>
        </w:rPr>
      </w:pPr>
      <w:r>
        <w:rPr>
          <w:rFonts w:hint="eastAsia" w:asciiTheme="minorEastAsia" w:hAnsiTheme="minorEastAsia"/>
          <w:color w:val="auto"/>
          <w:spacing w:val="0"/>
          <w:w w:val="100"/>
          <w:position w:val="0"/>
          <w:highlight w:val="none"/>
        </w:rPr>
        <w:t>（4）</w:t>
      </w:r>
      <w:r>
        <w:rPr>
          <w:rFonts w:hint="eastAsia" w:asciiTheme="minorEastAsia" w:hAnsiTheme="minorEastAsia"/>
          <w:color w:val="auto"/>
          <w:spacing w:val="0"/>
          <w:w w:val="100"/>
          <w:position w:val="0"/>
          <w:szCs w:val="21"/>
          <w:highlight w:val="none"/>
        </w:rPr>
        <w:t>单位负责人为同一人或者从在直接控股、管理关系的书面说明。</w:t>
      </w:r>
    </w:p>
    <w:p w14:paraId="674982D5">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color w:val="auto"/>
          <w:spacing w:val="0"/>
          <w:w w:val="100"/>
          <w:position w:val="0"/>
          <w:highlight w:val="none"/>
        </w:rPr>
      </w:pPr>
      <w:r>
        <w:rPr>
          <w:rFonts w:hint="eastAsia" w:asciiTheme="minorEastAsia" w:hAnsiTheme="minorEastAsia"/>
          <w:color w:val="auto"/>
          <w:spacing w:val="0"/>
          <w:w w:val="100"/>
          <w:position w:val="0"/>
          <w:highlight w:val="none"/>
        </w:rPr>
        <w:t>15.2投标人以联合体形式投标的，除应提交联合协议(格式)外，参加联合体的各方均应提交上款资格证明材料。</w:t>
      </w:r>
    </w:p>
    <w:p w14:paraId="307591A7">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color w:val="auto"/>
          <w:spacing w:val="0"/>
          <w:w w:val="100"/>
          <w:position w:val="0"/>
          <w:highlight w:val="none"/>
        </w:rPr>
      </w:pPr>
      <w:r>
        <w:rPr>
          <w:rFonts w:hint="eastAsia" w:asciiTheme="minorEastAsia" w:hAnsiTheme="minorEastAsia"/>
          <w:color w:val="auto"/>
          <w:spacing w:val="0"/>
          <w:w w:val="100"/>
          <w:position w:val="0"/>
          <w:highlight w:val="none"/>
        </w:rPr>
        <w:t>15.3上述投标人的资格证明文件均应为有效文件并加盖投标人单位章，并按招标文件规定签署。</w:t>
      </w:r>
    </w:p>
    <w:p w14:paraId="6004F01C">
      <w:pPr>
        <w:pageBreakBefore w:val="0"/>
        <w:widowControl w:val="0"/>
        <w:kinsoku/>
        <w:wordWrap/>
        <w:overflowPunct/>
        <w:topLinePunct w:val="0"/>
        <w:autoSpaceDE/>
        <w:autoSpaceDN/>
        <w:bidi w:val="0"/>
        <w:adjustRightInd w:val="0"/>
        <w:snapToGrid w:val="0"/>
        <w:spacing w:line="360" w:lineRule="auto"/>
        <w:jc w:val="both"/>
        <w:textAlignment w:val="auto"/>
        <w:rPr>
          <w:rFonts w:asciiTheme="minorEastAsia" w:hAnsiTheme="minorEastAsia" w:eastAsiaTheme="minorEastAsia"/>
          <w:b/>
          <w:bCs/>
          <w:color w:val="auto"/>
          <w:spacing w:val="0"/>
          <w:w w:val="100"/>
          <w:position w:val="0"/>
          <w:sz w:val="24"/>
          <w:highlight w:val="none"/>
        </w:rPr>
      </w:pPr>
      <w:r>
        <w:rPr>
          <w:rFonts w:hint="eastAsia" w:asciiTheme="minorEastAsia" w:hAnsiTheme="minorEastAsia" w:eastAsiaTheme="minorEastAsia"/>
          <w:b/>
          <w:bCs/>
          <w:color w:val="auto"/>
          <w:spacing w:val="0"/>
          <w:w w:val="100"/>
          <w:position w:val="0"/>
          <w:sz w:val="24"/>
          <w:highlight w:val="none"/>
        </w:rPr>
        <w:t>16</w:t>
      </w:r>
      <w:r>
        <w:rPr>
          <w:rFonts w:hint="eastAsia" w:asciiTheme="minorEastAsia" w:hAnsiTheme="minorEastAsia" w:eastAsiaTheme="minorEastAsia"/>
          <w:b/>
          <w:color w:val="auto"/>
          <w:spacing w:val="0"/>
          <w:w w:val="100"/>
          <w:position w:val="0"/>
          <w:sz w:val="24"/>
          <w:highlight w:val="none"/>
        </w:rPr>
        <w:t>．</w:t>
      </w:r>
      <w:r>
        <w:rPr>
          <w:rFonts w:hint="eastAsia" w:asciiTheme="minorEastAsia" w:hAnsiTheme="minorEastAsia" w:eastAsiaTheme="minorEastAsia"/>
          <w:b/>
          <w:bCs/>
          <w:color w:val="auto"/>
          <w:spacing w:val="0"/>
          <w:w w:val="100"/>
          <w:position w:val="0"/>
          <w:sz w:val="24"/>
          <w:highlight w:val="none"/>
        </w:rPr>
        <w:t>投标货物及服务符合招标文件规定的证明文件</w:t>
      </w:r>
    </w:p>
    <w:p w14:paraId="7E613C66">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16.1投标人应当提交其拟供的合同项下货物及其服务符合招标文件规定的证明文件,该证明文件作为投标文件的一部分。</w:t>
      </w:r>
    </w:p>
    <w:p w14:paraId="065592EA">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16.2上述证明文件可以是文字资料、图表、数据、证书等资料，包括但不限于：</w:t>
      </w:r>
    </w:p>
    <w:p w14:paraId="5B4C6F25">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（1）货物主要技术指标和性能的详细说明。对有具体参数要求的指标，投标人应提供具体参数值；</w:t>
      </w:r>
    </w:p>
    <w:p w14:paraId="103FFF87">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（2）货物的品牌型号、制造商及原产地等说明；</w:t>
      </w:r>
    </w:p>
    <w:p w14:paraId="585D1CC3">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（3）招标文件第五章采购需求要求的其它文件。</w:t>
      </w:r>
    </w:p>
    <w:p w14:paraId="75D64E54">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宋体" w:hAnsi="宋体"/>
          <w:color w:val="auto"/>
          <w:spacing w:val="0"/>
          <w:w w:val="100"/>
          <w:position w:val="0"/>
          <w:szCs w:val="21"/>
          <w:highlight w:val="none"/>
        </w:rPr>
        <w:t>16.3</w:t>
      </w:r>
      <w:r>
        <w:rPr>
          <w:rFonts w:ascii="宋体" w:hAnsi="宋体"/>
          <w:color w:val="auto"/>
          <w:spacing w:val="0"/>
          <w:w w:val="100"/>
          <w:position w:val="0"/>
          <w:szCs w:val="21"/>
          <w:highlight w:val="none"/>
        </w:rPr>
        <w:t>投标人提供的软件及硬件产品要求在中华人民共和国境内拥有合法的使用权和版权，</w:t>
      </w:r>
      <w:r>
        <w:rPr>
          <w:rFonts w:hint="eastAsia" w:ascii="宋体" w:hAnsi="宋体"/>
          <w:color w:val="auto"/>
          <w:spacing w:val="0"/>
          <w:w w:val="100"/>
          <w:position w:val="0"/>
          <w:szCs w:val="21"/>
          <w:highlight w:val="none"/>
        </w:rPr>
        <w:t>采购人</w:t>
      </w:r>
      <w:r>
        <w:rPr>
          <w:rFonts w:ascii="宋体" w:hAnsi="宋体"/>
          <w:color w:val="auto"/>
          <w:spacing w:val="0"/>
          <w:w w:val="100"/>
          <w:position w:val="0"/>
          <w:szCs w:val="21"/>
          <w:highlight w:val="none"/>
        </w:rPr>
        <w:t>应拥有合法的使用权。</w:t>
      </w:r>
    </w:p>
    <w:p w14:paraId="687F840A">
      <w:pPr>
        <w:pageBreakBefore w:val="0"/>
        <w:widowControl w:val="0"/>
        <w:kinsoku/>
        <w:wordWrap/>
        <w:overflowPunct/>
        <w:topLinePunct w:val="0"/>
        <w:autoSpaceDE/>
        <w:autoSpaceDN/>
        <w:bidi w:val="0"/>
        <w:adjustRightInd w:val="0"/>
        <w:snapToGrid w:val="0"/>
        <w:spacing w:line="360" w:lineRule="auto"/>
        <w:jc w:val="both"/>
        <w:textAlignment w:val="auto"/>
        <w:rPr>
          <w:rFonts w:asciiTheme="minorEastAsia" w:hAnsiTheme="minorEastAsia" w:eastAsiaTheme="minorEastAsia"/>
          <w:b/>
          <w:bCs/>
          <w:color w:val="auto"/>
          <w:spacing w:val="0"/>
          <w:w w:val="100"/>
          <w:position w:val="0"/>
          <w:sz w:val="24"/>
          <w:highlight w:val="none"/>
        </w:rPr>
      </w:pPr>
      <w:r>
        <w:rPr>
          <w:rFonts w:hint="eastAsia" w:asciiTheme="minorEastAsia" w:hAnsiTheme="minorEastAsia" w:eastAsiaTheme="minorEastAsia"/>
          <w:b/>
          <w:bCs/>
          <w:color w:val="auto"/>
          <w:spacing w:val="0"/>
          <w:w w:val="100"/>
          <w:position w:val="0"/>
          <w:sz w:val="24"/>
          <w:highlight w:val="none"/>
        </w:rPr>
        <w:t>17</w:t>
      </w:r>
      <w:r>
        <w:rPr>
          <w:rFonts w:hint="eastAsia" w:asciiTheme="minorEastAsia" w:hAnsiTheme="minorEastAsia" w:eastAsiaTheme="minorEastAsia"/>
          <w:b/>
          <w:color w:val="auto"/>
          <w:spacing w:val="0"/>
          <w:w w:val="100"/>
          <w:position w:val="0"/>
          <w:sz w:val="24"/>
          <w:highlight w:val="none"/>
        </w:rPr>
        <w:t>．</w:t>
      </w:r>
      <w:r>
        <w:rPr>
          <w:rFonts w:hint="eastAsia" w:asciiTheme="minorEastAsia" w:hAnsiTheme="minorEastAsia" w:eastAsiaTheme="minorEastAsia"/>
          <w:b/>
          <w:bCs/>
          <w:color w:val="auto"/>
          <w:spacing w:val="0"/>
          <w:w w:val="100"/>
          <w:position w:val="0"/>
          <w:sz w:val="24"/>
          <w:highlight w:val="none"/>
        </w:rPr>
        <w:t>投标有效期</w:t>
      </w:r>
    </w:p>
    <w:p w14:paraId="7A1A4932">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17.1投标有效期从提交投标文件的截止之日起计算。投标文件中承诺的投标有效期应当不少于</w:t>
      </w:r>
      <w:r>
        <w:rPr>
          <w:rFonts w:hint="eastAsia" w:asciiTheme="minorEastAsia" w:hAnsiTheme="minorEastAsia" w:eastAsiaTheme="minorEastAsia"/>
          <w:b/>
          <w:color w:val="auto"/>
          <w:spacing w:val="0"/>
          <w:w w:val="100"/>
          <w:position w:val="0"/>
          <w:szCs w:val="21"/>
          <w:highlight w:val="none"/>
        </w:rPr>
        <w:t>【投标须知前附表】</w:t>
      </w:r>
      <w:r>
        <w:rPr>
          <w:rFonts w:hint="eastAsia" w:asciiTheme="minorEastAsia" w:hAnsiTheme="minorEastAsia" w:eastAsiaTheme="minorEastAsia"/>
          <w:color w:val="auto"/>
          <w:spacing w:val="0"/>
          <w:w w:val="100"/>
          <w:position w:val="0"/>
          <w:szCs w:val="21"/>
          <w:highlight w:val="none"/>
        </w:rPr>
        <w:t>中载明的投标有效期。投标有效期不满足要求的，其投标无效。</w:t>
      </w:r>
    </w:p>
    <w:p w14:paraId="4FA1A3F8">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17.2投标有效期内投标人撤销投标文件的，投标人应承担招标文件和法律规定的责任。</w:t>
      </w:r>
    </w:p>
    <w:p w14:paraId="33A4B43B">
      <w:pPr>
        <w:pageBreakBefore w:val="0"/>
        <w:widowControl w:val="0"/>
        <w:kinsoku/>
        <w:wordWrap/>
        <w:overflowPunct/>
        <w:topLinePunct w:val="0"/>
        <w:autoSpaceDE/>
        <w:autoSpaceDN/>
        <w:bidi w:val="0"/>
        <w:adjustRightInd w:val="0"/>
        <w:snapToGrid w:val="0"/>
        <w:spacing w:line="360" w:lineRule="auto"/>
        <w:jc w:val="both"/>
        <w:textAlignment w:val="auto"/>
        <w:rPr>
          <w:rFonts w:asciiTheme="minorEastAsia" w:hAnsiTheme="minorEastAsia" w:eastAsiaTheme="minorEastAsia"/>
          <w:b/>
          <w:bCs/>
          <w:color w:val="auto"/>
          <w:spacing w:val="0"/>
          <w:w w:val="100"/>
          <w:position w:val="0"/>
          <w:sz w:val="24"/>
          <w:highlight w:val="none"/>
        </w:rPr>
      </w:pPr>
      <w:r>
        <w:rPr>
          <w:rFonts w:hint="eastAsia" w:asciiTheme="minorEastAsia" w:hAnsiTheme="minorEastAsia" w:eastAsiaTheme="minorEastAsia"/>
          <w:b/>
          <w:bCs/>
          <w:color w:val="auto"/>
          <w:spacing w:val="0"/>
          <w:w w:val="100"/>
          <w:position w:val="0"/>
          <w:sz w:val="24"/>
          <w:highlight w:val="none"/>
        </w:rPr>
        <w:t>18</w:t>
      </w:r>
      <w:r>
        <w:rPr>
          <w:rFonts w:hint="eastAsia" w:asciiTheme="minorEastAsia" w:hAnsiTheme="minorEastAsia" w:eastAsiaTheme="minorEastAsia"/>
          <w:b/>
          <w:color w:val="auto"/>
          <w:spacing w:val="0"/>
          <w:w w:val="100"/>
          <w:position w:val="0"/>
          <w:sz w:val="24"/>
          <w:highlight w:val="none"/>
        </w:rPr>
        <w:t>．</w:t>
      </w:r>
      <w:r>
        <w:rPr>
          <w:rFonts w:hint="eastAsia" w:asciiTheme="minorEastAsia" w:hAnsiTheme="minorEastAsia" w:eastAsiaTheme="minorEastAsia"/>
          <w:b/>
          <w:bCs/>
          <w:color w:val="auto"/>
          <w:spacing w:val="0"/>
          <w:w w:val="100"/>
          <w:position w:val="0"/>
          <w:sz w:val="24"/>
          <w:highlight w:val="none"/>
        </w:rPr>
        <w:t>投标保证金</w:t>
      </w:r>
    </w:p>
    <w:p w14:paraId="22A49956">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18.1招标文件要求投标人提交投标保证金的，</w:t>
      </w:r>
      <w:r>
        <w:rPr>
          <w:rFonts w:hint="eastAsia" w:asciiTheme="minorEastAsia" w:hAnsiTheme="minorEastAsia" w:eastAsiaTheme="minorEastAsia"/>
          <w:bCs/>
          <w:color w:val="auto"/>
          <w:spacing w:val="0"/>
          <w:w w:val="100"/>
          <w:position w:val="0"/>
          <w:szCs w:val="21"/>
          <w:highlight w:val="none"/>
        </w:rPr>
        <w:t>投标人</w:t>
      </w:r>
      <w:r>
        <w:rPr>
          <w:rFonts w:hint="eastAsia" w:asciiTheme="minorEastAsia" w:hAnsiTheme="minorEastAsia" w:eastAsiaTheme="minorEastAsia"/>
          <w:color w:val="auto"/>
          <w:spacing w:val="0"/>
          <w:w w:val="100"/>
          <w:position w:val="0"/>
          <w:szCs w:val="21"/>
          <w:highlight w:val="none"/>
        </w:rPr>
        <w:t>应按</w:t>
      </w:r>
      <w:r>
        <w:rPr>
          <w:rFonts w:hint="eastAsia" w:asciiTheme="minorEastAsia" w:hAnsiTheme="minorEastAsia" w:eastAsiaTheme="minorEastAsia"/>
          <w:b/>
          <w:color w:val="auto"/>
          <w:spacing w:val="0"/>
          <w:w w:val="100"/>
          <w:position w:val="0"/>
          <w:szCs w:val="21"/>
          <w:highlight w:val="none"/>
        </w:rPr>
        <w:t>【投标须知前附表】</w:t>
      </w:r>
      <w:r>
        <w:rPr>
          <w:rFonts w:hint="eastAsia" w:asciiTheme="minorEastAsia" w:hAnsiTheme="minorEastAsia" w:eastAsiaTheme="minorEastAsia"/>
          <w:color w:val="auto"/>
          <w:spacing w:val="0"/>
          <w:w w:val="100"/>
          <w:position w:val="0"/>
          <w:szCs w:val="21"/>
          <w:highlight w:val="none"/>
        </w:rPr>
        <w:t>规定，</w:t>
      </w:r>
      <w:r>
        <w:rPr>
          <w:rFonts w:hint="eastAsia" w:asciiTheme="minorEastAsia" w:hAnsiTheme="minorEastAsia" w:eastAsiaTheme="minorEastAsia"/>
          <w:bCs/>
          <w:color w:val="auto"/>
          <w:spacing w:val="0"/>
          <w:w w:val="100"/>
          <w:position w:val="0"/>
          <w:szCs w:val="21"/>
          <w:highlight w:val="none"/>
        </w:rPr>
        <w:t>在</w:t>
      </w:r>
      <w:r>
        <w:rPr>
          <w:rFonts w:hint="eastAsia" w:asciiTheme="minorEastAsia" w:hAnsiTheme="minorEastAsia" w:eastAsiaTheme="minorEastAsia"/>
          <w:color w:val="auto"/>
          <w:spacing w:val="0"/>
          <w:w w:val="100"/>
          <w:position w:val="0"/>
          <w:szCs w:val="21"/>
          <w:highlight w:val="none"/>
        </w:rPr>
        <w:t>提交投标文件的截止时间</w:t>
      </w:r>
      <w:r>
        <w:rPr>
          <w:rFonts w:hint="eastAsia" w:asciiTheme="minorEastAsia" w:hAnsiTheme="minorEastAsia" w:eastAsiaTheme="minorEastAsia"/>
          <w:bCs/>
          <w:color w:val="auto"/>
          <w:spacing w:val="0"/>
          <w:w w:val="100"/>
          <w:position w:val="0"/>
          <w:szCs w:val="21"/>
          <w:highlight w:val="none"/>
        </w:rPr>
        <w:t>前提交投标保证金</w:t>
      </w:r>
      <w:r>
        <w:rPr>
          <w:rFonts w:hint="eastAsia" w:asciiTheme="minorEastAsia" w:hAnsiTheme="minorEastAsia" w:eastAsiaTheme="minorEastAsia"/>
          <w:color w:val="auto"/>
          <w:spacing w:val="0"/>
          <w:w w:val="100"/>
          <w:position w:val="0"/>
          <w:szCs w:val="21"/>
          <w:highlight w:val="none"/>
        </w:rPr>
        <w:t>。</w:t>
      </w:r>
    </w:p>
    <w:p w14:paraId="33101A37">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18.2联合体投标的，可以由联合体中的一方或者共同提交投标保证金。以一方名义提交投标保证金的，对联合体各方均具有约束力。</w:t>
      </w:r>
    </w:p>
    <w:p w14:paraId="5561F686">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18.3投标保证金的退还按以下规定办理：</w:t>
      </w:r>
    </w:p>
    <w:p w14:paraId="48B578F2">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（1）中标投标人的投标保证金，将在政府采购合同签订后5个工作日内退还。</w:t>
      </w:r>
    </w:p>
    <w:p w14:paraId="3DC2E391">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（2）未中标的投标人的投标保证金，将在中标通知书发出后5个工作日内退还。</w:t>
      </w:r>
    </w:p>
    <w:p w14:paraId="07DBD6A7">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（3）终止招标的。对于已递交投标保证金的，采购代理机构在终止招标公告发布后5个工作日内退还。</w:t>
      </w:r>
    </w:p>
    <w:p w14:paraId="544B92DC">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（4）在投标截止日前撤回投标的，对于已递交投标保证金的，采购代理机构在收到投标人书面撤回投标通知之日起5个工作日内退还。</w:t>
      </w:r>
    </w:p>
    <w:p w14:paraId="1D443376">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18.4有以下情形之一的，投标保证金将不予退还，上交国库：</w:t>
      </w:r>
    </w:p>
    <w:p w14:paraId="36BACFFC">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（1）投标人在招标文件中规定的投标有效期内撤销其投标；</w:t>
      </w:r>
    </w:p>
    <w:p w14:paraId="6AB046EC">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（2）中标人无正当理由不与招标人订立合同，在签订合同时向招标人提出附加条件，或者不按照招标文件要求提交履约保证金。</w:t>
      </w:r>
    </w:p>
    <w:p w14:paraId="5AC3E192">
      <w:pPr>
        <w:pageBreakBefore w:val="0"/>
        <w:widowControl w:val="0"/>
        <w:kinsoku/>
        <w:wordWrap/>
        <w:overflowPunct/>
        <w:topLinePunct w:val="0"/>
        <w:autoSpaceDE/>
        <w:autoSpaceDN/>
        <w:bidi w:val="0"/>
        <w:adjustRightInd w:val="0"/>
        <w:snapToGrid w:val="0"/>
        <w:spacing w:line="360" w:lineRule="auto"/>
        <w:jc w:val="both"/>
        <w:textAlignment w:val="auto"/>
        <w:rPr>
          <w:rFonts w:asciiTheme="minorEastAsia" w:hAnsiTheme="minorEastAsia" w:eastAsiaTheme="minorEastAsia"/>
          <w:b/>
          <w:color w:val="auto"/>
          <w:spacing w:val="0"/>
          <w:w w:val="100"/>
          <w:position w:val="0"/>
          <w:sz w:val="24"/>
          <w:highlight w:val="none"/>
        </w:rPr>
      </w:pPr>
      <w:r>
        <w:rPr>
          <w:rFonts w:hint="eastAsia" w:asciiTheme="minorEastAsia" w:hAnsiTheme="minorEastAsia" w:eastAsiaTheme="minorEastAsia"/>
          <w:b/>
          <w:color w:val="auto"/>
          <w:spacing w:val="0"/>
          <w:w w:val="100"/>
          <w:position w:val="0"/>
          <w:sz w:val="24"/>
          <w:highlight w:val="none"/>
        </w:rPr>
        <w:t>19．分包</w:t>
      </w:r>
    </w:p>
    <w:p w14:paraId="4220E328">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highlight w:val="none"/>
        </w:rPr>
      </w:pPr>
      <w:r>
        <w:rPr>
          <w:rFonts w:hint="eastAsia" w:asciiTheme="minorEastAsia" w:hAnsiTheme="minorEastAsia" w:eastAsiaTheme="minorEastAsia"/>
          <w:color w:val="auto"/>
          <w:spacing w:val="0"/>
          <w:w w:val="100"/>
          <w:position w:val="0"/>
          <w:highlight w:val="none"/>
        </w:rPr>
        <w:t>19.1投标人拟在中标后将中</w:t>
      </w:r>
      <w:r>
        <w:rPr>
          <w:rFonts w:hint="eastAsia" w:asciiTheme="minorEastAsia" w:hAnsiTheme="minorEastAsia" w:eastAsiaTheme="minorEastAsia"/>
          <w:color w:val="auto"/>
          <w:spacing w:val="0"/>
          <w:w w:val="100"/>
          <w:position w:val="0"/>
          <w:szCs w:val="21"/>
          <w:highlight w:val="none"/>
        </w:rPr>
        <w:t>标项目的非主体、非关键性工作进行分包的，应符合</w:t>
      </w:r>
      <w:r>
        <w:rPr>
          <w:rFonts w:hint="eastAsia" w:asciiTheme="minorEastAsia" w:hAnsiTheme="minorEastAsia" w:eastAsiaTheme="minorEastAsia"/>
          <w:b/>
          <w:color w:val="auto"/>
          <w:spacing w:val="0"/>
          <w:w w:val="100"/>
          <w:position w:val="0"/>
          <w:szCs w:val="21"/>
          <w:highlight w:val="none"/>
        </w:rPr>
        <w:t>【投标须知前附表】</w:t>
      </w:r>
      <w:r>
        <w:rPr>
          <w:rFonts w:hint="eastAsia" w:asciiTheme="minorEastAsia" w:hAnsiTheme="minorEastAsia" w:eastAsiaTheme="minorEastAsia"/>
          <w:color w:val="auto"/>
          <w:spacing w:val="0"/>
          <w:w w:val="100"/>
          <w:position w:val="0"/>
          <w:szCs w:val="21"/>
          <w:highlight w:val="none"/>
        </w:rPr>
        <w:t>规定的分包内容、分包金</w:t>
      </w:r>
      <w:r>
        <w:rPr>
          <w:rFonts w:hint="eastAsia" w:asciiTheme="minorEastAsia" w:hAnsiTheme="minorEastAsia" w:eastAsiaTheme="minorEastAsia"/>
          <w:color w:val="auto"/>
          <w:spacing w:val="0"/>
          <w:w w:val="100"/>
          <w:position w:val="0"/>
          <w:highlight w:val="none"/>
        </w:rPr>
        <w:t>额和资质要求等限制性条件，并在投标文件中载明分包承担主体，且分包承担主体不得再次分包。</w:t>
      </w:r>
    </w:p>
    <w:p w14:paraId="6DAC6241">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highlight w:val="none"/>
        </w:rPr>
      </w:pPr>
      <w:r>
        <w:rPr>
          <w:rFonts w:hint="eastAsia" w:asciiTheme="minorEastAsia" w:hAnsiTheme="minorEastAsia" w:eastAsiaTheme="minorEastAsia"/>
          <w:color w:val="auto"/>
          <w:spacing w:val="0"/>
          <w:w w:val="100"/>
          <w:position w:val="0"/>
          <w:highlight w:val="none"/>
        </w:rPr>
        <w:t>19.2中标人应当就分包项目向采购人负责，分包承担主体就分包项目承担连带责任。</w:t>
      </w:r>
    </w:p>
    <w:p w14:paraId="15555CD9">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highlight w:val="none"/>
        </w:rPr>
      </w:pPr>
      <w:r>
        <w:rPr>
          <w:rFonts w:hint="eastAsia" w:asciiTheme="minorEastAsia" w:hAnsiTheme="minorEastAsia" w:eastAsiaTheme="minorEastAsia"/>
          <w:color w:val="auto"/>
          <w:spacing w:val="0"/>
          <w:w w:val="100"/>
          <w:position w:val="0"/>
          <w:highlight w:val="none"/>
        </w:rPr>
        <w:t>19.3不符合招标文件中有关分包规定的，其投标无效。</w:t>
      </w:r>
    </w:p>
    <w:p w14:paraId="05E3C899">
      <w:pPr>
        <w:pageBreakBefore w:val="0"/>
        <w:widowControl w:val="0"/>
        <w:kinsoku/>
        <w:wordWrap/>
        <w:overflowPunct/>
        <w:topLinePunct w:val="0"/>
        <w:autoSpaceDE/>
        <w:autoSpaceDN/>
        <w:bidi w:val="0"/>
        <w:adjustRightInd w:val="0"/>
        <w:snapToGrid w:val="0"/>
        <w:spacing w:line="360" w:lineRule="auto"/>
        <w:jc w:val="both"/>
        <w:textAlignment w:val="auto"/>
        <w:rPr>
          <w:rFonts w:asciiTheme="minorEastAsia" w:hAnsiTheme="minorEastAsia" w:eastAsiaTheme="minorEastAsia"/>
          <w:b/>
          <w:bCs/>
          <w:color w:val="auto"/>
          <w:spacing w:val="0"/>
          <w:w w:val="100"/>
          <w:position w:val="0"/>
          <w:sz w:val="24"/>
          <w:highlight w:val="none"/>
        </w:rPr>
      </w:pPr>
      <w:r>
        <w:rPr>
          <w:rFonts w:hint="eastAsia" w:asciiTheme="minorEastAsia" w:hAnsiTheme="minorEastAsia" w:eastAsiaTheme="minorEastAsia"/>
          <w:b/>
          <w:bCs/>
          <w:color w:val="auto"/>
          <w:spacing w:val="0"/>
          <w:w w:val="100"/>
          <w:position w:val="0"/>
          <w:sz w:val="24"/>
          <w:highlight w:val="none"/>
        </w:rPr>
        <w:t>20</w:t>
      </w:r>
      <w:r>
        <w:rPr>
          <w:rFonts w:hint="eastAsia" w:asciiTheme="minorEastAsia" w:hAnsiTheme="minorEastAsia" w:eastAsiaTheme="minorEastAsia"/>
          <w:b/>
          <w:color w:val="auto"/>
          <w:spacing w:val="0"/>
          <w:w w:val="100"/>
          <w:position w:val="0"/>
          <w:sz w:val="24"/>
          <w:highlight w:val="none"/>
        </w:rPr>
        <w:t>．</w:t>
      </w:r>
      <w:r>
        <w:rPr>
          <w:rFonts w:hint="eastAsia" w:asciiTheme="minorEastAsia" w:hAnsiTheme="minorEastAsia" w:eastAsiaTheme="minorEastAsia"/>
          <w:b/>
          <w:bCs/>
          <w:color w:val="auto"/>
          <w:spacing w:val="0"/>
          <w:w w:val="100"/>
          <w:position w:val="0"/>
          <w:sz w:val="24"/>
          <w:highlight w:val="none"/>
        </w:rPr>
        <w:t>投标文件的签署</w:t>
      </w:r>
    </w:p>
    <w:p w14:paraId="2D11B70F">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20.1投标文件第一部分资格证明文件：正本一份，副本</w:t>
      </w:r>
      <w:r>
        <w:rPr>
          <w:rFonts w:hint="eastAsia" w:asciiTheme="minorEastAsia" w:hAnsiTheme="minorEastAsia" w:eastAsiaTheme="minorEastAsia"/>
          <w:color w:val="auto"/>
          <w:spacing w:val="0"/>
          <w:w w:val="100"/>
          <w:position w:val="0"/>
          <w:szCs w:val="21"/>
          <w:highlight w:val="none"/>
          <w:lang w:eastAsia="zh-CN"/>
        </w:rPr>
        <w:t>一</w:t>
      </w:r>
      <w:r>
        <w:rPr>
          <w:rFonts w:hint="eastAsia" w:asciiTheme="minorEastAsia" w:hAnsiTheme="minorEastAsia" w:eastAsiaTheme="minorEastAsia"/>
          <w:color w:val="auto"/>
          <w:spacing w:val="0"/>
          <w:w w:val="100"/>
          <w:position w:val="0"/>
          <w:szCs w:val="21"/>
          <w:highlight w:val="none"/>
        </w:rPr>
        <w:t>份；投标文件第二部分商务和技术文件：正本一份,副本份数见</w:t>
      </w:r>
      <w:r>
        <w:rPr>
          <w:rFonts w:hint="eastAsia" w:asciiTheme="minorEastAsia" w:hAnsiTheme="minorEastAsia" w:eastAsiaTheme="minorEastAsia"/>
          <w:b/>
          <w:color w:val="auto"/>
          <w:spacing w:val="0"/>
          <w:w w:val="100"/>
          <w:position w:val="0"/>
          <w:szCs w:val="21"/>
          <w:highlight w:val="none"/>
        </w:rPr>
        <w:t>【投标须知前附表】</w:t>
      </w:r>
      <w:r>
        <w:rPr>
          <w:rFonts w:hint="eastAsia" w:asciiTheme="minorEastAsia" w:hAnsiTheme="minorEastAsia" w:eastAsiaTheme="minorEastAsia"/>
          <w:color w:val="auto"/>
          <w:spacing w:val="0"/>
          <w:w w:val="100"/>
          <w:position w:val="0"/>
          <w:szCs w:val="21"/>
          <w:highlight w:val="none"/>
        </w:rPr>
        <w:t>；投标文件电子文档（U盘内含可编辑 word 和签字、盖章的PDF文档）：一份</w:t>
      </w:r>
      <w:r>
        <w:rPr>
          <w:rFonts w:hint="eastAsia" w:asciiTheme="minorEastAsia" w:hAnsiTheme="minorEastAsia" w:eastAsiaTheme="minorEastAsia"/>
          <w:b/>
          <w:color w:val="auto"/>
          <w:spacing w:val="0"/>
          <w:w w:val="100"/>
          <w:position w:val="0"/>
          <w:szCs w:val="21"/>
          <w:highlight w:val="none"/>
        </w:rPr>
        <w:t>。</w:t>
      </w:r>
      <w:r>
        <w:rPr>
          <w:rFonts w:hint="eastAsia" w:asciiTheme="minorEastAsia" w:hAnsiTheme="minorEastAsia" w:eastAsiaTheme="minorEastAsia"/>
          <w:color w:val="auto"/>
          <w:spacing w:val="0"/>
          <w:w w:val="100"/>
          <w:position w:val="0"/>
          <w:szCs w:val="21"/>
          <w:highlight w:val="none"/>
        </w:rPr>
        <w:t>纸质版投标文件须清楚地注明“正本”或“副本”的字样。若正本与副本中存在不符的内容，以正本为准；若纸质版文件与电子文档中存在不符的内容，以纸质版文件为准。</w:t>
      </w:r>
    </w:p>
    <w:p w14:paraId="780EDC61">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20.2投标文件正本应打印或用不褪色的材料书写，并由投标人和投标人代表按照招标文件规定在投标文件需要签署的位置签署、盖章。投标人代表可为投标人法定代表人；投标人代表不是投标人的法定代表人的，应提供法定代表人授权委托书。投标文件的副本可以是正本文件的复印件。投标文件的正本与副本应分别装订成册，并编制目录。</w:t>
      </w:r>
    </w:p>
    <w:p w14:paraId="239D75C1">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20.3投标文件中的任何行间插字、涂改和增删，改动的地方应加盖单位章或由投标人代表签字确认。未按上述要求签署的，其投标无效。</w:t>
      </w:r>
    </w:p>
    <w:p w14:paraId="1B00B371">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20.4为便于采购文件保存，投标文件电子文档建议为PDF格式，内容与纸质投标文件正本一致。</w:t>
      </w:r>
    </w:p>
    <w:p w14:paraId="0FE00626">
      <w:pPr>
        <w:pStyle w:val="4"/>
        <w:keepNext w:val="0"/>
        <w:keepLines w:val="0"/>
        <w:pageBreakBefore w:val="0"/>
        <w:widowControl w:val="0"/>
        <w:kinsoku/>
        <w:wordWrap/>
        <w:overflowPunct/>
        <w:topLinePunct w:val="0"/>
        <w:autoSpaceDE/>
        <w:autoSpaceDN/>
        <w:bidi w:val="0"/>
        <w:adjustRightInd w:val="0"/>
        <w:snapToGrid w:val="0"/>
        <w:spacing w:before="0" w:after="0" w:line="360" w:lineRule="auto"/>
        <w:jc w:val="center"/>
        <w:textAlignment w:val="auto"/>
        <w:rPr>
          <w:rFonts w:ascii="黑体" w:hAnsi="黑体" w:eastAsia="黑体"/>
          <w:color w:val="auto"/>
          <w:spacing w:val="0"/>
          <w:w w:val="100"/>
          <w:position w:val="0"/>
          <w:sz w:val="28"/>
          <w:szCs w:val="28"/>
          <w:highlight w:val="none"/>
        </w:rPr>
      </w:pPr>
      <w:bookmarkStart w:id="30" w:name="_Toc5234"/>
      <w:bookmarkStart w:id="31" w:name="_Toc8983713"/>
      <w:r>
        <w:rPr>
          <w:rFonts w:hint="eastAsia" w:ascii="黑体" w:hAnsi="黑体" w:eastAsia="黑体"/>
          <w:color w:val="auto"/>
          <w:spacing w:val="0"/>
          <w:w w:val="100"/>
          <w:position w:val="0"/>
          <w:sz w:val="28"/>
          <w:szCs w:val="28"/>
          <w:highlight w:val="none"/>
        </w:rPr>
        <w:t>四、投标</w:t>
      </w:r>
      <w:bookmarkEnd w:id="30"/>
      <w:bookmarkEnd w:id="31"/>
    </w:p>
    <w:p w14:paraId="5052CCC0">
      <w:pPr>
        <w:pageBreakBefore w:val="0"/>
        <w:widowControl w:val="0"/>
        <w:kinsoku/>
        <w:wordWrap/>
        <w:overflowPunct/>
        <w:topLinePunct w:val="0"/>
        <w:autoSpaceDE/>
        <w:autoSpaceDN/>
        <w:bidi w:val="0"/>
        <w:adjustRightInd w:val="0"/>
        <w:snapToGrid w:val="0"/>
        <w:spacing w:line="360" w:lineRule="auto"/>
        <w:jc w:val="both"/>
        <w:textAlignment w:val="auto"/>
        <w:rPr>
          <w:rFonts w:asciiTheme="minorEastAsia" w:hAnsiTheme="minorEastAsia" w:eastAsiaTheme="minorEastAsia"/>
          <w:b/>
          <w:bCs/>
          <w:color w:val="auto"/>
          <w:spacing w:val="0"/>
          <w:w w:val="100"/>
          <w:position w:val="0"/>
          <w:sz w:val="24"/>
          <w:highlight w:val="none"/>
        </w:rPr>
      </w:pPr>
      <w:r>
        <w:rPr>
          <w:rFonts w:hint="eastAsia" w:asciiTheme="minorEastAsia" w:hAnsiTheme="minorEastAsia" w:eastAsiaTheme="minorEastAsia"/>
          <w:b/>
          <w:color w:val="auto"/>
          <w:spacing w:val="0"/>
          <w:w w:val="100"/>
          <w:position w:val="0"/>
          <w:sz w:val="24"/>
          <w:highlight w:val="none"/>
        </w:rPr>
        <w:t>21．</w:t>
      </w:r>
      <w:r>
        <w:rPr>
          <w:rFonts w:hint="eastAsia" w:asciiTheme="minorEastAsia" w:hAnsiTheme="minorEastAsia" w:eastAsiaTheme="minorEastAsia"/>
          <w:b/>
          <w:bCs/>
          <w:color w:val="auto"/>
          <w:spacing w:val="0"/>
          <w:w w:val="100"/>
          <w:position w:val="0"/>
          <w:sz w:val="24"/>
          <w:highlight w:val="none"/>
        </w:rPr>
        <w:t>投标文件的密封和标记</w:t>
      </w:r>
    </w:p>
    <w:p w14:paraId="016A981B">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21.1投标人应将投标文件密封包装以保证自己的投标信息在开标前不被透露。投标时，投标人应将投标文件以下列要求进行密封包装：</w:t>
      </w:r>
    </w:p>
    <w:p w14:paraId="6DB92D57">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（1）</w:t>
      </w:r>
      <w:r>
        <w:rPr>
          <w:rFonts w:hint="eastAsia" w:asciiTheme="minorEastAsia" w:hAnsiTheme="minorEastAsia" w:eastAsiaTheme="minorEastAsia"/>
          <w:b/>
          <w:color w:val="auto"/>
          <w:spacing w:val="0"/>
          <w:w w:val="100"/>
          <w:position w:val="0"/>
          <w:szCs w:val="21"/>
          <w:highlight w:val="none"/>
        </w:rPr>
        <w:t>投标文件的第一部分资格证明文件：将其正本和副本装入标记为“投标文件第一部分资格证明文件”的密封袋中进行提交</w:t>
      </w:r>
      <w:r>
        <w:rPr>
          <w:rFonts w:hint="eastAsia" w:asciiTheme="minorEastAsia" w:hAnsiTheme="minorEastAsia" w:eastAsiaTheme="minorEastAsia"/>
          <w:color w:val="auto"/>
          <w:spacing w:val="0"/>
          <w:w w:val="100"/>
          <w:position w:val="0"/>
          <w:szCs w:val="21"/>
          <w:highlight w:val="none"/>
        </w:rPr>
        <w:t>；</w:t>
      </w:r>
    </w:p>
    <w:p w14:paraId="0A47D0C6">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（2）</w:t>
      </w:r>
      <w:r>
        <w:rPr>
          <w:rFonts w:hint="eastAsia" w:asciiTheme="minorEastAsia" w:hAnsiTheme="minorEastAsia" w:eastAsiaTheme="minorEastAsia"/>
          <w:b/>
          <w:color w:val="auto"/>
          <w:spacing w:val="0"/>
          <w:w w:val="100"/>
          <w:position w:val="0"/>
          <w:szCs w:val="21"/>
          <w:highlight w:val="none"/>
        </w:rPr>
        <w:t>投标文件的第二部分商务和技术文件：将其正本和副本装入标记为“投标文件第二部分商务和技术文件”的密封袋（箱）中进行提交</w:t>
      </w:r>
      <w:r>
        <w:rPr>
          <w:rFonts w:hint="eastAsia" w:asciiTheme="minorEastAsia" w:hAnsiTheme="minorEastAsia" w:eastAsiaTheme="minorEastAsia"/>
          <w:color w:val="auto"/>
          <w:spacing w:val="0"/>
          <w:w w:val="100"/>
          <w:position w:val="0"/>
          <w:szCs w:val="21"/>
          <w:highlight w:val="none"/>
        </w:rPr>
        <w:t>；</w:t>
      </w:r>
    </w:p>
    <w:p w14:paraId="45140B90">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3）投标文件电子文档：投标文件电子文档可以单独装入标记为“投标文件电子文档”的密封袋中，也可以装入标记为“投标文件第一部分资格证明文件或者“投标文件第二部分商务和技术文件”的密封袋（箱）中进行提交。</w:t>
      </w:r>
    </w:p>
    <w:p w14:paraId="045BBFA3">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21.2投标文件密封袋（箱）上应标注内容：</w:t>
      </w:r>
    </w:p>
    <w:p w14:paraId="7E0C4F38">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（1）“投标文件第一部分资格证明文件”或者“投标文件第二部分商务及</w:t>
      </w:r>
      <w:r>
        <w:rPr>
          <w:rFonts w:hint="eastAsia" w:asciiTheme="minorEastAsia" w:hAnsiTheme="minorEastAsia" w:eastAsiaTheme="minorEastAsia"/>
          <w:color w:val="auto"/>
          <w:spacing w:val="0"/>
          <w:w w:val="100"/>
          <w:position w:val="0"/>
          <w:szCs w:val="21"/>
          <w:highlight w:val="none"/>
          <w:lang w:eastAsia="zh-CN"/>
        </w:rPr>
        <w:t>技术文件</w:t>
      </w:r>
      <w:r>
        <w:rPr>
          <w:rFonts w:hint="eastAsia" w:asciiTheme="minorEastAsia" w:hAnsiTheme="minorEastAsia" w:eastAsiaTheme="minorEastAsia"/>
          <w:color w:val="auto"/>
          <w:spacing w:val="0"/>
          <w:w w:val="100"/>
          <w:position w:val="0"/>
          <w:szCs w:val="21"/>
          <w:highlight w:val="none"/>
        </w:rPr>
        <w:t>”或者“投标文件电子文档”</w:t>
      </w:r>
      <w:r>
        <w:rPr>
          <w:rFonts w:hint="eastAsia" w:asciiTheme="minorEastAsia" w:hAnsiTheme="minorEastAsia" w:eastAsiaTheme="minorEastAsia"/>
          <w:color w:val="auto"/>
          <w:spacing w:val="0"/>
          <w:w w:val="100"/>
          <w:position w:val="0"/>
          <w:szCs w:val="21"/>
          <w:highlight w:val="none"/>
          <w:lang w:val="en-US" w:eastAsia="zh-CN"/>
        </w:rPr>
        <w:t>或者</w:t>
      </w:r>
      <w:r>
        <w:rPr>
          <w:rFonts w:hint="eastAsia" w:asciiTheme="minorEastAsia" w:hAnsiTheme="minorEastAsia" w:eastAsiaTheme="minorEastAsia"/>
          <w:b w:val="0"/>
          <w:bCs w:val="0"/>
          <w:color w:val="auto"/>
          <w:spacing w:val="0"/>
          <w:w w:val="100"/>
          <w:position w:val="0"/>
          <w:szCs w:val="21"/>
          <w:highlight w:val="none"/>
          <w:lang w:val="en-US" w:eastAsia="zh-CN"/>
        </w:rPr>
        <w:t>“</w:t>
      </w:r>
      <w:r>
        <w:rPr>
          <w:rFonts w:hint="eastAsia" w:ascii="宋体" w:hAnsi="宋体" w:cs="宋体"/>
          <w:b w:val="0"/>
          <w:bCs w:val="0"/>
          <w:color w:val="auto"/>
          <w:spacing w:val="0"/>
          <w:w w:val="100"/>
          <w:position w:val="0"/>
          <w:highlight w:val="none"/>
        </w:rPr>
        <w:t>开标一览表</w:t>
      </w:r>
      <w:r>
        <w:rPr>
          <w:rFonts w:hint="eastAsia" w:ascii="宋体" w:hAnsi="宋体" w:cs="宋体"/>
          <w:b w:val="0"/>
          <w:bCs w:val="0"/>
          <w:color w:val="auto"/>
          <w:spacing w:val="0"/>
          <w:w w:val="100"/>
          <w:position w:val="0"/>
          <w:highlight w:val="none"/>
          <w:lang w:eastAsia="zh-CN"/>
        </w:rPr>
        <w:t>”</w:t>
      </w:r>
      <w:r>
        <w:rPr>
          <w:rFonts w:hint="eastAsia" w:asciiTheme="minorEastAsia" w:hAnsiTheme="minorEastAsia" w:eastAsiaTheme="minorEastAsia"/>
          <w:b w:val="0"/>
          <w:bCs w:val="0"/>
          <w:color w:val="auto"/>
          <w:spacing w:val="0"/>
          <w:w w:val="100"/>
          <w:position w:val="0"/>
          <w:szCs w:val="21"/>
          <w:highlight w:val="none"/>
        </w:rPr>
        <w:t>；</w:t>
      </w:r>
    </w:p>
    <w:p w14:paraId="47B523F6">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（2）采购项目名称和采购代理编号，如果采购项目分包招标的，还应注明投标的包号；</w:t>
      </w:r>
    </w:p>
    <w:p w14:paraId="60E11434">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（3）递交至投标邀请中指明的地址；</w:t>
      </w:r>
    </w:p>
    <w:p w14:paraId="6FA9995B">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（4）“在年月日时分(投标截止时间)前不得开启”字样；</w:t>
      </w:r>
    </w:p>
    <w:p w14:paraId="79B4287A">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（5）投标人名称地址和联系电话。</w:t>
      </w:r>
    </w:p>
    <w:p w14:paraId="5F8A2D2D">
      <w:pPr>
        <w:pageBreakBefore w:val="0"/>
        <w:widowControl w:val="0"/>
        <w:kinsoku/>
        <w:wordWrap/>
        <w:overflowPunct/>
        <w:topLinePunct w:val="0"/>
        <w:autoSpaceDE/>
        <w:autoSpaceDN/>
        <w:bidi w:val="0"/>
        <w:adjustRightInd w:val="0"/>
        <w:snapToGrid w:val="0"/>
        <w:spacing w:line="360" w:lineRule="auto"/>
        <w:jc w:val="both"/>
        <w:textAlignment w:val="auto"/>
        <w:rPr>
          <w:rFonts w:asciiTheme="minorEastAsia" w:hAnsiTheme="minorEastAsia" w:eastAsiaTheme="minorEastAsia"/>
          <w:b/>
          <w:bCs/>
          <w:color w:val="auto"/>
          <w:spacing w:val="0"/>
          <w:w w:val="100"/>
          <w:position w:val="0"/>
          <w:sz w:val="24"/>
          <w:highlight w:val="none"/>
        </w:rPr>
      </w:pPr>
      <w:r>
        <w:rPr>
          <w:rFonts w:hint="eastAsia" w:asciiTheme="minorEastAsia" w:hAnsiTheme="minorEastAsia" w:eastAsiaTheme="minorEastAsia"/>
          <w:b/>
          <w:bCs/>
          <w:color w:val="auto"/>
          <w:spacing w:val="0"/>
          <w:w w:val="100"/>
          <w:position w:val="0"/>
          <w:sz w:val="24"/>
          <w:highlight w:val="none"/>
        </w:rPr>
        <w:t>22</w:t>
      </w:r>
      <w:r>
        <w:rPr>
          <w:rFonts w:hint="eastAsia" w:asciiTheme="minorEastAsia" w:hAnsiTheme="minorEastAsia" w:eastAsiaTheme="minorEastAsia"/>
          <w:b/>
          <w:color w:val="auto"/>
          <w:spacing w:val="0"/>
          <w:w w:val="100"/>
          <w:position w:val="0"/>
          <w:sz w:val="24"/>
          <w:highlight w:val="none"/>
        </w:rPr>
        <w:t>．</w:t>
      </w:r>
      <w:r>
        <w:rPr>
          <w:rFonts w:hint="eastAsia" w:asciiTheme="minorEastAsia" w:hAnsiTheme="minorEastAsia" w:eastAsiaTheme="minorEastAsia"/>
          <w:b/>
          <w:bCs/>
          <w:color w:val="auto"/>
          <w:spacing w:val="0"/>
          <w:w w:val="100"/>
          <w:position w:val="0"/>
          <w:sz w:val="24"/>
          <w:highlight w:val="none"/>
        </w:rPr>
        <w:t>投标截止期</w:t>
      </w:r>
    </w:p>
    <w:p w14:paraId="67EAFEB1">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22.1投标人应在本章第7.2款规定的投标截止时间前将投标文件</w:t>
      </w:r>
      <w:r>
        <w:rPr>
          <w:rFonts w:hint="eastAsia" w:asciiTheme="minorEastAsia" w:hAnsiTheme="minorEastAsia" w:eastAsiaTheme="minorEastAsia"/>
          <w:bCs/>
          <w:color w:val="auto"/>
          <w:spacing w:val="0"/>
          <w:w w:val="100"/>
          <w:position w:val="0"/>
          <w:szCs w:val="21"/>
          <w:highlight w:val="none"/>
        </w:rPr>
        <w:t>密封送达</w:t>
      </w:r>
      <w:r>
        <w:rPr>
          <w:rFonts w:hint="eastAsia" w:asciiTheme="minorEastAsia" w:hAnsiTheme="minorEastAsia" w:eastAsiaTheme="minorEastAsia"/>
          <w:b/>
          <w:color w:val="auto"/>
          <w:spacing w:val="0"/>
          <w:w w:val="100"/>
          <w:position w:val="0"/>
          <w:szCs w:val="21"/>
          <w:highlight w:val="none"/>
        </w:rPr>
        <w:t>【投标须知前附表】</w:t>
      </w:r>
      <w:r>
        <w:rPr>
          <w:rFonts w:hint="eastAsia" w:asciiTheme="minorEastAsia" w:hAnsiTheme="minorEastAsia" w:eastAsiaTheme="minorEastAsia"/>
          <w:color w:val="auto"/>
          <w:spacing w:val="0"/>
          <w:w w:val="100"/>
          <w:position w:val="0"/>
          <w:szCs w:val="21"/>
          <w:highlight w:val="none"/>
        </w:rPr>
        <w:t>指定的开标地点。</w:t>
      </w:r>
    </w:p>
    <w:p w14:paraId="15FCBA6F">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22.2逾期送达或者未按照本章第21.1款规定密封的投标文件，以及未通过资格预审的供应商提交的投标文件（实行资格预审的），采购人或者采购代理机构应当拒收。</w:t>
      </w:r>
    </w:p>
    <w:p w14:paraId="7B346D9C">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bCs/>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22.3采购人或者采购代理机构</w:t>
      </w:r>
      <w:r>
        <w:rPr>
          <w:rFonts w:hint="eastAsia" w:asciiTheme="minorEastAsia" w:hAnsiTheme="minorEastAsia" w:eastAsiaTheme="minorEastAsia"/>
          <w:bCs/>
          <w:color w:val="auto"/>
          <w:spacing w:val="0"/>
          <w:w w:val="100"/>
          <w:position w:val="0"/>
          <w:szCs w:val="21"/>
          <w:highlight w:val="none"/>
        </w:rPr>
        <w:t>收到投标文件后，应当如实记载投标文件的送达时间和密封情况，签收保存。任何单位和个人不得在开标前开启投标文件。</w:t>
      </w:r>
    </w:p>
    <w:p w14:paraId="3E4F380C">
      <w:pPr>
        <w:pageBreakBefore w:val="0"/>
        <w:widowControl w:val="0"/>
        <w:kinsoku/>
        <w:wordWrap/>
        <w:overflowPunct/>
        <w:topLinePunct w:val="0"/>
        <w:autoSpaceDE/>
        <w:autoSpaceDN/>
        <w:bidi w:val="0"/>
        <w:adjustRightInd w:val="0"/>
        <w:snapToGrid w:val="0"/>
        <w:spacing w:line="360" w:lineRule="auto"/>
        <w:jc w:val="both"/>
        <w:textAlignment w:val="auto"/>
        <w:rPr>
          <w:rFonts w:asciiTheme="minorEastAsia" w:hAnsiTheme="minorEastAsia" w:eastAsiaTheme="minorEastAsia"/>
          <w:b/>
          <w:bCs/>
          <w:color w:val="auto"/>
          <w:spacing w:val="0"/>
          <w:w w:val="100"/>
          <w:position w:val="0"/>
          <w:sz w:val="24"/>
          <w:highlight w:val="none"/>
        </w:rPr>
      </w:pPr>
      <w:r>
        <w:rPr>
          <w:rFonts w:hint="eastAsia" w:asciiTheme="minorEastAsia" w:hAnsiTheme="minorEastAsia" w:eastAsiaTheme="minorEastAsia"/>
          <w:b/>
          <w:bCs/>
          <w:color w:val="auto"/>
          <w:spacing w:val="0"/>
          <w:w w:val="100"/>
          <w:position w:val="0"/>
          <w:sz w:val="24"/>
          <w:highlight w:val="none"/>
        </w:rPr>
        <w:t>23</w:t>
      </w:r>
      <w:r>
        <w:rPr>
          <w:rFonts w:hint="eastAsia" w:asciiTheme="minorEastAsia" w:hAnsiTheme="minorEastAsia" w:eastAsiaTheme="minorEastAsia"/>
          <w:b/>
          <w:color w:val="auto"/>
          <w:spacing w:val="0"/>
          <w:w w:val="100"/>
          <w:position w:val="0"/>
          <w:sz w:val="24"/>
          <w:highlight w:val="none"/>
        </w:rPr>
        <w:t>．</w:t>
      </w:r>
      <w:r>
        <w:rPr>
          <w:rFonts w:hint="eastAsia" w:asciiTheme="minorEastAsia" w:hAnsiTheme="minorEastAsia" w:eastAsiaTheme="minorEastAsia"/>
          <w:b/>
          <w:bCs/>
          <w:color w:val="auto"/>
          <w:spacing w:val="0"/>
          <w:w w:val="100"/>
          <w:position w:val="0"/>
          <w:sz w:val="24"/>
          <w:highlight w:val="none"/>
        </w:rPr>
        <w:t>投标文件的修改和撤回</w:t>
      </w:r>
    </w:p>
    <w:p w14:paraId="13A554E0">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23.1投标人在提交投标文件的截止时间前，可以对所提交的投标文件进行补充、修改或者撤回，并书面通知采购人或者采购代理机构。补充、修改的内容应当按照招标文件规定编制、签署、密封和标记（在密封袋上注明“修改”字样，以及修改的时间），作为投标文件的组成部分，并在提交投标文件的截止时间前递交。</w:t>
      </w:r>
    </w:p>
    <w:p w14:paraId="589DFBE3">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23.2采购人或者采购代理机构对投标人提交的投标文件补充、修改或者撤回的书面通知，按照本章第21.2款规定如实记载、签收保存，并向投标人出具签收回执。</w:t>
      </w:r>
    </w:p>
    <w:p w14:paraId="77BB1A52">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23.3投标人在</w:t>
      </w:r>
      <w:r>
        <w:rPr>
          <w:rFonts w:hint="eastAsia" w:asciiTheme="minorEastAsia" w:hAnsiTheme="minorEastAsia" w:eastAsiaTheme="minorEastAsia"/>
          <w:bCs/>
          <w:color w:val="auto"/>
          <w:spacing w:val="0"/>
          <w:w w:val="100"/>
          <w:position w:val="0"/>
          <w:szCs w:val="21"/>
          <w:highlight w:val="none"/>
        </w:rPr>
        <w:t>提交投标文件的截止时间</w:t>
      </w:r>
      <w:r>
        <w:rPr>
          <w:rFonts w:hint="eastAsia" w:asciiTheme="minorEastAsia" w:hAnsiTheme="minorEastAsia" w:eastAsiaTheme="minorEastAsia"/>
          <w:color w:val="auto"/>
          <w:spacing w:val="0"/>
          <w:w w:val="100"/>
          <w:position w:val="0"/>
          <w:szCs w:val="21"/>
          <w:highlight w:val="none"/>
        </w:rPr>
        <w:t>前撤回已提交的投标文件的，采购人或者采购代理机构应当自收到投标人书面撤回通知之日起5个工作日内，退还已收取的投标保证金，但因投标人自身原因导致无法及时退还的除外。</w:t>
      </w:r>
    </w:p>
    <w:p w14:paraId="10FA1E7B">
      <w:pPr>
        <w:pageBreakBefore w:val="0"/>
        <w:widowControl w:val="0"/>
        <w:kinsoku/>
        <w:wordWrap/>
        <w:overflowPunct/>
        <w:topLinePunct w:val="0"/>
        <w:autoSpaceDE/>
        <w:autoSpaceDN/>
        <w:bidi w:val="0"/>
        <w:adjustRightInd w:val="0"/>
        <w:snapToGrid w:val="0"/>
        <w:spacing w:line="360" w:lineRule="auto"/>
        <w:jc w:val="both"/>
        <w:textAlignment w:val="auto"/>
        <w:rPr>
          <w:rFonts w:cs="Arial" w:asciiTheme="minorEastAsia" w:hAnsiTheme="minorEastAsia" w:eastAsiaTheme="minorEastAsia"/>
          <w:b/>
          <w:color w:val="auto"/>
          <w:spacing w:val="0"/>
          <w:w w:val="100"/>
          <w:position w:val="0"/>
          <w:sz w:val="24"/>
          <w:highlight w:val="none"/>
        </w:rPr>
      </w:pPr>
      <w:r>
        <w:rPr>
          <w:rFonts w:hint="eastAsia" w:asciiTheme="minorEastAsia" w:hAnsiTheme="minorEastAsia" w:eastAsiaTheme="minorEastAsia"/>
          <w:b/>
          <w:bCs/>
          <w:color w:val="auto"/>
          <w:spacing w:val="0"/>
          <w:w w:val="100"/>
          <w:position w:val="0"/>
          <w:sz w:val="24"/>
          <w:highlight w:val="none"/>
        </w:rPr>
        <w:t>24</w:t>
      </w:r>
      <w:r>
        <w:rPr>
          <w:rFonts w:hint="eastAsia" w:asciiTheme="minorEastAsia" w:hAnsiTheme="minorEastAsia" w:eastAsiaTheme="minorEastAsia"/>
          <w:b/>
          <w:color w:val="auto"/>
          <w:spacing w:val="0"/>
          <w:w w:val="100"/>
          <w:position w:val="0"/>
          <w:sz w:val="24"/>
          <w:highlight w:val="none"/>
        </w:rPr>
        <w:t>．</w:t>
      </w:r>
      <w:r>
        <w:rPr>
          <w:rFonts w:hint="eastAsia" w:cs="Arial" w:asciiTheme="minorEastAsia" w:hAnsiTheme="minorEastAsia" w:eastAsiaTheme="minorEastAsia"/>
          <w:b/>
          <w:color w:val="auto"/>
          <w:spacing w:val="0"/>
          <w:w w:val="100"/>
          <w:position w:val="0"/>
          <w:sz w:val="24"/>
          <w:highlight w:val="none"/>
        </w:rPr>
        <w:t>串通</w:t>
      </w:r>
      <w:r>
        <w:rPr>
          <w:rFonts w:hint="eastAsia" w:asciiTheme="minorEastAsia" w:hAnsiTheme="minorEastAsia" w:eastAsiaTheme="minorEastAsia"/>
          <w:b/>
          <w:color w:val="auto"/>
          <w:spacing w:val="0"/>
          <w:w w:val="100"/>
          <w:position w:val="0"/>
          <w:sz w:val="24"/>
          <w:highlight w:val="none"/>
        </w:rPr>
        <w:t>投标行为</w:t>
      </w:r>
    </w:p>
    <w:p w14:paraId="5248D98C">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24.1有下列情形之一的，属于恶意串通，对投标人依照政府采购法第七十七条第一款的规定追究法律责任：</w:t>
      </w:r>
    </w:p>
    <w:p w14:paraId="3D5D4ECB">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（1）投标人直接或者间接从采购人或者采购代理机构处获得其他投标人的相关情况并修改其投标文件；</w:t>
      </w:r>
    </w:p>
    <w:p w14:paraId="603F0F8A">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（2）投标人按照采购人或者采购代理机构的授意撤换、修改投标文件；</w:t>
      </w:r>
    </w:p>
    <w:p w14:paraId="78BA106B">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（3）投标人之间协商报价、技术方案等投标文件的实质性内容；</w:t>
      </w:r>
    </w:p>
    <w:p w14:paraId="2AE6B899">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（4）属于同一集团、协会、商会等组织成员的投标人按照该组织要求协同参加政府采购活动；</w:t>
      </w:r>
    </w:p>
    <w:p w14:paraId="3F6FE3E9">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（5）投标人之间事先约定由某一特定投标人中标；</w:t>
      </w:r>
    </w:p>
    <w:p w14:paraId="1D2948D2">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（6）投标人之间商定部分投标人放弃参加政府采购活动或者放弃中标；</w:t>
      </w:r>
    </w:p>
    <w:p w14:paraId="5C97154D">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（7）投标人与采购人或者采购代理机构之间、投标人相互之间，为谋求特定投标人中标或者排斥其他投标人的其他串通行为。</w:t>
      </w:r>
    </w:p>
    <w:p w14:paraId="30225E4D">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24.2有下列情形之一的，视为投标人串通投标，其投标无效：</w:t>
      </w:r>
    </w:p>
    <w:p w14:paraId="6847E744">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（1）不同投标人的投标文件由同一单位或者个人编制；</w:t>
      </w:r>
    </w:p>
    <w:p w14:paraId="5FE12D99">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（2）不同投标人委托同一单位或者个人办理投标事宜；</w:t>
      </w:r>
    </w:p>
    <w:p w14:paraId="4A5CEB57">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（3）不同投标人的投标文件载明的项目管理成员或者联系人员为同一人；</w:t>
      </w:r>
    </w:p>
    <w:p w14:paraId="656AC47F">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（4）不同投标人的投标文件异常一致或者投标报价呈规律性差异；</w:t>
      </w:r>
    </w:p>
    <w:p w14:paraId="159715E8">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（5）不同投标人的投标文件相互混装；</w:t>
      </w:r>
    </w:p>
    <w:p w14:paraId="1A549412">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（6）不同投标人的投标保证金从同一单位或者个人的账户转出。</w:t>
      </w:r>
    </w:p>
    <w:p w14:paraId="75DE9D26">
      <w:pPr>
        <w:pStyle w:val="4"/>
        <w:pageBreakBefore w:val="0"/>
        <w:widowControl w:val="0"/>
        <w:kinsoku/>
        <w:wordWrap/>
        <w:overflowPunct/>
        <w:topLinePunct w:val="0"/>
        <w:autoSpaceDE/>
        <w:autoSpaceDN/>
        <w:bidi w:val="0"/>
        <w:adjustRightInd w:val="0"/>
        <w:snapToGrid w:val="0"/>
        <w:spacing w:before="0" w:after="0" w:line="360" w:lineRule="auto"/>
        <w:jc w:val="center"/>
        <w:textAlignment w:val="auto"/>
        <w:rPr>
          <w:rFonts w:ascii="黑体" w:hAnsi="黑体" w:eastAsia="黑体"/>
          <w:color w:val="auto"/>
          <w:spacing w:val="0"/>
          <w:w w:val="100"/>
          <w:position w:val="0"/>
          <w:sz w:val="28"/>
          <w:szCs w:val="28"/>
          <w:highlight w:val="none"/>
        </w:rPr>
      </w:pPr>
      <w:bookmarkStart w:id="32" w:name="_Toc17652"/>
      <w:bookmarkStart w:id="33" w:name="_Toc8983714"/>
      <w:r>
        <w:rPr>
          <w:rFonts w:hint="eastAsia" w:ascii="黑体" w:hAnsi="黑体" w:eastAsia="黑体"/>
          <w:color w:val="auto"/>
          <w:spacing w:val="0"/>
          <w:w w:val="100"/>
          <w:position w:val="0"/>
          <w:sz w:val="28"/>
          <w:szCs w:val="28"/>
          <w:highlight w:val="none"/>
        </w:rPr>
        <w:t>五、开标，资格审查和评标</w:t>
      </w:r>
      <w:bookmarkEnd w:id="32"/>
      <w:bookmarkEnd w:id="33"/>
    </w:p>
    <w:p w14:paraId="2CFD198A">
      <w:pPr>
        <w:pageBreakBefore w:val="0"/>
        <w:widowControl w:val="0"/>
        <w:kinsoku/>
        <w:wordWrap/>
        <w:overflowPunct/>
        <w:topLinePunct w:val="0"/>
        <w:autoSpaceDE/>
        <w:autoSpaceDN/>
        <w:bidi w:val="0"/>
        <w:adjustRightInd w:val="0"/>
        <w:snapToGrid w:val="0"/>
        <w:spacing w:line="360" w:lineRule="auto"/>
        <w:jc w:val="both"/>
        <w:textAlignment w:val="auto"/>
        <w:rPr>
          <w:rFonts w:asciiTheme="minorEastAsia" w:hAnsiTheme="minorEastAsia" w:eastAsiaTheme="minorEastAsia"/>
          <w:b/>
          <w:bCs/>
          <w:color w:val="auto"/>
          <w:spacing w:val="0"/>
          <w:w w:val="100"/>
          <w:position w:val="0"/>
          <w:sz w:val="24"/>
          <w:highlight w:val="none"/>
        </w:rPr>
      </w:pPr>
      <w:r>
        <w:rPr>
          <w:rFonts w:hint="eastAsia" w:asciiTheme="minorEastAsia" w:hAnsiTheme="minorEastAsia" w:eastAsiaTheme="minorEastAsia"/>
          <w:b/>
          <w:bCs/>
          <w:color w:val="auto"/>
          <w:spacing w:val="0"/>
          <w:w w:val="100"/>
          <w:position w:val="0"/>
          <w:sz w:val="24"/>
          <w:highlight w:val="none"/>
        </w:rPr>
        <w:t>25</w:t>
      </w:r>
      <w:r>
        <w:rPr>
          <w:rFonts w:hint="eastAsia" w:asciiTheme="minorEastAsia" w:hAnsiTheme="minorEastAsia" w:eastAsiaTheme="minorEastAsia"/>
          <w:b/>
          <w:color w:val="auto"/>
          <w:spacing w:val="0"/>
          <w:w w:val="100"/>
          <w:position w:val="0"/>
          <w:sz w:val="24"/>
          <w:highlight w:val="none"/>
        </w:rPr>
        <w:t>．</w:t>
      </w:r>
      <w:r>
        <w:rPr>
          <w:rFonts w:hint="eastAsia" w:asciiTheme="minorEastAsia" w:hAnsiTheme="minorEastAsia" w:eastAsiaTheme="minorEastAsia"/>
          <w:b/>
          <w:bCs/>
          <w:color w:val="auto"/>
          <w:spacing w:val="0"/>
          <w:w w:val="100"/>
          <w:position w:val="0"/>
          <w:sz w:val="24"/>
          <w:highlight w:val="none"/>
        </w:rPr>
        <w:t>开标</w:t>
      </w:r>
    </w:p>
    <w:p w14:paraId="59F25FD1">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25.1采购人或者采购代理机构在招标文件规定的地点组织公开开标，并邀请投标人参加。投标人未参加开标的，视同认可开标结果。</w:t>
      </w:r>
    </w:p>
    <w:p w14:paraId="03CCB66A">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25.2开标时，由投标人或其推选的代表检查投标文件的密封情况；经确认无误后，由采购人或者采购代理机构当众拆封</w:t>
      </w:r>
      <w:r>
        <w:rPr>
          <w:rFonts w:hint="eastAsia" w:cs="Arial" w:asciiTheme="minorEastAsia" w:hAnsiTheme="minorEastAsia" w:eastAsiaTheme="minorEastAsia"/>
          <w:color w:val="auto"/>
          <w:spacing w:val="0"/>
          <w:w w:val="100"/>
          <w:position w:val="0"/>
          <w:szCs w:val="21"/>
          <w:highlight w:val="none"/>
        </w:rPr>
        <w:t>投标文件</w:t>
      </w:r>
      <w:r>
        <w:rPr>
          <w:rFonts w:hint="eastAsia" w:asciiTheme="minorEastAsia" w:hAnsiTheme="minorEastAsia" w:eastAsiaTheme="minorEastAsia"/>
          <w:color w:val="auto"/>
          <w:spacing w:val="0"/>
          <w:w w:val="100"/>
          <w:position w:val="0"/>
          <w:szCs w:val="21"/>
          <w:highlight w:val="none"/>
        </w:rPr>
        <w:t>，宣读投标人名称、投标价格和</w:t>
      </w:r>
      <w:r>
        <w:rPr>
          <w:rFonts w:hint="eastAsia" w:asciiTheme="minorEastAsia" w:hAnsiTheme="minorEastAsia" w:eastAsiaTheme="minorEastAsia"/>
          <w:b/>
          <w:color w:val="auto"/>
          <w:spacing w:val="0"/>
          <w:w w:val="100"/>
          <w:position w:val="0"/>
          <w:szCs w:val="21"/>
          <w:highlight w:val="none"/>
        </w:rPr>
        <w:t>【投标须知前附表】</w:t>
      </w:r>
      <w:r>
        <w:rPr>
          <w:rFonts w:hint="eastAsia" w:asciiTheme="minorEastAsia" w:hAnsiTheme="minorEastAsia" w:eastAsiaTheme="minorEastAsia"/>
          <w:color w:val="auto"/>
          <w:spacing w:val="0"/>
          <w:w w:val="100"/>
          <w:position w:val="0"/>
          <w:szCs w:val="21"/>
          <w:highlight w:val="none"/>
        </w:rPr>
        <w:t>规定需要宣布的其他内容。投标人不足3家的，不得开标。</w:t>
      </w:r>
    </w:p>
    <w:p w14:paraId="02EDF4B6">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25.3开标过程应当由采购人或者采购代理机构负责记录，由参加开标的各投标人代表和相关工作人员签字确认后随采购文件一并存档。</w:t>
      </w:r>
    </w:p>
    <w:p w14:paraId="3B0DED2E">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25.4投标人代表对开标过程和开标记录有疑义，以及认为采购人或者采购代理机构相关工作人员有《政府采购法实施条例》第九条第一款需要回避的情形的，应当场提出询问或者回避申请。</w:t>
      </w:r>
    </w:p>
    <w:p w14:paraId="621F5C49">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25.5采购人或者采购代理机构对投标人代表当场提出的询问或者回避申请，按《政府采购法实施条例》有关规定及时处理。</w:t>
      </w:r>
    </w:p>
    <w:p w14:paraId="3F0FB466">
      <w:pPr>
        <w:pageBreakBefore w:val="0"/>
        <w:widowControl w:val="0"/>
        <w:kinsoku/>
        <w:wordWrap/>
        <w:overflowPunct/>
        <w:topLinePunct w:val="0"/>
        <w:autoSpaceDE/>
        <w:autoSpaceDN/>
        <w:bidi w:val="0"/>
        <w:adjustRightInd w:val="0"/>
        <w:snapToGrid w:val="0"/>
        <w:spacing w:line="360" w:lineRule="auto"/>
        <w:jc w:val="both"/>
        <w:textAlignment w:val="auto"/>
        <w:rPr>
          <w:rFonts w:asciiTheme="minorEastAsia" w:hAnsiTheme="minorEastAsia" w:eastAsiaTheme="minorEastAsia"/>
          <w:b/>
          <w:color w:val="auto"/>
          <w:spacing w:val="0"/>
          <w:w w:val="100"/>
          <w:position w:val="0"/>
          <w:sz w:val="24"/>
          <w:highlight w:val="none"/>
        </w:rPr>
      </w:pPr>
      <w:r>
        <w:rPr>
          <w:rStyle w:val="47"/>
          <w:rFonts w:hint="eastAsia" w:cs="Arial" w:asciiTheme="minorEastAsia" w:hAnsiTheme="minorEastAsia" w:eastAsiaTheme="minorEastAsia"/>
          <w:color w:val="auto"/>
          <w:spacing w:val="0"/>
          <w:w w:val="100"/>
          <w:position w:val="0"/>
          <w:sz w:val="24"/>
          <w:highlight w:val="none"/>
        </w:rPr>
        <w:t>26</w:t>
      </w:r>
      <w:r>
        <w:rPr>
          <w:rFonts w:hint="eastAsia" w:asciiTheme="minorEastAsia" w:hAnsiTheme="minorEastAsia" w:eastAsiaTheme="minorEastAsia"/>
          <w:b/>
          <w:color w:val="auto"/>
          <w:spacing w:val="0"/>
          <w:w w:val="100"/>
          <w:position w:val="0"/>
          <w:sz w:val="24"/>
          <w:highlight w:val="none"/>
        </w:rPr>
        <w:t>．资格审查</w:t>
      </w:r>
    </w:p>
    <w:p w14:paraId="5F81C63C">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26.1开标结束后，采购人或者采购代理机构依法按照第三章资格审查规定组织资格审查。</w:t>
      </w:r>
    </w:p>
    <w:p w14:paraId="00FC69CC">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26.2资格审查结束后，采购人及采购代理机构应将资格审查结果告知评标委员会。资格审查不合格投标人不得进入评标；资格审查合格投标人少于3家的，不得评标。</w:t>
      </w:r>
    </w:p>
    <w:p w14:paraId="56736D45">
      <w:pPr>
        <w:pageBreakBefore w:val="0"/>
        <w:widowControl w:val="0"/>
        <w:kinsoku/>
        <w:wordWrap/>
        <w:overflowPunct/>
        <w:topLinePunct w:val="0"/>
        <w:autoSpaceDE/>
        <w:autoSpaceDN/>
        <w:bidi w:val="0"/>
        <w:adjustRightInd w:val="0"/>
        <w:snapToGrid w:val="0"/>
        <w:spacing w:line="360" w:lineRule="auto"/>
        <w:jc w:val="both"/>
        <w:textAlignment w:val="auto"/>
        <w:rPr>
          <w:rFonts w:asciiTheme="minorEastAsia" w:hAnsiTheme="minorEastAsia" w:eastAsiaTheme="minorEastAsia"/>
          <w:b/>
          <w:color w:val="auto"/>
          <w:spacing w:val="0"/>
          <w:w w:val="100"/>
          <w:position w:val="0"/>
          <w:sz w:val="24"/>
          <w:highlight w:val="none"/>
        </w:rPr>
      </w:pPr>
      <w:r>
        <w:rPr>
          <w:rFonts w:hint="eastAsia" w:asciiTheme="minorEastAsia" w:hAnsiTheme="minorEastAsia" w:eastAsiaTheme="minorEastAsia"/>
          <w:b/>
          <w:bCs/>
          <w:color w:val="auto"/>
          <w:spacing w:val="0"/>
          <w:w w:val="100"/>
          <w:position w:val="0"/>
          <w:sz w:val="24"/>
          <w:highlight w:val="none"/>
        </w:rPr>
        <w:t>27</w:t>
      </w:r>
      <w:r>
        <w:rPr>
          <w:rFonts w:hint="eastAsia" w:asciiTheme="minorEastAsia" w:hAnsiTheme="minorEastAsia" w:eastAsiaTheme="minorEastAsia"/>
          <w:b/>
          <w:color w:val="auto"/>
          <w:spacing w:val="0"/>
          <w:w w:val="100"/>
          <w:position w:val="0"/>
          <w:sz w:val="24"/>
          <w:highlight w:val="none"/>
        </w:rPr>
        <w:t>．评标委员会</w:t>
      </w:r>
    </w:p>
    <w:p w14:paraId="04254B9C">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27.1评标由依法组建的评标委员会负责，评标委员会由采购人代表和评审专家组成</w:t>
      </w:r>
      <w:r>
        <w:rPr>
          <w:rFonts w:hint="eastAsia" w:asciiTheme="minorEastAsia" w:hAnsiTheme="minorEastAsia" w:eastAsiaTheme="minorEastAsia"/>
          <w:color w:val="auto"/>
          <w:spacing w:val="0"/>
          <w:w w:val="100"/>
          <w:position w:val="0"/>
          <w:szCs w:val="21"/>
          <w:highlight w:val="none"/>
          <w:lang w:eastAsia="zh-CN"/>
        </w:rPr>
        <w:t>，</w:t>
      </w:r>
      <w:r>
        <w:rPr>
          <w:rFonts w:hint="eastAsia" w:asciiTheme="minorEastAsia" w:hAnsiTheme="minorEastAsia" w:eastAsiaTheme="minorEastAsia"/>
          <w:color w:val="auto"/>
          <w:spacing w:val="0"/>
          <w:w w:val="100"/>
          <w:position w:val="0"/>
          <w:szCs w:val="21"/>
          <w:highlight w:val="none"/>
          <w:lang w:val="en-US" w:eastAsia="zh-CN"/>
        </w:rPr>
        <w:t>成员人数应当为5人及以上单数，其中评审专家不得少于成员总数的三分之二</w:t>
      </w:r>
      <w:r>
        <w:rPr>
          <w:rFonts w:hint="eastAsia" w:asciiTheme="minorEastAsia" w:hAnsiTheme="minorEastAsia" w:eastAsiaTheme="minorEastAsia"/>
          <w:color w:val="auto"/>
          <w:spacing w:val="0"/>
          <w:w w:val="100"/>
          <w:position w:val="0"/>
          <w:szCs w:val="21"/>
          <w:highlight w:val="none"/>
        </w:rPr>
        <w:t>。</w:t>
      </w:r>
    </w:p>
    <w:p w14:paraId="67049E5B">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27.2评标委员会成员有下列情形之一的，应当回避：</w:t>
      </w:r>
    </w:p>
    <w:p w14:paraId="63B37AD2">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（1）参加采购活动前三年内,与投标人存在劳动关系,或者担任过投标人的董事、监事,或者是投标人的控股股东或实际控制人；</w:t>
      </w:r>
    </w:p>
    <w:p w14:paraId="5893B14F">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（2）与投标人的法定代表人或者负责人有夫妻、直系血亲、三代以内旁系血亲或者近姻亲关系；</w:t>
      </w:r>
    </w:p>
    <w:p w14:paraId="2901510F">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（3）与投标人有其他可能影响政府采购活动公平、公正进行的关系。</w:t>
      </w:r>
    </w:p>
    <w:p w14:paraId="06259AF1">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27.3评标委员会负责具体评标事务，并独立履行下列职责：</w:t>
      </w:r>
    </w:p>
    <w:p w14:paraId="62088301">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（1）审查、评价投标文件是否符合招标文件的商务、技术等实质性要求；</w:t>
      </w:r>
    </w:p>
    <w:p w14:paraId="5E265BB3">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（2）要求投标人对投标文件有关事项作出澄清或者说明；</w:t>
      </w:r>
    </w:p>
    <w:p w14:paraId="303FC2E5">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（3）对投标文件进行比较和评价；</w:t>
      </w:r>
    </w:p>
    <w:p w14:paraId="20B89C0C">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（4）确定中标候选人名单，以及根据采购人委托直接确定中标人。</w:t>
      </w:r>
    </w:p>
    <w:p w14:paraId="1CDD3CAF">
      <w:pPr>
        <w:pageBreakBefore w:val="0"/>
        <w:widowControl w:val="0"/>
        <w:kinsoku/>
        <w:wordWrap/>
        <w:overflowPunct/>
        <w:topLinePunct w:val="0"/>
        <w:autoSpaceDE/>
        <w:autoSpaceDN/>
        <w:bidi w:val="0"/>
        <w:adjustRightInd w:val="0"/>
        <w:snapToGrid w:val="0"/>
        <w:spacing w:line="360" w:lineRule="auto"/>
        <w:jc w:val="both"/>
        <w:textAlignment w:val="auto"/>
        <w:rPr>
          <w:rFonts w:asciiTheme="minorEastAsia" w:hAnsiTheme="minorEastAsia" w:eastAsiaTheme="minorEastAsia"/>
          <w:b/>
          <w:bCs/>
          <w:color w:val="auto"/>
          <w:spacing w:val="0"/>
          <w:w w:val="100"/>
          <w:position w:val="0"/>
          <w:sz w:val="24"/>
          <w:highlight w:val="none"/>
        </w:rPr>
      </w:pPr>
      <w:r>
        <w:rPr>
          <w:rFonts w:hint="eastAsia" w:asciiTheme="minorEastAsia" w:hAnsiTheme="minorEastAsia" w:eastAsiaTheme="minorEastAsia"/>
          <w:b/>
          <w:color w:val="auto"/>
          <w:spacing w:val="0"/>
          <w:w w:val="100"/>
          <w:position w:val="0"/>
          <w:sz w:val="24"/>
          <w:highlight w:val="none"/>
        </w:rPr>
        <w:t>28．</w:t>
      </w:r>
      <w:r>
        <w:rPr>
          <w:rFonts w:hint="eastAsia" w:asciiTheme="minorEastAsia" w:hAnsiTheme="minorEastAsia" w:eastAsiaTheme="minorEastAsia"/>
          <w:b/>
          <w:bCs/>
          <w:color w:val="auto"/>
          <w:spacing w:val="0"/>
          <w:w w:val="100"/>
          <w:position w:val="0"/>
          <w:sz w:val="24"/>
          <w:highlight w:val="none"/>
        </w:rPr>
        <w:t>评标</w:t>
      </w:r>
    </w:p>
    <w:p w14:paraId="191832F1">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highlight w:val="none"/>
        </w:rPr>
      </w:pPr>
      <w:r>
        <w:rPr>
          <w:rFonts w:hint="eastAsia" w:asciiTheme="minorEastAsia" w:hAnsiTheme="minorEastAsia" w:eastAsiaTheme="minorEastAsia"/>
          <w:color w:val="auto"/>
          <w:spacing w:val="0"/>
          <w:w w:val="100"/>
          <w:position w:val="0"/>
          <w:highlight w:val="none"/>
        </w:rPr>
        <w:t>28.1评标委员会按照</w:t>
      </w:r>
      <w:r>
        <w:rPr>
          <w:rFonts w:hint="eastAsia" w:asciiTheme="minorEastAsia" w:hAnsiTheme="minorEastAsia" w:eastAsiaTheme="minorEastAsia"/>
          <w:bCs/>
          <w:color w:val="auto"/>
          <w:spacing w:val="0"/>
          <w:w w:val="100"/>
          <w:position w:val="0"/>
          <w:highlight w:val="none"/>
        </w:rPr>
        <w:t>第四章评标方法及标准</w:t>
      </w:r>
      <w:r>
        <w:rPr>
          <w:rFonts w:hint="eastAsia" w:asciiTheme="minorEastAsia" w:hAnsiTheme="minorEastAsia" w:eastAsiaTheme="minorEastAsia"/>
          <w:color w:val="auto"/>
          <w:spacing w:val="0"/>
          <w:w w:val="100"/>
          <w:position w:val="0"/>
          <w:highlight w:val="none"/>
        </w:rPr>
        <w:t>规定的评标方法、评审因素、标准和程序以及有关法律、法规及规章对投标文件进行评审。</w:t>
      </w:r>
    </w:p>
    <w:p w14:paraId="083C8860">
      <w:pPr>
        <w:pStyle w:val="4"/>
        <w:pageBreakBefore w:val="0"/>
        <w:widowControl w:val="0"/>
        <w:kinsoku/>
        <w:wordWrap/>
        <w:overflowPunct/>
        <w:topLinePunct w:val="0"/>
        <w:autoSpaceDE/>
        <w:autoSpaceDN/>
        <w:bidi w:val="0"/>
        <w:adjustRightInd w:val="0"/>
        <w:snapToGrid w:val="0"/>
        <w:spacing w:before="0" w:after="0" w:line="360" w:lineRule="auto"/>
        <w:jc w:val="center"/>
        <w:textAlignment w:val="auto"/>
        <w:rPr>
          <w:rFonts w:ascii="黑体" w:hAnsi="黑体" w:eastAsia="黑体"/>
          <w:color w:val="auto"/>
          <w:spacing w:val="0"/>
          <w:w w:val="100"/>
          <w:position w:val="0"/>
          <w:sz w:val="28"/>
          <w:szCs w:val="28"/>
          <w:highlight w:val="none"/>
        </w:rPr>
      </w:pPr>
      <w:bookmarkStart w:id="34" w:name="_Toc20891"/>
      <w:bookmarkStart w:id="35" w:name="_Toc8983715"/>
      <w:r>
        <w:rPr>
          <w:rFonts w:hint="eastAsia" w:ascii="黑体" w:hAnsi="黑体" w:eastAsia="黑体"/>
          <w:color w:val="auto"/>
          <w:spacing w:val="0"/>
          <w:w w:val="100"/>
          <w:position w:val="0"/>
          <w:sz w:val="28"/>
          <w:szCs w:val="28"/>
          <w:highlight w:val="none"/>
        </w:rPr>
        <w:t>六、中标信息公布</w:t>
      </w:r>
      <w:bookmarkEnd w:id="34"/>
      <w:bookmarkEnd w:id="35"/>
    </w:p>
    <w:p w14:paraId="4AF259BD">
      <w:pPr>
        <w:pageBreakBefore w:val="0"/>
        <w:widowControl w:val="0"/>
        <w:kinsoku/>
        <w:wordWrap/>
        <w:overflowPunct/>
        <w:topLinePunct w:val="0"/>
        <w:autoSpaceDE/>
        <w:autoSpaceDN/>
        <w:bidi w:val="0"/>
        <w:adjustRightInd w:val="0"/>
        <w:snapToGrid w:val="0"/>
        <w:spacing w:line="360" w:lineRule="auto"/>
        <w:jc w:val="both"/>
        <w:textAlignment w:val="auto"/>
        <w:rPr>
          <w:rFonts w:asciiTheme="minorEastAsia" w:hAnsiTheme="minorEastAsia" w:eastAsiaTheme="minorEastAsia"/>
          <w:b/>
          <w:bCs/>
          <w:color w:val="auto"/>
          <w:spacing w:val="0"/>
          <w:w w:val="100"/>
          <w:position w:val="0"/>
          <w:sz w:val="24"/>
          <w:highlight w:val="none"/>
        </w:rPr>
      </w:pPr>
      <w:r>
        <w:rPr>
          <w:rFonts w:hint="eastAsia" w:asciiTheme="minorEastAsia" w:hAnsiTheme="minorEastAsia" w:eastAsiaTheme="minorEastAsia"/>
          <w:b/>
          <w:color w:val="auto"/>
          <w:spacing w:val="0"/>
          <w:w w:val="100"/>
          <w:position w:val="0"/>
          <w:sz w:val="24"/>
          <w:highlight w:val="none"/>
        </w:rPr>
        <w:t>29．</w:t>
      </w:r>
      <w:r>
        <w:rPr>
          <w:rFonts w:hint="eastAsia" w:asciiTheme="minorEastAsia" w:hAnsiTheme="minorEastAsia" w:eastAsiaTheme="minorEastAsia"/>
          <w:b/>
          <w:bCs/>
          <w:color w:val="auto"/>
          <w:spacing w:val="0"/>
          <w:w w:val="100"/>
          <w:position w:val="0"/>
          <w:sz w:val="24"/>
          <w:highlight w:val="none"/>
        </w:rPr>
        <w:t>中标通知书与中标信息公布</w:t>
      </w:r>
    </w:p>
    <w:p w14:paraId="1546DB5B">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29.1采购代理机构应当在评标结束后2个工作日内将资格审查情况报告和评标报告送采购人。</w:t>
      </w:r>
    </w:p>
    <w:p w14:paraId="5E0E0DD8">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29.2采购人应当自收到资格审查情况报告和评标报告之日起5个工作日内，在评标报告确定的中标候选人名单中按顺序确定中标人。中标候选人并列的（得分且投标报价相同的），按照</w:t>
      </w:r>
      <w:r>
        <w:rPr>
          <w:rFonts w:hint="eastAsia" w:asciiTheme="minorEastAsia" w:hAnsiTheme="minorEastAsia" w:eastAsiaTheme="minorEastAsia"/>
          <w:b/>
          <w:color w:val="auto"/>
          <w:spacing w:val="0"/>
          <w:w w:val="100"/>
          <w:position w:val="0"/>
          <w:szCs w:val="21"/>
          <w:highlight w:val="none"/>
        </w:rPr>
        <w:t>【投标须知前附表】</w:t>
      </w:r>
      <w:r>
        <w:rPr>
          <w:rFonts w:hint="eastAsia" w:asciiTheme="minorEastAsia" w:hAnsiTheme="minorEastAsia" w:eastAsiaTheme="minorEastAsia"/>
          <w:color w:val="auto"/>
          <w:spacing w:val="0"/>
          <w:w w:val="100"/>
          <w:position w:val="0"/>
          <w:szCs w:val="21"/>
          <w:highlight w:val="none"/>
        </w:rPr>
        <w:t>规定的方式确定中标人。</w:t>
      </w:r>
    </w:p>
    <w:p w14:paraId="78AF7723">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29.3采购代理机构应当自采购人确定中标供应商之日起2个工作日内，发出中标通知书，并在本章第10.1款规定的媒体公告中标结果，招标文件随中标结果同时公告，中标结果公告期限为1个工作日。</w:t>
      </w:r>
    </w:p>
    <w:p w14:paraId="5641FA2A">
      <w:pPr>
        <w:pageBreakBefore w:val="0"/>
        <w:widowControl w:val="0"/>
        <w:kinsoku/>
        <w:wordWrap/>
        <w:overflowPunct/>
        <w:topLinePunct w:val="0"/>
        <w:autoSpaceDE/>
        <w:autoSpaceDN/>
        <w:bidi w:val="0"/>
        <w:adjustRightInd w:val="0"/>
        <w:snapToGrid w:val="0"/>
        <w:spacing w:line="360" w:lineRule="auto"/>
        <w:jc w:val="both"/>
        <w:textAlignment w:val="auto"/>
        <w:rPr>
          <w:rFonts w:asciiTheme="minorEastAsia" w:hAnsiTheme="minorEastAsia" w:eastAsiaTheme="minorEastAsia"/>
          <w:b/>
          <w:bCs/>
          <w:color w:val="auto"/>
          <w:spacing w:val="0"/>
          <w:w w:val="100"/>
          <w:position w:val="0"/>
          <w:sz w:val="24"/>
          <w:highlight w:val="none"/>
        </w:rPr>
      </w:pPr>
      <w:r>
        <w:rPr>
          <w:rFonts w:hint="eastAsia" w:asciiTheme="minorEastAsia" w:hAnsiTheme="minorEastAsia" w:eastAsiaTheme="minorEastAsia"/>
          <w:b/>
          <w:bCs/>
          <w:color w:val="auto"/>
          <w:spacing w:val="0"/>
          <w:w w:val="100"/>
          <w:position w:val="0"/>
          <w:sz w:val="24"/>
          <w:highlight w:val="none"/>
        </w:rPr>
        <w:t>30</w:t>
      </w:r>
      <w:r>
        <w:rPr>
          <w:rFonts w:hint="eastAsia" w:asciiTheme="minorEastAsia" w:hAnsiTheme="minorEastAsia" w:eastAsiaTheme="minorEastAsia"/>
          <w:b/>
          <w:color w:val="auto"/>
          <w:spacing w:val="0"/>
          <w:w w:val="100"/>
          <w:position w:val="0"/>
          <w:sz w:val="24"/>
          <w:highlight w:val="none"/>
        </w:rPr>
        <w:t>．投标人询问及</w:t>
      </w:r>
      <w:r>
        <w:rPr>
          <w:rFonts w:hint="eastAsia" w:asciiTheme="minorEastAsia" w:hAnsiTheme="minorEastAsia" w:eastAsiaTheme="minorEastAsia"/>
          <w:b/>
          <w:bCs/>
          <w:color w:val="auto"/>
          <w:spacing w:val="0"/>
          <w:w w:val="100"/>
          <w:position w:val="0"/>
          <w:sz w:val="24"/>
          <w:highlight w:val="none"/>
        </w:rPr>
        <w:t>质疑</w:t>
      </w:r>
    </w:p>
    <w:p w14:paraId="429E137B">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30.1投标人对政府采购活动事项有疑问的，可以向采购人或者采购代理机构提出询问。采购人或者采购代理机构应在3个工作日内作出答复。</w:t>
      </w:r>
    </w:p>
    <w:p w14:paraId="66592077">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30.2投标人认为招标文件、采购过程和中标结果使自己的权益受到损害的，可以在知道或者应知其权益受到损害之日起7个工作日内，以纸质书面形式向采购人提出质疑。</w:t>
      </w:r>
    </w:p>
    <w:p w14:paraId="643C5555">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30.3本章第30.2款所称投标人应知其权益受到损害之日，是指：</w:t>
      </w:r>
    </w:p>
    <w:p w14:paraId="1A075FC3">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（1）对可以质疑的招标文件提出质疑的，为收到招标文件之日或者招标公告期限届满之日；</w:t>
      </w:r>
    </w:p>
    <w:p w14:paraId="308E74B2">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（2）对采购过程提出质疑的，为各采购程序环节结束之日；</w:t>
      </w:r>
    </w:p>
    <w:p w14:paraId="6E22C629">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（3）对中标结果提出质疑的，为中标结果公告期限届满之日。</w:t>
      </w:r>
    </w:p>
    <w:p w14:paraId="51E12D6A">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highlight w:val="none"/>
        </w:rPr>
      </w:pPr>
      <w:r>
        <w:rPr>
          <w:rFonts w:hint="eastAsia" w:asciiTheme="minorEastAsia" w:hAnsiTheme="minorEastAsia" w:eastAsiaTheme="minorEastAsia"/>
          <w:color w:val="auto"/>
          <w:spacing w:val="0"/>
          <w:w w:val="100"/>
          <w:position w:val="0"/>
          <w:highlight w:val="none"/>
        </w:rPr>
        <w:t>30.4本章第30.3款所称</w:t>
      </w:r>
      <w:r>
        <w:rPr>
          <w:rFonts w:hint="eastAsia" w:ascii="宋体" w:hAnsi="宋体"/>
          <w:color w:val="auto"/>
          <w:spacing w:val="0"/>
          <w:w w:val="100"/>
          <w:position w:val="0"/>
          <w:highlight w:val="none"/>
        </w:rPr>
        <w:t>“</w:t>
      </w:r>
      <w:r>
        <w:rPr>
          <w:rFonts w:hint="eastAsia" w:asciiTheme="minorEastAsia" w:hAnsiTheme="minorEastAsia" w:eastAsiaTheme="minorEastAsia"/>
          <w:color w:val="auto"/>
          <w:spacing w:val="0"/>
          <w:w w:val="100"/>
          <w:position w:val="0"/>
          <w:highlight w:val="none"/>
        </w:rPr>
        <w:t>收到招标文件之日”，是指：在采购代理机构指定地址购买招标文件的，质疑时效期间的起算日期为供应商收到招标文件之日；</w:t>
      </w:r>
      <w:r>
        <w:rPr>
          <w:rFonts w:hint="eastAsia" w:ascii="宋体" w:hAnsi="宋体"/>
          <w:color w:val="auto"/>
          <w:spacing w:val="0"/>
          <w:w w:val="100"/>
          <w:position w:val="0"/>
          <w:highlight w:val="none"/>
        </w:rPr>
        <w:t>“</w:t>
      </w:r>
      <w:r>
        <w:rPr>
          <w:rFonts w:hint="eastAsia" w:asciiTheme="minorEastAsia" w:hAnsiTheme="minorEastAsia" w:eastAsiaTheme="minorEastAsia"/>
          <w:color w:val="auto"/>
          <w:spacing w:val="0"/>
          <w:w w:val="100"/>
          <w:position w:val="0"/>
          <w:highlight w:val="none"/>
        </w:rPr>
        <w:t>招标公告期限届满</w:t>
      </w:r>
      <w:r>
        <w:rPr>
          <w:rFonts w:hint="eastAsia" w:asciiTheme="minorEastAsia" w:hAnsiTheme="minorEastAsia" w:eastAsiaTheme="minorEastAsia"/>
          <w:color w:val="auto"/>
          <w:spacing w:val="0"/>
          <w:w w:val="100"/>
          <w:position w:val="0"/>
          <w:szCs w:val="21"/>
          <w:highlight w:val="none"/>
        </w:rPr>
        <w:t>之日</w:t>
      </w:r>
      <w:r>
        <w:rPr>
          <w:rFonts w:hint="eastAsia" w:asciiTheme="minorEastAsia" w:hAnsiTheme="minorEastAsia" w:eastAsiaTheme="minorEastAsia"/>
          <w:color w:val="auto"/>
          <w:spacing w:val="0"/>
          <w:w w:val="100"/>
          <w:position w:val="0"/>
          <w:highlight w:val="none"/>
        </w:rPr>
        <w:t>”，是指：通过电子招标投标交易平台下载招标文件的，质疑时效期间的起算日期为招标公告期限届满之日。</w:t>
      </w:r>
    </w:p>
    <w:p w14:paraId="1F9C9BD1">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highlight w:val="none"/>
        </w:rPr>
      </w:pPr>
      <w:r>
        <w:rPr>
          <w:rFonts w:hint="eastAsia" w:asciiTheme="minorEastAsia" w:hAnsiTheme="minorEastAsia" w:eastAsiaTheme="minorEastAsia"/>
          <w:color w:val="auto"/>
          <w:spacing w:val="0"/>
          <w:w w:val="100"/>
          <w:position w:val="0"/>
          <w:highlight w:val="none"/>
        </w:rPr>
        <w:t>30.5投标人提出质疑的，应提供质疑函</w:t>
      </w:r>
      <w:r>
        <w:rPr>
          <w:rFonts w:hint="eastAsia" w:asciiTheme="minorEastAsia" w:hAnsiTheme="minorEastAsia" w:eastAsiaTheme="minorEastAsia"/>
          <w:color w:val="auto"/>
          <w:spacing w:val="0"/>
          <w:w w:val="100"/>
          <w:position w:val="0"/>
          <w:szCs w:val="21"/>
          <w:highlight w:val="none"/>
        </w:rPr>
        <w:t>原件，并应以直接送达（专人送达）或邮寄送达。</w:t>
      </w:r>
      <w:r>
        <w:rPr>
          <w:rFonts w:hint="eastAsia"/>
          <w:color w:val="auto"/>
          <w:spacing w:val="0"/>
          <w:w w:val="100"/>
          <w:position w:val="0"/>
          <w:szCs w:val="21"/>
          <w:highlight w:val="none"/>
        </w:rPr>
        <w:t>接收质疑函的联系部门、联系电话和通讯地址见</w:t>
      </w:r>
      <w:r>
        <w:rPr>
          <w:rFonts w:hint="eastAsia" w:asciiTheme="minorEastAsia" w:hAnsiTheme="minorEastAsia" w:eastAsiaTheme="minorEastAsia"/>
          <w:b/>
          <w:color w:val="auto"/>
          <w:spacing w:val="0"/>
          <w:w w:val="100"/>
          <w:position w:val="0"/>
          <w:szCs w:val="21"/>
          <w:highlight w:val="none"/>
        </w:rPr>
        <w:t>【投标须知前附表】</w:t>
      </w:r>
      <w:r>
        <w:rPr>
          <w:rFonts w:hint="eastAsia"/>
          <w:color w:val="auto"/>
          <w:spacing w:val="0"/>
          <w:w w:val="100"/>
          <w:position w:val="0"/>
          <w:szCs w:val="21"/>
          <w:highlight w:val="none"/>
        </w:rPr>
        <w:t>。</w:t>
      </w:r>
      <w:r>
        <w:rPr>
          <w:rFonts w:hint="eastAsia" w:asciiTheme="minorEastAsia" w:hAnsiTheme="minorEastAsia" w:eastAsiaTheme="minorEastAsia"/>
          <w:color w:val="auto"/>
          <w:spacing w:val="0"/>
          <w:w w:val="100"/>
          <w:position w:val="0"/>
          <w:szCs w:val="21"/>
          <w:highlight w:val="none"/>
        </w:rPr>
        <w:t>采购人或者采购代理机构不接受电子送达（传真、电子邮件、微信等）。采购人或者采购代理机构应当向质疑供</w:t>
      </w:r>
      <w:r>
        <w:rPr>
          <w:rFonts w:hint="eastAsia" w:asciiTheme="minorEastAsia" w:hAnsiTheme="minorEastAsia" w:eastAsiaTheme="minorEastAsia"/>
          <w:color w:val="auto"/>
          <w:spacing w:val="0"/>
          <w:w w:val="100"/>
          <w:position w:val="0"/>
          <w:highlight w:val="none"/>
        </w:rPr>
        <w:t>应商签收回执。</w:t>
      </w:r>
    </w:p>
    <w:p w14:paraId="5629EC41">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highlight w:val="none"/>
        </w:rPr>
      </w:pPr>
      <w:r>
        <w:rPr>
          <w:rFonts w:hint="eastAsia" w:asciiTheme="minorEastAsia" w:hAnsiTheme="minorEastAsia" w:eastAsiaTheme="minorEastAsia"/>
          <w:color w:val="auto"/>
          <w:spacing w:val="0"/>
          <w:w w:val="100"/>
          <w:position w:val="0"/>
          <w:highlight w:val="none"/>
        </w:rPr>
        <w:t>30.6以联合体形式参加政府采购活动的，联合体组成后提出的质疑事项应当由组成联合体的所有供应商共同提出。</w:t>
      </w:r>
    </w:p>
    <w:p w14:paraId="2CCBD5BE">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highlight w:val="none"/>
        </w:rPr>
      </w:pPr>
      <w:r>
        <w:rPr>
          <w:rFonts w:hint="eastAsia" w:asciiTheme="minorEastAsia" w:hAnsiTheme="minorEastAsia" w:eastAsiaTheme="minorEastAsia"/>
          <w:color w:val="auto"/>
          <w:spacing w:val="0"/>
          <w:w w:val="100"/>
          <w:position w:val="0"/>
          <w:highlight w:val="none"/>
        </w:rPr>
        <w:t>30.7投标人提出质疑应当提交质疑函和必要的证明材料。质疑函应当包括下列内容：</w:t>
      </w:r>
    </w:p>
    <w:p w14:paraId="62BF4A41">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highlight w:val="none"/>
        </w:rPr>
      </w:pPr>
      <w:r>
        <w:rPr>
          <w:rFonts w:hint="eastAsia" w:asciiTheme="minorEastAsia" w:hAnsiTheme="minorEastAsia" w:eastAsiaTheme="minorEastAsia"/>
          <w:color w:val="auto"/>
          <w:spacing w:val="0"/>
          <w:w w:val="100"/>
          <w:position w:val="0"/>
          <w:highlight w:val="none"/>
        </w:rPr>
        <w:t>（1）投标人的姓名或者名称、地址、邮编、联系人及联系电话；</w:t>
      </w:r>
    </w:p>
    <w:p w14:paraId="4DACE9C8">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highlight w:val="none"/>
        </w:rPr>
      </w:pPr>
      <w:r>
        <w:rPr>
          <w:rFonts w:hint="eastAsia" w:asciiTheme="minorEastAsia" w:hAnsiTheme="minorEastAsia" w:eastAsiaTheme="minorEastAsia"/>
          <w:color w:val="auto"/>
          <w:spacing w:val="0"/>
          <w:w w:val="100"/>
          <w:position w:val="0"/>
          <w:highlight w:val="none"/>
        </w:rPr>
        <w:t>（2）质疑项目的名称、编号；</w:t>
      </w:r>
    </w:p>
    <w:p w14:paraId="3BAC1397">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highlight w:val="none"/>
        </w:rPr>
      </w:pPr>
      <w:r>
        <w:rPr>
          <w:rFonts w:hint="eastAsia" w:asciiTheme="minorEastAsia" w:hAnsiTheme="minorEastAsia" w:eastAsiaTheme="minorEastAsia"/>
          <w:color w:val="auto"/>
          <w:spacing w:val="0"/>
          <w:w w:val="100"/>
          <w:position w:val="0"/>
          <w:highlight w:val="none"/>
        </w:rPr>
        <w:t>（3）具体、明确的质疑事项和与质疑事项相关的请求；</w:t>
      </w:r>
    </w:p>
    <w:p w14:paraId="0383FDD8">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highlight w:val="none"/>
        </w:rPr>
      </w:pPr>
      <w:r>
        <w:rPr>
          <w:rFonts w:hint="eastAsia" w:asciiTheme="minorEastAsia" w:hAnsiTheme="minorEastAsia" w:eastAsiaTheme="minorEastAsia"/>
          <w:color w:val="auto"/>
          <w:spacing w:val="0"/>
          <w:w w:val="100"/>
          <w:position w:val="0"/>
          <w:highlight w:val="none"/>
        </w:rPr>
        <w:t>（4）事实依据；</w:t>
      </w:r>
    </w:p>
    <w:p w14:paraId="7E92B88B">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highlight w:val="none"/>
        </w:rPr>
      </w:pPr>
      <w:r>
        <w:rPr>
          <w:rFonts w:hint="eastAsia" w:asciiTheme="minorEastAsia" w:hAnsiTheme="minorEastAsia" w:eastAsiaTheme="minorEastAsia"/>
          <w:color w:val="auto"/>
          <w:spacing w:val="0"/>
          <w:w w:val="100"/>
          <w:position w:val="0"/>
          <w:highlight w:val="none"/>
        </w:rPr>
        <w:t>（5）必要的法律依据；</w:t>
      </w:r>
    </w:p>
    <w:p w14:paraId="00C8A300">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highlight w:val="none"/>
        </w:rPr>
      </w:pPr>
      <w:r>
        <w:rPr>
          <w:rFonts w:hint="eastAsia" w:asciiTheme="minorEastAsia" w:hAnsiTheme="minorEastAsia" w:eastAsiaTheme="minorEastAsia"/>
          <w:color w:val="auto"/>
          <w:spacing w:val="0"/>
          <w:w w:val="100"/>
          <w:position w:val="0"/>
          <w:highlight w:val="none"/>
        </w:rPr>
        <w:t>（6）提出质疑的日期。</w:t>
      </w:r>
    </w:p>
    <w:p w14:paraId="0450E5B4">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highlight w:val="none"/>
        </w:rPr>
      </w:pPr>
      <w:r>
        <w:rPr>
          <w:rFonts w:hint="eastAsia" w:asciiTheme="minorEastAsia" w:hAnsiTheme="minorEastAsia" w:eastAsiaTheme="minorEastAsia"/>
          <w:color w:val="auto"/>
          <w:spacing w:val="0"/>
          <w:w w:val="100"/>
          <w:position w:val="0"/>
          <w:szCs w:val="21"/>
          <w:highlight w:val="none"/>
        </w:rPr>
        <w:t>30.8质疑函按中国政府采购网（www.ccgp.gov.cn）“下</w:t>
      </w:r>
      <w:r>
        <w:rPr>
          <w:rFonts w:hint="eastAsia" w:asciiTheme="minorEastAsia" w:hAnsiTheme="minorEastAsia" w:eastAsiaTheme="minorEastAsia"/>
          <w:color w:val="auto"/>
          <w:spacing w:val="0"/>
          <w:w w:val="100"/>
          <w:position w:val="0"/>
          <w:highlight w:val="none"/>
        </w:rPr>
        <w:t>载专区”的“政府采购供应质疑函范本”</w:t>
      </w:r>
      <w:r>
        <w:rPr>
          <w:rFonts w:hint="eastAsia"/>
          <w:color w:val="auto"/>
          <w:spacing w:val="0"/>
          <w:w w:val="100"/>
          <w:position w:val="0"/>
          <w:highlight w:val="none"/>
        </w:rPr>
        <w:t>和</w:t>
      </w:r>
      <w:r>
        <w:rPr>
          <w:rFonts w:hint="eastAsia" w:ascii="宋体" w:hAnsi="宋体"/>
          <w:color w:val="auto"/>
          <w:spacing w:val="0"/>
          <w:w w:val="100"/>
          <w:position w:val="0"/>
          <w:highlight w:val="none"/>
        </w:rPr>
        <w:t>“</w:t>
      </w:r>
      <w:r>
        <w:rPr>
          <w:rFonts w:hint="eastAsia" w:asciiTheme="minorEastAsia" w:hAnsiTheme="minorEastAsia" w:eastAsiaTheme="minorEastAsia"/>
          <w:color w:val="auto"/>
          <w:spacing w:val="0"/>
          <w:w w:val="100"/>
          <w:position w:val="0"/>
          <w:highlight w:val="none"/>
        </w:rPr>
        <w:t>质疑函制作说明”制作。</w:t>
      </w:r>
    </w:p>
    <w:p w14:paraId="7FA45DBA">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30.9采购人或者采购代理机构将在签收回执之日起7个工作日内作出书面答复，并以书面形式通知质疑投标人和其他有关的投标人。</w:t>
      </w:r>
    </w:p>
    <w:p w14:paraId="0082C812">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b/>
          <w:bCs/>
          <w:color w:val="auto"/>
          <w:spacing w:val="0"/>
          <w:w w:val="100"/>
          <w:position w:val="0"/>
          <w:highlight w:val="none"/>
        </w:rPr>
      </w:pPr>
      <w:r>
        <w:rPr>
          <w:rFonts w:asciiTheme="minorEastAsia" w:hAnsiTheme="minorEastAsia" w:eastAsiaTheme="minorEastAsia"/>
          <w:color w:val="auto"/>
          <w:spacing w:val="0"/>
          <w:w w:val="100"/>
          <w:position w:val="0"/>
          <w:szCs w:val="21"/>
          <w:highlight w:val="none"/>
        </w:rPr>
        <w:t>30.</w:t>
      </w:r>
      <w:r>
        <w:rPr>
          <w:rFonts w:hint="eastAsia" w:asciiTheme="minorEastAsia" w:hAnsiTheme="minorEastAsia" w:eastAsiaTheme="minorEastAsia"/>
          <w:color w:val="auto"/>
          <w:spacing w:val="0"/>
          <w:w w:val="100"/>
          <w:position w:val="0"/>
          <w:szCs w:val="21"/>
          <w:highlight w:val="none"/>
        </w:rPr>
        <w:t>10质疑人对采购人或者采购代理机构的答复不满意，或采购人或者采购代理机构未在规定的期限作出答复的，可在答复期满后15个工作日内，按政府采购相关法律法规规章的规定及程序，向同级财政部门提出投诉。</w:t>
      </w:r>
    </w:p>
    <w:p w14:paraId="3F85FA26">
      <w:pPr>
        <w:pStyle w:val="4"/>
        <w:pageBreakBefore w:val="0"/>
        <w:widowControl w:val="0"/>
        <w:kinsoku/>
        <w:wordWrap/>
        <w:overflowPunct/>
        <w:topLinePunct w:val="0"/>
        <w:autoSpaceDE/>
        <w:autoSpaceDN/>
        <w:bidi w:val="0"/>
        <w:adjustRightInd w:val="0"/>
        <w:snapToGrid w:val="0"/>
        <w:spacing w:before="0" w:after="0" w:line="360" w:lineRule="auto"/>
        <w:jc w:val="center"/>
        <w:textAlignment w:val="auto"/>
        <w:rPr>
          <w:rFonts w:ascii="黑体" w:hAnsi="黑体" w:eastAsia="黑体"/>
          <w:color w:val="auto"/>
          <w:spacing w:val="0"/>
          <w:w w:val="100"/>
          <w:position w:val="0"/>
          <w:sz w:val="28"/>
          <w:szCs w:val="28"/>
          <w:highlight w:val="none"/>
        </w:rPr>
      </w:pPr>
      <w:bookmarkStart w:id="36" w:name="_Toc8983716"/>
      <w:bookmarkStart w:id="37" w:name="_Toc23055"/>
      <w:r>
        <w:rPr>
          <w:rFonts w:hint="eastAsia" w:ascii="黑体" w:hAnsi="黑体" w:eastAsia="黑体"/>
          <w:color w:val="auto"/>
          <w:spacing w:val="0"/>
          <w:w w:val="100"/>
          <w:position w:val="0"/>
          <w:sz w:val="28"/>
          <w:szCs w:val="28"/>
          <w:highlight w:val="none"/>
        </w:rPr>
        <w:t>七、合同签订</w:t>
      </w:r>
      <w:bookmarkEnd w:id="36"/>
      <w:bookmarkEnd w:id="37"/>
    </w:p>
    <w:p w14:paraId="372ECAF5">
      <w:pPr>
        <w:pageBreakBefore w:val="0"/>
        <w:widowControl w:val="0"/>
        <w:kinsoku/>
        <w:wordWrap/>
        <w:overflowPunct/>
        <w:topLinePunct w:val="0"/>
        <w:autoSpaceDE/>
        <w:autoSpaceDN/>
        <w:bidi w:val="0"/>
        <w:adjustRightInd w:val="0"/>
        <w:snapToGrid w:val="0"/>
        <w:spacing w:line="360" w:lineRule="auto"/>
        <w:jc w:val="both"/>
        <w:textAlignment w:val="auto"/>
        <w:rPr>
          <w:rFonts w:asciiTheme="minorEastAsia" w:hAnsiTheme="minorEastAsia" w:eastAsiaTheme="minorEastAsia"/>
          <w:b/>
          <w:bCs/>
          <w:color w:val="auto"/>
          <w:spacing w:val="0"/>
          <w:w w:val="100"/>
          <w:position w:val="0"/>
          <w:sz w:val="24"/>
          <w:highlight w:val="none"/>
        </w:rPr>
      </w:pPr>
      <w:r>
        <w:rPr>
          <w:rFonts w:hint="eastAsia" w:asciiTheme="minorEastAsia" w:hAnsiTheme="minorEastAsia" w:eastAsiaTheme="minorEastAsia"/>
          <w:b/>
          <w:bCs/>
          <w:color w:val="auto"/>
          <w:spacing w:val="0"/>
          <w:w w:val="100"/>
          <w:position w:val="0"/>
          <w:sz w:val="24"/>
          <w:highlight w:val="none"/>
        </w:rPr>
        <w:t>31</w:t>
      </w:r>
      <w:r>
        <w:rPr>
          <w:rFonts w:hint="eastAsia" w:asciiTheme="minorEastAsia" w:hAnsiTheme="minorEastAsia" w:eastAsiaTheme="minorEastAsia"/>
          <w:b/>
          <w:color w:val="auto"/>
          <w:spacing w:val="0"/>
          <w:w w:val="100"/>
          <w:position w:val="0"/>
          <w:sz w:val="24"/>
          <w:highlight w:val="none"/>
        </w:rPr>
        <w:t>．</w:t>
      </w:r>
      <w:r>
        <w:rPr>
          <w:rFonts w:hint="eastAsia" w:asciiTheme="minorEastAsia" w:hAnsiTheme="minorEastAsia" w:eastAsiaTheme="minorEastAsia"/>
          <w:b/>
          <w:bCs/>
          <w:color w:val="auto"/>
          <w:spacing w:val="0"/>
          <w:w w:val="100"/>
          <w:position w:val="0"/>
          <w:sz w:val="24"/>
          <w:highlight w:val="none"/>
        </w:rPr>
        <w:t>签订合同</w:t>
      </w:r>
    </w:p>
    <w:p w14:paraId="0E25D42D">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31.1采购人应自中标通知书发出之日起30日内，按中标通知书指定的时间、地点与中标人签订政府采购合同。所签订的合同不得对招标文件和投标文件作实质性修改。</w:t>
      </w:r>
    </w:p>
    <w:p w14:paraId="4FB2C448">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31.2招标文件、中标人的投标文件均为签订合同的依据。</w:t>
      </w:r>
    </w:p>
    <w:p w14:paraId="4615AE5B">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cs="微软雅黑" w:asciiTheme="minorEastAsia" w:hAnsiTheme="minorEastAsia" w:eastAsiaTheme="minorEastAsia"/>
          <w:color w:val="auto"/>
          <w:spacing w:val="0"/>
          <w:w w:val="100"/>
          <w:kern w:val="0"/>
          <w:position w:val="0"/>
          <w:szCs w:val="21"/>
          <w:highlight w:val="none"/>
        </w:rPr>
      </w:pPr>
      <w:r>
        <w:rPr>
          <w:rFonts w:hint="eastAsia" w:cs="微软雅黑" w:asciiTheme="minorEastAsia" w:hAnsiTheme="minorEastAsia" w:eastAsiaTheme="minorEastAsia"/>
          <w:color w:val="auto"/>
          <w:spacing w:val="0"/>
          <w:w w:val="100"/>
          <w:kern w:val="0"/>
          <w:position w:val="0"/>
          <w:szCs w:val="21"/>
          <w:highlight w:val="none"/>
        </w:rPr>
        <w:t>31.3联合体中标的，联合体各方应当共同与采购人签订合同，就中标项目向采购人承担连带责任。</w:t>
      </w:r>
    </w:p>
    <w:p w14:paraId="2ADA73D4">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asciiTheme="minorEastAsia" w:hAnsiTheme="minorEastAsia" w:eastAsiaTheme="minorEastAsia"/>
          <w:color w:val="auto"/>
          <w:spacing w:val="0"/>
          <w:w w:val="100"/>
          <w:position w:val="0"/>
          <w:szCs w:val="21"/>
          <w:highlight w:val="none"/>
        </w:rPr>
        <w:t>31.4</w:t>
      </w:r>
      <w:r>
        <w:rPr>
          <w:rFonts w:hint="eastAsia" w:asciiTheme="minorEastAsia" w:hAnsiTheme="minorEastAsia" w:eastAsiaTheme="minorEastAsia"/>
          <w:color w:val="auto"/>
          <w:spacing w:val="0"/>
          <w:w w:val="100"/>
          <w:position w:val="0"/>
          <w:szCs w:val="21"/>
          <w:highlight w:val="none"/>
        </w:rPr>
        <w:t>中标合同将在法定的媒体上公告，但合同中涉及国家秘密、商业秘密的内容除外。</w:t>
      </w:r>
    </w:p>
    <w:p w14:paraId="5E155B1C">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bCs/>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31.5中标人</w:t>
      </w:r>
      <w:r>
        <w:rPr>
          <w:rFonts w:hint="eastAsia" w:asciiTheme="minorEastAsia" w:hAnsiTheme="minorEastAsia" w:eastAsiaTheme="minorEastAsia"/>
          <w:bCs/>
          <w:color w:val="auto"/>
          <w:spacing w:val="0"/>
          <w:w w:val="100"/>
          <w:position w:val="0"/>
          <w:szCs w:val="21"/>
          <w:highlight w:val="none"/>
        </w:rPr>
        <w:t>应当按照合同约定依法履行合同义务。政府采购合同的履行、违约责任和解决争议的方法等适用《中华人民共和国民法典》。</w:t>
      </w:r>
    </w:p>
    <w:p w14:paraId="3A1F74A4">
      <w:pPr>
        <w:pageBreakBefore w:val="0"/>
        <w:widowControl w:val="0"/>
        <w:kinsoku/>
        <w:wordWrap/>
        <w:overflowPunct/>
        <w:topLinePunct w:val="0"/>
        <w:autoSpaceDE/>
        <w:autoSpaceDN/>
        <w:bidi w:val="0"/>
        <w:adjustRightInd w:val="0"/>
        <w:snapToGrid w:val="0"/>
        <w:spacing w:line="360" w:lineRule="auto"/>
        <w:jc w:val="both"/>
        <w:textAlignment w:val="auto"/>
        <w:rPr>
          <w:rFonts w:cs="宋体" w:asciiTheme="minorEastAsia" w:hAnsiTheme="minorEastAsia" w:eastAsiaTheme="minorEastAsia"/>
          <w:b/>
          <w:color w:val="auto"/>
          <w:spacing w:val="0"/>
          <w:w w:val="100"/>
          <w:kern w:val="0"/>
          <w:position w:val="0"/>
          <w:sz w:val="24"/>
          <w:highlight w:val="none"/>
        </w:rPr>
      </w:pPr>
      <w:r>
        <w:rPr>
          <w:rFonts w:hint="eastAsia" w:asciiTheme="minorEastAsia" w:hAnsiTheme="minorEastAsia" w:eastAsiaTheme="minorEastAsia"/>
          <w:b/>
          <w:bCs/>
          <w:color w:val="auto"/>
          <w:spacing w:val="0"/>
          <w:w w:val="100"/>
          <w:position w:val="0"/>
          <w:sz w:val="24"/>
          <w:highlight w:val="none"/>
        </w:rPr>
        <w:t>32</w:t>
      </w:r>
      <w:r>
        <w:rPr>
          <w:rFonts w:hint="eastAsia" w:asciiTheme="minorEastAsia" w:hAnsiTheme="minorEastAsia" w:eastAsiaTheme="minorEastAsia"/>
          <w:b/>
          <w:color w:val="auto"/>
          <w:spacing w:val="0"/>
          <w:w w:val="100"/>
          <w:position w:val="0"/>
          <w:sz w:val="24"/>
          <w:highlight w:val="none"/>
        </w:rPr>
        <w:t>．</w:t>
      </w:r>
      <w:r>
        <w:rPr>
          <w:rFonts w:hint="eastAsia" w:cs="宋体" w:asciiTheme="minorEastAsia" w:hAnsiTheme="minorEastAsia" w:eastAsiaTheme="minorEastAsia"/>
          <w:b/>
          <w:color w:val="auto"/>
          <w:spacing w:val="0"/>
          <w:w w:val="100"/>
          <w:kern w:val="0"/>
          <w:position w:val="0"/>
          <w:sz w:val="24"/>
          <w:highlight w:val="none"/>
        </w:rPr>
        <w:t>履约担保</w:t>
      </w:r>
    </w:p>
    <w:p w14:paraId="4FAC5CD9">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cs="宋体" w:asciiTheme="minorEastAsia" w:hAnsiTheme="minorEastAsia" w:eastAsiaTheme="minorEastAsia"/>
          <w:color w:val="auto"/>
          <w:spacing w:val="0"/>
          <w:w w:val="100"/>
          <w:kern w:val="0"/>
          <w:position w:val="0"/>
          <w:szCs w:val="21"/>
          <w:highlight w:val="none"/>
        </w:rPr>
        <w:t>32.1</w:t>
      </w:r>
      <w:r>
        <w:rPr>
          <w:rFonts w:hint="eastAsia" w:asciiTheme="minorEastAsia" w:hAnsiTheme="minorEastAsia" w:eastAsiaTheme="minorEastAsia"/>
          <w:color w:val="auto"/>
          <w:spacing w:val="0"/>
          <w:w w:val="100"/>
          <w:position w:val="0"/>
          <w:szCs w:val="21"/>
          <w:highlight w:val="none"/>
        </w:rPr>
        <w:t>中标人在收到采购代理机构的《中标通知书》后10日内，</w:t>
      </w:r>
      <w:r>
        <w:rPr>
          <w:rFonts w:hint="eastAsia" w:asciiTheme="minorEastAsia" w:hAnsiTheme="minorEastAsia" w:eastAsiaTheme="minorEastAsia"/>
          <w:b/>
          <w:color w:val="auto"/>
          <w:spacing w:val="0"/>
          <w:w w:val="100"/>
          <w:position w:val="0"/>
          <w:szCs w:val="21"/>
          <w:highlight w:val="none"/>
        </w:rPr>
        <w:t>【投标须知前附表】</w:t>
      </w:r>
      <w:r>
        <w:rPr>
          <w:rFonts w:hint="eastAsia" w:asciiTheme="minorEastAsia" w:hAnsiTheme="minorEastAsia" w:eastAsiaTheme="minorEastAsia"/>
          <w:bCs/>
          <w:color w:val="auto"/>
          <w:spacing w:val="0"/>
          <w:w w:val="100"/>
          <w:position w:val="0"/>
          <w:szCs w:val="21"/>
          <w:highlight w:val="none"/>
        </w:rPr>
        <w:t>规定</w:t>
      </w:r>
      <w:r>
        <w:rPr>
          <w:rFonts w:hint="eastAsia" w:asciiTheme="minorEastAsia" w:hAnsiTheme="minorEastAsia" w:eastAsiaTheme="minorEastAsia"/>
          <w:color w:val="auto"/>
          <w:spacing w:val="0"/>
          <w:w w:val="100"/>
          <w:position w:val="0"/>
          <w:szCs w:val="21"/>
          <w:highlight w:val="none"/>
        </w:rPr>
        <w:t>需向采购人提交履约担保的，应按照</w:t>
      </w:r>
      <w:r>
        <w:rPr>
          <w:rFonts w:hint="eastAsia" w:asciiTheme="minorEastAsia" w:hAnsiTheme="minorEastAsia" w:eastAsiaTheme="minorEastAsia"/>
          <w:b/>
          <w:color w:val="auto"/>
          <w:spacing w:val="0"/>
          <w:w w:val="100"/>
          <w:position w:val="0"/>
          <w:szCs w:val="21"/>
          <w:highlight w:val="none"/>
        </w:rPr>
        <w:t>【投标须知前附表】</w:t>
      </w:r>
      <w:r>
        <w:rPr>
          <w:rFonts w:hint="eastAsia" w:asciiTheme="minorEastAsia" w:hAnsiTheme="minorEastAsia" w:eastAsiaTheme="minorEastAsia"/>
          <w:color w:val="auto"/>
          <w:spacing w:val="0"/>
          <w:w w:val="100"/>
          <w:position w:val="0"/>
          <w:szCs w:val="21"/>
          <w:highlight w:val="none"/>
        </w:rPr>
        <w:t>的规定提交。联合体中标的，履约担保由联合体各方或联合体中牵头人的名义提交。</w:t>
      </w:r>
    </w:p>
    <w:p w14:paraId="1CEB42FD">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32.2中标人没有按照本章第32.1</w:t>
      </w:r>
      <w:r>
        <w:rPr>
          <w:rFonts w:hint="eastAsia" w:cs="宋体" w:asciiTheme="minorEastAsia" w:hAnsiTheme="minorEastAsia" w:eastAsiaTheme="minorEastAsia"/>
          <w:color w:val="auto"/>
          <w:spacing w:val="0"/>
          <w:w w:val="100"/>
          <w:kern w:val="0"/>
          <w:position w:val="0"/>
          <w:szCs w:val="21"/>
          <w:highlight w:val="none"/>
          <w:lang w:val="zh-CN"/>
        </w:rPr>
        <w:t>款</w:t>
      </w:r>
      <w:r>
        <w:rPr>
          <w:rFonts w:hint="eastAsia" w:asciiTheme="minorEastAsia" w:hAnsiTheme="minorEastAsia" w:eastAsiaTheme="minorEastAsia"/>
          <w:color w:val="auto"/>
          <w:spacing w:val="0"/>
          <w:w w:val="100"/>
          <w:position w:val="0"/>
          <w:szCs w:val="21"/>
          <w:highlight w:val="none"/>
        </w:rPr>
        <w:t>规定提交履约担保的，视为放弃中标，其投标保证金不予退还。</w:t>
      </w:r>
    </w:p>
    <w:p w14:paraId="79AE2FB1">
      <w:pPr>
        <w:pageBreakBefore w:val="0"/>
        <w:widowControl w:val="0"/>
        <w:kinsoku/>
        <w:wordWrap/>
        <w:overflowPunct/>
        <w:topLinePunct w:val="0"/>
        <w:autoSpaceDE/>
        <w:autoSpaceDN/>
        <w:bidi w:val="0"/>
        <w:adjustRightInd w:val="0"/>
        <w:snapToGrid w:val="0"/>
        <w:spacing w:line="360" w:lineRule="auto"/>
        <w:jc w:val="both"/>
        <w:textAlignment w:val="auto"/>
        <w:rPr>
          <w:rFonts w:asciiTheme="minorEastAsia" w:hAnsiTheme="minorEastAsia" w:eastAsiaTheme="minorEastAsia"/>
          <w:b/>
          <w:bCs/>
          <w:color w:val="auto"/>
          <w:spacing w:val="0"/>
          <w:w w:val="100"/>
          <w:position w:val="0"/>
          <w:sz w:val="24"/>
          <w:highlight w:val="none"/>
        </w:rPr>
      </w:pPr>
      <w:r>
        <w:rPr>
          <w:rFonts w:hint="eastAsia" w:asciiTheme="minorEastAsia" w:hAnsiTheme="minorEastAsia" w:eastAsiaTheme="minorEastAsia"/>
          <w:b/>
          <w:bCs/>
          <w:color w:val="auto"/>
          <w:spacing w:val="0"/>
          <w:w w:val="100"/>
          <w:position w:val="0"/>
          <w:sz w:val="24"/>
          <w:highlight w:val="none"/>
        </w:rPr>
        <w:t>33</w:t>
      </w:r>
      <w:r>
        <w:rPr>
          <w:rFonts w:hint="eastAsia" w:asciiTheme="minorEastAsia" w:hAnsiTheme="minorEastAsia" w:eastAsiaTheme="minorEastAsia"/>
          <w:b/>
          <w:color w:val="auto"/>
          <w:spacing w:val="0"/>
          <w:w w:val="100"/>
          <w:position w:val="0"/>
          <w:sz w:val="24"/>
          <w:highlight w:val="none"/>
        </w:rPr>
        <w:t>．政府采购合同履行中</w:t>
      </w:r>
      <w:r>
        <w:rPr>
          <w:rFonts w:hint="eastAsia" w:asciiTheme="minorEastAsia" w:hAnsiTheme="minorEastAsia" w:eastAsiaTheme="minorEastAsia"/>
          <w:b/>
          <w:bCs/>
          <w:color w:val="auto"/>
          <w:spacing w:val="0"/>
          <w:w w:val="100"/>
          <w:position w:val="0"/>
          <w:sz w:val="24"/>
          <w:highlight w:val="none"/>
        </w:rPr>
        <w:t>数量的变更</w:t>
      </w:r>
    </w:p>
    <w:p w14:paraId="3357314C">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 w:val="28"/>
          <w:szCs w:val="28"/>
          <w:highlight w:val="none"/>
        </w:rPr>
      </w:pPr>
      <w:r>
        <w:rPr>
          <w:rFonts w:hint="eastAsia" w:asciiTheme="minorEastAsia" w:hAnsiTheme="minorEastAsia" w:eastAsiaTheme="minorEastAsia"/>
          <w:color w:val="auto"/>
          <w:spacing w:val="0"/>
          <w:w w:val="100"/>
          <w:position w:val="0"/>
          <w:highlight w:val="none"/>
        </w:rPr>
        <w:t>33.1政府采购合同履行中，采购人需追加与合同标的相同的货物服务的，在不改变合同其他条款的前提下，可以与中标人协商签订补充合同，但补充合同的采购金额不得超过原合同采购金额的百分之十。</w:t>
      </w:r>
    </w:p>
    <w:p w14:paraId="16E72A78">
      <w:pPr>
        <w:pStyle w:val="4"/>
        <w:pageBreakBefore w:val="0"/>
        <w:widowControl w:val="0"/>
        <w:kinsoku/>
        <w:wordWrap/>
        <w:overflowPunct/>
        <w:topLinePunct w:val="0"/>
        <w:autoSpaceDE/>
        <w:autoSpaceDN/>
        <w:bidi w:val="0"/>
        <w:adjustRightInd w:val="0"/>
        <w:snapToGrid w:val="0"/>
        <w:spacing w:before="0" w:after="0" w:line="360" w:lineRule="auto"/>
        <w:jc w:val="center"/>
        <w:textAlignment w:val="auto"/>
        <w:rPr>
          <w:rFonts w:ascii="黑体" w:hAnsi="黑体" w:eastAsia="黑体"/>
          <w:color w:val="auto"/>
          <w:spacing w:val="0"/>
          <w:w w:val="100"/>
          <w:position w:val="0"/>
          <w:sz w:val="28"/>
          <w:szCs w:val="28"/>
          <w:highlight w:val="none"/>
        </w:rPr>
      </w:pPr>
      <w:bookmarkStart w:id="38" w:name="_Toc23212"/>
      <w:bookmarkStart w:id="39" w:name="_Toc8983717"/>
      <w:r>
        <w:rPr>
          <w:rFonts w:hint="eastAsia" w:ascii="黑体" w:hAnsi="黑体" w:eastAsia="黑体"/>
          <w:color w:val="auto"/>
          <w:spacing w:val="0"/>
          <w:w w:val="100"/>
          <w:position w:val="0"/>
          <w:sz w:val="28"/>
          <w:szCs w:val="28"/>
          <w:highlight w:val="none"/>
        </w:rPr>
        <w:t>八、其他规定</w:t>
      </w:r>
      <w:bookmarkEnd w:id="38"/>
      <w:bookmarkEnd w:id="39"/>
    </w:p>
    <w:p w14:paraId="4F449311">
      <w:pPr>
        <w:pageBreakBefore w:val="0"/>
        <w:widowControl w:val="0"/>
        <w:kinsoku/>
        <w:wordWrap/>
        <w:overflowPunct/>
        <w:topLinePunct w:val="0"/>
        <w:autoSpaceDE/>
        <w:autoSpaceDN/>
        <w:bidi w:val="0"/>
        <w:adjustRightInd w:val="0"/>
        <w:snapToGrid w:val="0"/>
        <w:spacing w:line="360" w:lineRule="auto"/>
        <w:jc w:val="both"/>
        <w:textAlignment w:val="auto"/>
        <w:rPr>
          <w:rFonts w:asciiTheme="minorEastAsia" w:hAnsiTheme="minorEastAsia" w:eastAsiaTheme="minorEastAsia"/>
          <w:b/>
          <w:color w:val="auto"/>
          <w:spacing w:val="0"/>
          <w:w w:val="100"/>
          <w:position w:val="0"/>
          <w:sz w:val="24"/>
          <w:highlight w:val="none"/>
        </w:rPr>
      </w:pPr>
      <w:r>
        <w:rPr>
          <w:rFonts w:hint="eastAsia" w:asciiTheme="minorEastAsia" w:hAnsiTheme="minorEastAsia" w:eastAsiaTheme="minorEastAsia"/>
          <w:b/>
          <w:bCs/>
          <w:color w:val="auto"/>
          <w:spacing w:val="0"/>
          <w:w w:val="100"/>
          <w:position w:val="0"/>
          <w:sz w:val="24"/>
          <w:highlight w:val="none"/>
        </w:rPr>
        <w:t>34</w:t>
      </w:r>
      <w:r>
        <w:rPr>
          <w:rFonts w:hint="eastAsia" w:asciiTheme="minorEastAsia" w:hAnsiTheme="minorEastAsia" w:eastAsiaTheme="minorEastAsia"/>
          <w:b/>
          <w:color w:val="auto"/>
          <w:spacing w:val="0"/>
          <w:w w:val="100"/>
          <w:position w:val="0"/>
          <w:sz w:val="24"/>
          <w:highlight w:val="none"/>
        </w:rPr>
        <w:t>．政府采购政策</w:t>
      </w:r>
    </w:p>
    <w:p w14:paraId="559495D6">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cs="宋体" w:asciiTheme="minorEastAsia" w:hAnsiTheme="minorEastAsia" w:eastAsiaTheme="minorEastAsia"/>
          <w:color w:val="auto"/>
          <w:spacing w:val="0"/>
          <w:w w:val="100"/>
          <w:kern w:val="0"/>
          <w:position w:val="0"/>
          <w:highlight w:val="none"/>
        </w:rPr>
      </w:pPr>
      <w:r>
        <w:rPr>
          <w:rFonts w:hint="eastAsia" w:cs="宋体" w:asciiTheme="minorEastAsia" w:hAnsiTheme="minorEastAsia" w:eastAsiaTheme="minorEastAsia"/>
          <w:color w:val="auto"/>
          <w:spacing w:val="0"/>
          <w:w w:val="100"/>
          <w:kern w:val="0"/>
          <w:position w:val="0"/>
          <w:highlight w:val="none"/>
        </w:rPr>
        <w:t>34.1优先采购：</w:t>
      </w:r>
    </w:p>
    <w:p w14:paraId="66F3A7D4">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highlight w:val="none"/>
        </w:rPr>
      </w:pPr>
      <w:r>
        <w:rPr>
          <w:rFonts w:hint="eastAsia" w:asciiTheme="minorEastAsia" w:hAnsiTheme="minorEastAsia" w:eastAsiaTheme="minorEastAsia"/>
          <w:color w:val="auto"/>
          <w:spacing w:val="0"/>
          <w:w w:val="100"/>
          <w:position w:val="0"/>
          <w:szCs w:val="21"/>
          <w:highlight w:val="none"/>
        </w:rPr>
        <w:t>纳入财政部会同国务院有关部门发布的节能产品、环境标志产品政府采购品目清单，实施政府优先采购的，评审时按相应评标方法给予价格折扣或者加分；</w:t>
      </w:r>
    </w:p>
    <w:p w14:paraId="702D8C36">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cs="宋体" w:asciiTheme="minorEastAsia" w:hAnsiTheme="minorEastAsia" w:eastAsiaTheme="minorEastAsia"/>
          <w:color w:val="auto"/>
          <w:spacing w:val="0"/>
          <w:w w:val="100"/>
          <w:kern w:val="0"/>
          <w:position w:val="0"/>
          <w:highlight w:val="none"/>
        </w:rPr>
      </w:pPr>
      <w:r>
        <w:rPr>
          <w:rFonts w:hint="eastAsia" w:cs="宋体" w:asciiTheme="minorEastAsia" w:hAnsiTheme="minorEastAsia" w:eastAsiaTheme="minorEastAsia"/>
          <w:color w:val="auto"/>
          <w:spacing w:val="0"/>
          <w:w w:val="100"/>
          <w:kern w:val="0"/>
          <w:position w:val="0"/>
          <w:highlight w:val="none"/>
        </w:rPr>
        <w:t>34.2强制采购：</w:t>
      </w:r>
    </w:p>
    <w:p w14:paraId="1E5FA5BD">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cs="宋体" w:asciiTheme="minorEastAsia" w:hAnsiTheme="minorEastAsia" w:eastAsiaTheme="minorEastAsia"/>
          <w:color w:val="auto"/>
          <w:spacing w:val="0"/>
          <w:w w:val="100"/>
          <w:kern w:val="0"/>
          <w:position w:val="0"/>
          <w:highlight w:val="none"/>
        </w:rPr>
      </w:pPr>
      <w:r>
        <w:rPr>
          <w:rFonts w:hint="eastAsia" w:cs="宋体" w:asciiTheme="minorEastAsia" w:hAnsiTheme="minorEastAsia" w:eastAsiaTheme="minorEastAsia"/>
          <w:color w:val="auto"/>
          <w:spacing w:val="0"/>
          <w:w w:val="100"/>
          <w:kern w:val="0"/>
          <w:position w:val="0"/>
          <w:highlight w:val="none"/>
        </w:rPr>
        <w:t>纳入财政部会同国务院有关部门发布的节能产品政府采购品目清单，实施政府强制采购的（品目清单标注</w:t>
      </w:r>
      <w:r>
        <w:rPr>
          <w:rFonts w:hint="eastAsia" w:cs="宋体" w:asciiTheme="minorEastAsia" w:hAnsiTheme="minorEastAsia" w:eastAsiaTheme="minorEastAsia"/>
          <w:color w:val="auto"/>
          <w:spacing w:val="0"/>
          <w:w w:val="100"/>
          <w:kern w:val="0"/>
          <w:position w:val="0"/>
          <w:highlight w:val="none"/>
        </w:rPr>
        <w:sym w:font="Wingdings" w:char="F0AB"/>
      </w:r>
      <w:r>
        <w:rPr>
          <w:rFonts w:hint="eastAsia" w:cs="宋体" w:asciiTheme="minorEastAsia" w:hAnsiTheme="minorEastAsia" w:eastAsiaTheme="minorEastAsia"/>
          <w:color w:val="auto"/>
          <w:spacing w:val="0"/>
          <w:w w:val="100"/>
          <w:kern w:val="0"/>
          <w:position w:val="0"/>
          <w:highlight w:val="none"/>
        </w:rPr>
        <w:t>符号产品），投标人投标产品应当取得国家确定的认证机构出具的、处于有效期之内的节能产品认证证书，否则，其</w:t>
      </w:r>
      <w:r>
        <w:rPr>
          <w:rFonts w:hint="eastAsia" w:cs="宋体" w:asciiTheme="minorEastAsia" w:hAnsiTheme="minorEastAsia" w:eastAsiaTheme="minorEastAsia"/>
          <w:color w:val="auto"/>
          <w:spacing w:val="0"/>
          <w:w w:val="100"/>
          <w:kern w:val="0"/>
          <w:position w:val="0"/>
          <w:szCs w:val="21"/>
          <w:highlight w:val="none"/>
        </w:rPr>
        <w:t>投标无效</w:t>
      </w:r>
      <w:r>
        <w:rPr>
          <w:rFonts w:hint="eastAsia" w:cs="宋体" w:asciiTheme="minorEastAsia" w:hAnsiTheme="minorEastAsia" w:eastAsiaTheme="minorEastAsia"/>
          <w:color w:val="auto"/>
          <w:spacing w:val="0"/>
          <w:w w:val="100"/>
          <w:kern w:val="0"/>
          <w:position w:val="0"/>
          <w:highlight w:val="none"/>
        </w:rPr>
        <w:t>。</w:t>
      </w:r>
    </w:p>
    <w:p w14:paraId="26150808">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highlight w:val="none"/>
        </w:rPr>
      </w:pPr>
      <w:r>
        <w:rPr>
          <w:rFonts w:hint="eastAsia" w:asciiTheme="minorEastAsia" w:hAnsiTheme="minorEastAsia" w:eastAsiaTheme="minorEastAsia"/>
          <w:color w:val="auto"/>
          <w:spacing w:val="0"/>
          <w:w w:val="100"/>
          <w:position w:val="0"/>
          <w:highlight w:val="none"/>
        </w:rPr>
        <w:t>34.3价格评审优惠：</w:t>
      </w:r>
    </w:p>
    <w:p w14:paraId="515F6BBB">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Theme="minorEastAsia" w:hAnsiTheme="minorEastAsia" w:eastAsiaTheme="minorEastAsia"/>
          <w:color w:val="auto"/>
          <w:spacing w:val="0"/>
          <w:w w:val="100"/>
          <w:position w:val="0"/>
          <w:highlight w:val="none"/>
          <w:lang w:eastAsia="zh-CN"/>
        </w:rPr>
      </w:pPr>
      <w:r>
        <w:rPr>
          <w:rFonts w:hint="eastAsia" w:asciiTheme="minorEastAsia" w:hAnsiTheme="minorEastAsia" w:eastAsiaTheme="minorEastAsia"/>
          <w:color w:val="auto"/>
          <w:spacing w:val="0"/>
          <w:w w:val="100"/>
          <w:position w:val="0"/>
          <w:highlight w:val="none"/>
        </w:rPr>
        <w:t>（1）支持中小企业，对小型和微型企业产品给予价格折扣，用扣除后的价格参与评审；在货物采购项目中，供应商提供的货物既有中小企业制造，也有大型企业制造的，不享受本办法规定的中小企业扶持政策</w:t>
      </w:r>
      <w:r>
        <w:rPr>
          <w:rFonts w:hint="eastAsia" w:asciiTheme="minorEastAsia" w:hAnsiTheme="minorEastAsia" w:eastAsiaTheme="minorEastAsia"/>
          <w:color w:val="auto"/>
          <w:spacing w:val="0"/>
          <w:w w:val="100"/>
          <w:position w:val="0"/>
          <w:highlight w:val="none"/>
          <w:lang w:eastAsia="zh-CN"/>
        </w:rPr>
        <w:t>。</w:t>
      </w:r>
    </w:p>
    <w:p w14:paraId="242495C6">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highlight w:val="none"/>
        </w:rPr>
        <w:t>（2）监狱企业、残</w:t>
      </w:r>
      <w:r>
        <w:rPr>
          <w:rFonts w:hint="eastAsia" w:asciiTheme="minorEastAsia" w:hAnsiTheme="minorEastAsia" w:eastAsiaTheme="minorEastAsia"/>
          <w:color w:val="auto"/>
          <w:spacing w:val="0"/>
          <w:w w:val="100"/>
          <w:position w:val="0"/>
          <w:szCs w:val="21"/>
          <w:highlight w:val="none"/>
        </w:rPr>
        <w:t>疾人福利性单位视同小型、微型企业，享受评审中价格扣除等促进中小企业发展的政府采购政策。</w:t>
      </w:r>
    </w:p>
    <w:p w14:paraId="0E681DD9">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highlight w:val="none"/>
        </w:rPr>
      </w:pPr>
      <w:r>
        <w:rPr>
          <w:rFonts w:hint="eastAsia" w:asciiTheme="minorEastAsia" w:hAnsiTheme="minorEastAsia" w:eastAsiaTheme="minorEastAsia"/>
          <w:color w:val="auto"/>
          <w:spacing w:val="0"/>
          <w:w w:val="100"/>
          <w:position w:val="0"/>
          <w:highlight w:val="none"/>
        </w:rPr>
        <w:t>33.4政府采购政策交叉与叠加</w:t>
      </w:r>
    </w:p>
    <w:p w14:paraId="4A341C73">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highlight w:val="none"/>
        </w:rPr>
      </w:pPr>
      <w:r>
        <w:rPr>
          <w:rFonts w:hint="eastAsia" w:asciiTheme="minorEastAsia" w:hAnsiTheme="minorEastAsia" w:eastAsiaTheme="minorEastAsia"/>
          <w:color w:val="auto"/>
          <w:spacing w:val="0"/>
          <w:w w:val="100"/>
          <w:position w:val="0"/>
          <w:highlight w:val="none"/>
        </w:rPr>
        <w:t>（1）优先采购同时属于“节能产品”、“环境标志产品”的，评审时只有其中一项产品能享受优先采购优惠（投标人自行选择，并在投标文件中并填报相关信息及数据）；</w:t>
      </w:r>
    </w:p>
    <w:p w14:paraId="173483DD">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highlight w:val="none"/>
        </w:rPr>
      </w:pPr>
      <w:r>
        <w:rPr>
          <w:rFonts w:hint="eastAsia" w:asciiTheme="minorEastAsia" w:hAnsiTheme="minorEastAsia" w:eastAsiaTheme="minorEastAsia"/>
          <w:color w:val="auto"/>
          <w:spacing w:val="0"/>
          <w:w w:val="100"/>
          <w:position w:val="0"/>
          <w:highlight w:val="none"/>
        </w:rPr>
        <w:t>（2）监狱企业、残疾人福利性单位同时属于小型、微型企业的，不重复享受价格评审优惠政策；</w:t>
      </w:r>
    </w:p>
    <w:p w14:paraId="755328CF">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highlight w:val="none"/>
        </w:rPr>
      </w:pPr>
      <w:r>
        <w:rPr>
          <w:rFonts w:hint="eastAsia" w:asciiTheme="minorEastAsia" w:hAnsiTheme="minorEastAsia" w:eastAsiaTheme="minorEastAsia"/>
          <w:color w:val="auto"/>
          <w:spacing w:val="0"/>
          <w:w w:val="100"/>
          <w:position w:val="0"/>
          <w:highlight w:val="none"/>
        </w:rPr>
        <w:t>（3）小型和微型企业的价格评审优惠可以与同时属于“节能产品”、“环境标志产品”中的一项优先采购优惠累加计算。</w:t>
      </w:r>
    </w:p>
    <w:p w14:paraId="7B519643">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highlight w:val="none"/>
        </w:rPr>
      </w:pPr>
      <w:r>
        <w:rPr>
          <w:rFonts w:hint="eastAsia" w:asciiTheme="minorEastAsia" w:hAnsiTheme="minorEastAsia" w:eastAsiaTheme="minorEastAsia"/>
          <w:color w:val="auto"/>
          <w:spacing w:val="0"/>
          <w:w w:val="100"/>
          <w:position w:val="0"/>
          <w:highlight w:val="none"/>
        </w:rPr>
        <w:t>34.5部分投标产品属于优先采购的，评审时只对该部分产品的报价实行价格扣除及加分。投标人应按本章第34.6款规定提供相关证明资料，并按第六章第三节“投标分项价格表”格式提供相关报价。</w:t>
      </w:r>
    </w:p>
    <w:p w14:paraId="45FDD9F5">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highlight w:val="none"/>
        </w:rPr>
      </w:pPr>
      <w:r>
        <w:rPr>
          <w:rFonts w:hint="eastAsia" w:asciiTheme="minorEastAsia" w:hAnsiTheme="minorEastAsia" w:eastAsiaTheme="minorEastAsia"/>
          <w:color w:val="auto"/>
          <w:spacing w:val="0"/>
          <w:w w:val="100"/>
          <w:position w:val="0"/>
          <w:highlight w:val="none"/>
        </w:rPr>
        <w:t>34.6投标人符合本章第34.1款、第34.2款、第34.3款规定的，应提供相关证明资料。</w:t>
      </w:r>
    </w:p>
    <w:p w14:paraId="5F1C7636">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highlight w:val="none"/>
        </w:rPr>
      </w:pPr>
      <w:r>
        <w:rPr>
          <w:rFonts w:hint="eastAsia" w:asciiTheme="minorEastAsia" w:hAnsiTheme="minorEastAsia" w:eastAsiaTheme="minorEastAsia"/>
          <w:color w:val="auto"/>
          <w:spacing w:val="0"/>
          <w:w w:val="100"/>
          <w:position w:val="0"/>
          <w:highlight w:val="none"/>
        </w:rPr>
        <w:t>（1）节能产品、环境标志产品：提供国家确定的认证机构出具的、处于有效期之内的节能产品、环境标志产品认证证书（复印件）。</w:t>
      </w:r>
    </w:p>
    <w:p w14:paraId="6ABAD7DB">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宋体" w:hAnsi="宋体"/>
          <w:color w:val="auto"/>
          <w:spacing w:val="0"/>
          <w:w w:val="100"/>
          <w:position w:val="0"/>
          <w:highlight w:val="none"/>
        </w:rPr>
      </w:pPr>
      <w:r>
        <w:rPr>
          <w:rFonts w:hint="eastAsia" w:asciiTheme="minorEastAsia" w:hAnsiTheme="minorEastAsia" w:eastAsiaTheme="minorEastAsia"/>
          <w:color w:val="auto"/>
          <w:spacing w:val="0"/>
          <w:w w:val="100"/>
          <w:position w:val="0"/>
          <w:highlight w:val="none"/>
        </w:rPr>
        <w:t>（</w:t>
      </w:r>
      <w:r>
        <w:rPr>
          <w:rFonts w:hint="eastAsia" w:asciiTheme="minorEastAsia" w:hAnsiTheme="minorEastAsia" w:eastAsiaTheme="minorEastAsia"/>
          <w:color w:val="auto"/>
          <w:spacing w:val="0"/>
          <w:w w:val="100"/>
          <w:position w:val="0"/>
          <w:highlight w:val="none"/>
          <w:lang w:val="en-US" w:eastAsia="zh-CN"/>
        </w:rPr>
        <w:t>2</w:t>
      </w:r>
      <w:r>
        <w:rPr>
          <w:rFonts w:hint="eastAsia" w:asciiTheme="minorEastAsia" w:hAnsiTheme="minorEastAsia" w:eastAsiaTheme="minorEastAsia"/>
          <w:color w:val="auto"/>
          <w:spacing w:val="0"/>
          <w:w w:val="100"/>
          <w:position w:val="0"/>
          <w:highlight w:val="none"/>
        </w:rPr>
        <w:t>）小微企业：</w:t>
      </w:r>
      <w:r>
        <w:rPr>
          <w:rFonts w:hint="eastAsia" w:ascii="宋体" w:hAnsi="宋体"/>
          <w:color w:val="auto"/>
          <w:spacing w:val="0"/>
          <w:w w:val="100"/>
          <w:position w:val="0"/>
          <w:highlight w:val="none"/>
        </w:rPr>
        <w:t>按《关于印发＜政府采购促进中小企业发展管理办法＞的通知》(财库[2020]46号)规定提供《中小企业声明》（格式）。</w:t>
      </w:r>
    </w:p>
    <w:p w14:paraId="621F9A88">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highlight w:val="none"/>
        </w:rPr>
      </w:pPr>
      <w:r>
        <w:rPr>
          <w:rFonts w:hint="eastAsia" w:asciiTheme="minorEastAsia" w:hAnsiTheme="minorEastAsia" w:eastAsiaTheme="minorEastAsia"/>
          <w:color w:val="auto"/>
          <w:spacing w:val="0"/>
          <w:w w:val="100"/>
          <w:position w:val="0"/>
          <w:highlight w:val="none"/>
        </w:rPr>
        <w:t>（</w:t>
      </w:r>
      <w:r>
        <w:rPr>
          <w:rFonts w:hint="eastAsia" w:asciiTheme="minorEastAsia" w:hAnsiTheme="minorEastAsia" w:eastAsiaTheme="minorEastAsia"/>
          <w:color w:val="auto"/>
          <w:spacing w:val="0"/>
          <w:w w:val="100"/>
          <w:position w:val="0"/>
          <w:highlight w:val="none"/>
          <w:lang w:val="en-US" w:eastAsia="zh-CN"/>
        </w:rPr>
        <w:t>3</w:t>
      </w:r>
      <w:r>
        <w:rPr>
          <w:rFonts w:hint="eastAsia" w:asciiTheme="minorEastAsia" w:hAnsiTheme="minorEastAsia" w:eastAsiaTheme="minorEastAsia"/>
          <w:color w:val="auto"/>
          <w:spacing w:val="0"/>
          <w:w w:val="100"/>
          <w:position w:val="0"/>
          <w:highlight w:val="none"/>
        </w:rPr>
        <w:t>）监狱企业：按《关于政府采购支持监狱企业发展有关问题的通知》(财库〔2014〕68号)文件规定提供证明文件（复印件）。</w:t>
      </w:r>
    </w:p>
    <w:p w14:paraId="07BBF574">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highlight w:val="none"/>
        </w:rPr>
      </w:pPr>
      <w:r>
        <w:rPr>
          <w:rFonts w:hint="eastAsia" w:asciiTheme="minorEastAsia" w:hAnsiTheme="minorEastAsia" w:eastAsiaTheme="minorEastAsia"/>
          <w:color w:val="auto"/>
          <w:spacing w:val="0"/>
          <w:w w:val="100"/>
          <w:position w:val="0"/>
          <w:highlight w:val="none"/>
        </w:rPr>
        <w:t>（</w:t>
      </w:r>
      <w:r>
        <w:rPr>
          <w:rFonts w:hint="eastAsia" w:asciiTheme="minorEastAsia" w:hAnsiTheme="minorEastAsia" w:eastAsiaTheme="minorEastAsia"/>
          <w:color w:val="auto"/>
          <w:spacing w:val="0"/>
          <w:w w:val="100"/>
          <w:position w:val="0"/>
          <w:highlight w:val="none"/>
          <w:lang w:val="en-US" w:eastAsia="zh-CN"/>
        </w:rPr>
        <w:t>4</w:t>
      </w:r>
      <w:r>
        <w:rPr>
          <w:rFonts w:hint="eastAsia" w:asciiTheme="minorEastAsia" w:hAnsiTheme="minorEastAsia" w:eastAsiaTheme="minorEastAsia"/>
          <w:color w:val="auto"/>
          <w:spacing w:val="0"/>
          <w:w w:val="100"/>
          <w:position w:val="0"/>
          <w:highlight w:val="none"/>
        </w:rPr>
        <w:t>）残疾人福利性单位：按《关于促进残疾人就业政府采购政策的通知》(财库〔2017〕141号)文件规定提供《残疾人福利性单位声明函》（格式）。</w:t>
      </w:r>
    </w:p>
    <w:p w14:paraId="54E7D8E7">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highlight w:val="none"/>
        </w:rPr>
      </w:pPr>
      <w:r>
        <w:rPr>
          <w:rFonts w:hint="eastAsia" w:asciiTheme="minorEastAsia" w:hAnsiTheme="minorEastAsia" w:eastAsiaTheme="minorEastAsia"/>
          <w:color w:val="auto"/>
          <w:spacing w:val="0"/>
          <w:w w:val="100"/>
          <w:position w:val="0"/>
          <w:highlight w:val="none"/>
        </w:rPr>
        <w:t>34.7投标人有融资、担保需求的，可登陆中国湖南政府采购网查询相关银行、担保机构业务。</w:t>
      </w:r>
    </w:p>
    <w:p w14:paraId="7701005D">
      <w:pPr>
        <w:pageBreakBefore w:val="0"/>
        <w:widowControl w:val="0"/>
        <w:kinsoku/>
        <w:wordWrap/>
        <w:overflowPunct/>
        <w:topLinePunct w:val="0"/>
        <w:autoSpaceDE/>
        <w:autoSpaceDN/>
        <w:bidi w:val="0"/>
        <w:adjustRightInd w:val="0"/>
        <w:snapToGrid w:val="0"/>
        <w:spacing w:line="360" w:lineRule="auto"/>
        <w:jc w:val="both"/>
        <w:textAlignment w:val="auto"/>
        <w:rPr>
          <w:rFonts w:asciiTheme="minorEastAsia" w:hAnsiTheme="minorEastAsia" w:eastAsiaTheme="minorEastAsia"/>
          <w:b/>
          <w:color w:val="auto"/>
          <w:spacing w:val="0"/>
          <w:w w:val="100"/>
          <w:position w:val="0"/>
          <w:sz w:val="24"/>
          <w:highlight w:val="none"/>
        </w:rPr>
      </w:pPr>
      <w:r>
        <w:rPr>
          <w:rFonts w:hint="eastAsia" w:asciiTheme="minorEastAsia" w:hAnsiTheme="minorEastAsia" w:eastAsiaTheme="minorEastAsia"/>
          <w:b/>
          <w:bCs/>
          <w:color w:val="auto"/>
          <w:spacing w:val="0"/>
          <w:w w:val="100"/>
          <w:position w:val="0"/>
          <w:sz w:val="24"/>
          <w:highlight w:val="none"/>
        </w:rPr>
        <w:t>35</w:t>
      </w:r>
      <w:r>
        <w:rPr>
          <w:rFonts w:hint="eastAsia" w:asciiTheme="minorEastAsia" w:hAnsiTheme="minorEastAsia" w:eastAsiaTheme="minorEastAsia"/>
          <w:b/>
          <w:color w:val="auto"/>
          <w:spacing w:val="0"/>
          <w:w w:val="100"/>
          <w:position w:val="0"/>
          <w:sz w:val="24"/>
          <w:highlight w:val="none"/>
        </w:rPr>
        <w:t>．招标不足三家处理</w:t>
      </w:r>
    </w:p>
    <w:p w14:paraId="26079E01">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35.1公开招标数额标准以上的采购项目，投标截止后投标人不足3家或者通过资格审查或符合性审查的投标人不足3家的，除采购任务取消情形外，按照以下方式处理：</w:t>
      </w:r>
    </w:p>
    <w:p w14:paraId="10CA9985">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（1）招标文件存在不合理条款或者招标程序不符合规定的，采购人或者采购代理机构改正后依法重新招标；</w:t>
      </w:r>
    </w:p>
    <w:p w14:paraId="5A4DFFD9">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（2）招标文件没有不合理条款、招标程序符合规定，需要采用其他采购方式采购的，采购人应当依法报财政部门批准。</w:t>
      </w:r>
    </w:p>
    <w:p w14:paraId="60713175">
      <w:pPr>
        <w:pageBreakBefore w:val="0"/>
        <w:widowControl w:val="0"/>
        <w:kinsoku/>
        <w:wordWrap/>
        <w:overflowPunct/>
        <w:topLinePunct w:val="0"/>
        <w:autoSpaceDE/>
        <w:autoSpaceDN/>
        <w:bidi w:val="0"/>
        <w:adjustRightInd w:val="0"/>
        <w:snapToGrid w:val="0"/>
        <w:spacing w:line="360" w:lineRule="auto"/>
        <w:jc w:val="both"/>
        <w:textAlignment w:val="auto"/>
        <w:rPr>
          <w:rFonts w:asciiTheme="minorEastAsia" w:hAnsiTheme="minorEastAsia" w:eastAsiaTheme="minorEastAsia"/>
          <w:b/>
          <w:color w:val="auto"/>
          <w:spacing w:val="0"/>
          <w:w w:val="100"/>
          <w:position w:val="0"/>
          <w:sz w:val="24"/>
          <w:highlight w:val="none"/>
        </w:rPr>
      </w:pPr>
      <w:r>
        <w:rPr>
          <w:rFonts w:hint="eastAsia" w:asciiTheme="minorEastAsia" w:hAnsiTheme="minorEastAsia" w:eastAsiaTheme="minorEastAsia"/>
          <w:b/>
          <w:bCs/>
          <w:color w:val="auto"/>
          <w:spacing w:val="0"/>
          <w:w w:val="100"/>
          <w:position w:val="0"/>
          <w:sz w:val="24"/>
          <w:highlight w:val="none"/>
        </w:rPr>
        <w:t>36</w:t>
      </w:r>
      <w:r>
        <w:rPr>
          <w:rFonts w:hint="eastAsia" w:asciiTheme="minorEastAsia" w:hAnsiTheme="minorEastAsia" w:eastAsiaTheme="minorEastAsia"/>
          <w:b/>
          <w:color w:val="auto"/>
          <w:spacing w:val="0"/>
          <w:w w:val="100"/>
          <w:position w:val="0"/>
          <w:sz w:val="24"/>
          <w:highlight w:val="none"/>
        </w:rPr>
        <w:t>．招标代理服务费</w:t>
      </w:r>
    </w:p>
    <w:p w14:paraId="237250B4">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36.1招标代理服务费由</w:t>
      </w:r>
      <w:r>
        <w:rPr>
          <w:rFonts w:hint="eastAsia" w:asciiTheme="minorEastAsia" w:hAnsiTheme="minorEastAsia" w:eastAsiaTheme="minorEastAsia"/>
          <w:color w:val="auto"/>
          <w:spacing w:val="0"/>
          <w:w w:val="100"/>
          <w:position w:val="0"/>
          <w:szCs w:val="21"/>
          <w:highlight w:val="none"/>
          <w:lang w:eastAsia="zh-CN"/>
        </w:rPr>
        <w:t>采购人</w:t>
      </w:r>
      <w:r>
        <w:rPr>
          <w:rFonts w:hint="eastAsia" w:asciiTheme="minorEastAsia" w:hAnsiTheme="minorEastAsia" w:eastAsiaTheme="minorEastAsia"/>
          <w:color w:val="auto"/>
          <w:spacing w:val="0"/>
          <w:w w:val="100"/>
          <w:position w:val="0"/>
          <w:szCs w:val="21"/>
          <w:highlight w:val="none"/>
        </w:rPr>
        <w:t>支付的。</w:t>
      </w:r>
    </w:p>
    <w:p w14:paraId="008C0497">
      <w:pPr>
        <w:pageBreakBefore w:val="0"/>
        <w:widowControl w:val="0"/>
        <w:kinsoku/>
        <w:wordWrap/>
        <w:overflowPunct/>
        <w:topLinePunct w:val="0"/>
        <w:autoSpaceDE/>
        <w:autoSpaceDN/>
        <w:bidi w:val="0"/>
        <w:adjustRightInd w:val="0"/>
        <w:snapToGrid w:val="0"/>
        <w:spacing w:line="360" w:lineRule="auto"/>
        <w:jc w:val="both"/>
        <w:textAlignment w:val="auto"/>
        <w:rPr>
          <w:rFonts w:asciiTheme="minorEastAsia" w:hAnsiTheme="minorEastAsia" w:eastAsiaTheme="minorEastAsia"/>
          <w:b/>
          <w:color w:val="auto"/>
          <w:spacing w:val="0"/>
          <w:w w:val="100"/>
          <w:position w:val="0"/>
          <w:sz w:val="24"/>
          <w:highlight w:val="none"/>
        </w:rPr>
      </w:pPr>
      <w:r>
        <w:rPr>
          <w:rFonts w:hint="eastAsia" w:cs="宋体" w:asciiTheme="minorEastAsia" w:hAnsiTheme="minorEastAsia" w:eastAsiaTheme="minorEastAsia"/>
          <w:b/>
          <w:color w:val="auto"/>
          <w:spacing w:val="0"/>
          <w:w w:val="100"/>
          <w:kern w:val="0"/>
          <w:position w:val="0"/>
          <w:sz w:val="24"/>
          <w:highlight w:val="none"/>
        </w:rPr>
        <w:t>37</w:t>
      </w:r>
      <w:r>
        <w:rPr>
          <w:rFonts w:hint="eastAsia" w:asciiTheme="minorEastAsia" w:hAnsiTheme="minorEastAsia" w:eastAsiaTheme="minorEastAsia"/>
          <w:b/>
          <w:color w:val="auto"/>
          <w:spacing w:val="0"/>
          <w:w w:val="100"/>
          <w:position w:val="0"/>
          <w:sz w:val="24"/>
          <w:highlight w:val="none"/>
        </w:rPr>
        <w:t>．需要补充的其他内容</w:t>
      </w:r>
    </w:p>
    <w:p w14:paraId="3FDF26C9">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宋体" w:hAnsi="宋体" w:cs="宋体"/>
          <w:color w:val="auto"/>
          <w:spacing w:val="0"/>
          <w:w w:val="100"/>
          <w:position w:val="0"/>
          <w:szCs w:val="21"/>
          <w:highlight w:val="none"/>
        </w:rPr>
      </w:pPr>
      <w:r>
        <w:rPr>
          <w:rFonts w:hint="eastAsia" w:asciiTheme="minorEastAsia" w:hAnsiTheme="minorEastAsia" w:eastAsiaTheme="minorEastAsia"/>
          <w:color w:val="auto"/>
          <w:spacing w:val="0"/>
          <w:w w:val="100"/>
          <w:position w:val="0"/>
          <w:highlight w:val="none"/>
        </w:rPr>
        <w:t>37.1招标文件需要补充的其</w:t>
      </w:r>
      <w:r>
        <w:rPr>
          <w:rFonts w:hint="eastAsia" w:asciiTheme="minorEastAsia" w:hAnsiTheme="minorEastAsia" w:eastAsiaTheme="minorEastAsia"/>
          <w:color w:val="auto"/>
          <w:spacing w:val="0"/>
          <w:w w:val="100"/>
          <w:position w:val="0"/>
          <w:szCs w:val="21"/>
          <w:highlight w:val="none"/>
        </w:rPr>
        <w:t>他内容见</w:t>
      </w:r>
      <w:r>
        <w:rPr>
          <w:rFonts w:hint="eastAsia" w:asciiTheme="minorEastAsia" w:hAnsiTheme="minorEastAsia" w:eastAsiaTheme="minorEastAsia"/>
          <w:b/>
          <w:color w:val="auto"/>
          <w:spacing w:val="0"/>
          <w:w w:val="100"/>
          <w:position w:val="0"/>
          <w:szCs w:val="21"/>
          <w:highlight w:val="none"/>
        </w:rPr>
        <w:t>【投标须知前附表】</w:t>
      </w:r>
      <w:r>
        <w:rPr>
          <w:rFonts w:hint="eastAsia" w:asciiTheme="minorEastAsia" w:hAnsiTheme="minorEastAsia" w:eastAsiaTheme="minorEastAsia"/>
          <w:color w:val="auto"/>
          <w:spacing w:val="0"/>
          <w:w w:val="100"/>
          <w:position w:val="0"/>
          <w:szCs w:val="21"/>
          <w:highlight w:val="none"/>
        </w:rPr>
        <w:t>。</w:t>
      </w:r>
      <w:r>
        <w:rPr>
          <w:rFonts w:hint="eastAsia" w:ascii="宋体" w:hAnsi="宋体" w:cs="宋体"/>
          <w:color w:val="auto"/>
          <w:spacing w:val="0"/>
          <w:w w:val="100"/>
          <w:position w:val="0"/>
          <w:szCs w:val="21"/>
          <w:highlight w:val="none"/>
        </w:rPr>
        <w:br w:type="page"/>
      </w:r>
    </w:p>
    <w:p w14:paraId="337D07E5">
      <w:pPr>
        <w:pStyle w:val="2"/>
        <w:keepNext/>
        <w:keepLines w:val="0"/>
        <w:pageBreakBefore w:val="0"/>
        <w:widowControl w:val="0"/>
        <w:kinsoku/>
        <w:wordWrap/>
        <w:overflowPunct/>
        <w:topLinePunct w:val="0"/>
        <w:autoSpaceDE/>
        <w:autoSpaceDN/>
        <w:bidi w:val="0"/>
        <w:adjustRightInd/>
        <w:snapToGrid/>
        <w:spacing w:before="159" w:beforeLines="50" w:after="159" w:afterLines="50" w:line="360" w:lineRule="auto"/>
        <w:textAlignment w:val="auto"/>
        <w:rPr>
          <w:rFonts w:ascii="黑体" w:hAnsi="黑体" w:eastAsia="黑体"/>
          <w:color w:val="auto"/>
          <w:spacing w:val="0"/>
          <w:w w:val="100"/>
          <w:position w:val="0"/>
          <w:sz w:val="32"/>
          <w:szCs w:val="32"/>
          <w:highlight w:val="none"/>
        </w:rPr>
      </w:pPr>
      <w:bookmarkStart w:id="40" w:name="_Toc20582"/>
      <w:bookmarkStart w:id="41" w:name="_Toc8983718"/>
      <w:bookmarkStart w:id="42" w:name="_Toc23385"/>
      <w:r>
        <w:rPr>
          <w:rFonts w:hint="eastAsia" w:ascii="黑体" w:hAnsi="黑体" w:eastAsia="黑体"/>
          <w:color w:val="auto"/>
          <w:spacing w:val="0"/>
          <w:w w:val="100"/>
          <w:position w:val="0"/>
          <w:sz w:val="32"/>
          <w:szCs w:val="32"/>
          <w:highlight w:val="none"/>
        </w:rPr>
        <w:t>第三章 资格审查</w:t>
      </w:r>
      <w:bookmarkEnd w:id="40"/>
      <w:bookmarkEnd w:id="41"/>
      <w:bookmarkEnd w:id="42"/>
    </w:p>
    <w:p w14:paraId="786BEB40">
      <w:pPr>
        <w:pStyle w:val="4"/>
        <w:pageBreakBefore w:val="0"/>
        <w:widowControl w:val="0"/>
        <w:kinsoku/>
        <w:wordWrap/>
        <w:overflowPunct/>
        <w:topLinePunct w:val="0"/>
        <w:autoSpaceDE/>
        <w:autoSpaceDN/>
        <w:bidi w:val="0"/>
        <w:adjustRightInd w:val="0"/>
        <w:snapToGrid w:val="0"/>
        <w:spacing w:before="0" w:after="0" w:line="360" w:lineRule="auto"/>
        <w:jc w:val="both"/>
        <w:textAlignment w:val="auto"/>
        <w:rPr>
          <w:rFonts w:ascii="黑体" w:hAnsi="黑体" w:eastAsia="黑体"/>
          <w:color w:val="auto"/>
          <w:spacing w:val="0"/>
          <w:w w:val="100"/>
          <w:position w:val="0"/>
          <w:sz w:val="24"/>
          <w:szCs w:val="24"/>
          <w:highlight w:val="none"/>
        </w:rPr>
      </w:pPr>
      <w:bookmarkStart w:id="43" w:name="_Toc8983719"/>
      <w:r>
        <w:rPr>
          <w:rFonts w:hint="eastAsia" w:ascii="黑体" w:hAnsi="黑体" w:eastAsia="黑体"/>
          <w:color w:val="auto"/>
          <w:spacing w:val="0"/>
          <w:w w:val="100"/>
          <w:position w:val="0"/>
          <w:sz w:val="24"/>
          <w:szCs w:val="24"/>
          <w:highlight w:val="none"/>
        </w:rPr>
        <w:t>1．资格审查主体</w:t>
      </w:r>
      <w:bookmarkEnd w:id="43"/>
    </w:p>
    <w:p w14:paraId="64D3A5EF">
      <w:pPr>
        <w:pageBreakBefore w:val="0"/>
        <w:widowControl w:val="0"/>
        <w:kinsoku/>
        <w:wordWrap/>
        <w:overflowPunct/>
        <w:topLinePunct w:val="0"/>
        <w:autoSpaceDE/>
        <w:autoSpaceDN/>
        <w:bidi w:val="0"/>
        <w:adjustRightInd w:val="0"/>
        <w:snapToGrid w:val="0"/>
        <w:spacing w:line="360" w:lineRule="auto"/>
        <w:ind w:firstLine="417" w:firstLineChars="199"/>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1.1资格审查主体：采购人及采购代理机构负责资格审查。</w:t>
      </w:r>
    </w:p>
    <w:p w14:paraId="1A096F18">
      <w:pPr>
        <w:pStyle w:val="4"/>
        <w:pageBreakBefore w:val="0"/>
        <w:widowControl w:val="0"/>
        <w:kinsoku/>
        <w:wordWrap/>
        <w:overflowPunct/>
        <w:topLinePunct w:val="0"/>
        <w:autoSpaceDE/>
        <w:autoSpaceDN/>
        <w:bidi w:val="0"/>
        <w:adjustRightInd w:val="0"/>
        <w:snapToGrid w:val="0"/>
        <w:spacing w:before="0" w:after="0" w:line="360" w:lineRule="auto"/>
        <w:jc w:val="both"/>
        <w:textAlignment w:val="auto"/>
        <w:rPr>
          <w:rFonts w:ascii="黑体" w:hAnsi="黑体" w:eastAsia="黑体"/>
          <w:color w:val="auto"/>
          <w:spacing w:val="0"/>
          <w:w w:val="100"/>
          <w:position w:val="0"/>
          <w:sz w:val="24"/>
          <w:szCs w:val="24"/>
          <w:highlight w:val="none"/>
        </w:rPr>
      </w:pPr>
      <w:bookmarkStart w:id="44" w:name="_Toc8983720"/>
      <w:r>
        <w:rPr>
          <w:rFonts w:hint="eastAsia" w:ascii="黑体" w:hAnsi="黑体" w:eastAsia="黑体"/>
          <w:color w:val="auto"/>
          <w:spacing w:val="0"/>
          <w:w w:val="100"/>
          <w:position w:val="0"/>
          <w:sz w:val="24"/>
          <w:szCs w:val="24"/>
          <w:highlight w:val="none"/>
        </w:rPr>
        <w:t>2．资格审查</w:t>
      </w:r>
      <w:bookmarkEnd w:id="44"/>
    </w:p>
    <w:p w14:paraId="285BE47F">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2.1资格审查依据法律法规和招标文件的规定，对投标文件中的资格证明文件等进行审查，以确定投标人是否符合招标文件规定的资格条件。</w:t>
      </w:r>
    </w:p>
    <w:p w14:paraId="19A2FB14">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2.2除第二章第15.1款另有规定外，采购人及采购代理机构按附表1所列审查项目及审查标准，对投标人资格进行审查。</w:t>
      </w:r>
    </w:p>
    <w:p w14:paraId="6464D2F4">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2.3在资格审查时，投标人存在下列情况之一的，资格审查不合格，其投标无效：</w:t>
      </w:r>
    </w:p>
    <w:p w14:paraId="7E1C5A6B">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（1）不</w:t>
      </w:r>
      <w:r>
        <w:rPr>
          <w:rFonts w:hint="eastAsia" w:asciiTheme="minorEastAsia" w:hAnsiTheme="minorEastAsia" w:eastAsiaTheme="minorEastAsia"/>
          <w:color w:val="auto"/>
          <w:spacing w:val="0"/>
          <w:w w:val="100"/>
          <w:position w:val="0"/>
          <w:szCs w:val="21"/>
          <w:highlight w:val="none"/>
          <w:lang w:eastAsia="zh-CN"/>
        </w:rPr>
        <w:t>符合</w:t>
      </w:r>
      <w:r>
        <w:rPr>
          <w:rFonts w:hint="eastAsia" w:asciiTheme="minorEastAsia" w:hAnsiTheme="minorEastAsia" w:eastAsiaTheme="minorEastAsia"/>
          <w:color w:val="auto"/>
          <w:spacing w:val="0"/>
          <w:w w:val="100"/>
          <w:position w:val="0"/>
          <w:szCs w:val="21"/>
          <w:highlight w:val="none"/>
        </w:rPr>
        <w:t>招标文件中规定的资格要求的，或提交的资格证明文件不符合招标文件要求的；</w:t>
      </w:r>
    </w:p>
    <w:p w14:paraId="20A84565">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（2）联合体没有提交联合体协议书，或未提交联合体各方资格证明文件的；</w:t>
      </w:r>
    </w:p>
    <w:p w14:paraId="03B15504">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（3）未按招标文件要求提交资格证明文件或投标文件中资格证明文件未按照招标文件要求签署、盖章的；</w:t>
      </w:r>
    </w:p>
    <w:p w14:paraId="2AAFEAA9">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Theme="minorEastAsia" w:hAnsiTheme="minorEastAsia" w:eastAsiaTheme="minorEastAsia"/>
          <w:color w:val="auto"/>
          <w:spacing w:val="0"/>
          <w:w w:val="100"/>
          <w:position w:val="0"/>
          <w:szCs w:val="21"/>
          <w:highlight w:val="none"/>
          <w:lang w:eastAsia="zh-CN"/>
        </w:rPr>
      </w:pPr>
      <w:r>
        <w:rPr>
          <w:rFonts w:hint="eastAsia" w:asciiTheme="minorEastAsia" w:hAnsiTheme="minorEastAsia" w:eastAsiaTheme="minorEastAsia"/>
          <w:color w:val="auto"/>
          <w:spacing w:val="0"/>
          <w:w w:val="100"/>
          <w:position w:val="0"/>
          <w:szCs w:val="21"/>
          <w:highlight w:val="none"/>
        </w:rPr>
        <w:t>（4）应缴未缴投标保证金或金额不足、投标保证金缴纳形式不符合招标文件要求的</w:t>
      </w:r>
      <w:r>
        <w:rPr>
          <w:rFonts w:hint="eastAsia" w:asciiTheme="minorEastAsia" w:hAnsiTheme="minorEastAsia" w:eastAsiaTheme="minorEastAsia"/>
          <w:color w:val="auto"/>
          <w:spacing w:val="0"/>
          <w:w w:val="100"/>
          <w:position w:val="0"/>
          <w:szCs w:val="21"/>
          <w:highlight w:val="none"/>
          <w:lang w:eastAsia="zh-CN"/>
        </w:rPr>
        <w:t>；</w:t>
      </w:r>
    </w:p>
    <w:p w14:paraId="4DB2EC0E">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w:t>
      </w:r>
      <w:r>
        <w:rPr>
          <w:rFonts w:hint="eastAsia" w:asciiTheme="minorEastAsia" w:hAnsiTheme="minorEastAsia" w:eastAsiaTheme="minorEastAsia"/>
          <w:color w:val="auto"/>
          <w:spacing w:val="0"/>
          <w:w w:val="100"/>
          <w:position w:val="0"/>
          <w:szCs w:val="21"/>
          <w:highlight w:val="none"/>
          <w:lang w:val="en-US" w:eastAsia="zh-CN"/>
        </w:rPr>
        <w:t>5</w:t>
      </w:r>
      <w:r>
        <w:rPr>
          <w:rFonts w:hint="eastAsia" w:asciiTheme="minorEastAsia" w:hAnsiTheme="minorEastAsia" w:eastAsiaTheme="minorEastAsia"/>
          <w:color w:val="auto"/>
          <w:spacing w:val="0"/>
          <w:w w:val="100"/>
          <w:position w:val="0"/>
          <w:szCs w:val="21"/>
          <w:highlight w:val="none"/>
        </w:rPr>
        <w:t>）</w:t>
      </w:r>
      <w:r>
        <w:rPr>
          <w:rFonts w:hint="eastAsia" w:asciiTheme="minorEastAsia" w:hAnsiTheme="minorEastAsia" w:eastAsiaTheme="minorEastAsia"/>
          <w:color w:val="auto"/>
          <w:spacing w:val="0"/>
          <w:w w:val="100"/>
          <w:position w:val="0"/>
          <w:szCs w:val="21"/>
          <w:highlight w:val="none"/>
          <w:lang w:eastAsia="zh-CN"/>
        </w:rPr>
        <w:t>不符合</w:t>
      </w:r>
      <w:r>
        <w:rPr>
          <w:rFonts w:hint="eastAsia" w:asciiTheme="minorEastAsia" w:hAnsiTheme="minorEastAsia" w:eastAsiaTheme="minorEastAsia"/>
          <w:color w:val="auto"/>
          <w:spacing w:val="0"/>
          <w:w w:val="100"/>
          <w:position w:val="0"/>
          <w:szCs w:val="21"/>
          <w:highlight w:val="none"/>
        </w:rPr>
        <w:t>法律、法规和招标文件规定的其他投标无效情形的。</w:t>
      </w:r>
    </w:p>
    <w:p w14:paraId="4EAE3844">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b/>
          <w:color w:val="auto"/>
          <w:spacing w:val="0"/>
          <w:w w:val="100"/>
          <w:position w:val="0"/>
          <w:sz w:val="32"/>
          <w:szCs w:val="32"/>
          <w:highlight w:val="none"/>
        </w:rPr>
      </w:pPr>
      <w:r>
        <w:rPr>
          <w:rFonts w:hint="eastAsia" w:asciiTheme="minorEastAsia" w:hAnsiTheme="minorEastAsia" w:eastAsiaTheme="minorEastAsia"/>
          <w:color w:val="auto"/>
          <w:spacing w:val="0"/>
          <w:w w:val="100"/>
          <w:position w:val="0"/>
          <w:highlight w:val="none"/>
        </w:rPr>
        <w:t>2.4信用记录。开标结束后</w:t>
      </w:r>
      <w:r>
        <w:rPr>
          <w:rFonts w:hint="eastAsia" w:asciiTheme="minorEastAsia" w:hAnsiTheme="minorEastAsia" w:eastAsiaTheme="minorEastAsia"/>
          <w:color w:val="auto"/>
          <w:spacing w:val="0"/>
          <w:w w:val="100"/>
          <w:position w:val="0"/>
          <w:szCs w:val="21"/>
          <w:highlight w:val="none"/>
        </w:rPr>
        <w:t>资格审查时，采购人及采购代理机构将对投标人信用记录进行甄别。</w:t>
      </w:r>
    </w:p>
    <w:p w14:paraId="3F9A197F">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（1）信用信息查询的查询渠道：中国政府采购网（www.ccgp.gov.cn）；</w:t>
      </w:r>
    </w:p>
    <w:p w14:paraId="39F06273">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2）不良信用记录是指：投标人在“信用中国”网站被列入失信被执行人和重大税收违法案件当事人名单，或在“中国政府采购网”网站被列入政府采购严重违法失信行为记录名单。投标人有上述不良信用记录的，其投标无效，其中，列入政府采购严重违法失信行为记录名单的，按处罚结果执行。</w:t>
      </w:r>
    </w:p>
    <w:p w14:paraId="68698514">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（3）联合体形式投标的，联合体成员存在不良信用记录的，视同联合体存在不良信用记录。</w:t>
      </w:r>
    </w:p>
    <w:p w14:paraId="61DB52C3">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（4）信用信息查询记录和证据留存具体方式：</w:t>
      </w:r>
      <w:r>
        <w:rPr>
          <w:rFonts w:hint="eastAsia" w:ascii="宋体" w:hAnsi="宋体"/>
          <w:color w:val="auto"/>
          <w:spacing w:val="0"/>
          <w:w w:val="100"/>
          <w:position w:val="0"/>
          <w:sz w:val="22"/>
          <w:szCs w:val="22"/>
          <w:highlight w:val="none"/>
        </w:rPr>
        <w:t>采购人及采购代理机构</w:t>
      </w:r>
      <w:r>
        <w:rPr>
          <w:rFonts w:ascii="宋体" w:hAnsi="宋体"/>
          <w:color w:val="auto"/>
          <w:spacing w:val="0"/>
          <w:w w:val="100"/>
          <w:position w:val="0"/>
          <w:sz w:val="22"/>
          <w:szCs w:val="22"/>
          <w:highlight w:val="none"/>
        </w:rPr>
        <w:t>经办人将查询网页</w:t>
      </w:r>
      <w:r>
        <w:rPr>
          <w:rFonts w:hint="eastAsia" w:ascii="宋体" w:hAnsi="宋体"/>
          <w:color w:val="auto"/>
          <w:spacing w:val="0"/>
          <w:w w:val="100"/>
          <w:position w:val="0"/>
          <w:sz w:val="22"/>
          <w:szCs w:val="22"/>
          <w:highlight w:val="none"/>
        </w:rPr>
        <w:t>截图、</w:t>
      </w:r>
      <w:r>
        <w:rPr>
          <w:rFonts w:ascii="宋体" w:hAnsi="宋体"/>
          <w:color w:val="auto"/>
          <w:spacing w:val="0"/>
          <w:w w:val="100"/>
          <w:position w:val="0"/>
          <w:sz w:val="22"/>
          <w:szCs w:val="22"/>
          <w:highlight w:val="none"/>
        </w:rPr>
        <w:t>打印、签字</w:t>
      </w:r>
      <w:r>
        <w:rPr>
          <w:rFonts w:hint="eastAsia" w:ascii="宋体" w:hAnsi="宋体"/>
          <w:color w:val="auto"/>
          <w:spacing w:val="0"/>
          <w:w w:val="100"/>
          <w:position w:val="0"/>
          <w:sz w:val="22"/>
          <w:szCs w:val="22"/>
          <w:highlight w:val="none"/>
        </w:rPr>
        <w:t>，作为查询记录和证据，与其他采购文件一并保存。</w:t>
      </w:r>
      <w:r>
        <w:rPr>
          <w:rFonts w:ascii="宋体" w:hAnsi="宋体"/>
          <w:color w:val="auto"/>
          <w:spacing w:val="0"/>
          <w:w w:val="100"/>
          <w:position w:val="0"/>
          <w:sz w:val="22"/>
          <w:szCs w:val="22"/>
          <w:highlight w:val="none"/>
        </w:rPr>
        <w:t>投标人不良信用记录以</w:t>
      </w:r>
      <w:r>
        <w:rPr>
          <w:rFonts w:hint="eastAsia" w:ascii="宋体" w:hAnsi="宋体"/>
          <w:color w:val="auto"/>
          <w:spacing w:val="0"/>
          <w:w w:val="100"/>
          <w:position w:val="0"/>
          <w:sz w:val="22"/>
          <w:szCs w:val="22"/>
          <w:highlight w:val="none"/>
        </w:rPr>
        <w:t>采购人及采购代理机构</w:t>
      </w:r>
      <w:r>
        <w:rPr>
          <w:rFonts w:ascii="宋体" w:hAnsi="宋体"/>
          <w:color w:val="auto"/>
          <w:spacing w:val="0"/>
          <w:w w:val="100"/>
          <w:position w:val="0"/>
          <w:sz w:val="22"/>
          <w:szCs w:val="22"/>
          <w:highlight w:val="none"/>
        </w:rPr>
        <w:t>查询结果为准</w:t>
      </w:r>
      <w:r>
        <w:rPr>
          <w:rFonts w:hint="eastAsia" w:ascii="宋体" w:hAnsi="宋体"/>
          <w:color w:val="auto"/>
          <w:spacing w:val="0"/>
          <w:w w:val="100"/>
          <w:position w:val="0"/>
          <w:sz w:val="22"/>
          <w:szCs w:val="22"/>
          <w:highlight w:val="none"/>
        </w:rPr>
        <w:t>。采购人及采购代理机构</w:t>
      </w:r>
      <w:r>
        <w:rPr>
          <w:rFonts w:ascii="宋体" w:hAnsi="宋体"/>
          <w:color w:val="auto"/>
          <w:spacing w:val="0"/>
          <w:w w:val="100"/>
          <w:position w:val="0"/>
          <w:sz w:val="22"/>
          <w:szCs w:val="22"/>
          <w:highlight w:val="none"/>
        </w:rPr>
        <w:t>查询之后，</w:t>
      </w:r>
      <w:r>
        <w:rPr>
          <w:rFonts w:hint="eastAsia" w:ascii="宋体" w:hAnsi="宋体"/>
          <w:color w:val="auto"/>
          <w:spacing w:val="0"/>
          <w:w w:val="100"/>
          <w:position w:val="0"/>
          <w:sz w:val="22"/>
          <w:szCs w:val="22"/>
          <w:highlight w:val="none"/>
        </w:rPr>
        <w:t>本章指定</w:t>
      </w:r>
      <w:r>
        <w:rPr>
          <w:rFonts w:ascii="宋体" w:hAnsi="宋体"/>
          <w:color w:val="auto"/>
          <w:spacing w:val="0"/>
          <w:w w:val="100"/>
          <w:position w:val="0"/>
          <w:sz w:val="22"/>
          <w:szCs w:val="22"/>
          <w:highlight w:val="none"/>
        </w:rPr>
        <w:t>网站信息发生的任何变更均不再作为</w:t>
      </w:r>
      <w:r>
        <w:rPr>
          <w:rFonts w:hint="eastAsia" w:ascii="宋体" w:hAnsi="宋体"/>
          <w:color w:val="auto"/>
          <w:spacing w:val="0"/>
          <w:w w:val="100"/>
          <w:position w:val="0"/>
          <w:sz w:val="22"/>
          <w:szCs w:val="22"/>
          <w:highlight w:val="none"/>
        </w:rPr>
        <w:t>资格审查</w:t>
      </w:r>
      <w:r>
        <w:rPr>
          <w:rFonts w:ascii="宋体" w:hAnsi="宋体"/>
          <w:color w:val="auto"/>
          <w:spacing w:val="0"/>
          <w:w w:val="100"/>
          <w:position w:val="0"/>
          <w:sz w:val="22"/>
          <w:szCs w:val="22"/>
          <w:highlight w:val="none"/>
        </w:rPr>
        <w:t>依据，投标人自行提供的与</w:t>
      </w:r>
      <w:r>
        <w:rPr>
          <w:rFonts w:hint="eastAsia" w:ascii="宋体" w:hAnsi="宋体"/>
          <w:color w:val="auto"/>
          <w:spacing w:val="0"/>
          <w:w w:val="100"/>
          <w:position w:val="0"/>
          <w:sz w:val="22"/>
          <w:szCs w:val="22"/>
          <w:highlight w:val="none"/>
        </w:rPr>
        <w:t>本章指定</w:t>
      </w:r>
      <w:r>
        <w:rPr>
          <w:rFonts w:ascii="宋体" w:hAnsi="宋体"/>
          <w:color w:val="auto"/>
          <w:spacing w:val="0"/>
          <w:w w:val="100"/>
          <w:position w:val="0"/>
          <w:sz w:val="22"/>
          <w:szCs w:val="22"/>
          <w:highlight w:val="none"/>
        </w:rPr>
        <w:t>网站信息不一致的其他证明材料亦不作为</w:t>
      </w:r>
      <w:r>
        <w:rPr>
          <w:rFonts w:hint="eastAsia" w:ascii="宋体" w:hAnsi="宋体"/>
          <w:color w:val="auto"/>
          <w:spacing w:val="0"/>
          <w:w w:val="100"/>
          <w:position w:val="0"/>
          <w:sz w:val="22"/>
          <w:szCs w:val="22"/>
          <w:highlight w:val="none"/>
        </w:rPr>
        <w:t>资格审查</w:t>
      </w:r>
      <w:r>
        <w:rPr>
          <w:rFonts w:ascii="宋体" w:hAnsi="宋体"/>
          <w:color w:val="auto"/>
          <w:spacing w:val="0"/>
          <w:w w:val="100"/>
          <w:position w:val="0"/>
          <w:sz w:val="22"/>
          <w:szCs w:val="22"/>
          <w:highlight w:val="none"/>
        </w:rPr>
        <w:t>依据</w:t>
      </w:r>
      <w:r>
        <w:rPr>
          <w:rFonts w:hint="eastAsia" w:ascii="宋体" w:hAnsi="宋体"/>
          <w:color w:val="auto"/>
          <w:spacing w:val="0"/>
          <w:w w:val="100"/>
          <w:position w:val="0"/>
          <w:sz w:val="22"/>
          <w:szCs w:val="22"/>
          <w:highlight w:val="none"/>
        </w:rPr>
        <w:t>。</w:t>
      </w:r>
    </w:p>
    <w:p w14:paraId="3CE26DEB">
      <w:pPr>
        <w:pStyle w:val="4"/>
        <w:pageBreakBefore w:val="0"/>
        <w:widowControl w:val="0"/>
        <w:kinsoku/>
        <w:wordWrap/>
        <w:overflowPunct/>
        <w:topLinePunct w:val="0"/>
        <w:autoSpaceDE/>
        <w:autoSpaceDN/>
        <w:bidi w:val="0"/>
        <w:adjustRightInd w:val="0"/>
        <w:snapToGrid w:val="0"/>
        <w:spacing w:before="0" w:after="0" w:line="360" w:lineRule="auto"/>
        <w:jc w:val="both"/>
        <w:textAlignment w:val="auto"/>
        <w:rPr>
          <w:rFonts w:ascii="黑体" w:hAnsi="黑体" w:eastAsia="黑体"/>
          <w:color w:val="auto"/>
          <w:spacing w:val="0"/>
          <w:w w:val="100"/>
          <w:position w:val="0"/>
          <w:sz w:val="24"/>
          <w:szCs w:val="24"/>
          <w:highlight w:val="none"/>
        </w:rPr>
      </w:pPr>
      <w:bookmarkStart w:id="45" w:name="_Toc8983721"/>
      <w:r>
        <w:rPr>
          <w:rFonts w:hint="eastAsia" w:ascii="黑体" w:hAnsi="黑体" w:eastAsia="黑体"/>
          <w:color w:val="auto"/>
          <w:spacing w:val="0"/>
          <w:w w:val="100"/>
          <w:position w:val="0"/>
          <w:sz w:val="24"/>
          <w:szCs w:val="24"/>
          <w:highlight w:val="none"/>
        </w:rPr>
        <w:t>3．资格审查结果</w:t>
      </w:r>
      <w:bookmarkEnd w:id="45"/>
    </w:p>
    <w:p w14:paraId="357A76B5">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3.1未通过资格审查的投标人，采购人及采购代理机构应当告知其未通过的原因。</w:t>
      </w:r>
    </w:p>
    <w:p w14:paraId="5449C28B">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3.2资格审查结束后，采购人及采购代理机构应将资格审查结果告知评标委员会。</w:t>
      </w:r>
    </w:p>
    <w:p w14:paraId="4808C97E">
      <w:pPr>
        <w:pStyle w:val="4"/>
        <w:pageBreakBefore w:val="0"/>
        <w:widowControl w:val="0"/>
        <w:kinsoku/>
        <w:wordWrap/>
        <w:overflowPunct/>
        <w:topLinePunct w:val="0"/>
        <w:autoSpaceDE/>
        <w:autoSpaceDN/>
        <w:bidi w:val="0"/>
        <w:adjustRightInd w:val="0"/>
        <w:snapToGrid w:val="0"/>
        <w:spacing w:before="0" w:after="0" w:line="360" w:lineRule="auto"/>
        <w:jc w:val="both"/>
        <w:textAlignment w:val="auto"/>
        <w:rPr>
          <w:rFonts w:ascii="黑体" w:hAnsi="黑体" w:eastAsia="黑体"/>
          <w:color w:val="auto"/>
          <w:spacing w:val="0"/>
          <w:w w:val="100"/>
          <w:position w:val="0"/>
          <w:sz w:val="24"/>
          <w:szCs w:val="24"/>
          <w:highlight w:val="none"/>
        </w:rPr>
      </w:pPr>
      <w:bookmarkStart w:id="46" w:name="_Toc8983722"/>
      <w:r>
        <w:rPr>
          <w:rFonts w:hint="eastAsia" w:ascii="黑体" w:hAnsi="黑体" w:eastAsia="黑体"/>
          <w:color w:val="auto"/>
          <w:spacing w:val="0"/>
          <w:w w:val="100"/>
          <w:position w:val="0"/>
          <w:sz w:val="24"/>
          <w:szCs w:val="24"/>
          <w:highlight w:val="none"/>
        </w:rPr>
        <w:t>4．其他</w:t>
      </w:r>
      <w:bookmarkEnd w:id="46"/>
    </w:p>
    <w:p w14:paraId="7FED60B0">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华文中宋" w:hAnsi="华文中宋" w:eastAsia="华文中宋"/>
          <w:b/>
          <w:bCs/>
          <w:color w:val="auto"/>
          <w:spacing w:val="0"/>
          <w:w w:val="100"/>
          <w:position w:val="0"/>
          <w:sz w:val="32"/>
          <w:highlight w:val="none"/>
        </w:rPr>
      </w:pPr>
      <w:r>
        <w:rPr>
          <w:rFonts w:hint="eastAsia" w:asciiTheme="minorEastAsia" w:hAnsiTheme="minorEastAsia" w:eastAsiaTheme="minorEastAsia"/>
          <w:color w:val="auto"/>
          <w:spacing w:val="0"/>
          <w:w w:val="100"/>
          <w:position w:val="0"/>
          <w:szCs w:val="21"/>
          <w:highlight w:val="none"/>
        </w:rPr>
        <w:t>4.1实行资格预审的采购项目，开标结束后可以不再对投标人资格进行审查。资格预审合格的投标人在提交投标文件的截止时间前资格发生变化的，应当通知采购人和采购代理机构，并按新情况更新或补充其在申请资格预审时提供的证明资料，以证实其各项资格条件仍能继续满足资格预审公告的要求。</w:t>
      </w:r>
      <w:r>
        <w:rPr>
          <w:rFonts w:ascii="华文中宋" w:hAnsi="华文中宋" w:eastAsia="华文中宋"/>
          <w:color w:val="auto"/>
          <w:spacing w:val="0"/>
          <w:w w:val="100"/>
          <w:position w:val="0"/>
          <w:highlight w:val="none"/>
        </w:rPr>
        <w:br w:type="page"/>
      </w:r>
    </w:p>
    <w:p w14:paraId="50494053">
      <w:pPr>
        <w:pStyle w:val="5"/>
        <w:adjustRightInd w:val="0"/>
        <w:snapToGrid w:val="0"/>
        <w:spacing w:before="0" w:after="0" w:line="360" w:lineRule="auto"/>
        <w:rPr>
          <w:rFonts w:ascii="黑体" w:hAnsi="黑体"/>
          <w:b w:val="0"/>
          <w:color w:val="auto"/>
          <w:spacing w:val="0"/>
          <w:w w:val="100"/>
          <w:position w:val="0"/>
          <w:sz w:val="21"/>
          <w:szCs w:val="21"/>
          <w:highlight w:val="none"/>
        </w:rPr>
      </w:pPr>
      <w:bookmarkStart w:id="47" w:name="_Toc8983723"/>
      <w:r>
        <w:rPr>
          <w:rFonts w:hint="eastAsia" w:ascii="黑体" w:hAnsi="黑体"/>
          <w:b w:val="0"/>
          <w:color w:val="auto"/>
          <w:spacing w:val="0"/>
          <w:w w:val="100"/>
          <w:position w:val="0"/>
          <w:sz w:val="21"/>
          <w:szCs w:val="21"/>
          <w:highlight w:val="none"/>
        </w:rPr>
        <w:t xml:space="preserve">附表1 </w:t>
      </w:r>
      <w:r>
        <w:rPr>
          <w:rFonts w:ascii="黑体" w:hAnsi="黑体"/>
          <w:b w:val="0"/>
          <w:color w:val="auto"/>
          <w:spacing w:val="0"/>
          <w:w w:val="100"/>
          <w:position w:val="0"/>
          <w:sz w:val="21"/>
          <w:szCs w:val="21"/>
          <w:highlight w:val="none"/>
        </w:rPr>
        <w:t>投标人资格审查表</w:t>
      </w:r>
      <w:bookmarkEnd w:id="47"/>
    </w:p>
    <w:p w14:paraId="70DAC094">
      <w:pPr>
        <w:adjustRightInd w:val="0"/>
        <w:snapToGrid w:val="0"/>
        <w:spacing w:line="360" w:lineRule="auto"/>
        <w:jc w:val="center"/>
        <w:rPr>
          <w:rFonts w:ascii="黑体" w:hAnsi="黑体" w:eastAsia="黑体"/>
          <w:b/>
          <w:color w:val="auto"/>
          <w:spacing w:val="0"/>
          <w:w w:val="100"/>
          <w:position w:val="0"/>
          <w:sz w:val="28"/>
          <w:szCs w:val="28"/>
          <w:highlight w:val="none"/>
        </w:rPr>
      </w:pPr>
      <w:r>
        <w:rPr>
          <w:rFonts w:ascii="黑体" w:hAnsi="黑体" w:eastAsia="黑体"/>
          <w:b/>
          <w:color w:val="auto"/>
          <w:spacing w:val="0"/>
          <w:w w:val="100"/>
          <w:position w:val="0"/>
          <w:sz w:val="28"/>
          <w:szCs w:val="28"/>
          <w:highlight w:val="none"/>
        </w:rPr>
        <w:t>投标人资格审查表</w:t>
      </w:r>
    </w:p>
    <w:p w14:paraId="5CC5E930">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ascii="黑体" w:hAnsi="黑体" w:eastAsia="黑体"/>
          <w:color w:val="auto"/>
          <w:spacing w:val="0"/>
          <w:w w:val="100"/>
          <w:position w:val="0"/>
          <w:sz w:val="28"/>
          <w:szCs w:val="28"/>
          <w:highlight w:val="none"/>
        </w:rPr>
      </w:pPr>
      <w:r>
        <w:rPr>
          <w:rFonts w:hint="eastAsia" w:asciiTheme="minorEastAsia" w:hAnsiTheme="minorEastAsia" w:eastAsiaTheme="minorEastAsia"/>
          <w:color w:val="auto"/>
          <w:spacing w:val="0"/>
          <w:w w:val="100"/>
          <w:position w:val="0"/>
          <w:szCs w:val="21"/>
          <w:highlight w:val="none"/>
        </w:rPr>
        <w:t>项目名称：                                          采购代理编号：</w:t>
      </w:r>
    </w:p>
    <w:tbl>
      <w:tblPr>
        <w:tblStyle w:val="44"/>
        <w:tblW w:w="9060"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83"/>
        <w:gridCol w:w="5756"/>
        <w:gridCol w:w="2621"/>
      </w:tblGrid>
      <w:tr w14:paraId="67B31E0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40" w:hRule="atLeast"/>
          <w:jc w:val="center"/>
        </w:trPr>
        <w:tc>
          <w:tcPr>
            <w:tcW w:w="683" w:type="dxa"/>
            <w:vAlign w:val="center"/>
          </w:tcPr>
          <w:p w14:paraId="08D231FA">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rPr>
                <w:rFonts w:hint="eastAsia" w:ascii="宋体" w:hAnsi="宋体" w:eastAsia="宋体" w:cs="宋体"/>
                <w:b/>
                <w:color w:val="auto"/>
                <w:spacing w:val="0"/>
                <w:w w:val="100"/>
                <w:kern w:val="0"/>
                <w:position w:val="0"/>
                <w:sz w:val="21"/>
                <w:szCs w:val="21"/>
                <w:highlight w:val="none"/>
              </w:rPr>
            </w:pPr>
            <w:r>
              <w:rPr>
                <w:rFonts w:hint="eastAsia" w:ascii="宋体" w:hAnsi="宋体" w:eastAsia="宋体" w:cs="宋体"/>
                <w:b/>
                <w:color w:val="auto"/>
                <w:spacing w:val="0"/>
                <w:w w:val="100"/>
                <w:kern w:val="0"/>
                <w:position w:val="0"/>
                <w:sz w:val="21"/>
                <w:szCs w:val="21"/>
                <w:highlight w:val="none"/>
              </w:rPr>
              <w:t>序号</w:t>
            </w:r>
          </w:p>
        </w:tc>
        <w:tc>
          <w:tcPr>
            <w:tcW w:w="5756" w:type="dxa"/>
            <w:vAlign w:val="center"/>
          </w:tcPr>
          <w:p w14:paraId="2A54F16D">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rPr>
                <w:rFonts w:hint="eastAsia" w:ascii="宋体" w:hAnsi="宋体" w:eastAsia="宋体" w:cs="宋体"/>
                <w:b/>
                <w:color w:val="auto"/>
                <w:spacing w:val="0"/>
                <w:w w:val="100"/>
                <w:kern w:val="0"/>
                <w:position w:val="0"/>
                <w:sz w:val="21"/>
                <w:szCs w:val="21"/>
                <w:highlight w:val="none"/>
              </w:rPr>
            </w:pPr>
            <w:r>
              <w:rPr>
                <w:rFonts w:hint="eastAsia" w:ascii="宋体" w:hAnsi="宋体" w:eastAsia="宋体" w:cs="宋体"/>
                <w:b/>
                <w:color w:val="auto"/>
                <w:spacing w:val="0"/>
                <w:w w:val="100"/>
                <w:kern w:val="0"/>
                <w:position w:val="0"/>
                <w:sz w:val="21"/>
                <w:szCs w:val="21"/>
                <w:highlight w:val="none"/>
              </w:rPr>
              <w:t>审查项目</w:t>
            </w:r>
          </w:p>
        </w:tc>
        <w:tc>
          <w:tcPr>
            <w:tcW w:w="2621" w:type="dxa"/>
            <w:vAlign w:val="center"/>
          </w:tcPr>
          <w:p w14:paraId="62538DE9">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rPr>
                <w:rFonts w:hint="eastAsia"/>
                <w:color w:val="auto"/>
                <w:highlight w:val="none"/>
              </w:rPr>
            </w:pPr>
            <w:r>
              <w:rPr>
                <w:rFonts w:hint="eastAsia" w:ascii="宋体" w:hAnsi="宋体" w:eastAsia="宋体" w:cs="宋体"/>
                <w:b/>
                <w:color w:val="auto"/>
                <w:spacing w:val="0"/>
                <w:w w:val="100"/>
                <w:kern w:val="0"/>
                <w:position w:val="0"/>
                <w:sz w:val="21"/>
                <w:szCs w:val="21"/>
                <w:highlight w:val="none"/>
              </w:rPr>
              <w:t>审查标准</w:t>
            </w:r>
          </w:p>
        </w:tc>
      </w:tr>
      <w:tr w14:paraId="350BC86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40" w:hRule="atLeast"/>
          <w:jc w:val="center"/>
        </w:trPr>
        <w:tc>
          <w:tcPr>
            <w:tcW w:w="683" w:type="dxa"/>
            <w:vAlign w:val="center"/>
          </w:tcPr>
          <w:p w14:paraId="090041FA">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rPr>
                <w:rFonts w:hint="default" w:ascii="宋体" w:hAnsi="宋体" w:eastAsia="宋体" w:cs="宋体"/>
                <w:b w:val="0"/>
                <w:bCs/>
                <w:color w:val="auto"/>
                <w:spacing w:val="0"/>
                <w:w w:val="100"/>
                <w:kern w:val="0"/>
                <w:position w:val="0"/>
                <w:sz w:val="21"/>
                <w:szCs w:val="21"/>
                <w:highlight w:val="none"/>
                <w:lang w:val="en-US" w:eastAsia="zh-CN"/>
              </w:rPr>
            </w:pPr>
            <w:r>
              <w:rPr>
                <w:rFonts w:hint="eastAsia" w:ascii="宋体" w:hAnsi="宋体" w:cs="宋体"/>
                <w:b w:val="0"/>
                <w:bCs/>
                <w:color w:val="auto"/>
                <w:spacing w:val="0"/>
                <w:w w:val="100"/>
                <w:kern w:val="0"/>
                <w:position w:val="0"/>
                <w:sz w:val="21"/>
                <w:szCs w:val="21"/>
                <w:highlight w:val="none"/>
                <w:lang w:val="en-US" w:eastAsia="zh-CN"/>
              </w:rPr>
              <w:t>1</w:t>
            </w:r>
          </w:p>
        </w:tc>
        <w:tc>
          <w:tcPr>
            <w:tcW w:w="5756" w:type="dxa"/>
            <w:vAlign w:val="center"/>
          </w:tcPr>
          <w:p w14:paraId="23268022">
            <w:pPr>
              <w:keepNext w:val="0"/>
              <w:keepLines w:val="0"/>
              <w:pageBreakBefore w:val="0"/>
              <w:widowControl/>
              <w:suppressLineNumbers w:val="0"/>
              <w:kinsoku/>
              <w:wordWrap/>
              <w:overflowPunct/>
              <w:topLinePunct w:val="0"/>
              <w:autoSpaceDE/>
              <w:autoSpaceDN/>
              <w:bidi w:val="0"/>
              <w:spacing w:before="0" w:beforeAutospacing="0" w:after="0" w:afterAutospacing="0" w:line="320" w:lineRule="exact"/>
              <w:ind w:left="0" w:leftChars="0" w:right="0" w:rightChars="0"/>
              <w:jc w:val="left"/>
              <w:textAlignment w:val="auto"/>
              <w:rPr>
                <w:rFonts w:hint="eastAsia" w:ascii="宋体" w:hAnsi="宋体" w:eastAsia="宋体" w:cs="宋体"/>
                <w:b w:val="0"/>
                <w:bCs/>
                <w:color w:val="auto"/>
                <w:spacing w:val="0"/>
                <w:w w:val="100"/>
                <w:kern w:val="0"/>
                <w:position w:val="0"/>
                <w:sz w:val="21"/>
                <w:szCs w:val="21"/>
                <w:highlight w:val="none"/>
                <w:lang w:val="en-US" w:eastAsia="zh-CN" w:bidi="ar-SA"/>
              </w:rPr>
            </w:pPr>
            <w:r>
              <w:rPr>
                <w:rFonts w:hint="eastAsia" w:ascii="宋体" w:hAnsi="宋体" w:cs="宋体"/>
                <w:b w:val="0"/>
                <w:bCs/>
                <w:color w:val="auto"/>
                <w:spacing w:val="0"/>
                <w:w w:val="100"/>
                <w:kern w:val="0"/>
                <w:position w:val="0"/>
                <w:sz w:val="21"/>
                <w:szCs w:val="21"/>
                <w:highlight w:val="none"/>
                <w:lang w:val="en-US" w:eastAsia="zh-CN" w:bidi="ar-SA"/>
              </w:rPr>
              <w:t>法人提交企业法人营业执照副本(或者法人登记证书)以及组织机构代码证副本复印件</w:t>
            </w:r>
          </w:p>
        </w:tc>
        <w:tc>
          <w:tcPr>
            <w:tcW w:w="2621" w:type="dxa"/>
            <w:vAlign w:val="center"/>
          </w:tcPr>
          <w:p w14:paraId="14F61311">
            <w:pPr>
              <w:keepNext w:val="0"/>
              <w:keepLines w:val="0"/>
              <w:pageBreakBefore w:val="0"/>
              <w:widowControl/>
              <w:suppressLineNumbers w:val="0"/>
              <w:kinsoku/>
              <w:wordWrap/>
              <w:overflowPunct/>
              <w:topLinePunct w:val="0"/>
              <w:autoSpaceDE/>
              <w:autoSpaceDN/>
              <w:bidi w:val="0"/>
              <w:spacing w:before="0" w:beforeAutospacing="0" w:after="0" w:afterAutospacing="0" w:line="320" w:lineRule="exact"/>
              <w:ind w:left="0" w:leftChars="0" w:right="0" w:rightChars="0"/>
              <w:jc w:val="center"/>
              <w:textAlignment w:val="auto"/>
              <w:rPr>
                <w:rFonts w:hint="eastAsia" w:ascii="宋体" w:hAnsi="宋体" w:eastAsia="宋体" w:cs="宋体"/>
                <w:b w:val="0"/>
                <w:bCs/>
                <w:color w:val="auto"/>
                <w:spacing w:val="0"/>
                <w:w w:val="100"/>
                <w:kern w:val="0"/>
                <w:position w:val="0"/>
                <w:sz w:val="21"/>
                <w:szCs w:val="21"/>
                <w:highlight w:val="none"/>
                <w:lang w:val="en-US" w:eastAsia="zh-CN" w:bidi="ar-SA"/>
              </w:rPr>
            </w:pPr>
            <w:r>
              <w:rPr>
                <w:rFonts w:hint="eastAsia" w:ascii="宋体" w:hAnsi="宋体" w:eastAsia="宋体" w:cs="宋体"/>
                <w:b w:val="0"/>
                <w:bCs/>
                <w:color w:val="auto"/>
                <w:spacing w:val="0"/>
                <w:w w:val="100"/>
                <w:kern w:val="0"/>
                <w:position w:val="0"/>
                <w:sz w:val="21"/>
                <w:szCs w:val="21"/>
                <w:highlight w:val="none"/>
              </w:rPr>
              <w:t>是否按要求提供</w:t>
            </w:r>
          </w:p>
        </w:tc>
      </w:tr>
      <w:tr w14:paraId="78E160B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40" w:hRule="atLeast"/>
          <w:jc w:val="center"/>
        </w:trPr>
        <w:tc>
          <w:tcPr>
            <w:tcW w:w="683" w:type="dxa"/>
            <w:vAlign w:val="center"/>
          </w:tcPr>
          <w:p w14:paraId="673CA871">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rPr>
                <w:rFonts w:hint="default" w:ascii="宋体" w:hAnsi="宋体" w:cs="宋体"/>
                <w:b w:val="0"/>
                <w:bCs/>
                <w:color w:val="auto"/>
                <w:spacing w:val="0"/>
                <w:w w:val="100"/>
                <w:kern w:val="0"/>
                <w:position w:val="0"/>
                <w:sz w:val="21"/>
                <w:szCs w:val="21"/>
                <w:highlight w:val="none"/>
                <w:lang w:val="en-US" w:eastAsia="zh-CN"/>
              </w:rPr>
            </w:pPr>
            <w:r>
              <w:rPr>
                <w:rFonts w:hint="eastAsia" w:ascii="宋体" w:hAnsi="宋体" w:cs="宋体"/>
                <w:b w:val="0"/>
                <w:bCs/>
                <w:color w:val="auto"/>
                <w:spacing w:val="0"/>
                <w:w w:val="100"/>
                <w:kern w:val="0"/>
                <w:position w:val="0"/>
                <w:sz w:val="21"/>
                <w:szCs w:val="21"/>
                <w:highlight w:val="none"/>
                <w:lang w:val="en-US" w:eastAsia="zh-CN"/>
              </w:rPr>
              <w:t>2</w:t>
            </w:r>
          </w:p>
        </w:tc>
        <w:tc>
          <w:tcPr>
            <w:tcW w:w="5756" w:type="dxa"/>
            <w:vAlign w:val="center"/>
          </w:tcPr>
          <w:p w14:paraId="30718385">
            <w:pPr>
              <w:keepNext w:val="0"/>
              <w:keepLines w:val="0"/>
              <w:pageBreakBefore w:val="0"/>
              <w:widowControl/>
              <w:suppressLineNumbers w:val="0"/>
              <w:kinsoku/>
              <w:wordWrap/>
              <w:overflowPunct/>
              <w:topLinePunct w:val="0"/>
              <w:autoSpaceDE/>
              <w:autoSpaceDN/>
              <w:bidi w:val="0"/>
              <w:spacing w:before="0" w:beforeAutospacing="0" w:after="0" w:afterAutospacing="0" w:line="320" w:lineRule="exact"/>
              <w:ind w:left="0" w:leftChars="0" w:right="0" w:rightChars="0"/>
              <w:jc w:val="left"/>
              <w:textAlignment w:val="auto"/>
              <w:rPr>
                <w:rFonts w:hint="eastAsia" w:ascii="宋体" w:hAnsi="宋体" w:cs="宋体"/>
                <w:b w:val="0"/>
                <w:bCs/>
                <w:color w:val="auto"/>
                <w:spacing w:val="0"/>
                <w:w w:val="100"/>
                <w:kern w:val="0"/>
                <w:position w:val="0"/>
                <w:sz w:val="21"/>
                <w:szCs w:val="21"/>
                <w:highlight w:val="none"/>
                <w:lang w:val="en-US" w:eastAsia="zh-CN" w:bidi="ar-SA"/>
              </w:rPr>
            </w:pPr>
            <w:r>
              <w:rPr>
                <w:rFonts w:hint="eastAsia" w:ascii="宋体" w:hAnsi="宋体" w:cs="宋体"/>
                <w:b w:val="0"/>
                <w:bCs/>
                <w:color w:val="auto"/>
                <w:spacing w:val="0"/>
                <w:w w:val="100"/>
                <w:kern w:val="0"/>
                <w:position w:val="0"/>
                <w:sz w:val="21"/>
                <w:szCs w:val="21"/>
                <w:highlight w:val="none"/>
                <w:lang w:val="en-US" w:eastAsia="zh-CN" w:bidi="ar-SA"/>
              </w:rPr>
              <w:t>供应商提交《湖南省政府采购供应商资格承诺函》</w:t>
            </w:r>
          </w:p>
        </w:tc>
        <w:tc>
          <w:tcPr>
            <w:tcW w:w="2621" w:type="dxa"/>
            <w:vAlign w:val="center"/>
          </w:tcPr>
          <w:p w14:paraId="6112FF96">
            <w:pPr>
              <w:keepNext w:val="0"/>
              <w:keepLines w:val="0"/>
              <w:pageBreakBefore w:val="0"/>
              <w:widowControl/>
              <w:suppressLineNumbers w:val="0"/>
              <w:kinsoku/>
              <w:wordWrap/>
              <w:overflowPunct/>
              <w:topLinePunct w:val="0"/>
              <w:autoSpaceDE/>
              <w:autoSpaceDN/>
              <w:bidi w:val="0"/>
              <w:spacing w:before="0" w:beforeAutospacing="0" w:after="0" w:afterAutospacing="0" w:line="320" w:lineRule="exact"/>
              <w:ind w:left="0" w:leftChars="0" w:right="0" w:rightChars="0"/>
              <w:jc w:val="center"/>
              <w:textAlignment w:val="auto"/>
              <w:rPr>
                <w:rFonts w:hint="eastAsia" w:ascii="宋体" w:hAnsi="宋体" w:eastAsia="宋体" w:cs="宋体"/>
                <w:b w:val="0"/>
                <w:bCs/>
                <w:color w:val="auto"/>
                <w:spacing w:val="0"/>
                <w:w w:val="100"/>
                <w:kern w:val="0"/>
                <w:position w:val="0"/>
                <w:sz w:val="21"/>
                <w:szCs w:val="21"/>
                <w:highlight w:val="none"/>
              </w:rPr>
            </w:pPr>
            <w:r>
              <w:rPr>
                <w:rFonts w:hint="eastAsia" w:ascii="宋体" w:hAnsi="宋体" w:eastAsia="宋体" w:cs="宋体"/>
                <w:b w:val="0"/>
                <w:bCs/>
                <w:color w:val="auto"/>
                <w:spacing w:val="0"/>
                <w:w w:val="100"/>
                <w:kern w:val="0"/>
                <w:position w:val="0"/>
                <w:sz w:val="21"/>
                <w:szCs w:val="21"/>
                <w:highlight w:val="none"/>
              </w:rPr>
              <w:t>是否按要求提供</w:t>
            </w:r>
          </w:p>
        </w:tc>
      </w:tr>
      <w:tr w14:paraId="5DBF178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40" w:hRule="atLeast"/>
          <w:jc w:val="center"/>
        </w:trPr>
        <w:tc>
          <w:tcPr>
            <w:tcW w:w="683" w:type="dxa"/>
            <w:vAlign w:val="center"/>
          </w:tcPr>
          <w:p w14:paraId="44BAF56C">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rPr>
                <w:rFonts w:hint="default" w:ascii="宋体" w:hAnsi="宋体" w:cs="宋体"/>
                <w:b w:val="0"/>
                <w:bCs/>
                <w:color w:val="auto"/>
                <w:spacing w:val="0"/>
                <w:w w:val="100"/>
                <w:kern w:val="0"/>
                <w:position w:val="0"/>
                <w:sz w:val="21"/>
                <w:szCs w:val="21"/>
                <w:highlight w:val="none"/>
                <w:lang w:val="en-US" w:eastAsia="zh-CN"/>
              </w:rPr>
            </w:pPr>
            <w:r>
              <w:rPr>
                <w:rFonts w:hint="eastAsia" w:ascii="宋体" w:hAnsi="宋体" w:cs="宋体"/>
                <w:b w:val="0"/>
                <w:bCs/>
                <w:color w:val="auto"/>
                <w:spacing w:val="0"/>
                <w:w w:val="100"/>
                <w:kern w:val="0"/>
                <w:position w:val="0"/>
                <w:sz w:val="21"/>
                <w:szCs w:val="21"/>
                <w:highlight w:val="none"/>
                <w:lang w:val="en-US" w:eastAsia="zh-CN"/>
              </w:rPr>
              <w:t>3</w:t>
            </w:r>
          </w:p>
        </w:tc>
        <w:tc>
          <w:tcPr>
            <w:tcW w:w="5756" w:type="dxa"/>
            <w:vAlign w:val="center"/>
          </w:tcPr>
          <w:p w14:paraId="589FBC79">
            <w:pPr>
              <w:keepNext w:val="0"/>
              <w:keepLines w:val="0"/>
              <w:pageBreakBefore w:val="0"/>
              <w:widowControl/>
              <w:suppressLineNumbers w:val="0"/>
              <w:kinsoku/>
              <w:wordWrap/>
              <w:overflowPunct/>
              <w:topLinePunct w:val="0"/>
              <w:autoSpaceDE/>
              <w:autoSpaceDN/>
              <w:bidi w:val="0"/>
              <w:spacing w:before="0" w:beforeAutospacing="0" w:after="0" w:afterAutospacing="0" w:line="320" w:lineRule="exact"/>
              <w:ind w:left="0" w:leftChars="0" w:right="0" w:rightChars="0"/>
              <w:jc w:val="left"/>
              <w:textAlignment w:val="auto"/>
              <w:rPr>
                <w:rFonts w:hint="eastAsia" w:ascii="宋体" w:hAnsi="宋体" w:cs="宋体"/>
                <w:b w:val="0"/>
                <w:bCs/>
                <w:color w:val="auto"/>
                <w:spacing w:val="0"/>
                <w:w w:val="100"/>
                <w:kern w:val="0"/>
                <w:position w:val="0"/>
                <w:sz w:val="21"/>
                <w:szCs w:val="21"/>
                <w:highlight w:val="none"/>
                <w:lang w:val="en-US" w:eastAsia="zh-CN" w:bidi="ar-SA"/>
              </w:rPr>
            </w:pPr>
            <w:r>
              <w:rPr>
                <w:rFonts w:hint="eastAsia" w:ascii="宋体" w:hAnsi="宋体" w:cs="宋体"/>
                <w:b w:val="0"/>
                <w:bCs/>
                <w:color w:val="auto"/>
                <w:spacing w:val="0"/>
                <w:w w:val="100"/>
                <w:kern w:val="0"/>
                <w:position w:val="0"/>
                <w:sz w:val="21"/>
                <w:szCs w:val="21"/>
                <w:highlight w:val="none"/>
                <w:lang w:val="en-US" w:eastAsia="zh-CN" w:bidi="ar-SA"/>
              </w:rPr>
              <w:t>法人提交法定代表人身份证明或者法定代表人授权委托书并附法定代表人身份证明，自然人提交身份证复印件</w:t>
            </w:r>
          </w:p>
        </w:tc>
        <w:tc>
          <w:tcPr>
            <w:tcW w:w="2621" w:type="dxa"/>
            <w:vAlign w:val="center"/>
          </w:tcPr>
          <w:p w14:paraId="65957A10">
            <w:pPr>
              <w:keepNext w:val="0"/>
              <w:keepLines w:val="0"/>
              <w:pageBreakBefore w:val="0"/>
              <w:widowControl/>
              <w:suppressLineNumbers w:val="0"/>
              <w:kinsoku/>
              <w:wordWrap/>
              <w:overflowPunct/>
              <w:topLinePunct w:val="0"/>
              <w:autoSpaceDE/>
              <w:autoSpaceDN/>
              <w:bidi w:val="0"/>
              <w:spacing w:before="0" w:beforeAutospacing="0" w:after="0" w:afterAutospacing="0" w:line="320" w:lineRule="exact"/>
              <w:ind w:left="0" w:leftChars="0" w:right="0" w:rightChars="0"/>
              <w:jc w:val="center"/>
              <w:textAlignment w:val="auto"/>
              <w:rPr>
                <w:rFonts w:hint="eastAsia" w:ascii="宋体" w:hAnsi="宋体" w:eastAsia="宋体" w:cs="宋体"/>
                <w:b w:val="0"/>
                <w:bCs/>
                <w:color w:val="auto"/>
                <w:spacing w:val="0"/>
                <w:w w:val="100"/>
                <w:kern w:val="0"/>
                <w:position w:val="0"/>
                <w:sz w:val="21"/>
                <w:szCs w:val="21"/>
                <w:highlight w:val="none"/>
              </w:rPr>
            </w:pPr>
            <w:r>
              <w:rPr>
                <w:rFonts w:hint="eastAsia" w:ascii="宋体" w:hAnsi="宋体" w:eastAsia="宋体" w:cs="宋体"/>
                <w:b w:val="0"/>
                <w:bCs/>
                <w:color w:val="auto"/>
                <w:spacing w:val="0"/>
                <w:w w:val="100"/>
                <w:kern w:val="0"/>
                <w:position w:val="0"/>
                <w:sz w:val="21"/>
                <w:szCs w:val="21"/>
                <w:highlight w:val="none"/>
              </w:rPr>
              <w:t>是否符合要求</w:t>
            </w:r>
          </w:p>
        </w:tc>
      </w:tr>
      <w:tr w14:paraId="6349544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40" w:hRule="atLeast"/>
          <w:jc w:val="center"/>
        </w:trPr>
        <w:tc>
          <w:tcPr>
            <w:tcW w:w="683" w:type="dxa"/>
            <w:vAlign w:val="center"/>
          </w:tcPr>
          <w:p w14:paraId="446DC7FE">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rPr>
                <w:rFonts w:hint="default" w:ascii="宋体" w:hAnsi="宋体" w:cs="宋体"/>
                <w:b w:val="0"/>
                <w:bCs/>
                <w:color w:val="auto"/>
                <w:spacing w:val="0"/>
                <w:w w:val="100"/>
                <w:kern w:val="0"/>
                <w:position w:val="0"/>
                <w:sz w:val="21"/>
                <w:szCs w:val="21"/>
                <w:highlight w:val="none"/>
                <w:lang w:val="en-US" w:eastAsia="zh-CN"/>
              </w:rPr>
            </w:pPr>
            <w:r>
              <w:rPr>
                <w:rFonts w:hint="eastAsia" w:ascii="宋体" w:hAnsi="宋体" w:cs="宋体"/>
                <w:b w:val="0"/>
                <w:bCs/>
                <w:color w:val="auto"/>
                <w:spacing w:val="0"/>
                <w:w w:val="100"/>
                <w:kern w:val="0"/>
                <w:position w:val="0"/>
                <w:sz w:val="21"/>
                <w:szCs w:val="21"/>
                <w:highlight w:val="none"/>
                <w:lang w:val="en-US" w:eastAsia="zh-CN"/>
              </w:rPr>
              <w:t>4</w:t>
            </w:r>
          </w:p>
        </w:tc>
        <w:tc>
          <w:tcPr>
            <w:tcW w:w="5756" w:type="dxa"/>
            <w:shd w:val="clear" w:color="auto" w:fill="auto"/>
            <w:vAlign w:val="center"/>
          </w:tcPr>
          <w:p w14:paraId="537497EB">
            <w:pPr>
              <w:keepNext w:val="0"/>
              <w:keepLines w:val="0"/>
              <w:pageBreakBefore w:val="0"/>
              <w:widowControl/>
              <w:suppressLineNumbers w:val="0"/>
              <w:kinsoku/>
              <w:wordWrap/>
              <w:overflowPunct/>
              <w:topLinePunct w:val="0"/>
              <w:autoSpaceDE/>
              <w:autoSpaceDN/>
              <w:bidi w:val="0"/>
              <w:spacing w:before="0" w:beforeAutospacing="0" w:after="0" w:afterAutospacing="0" w:line="320" w:lineRule="exact"/>
              <w:ind w:left="0" w:leftChars="0" w:right="0" w:rightChars="0"/>
              <w:jc w:val="left"/>
              <w:textAlignment w:val="auto"/>
              <w:rPr>
                <w:rFonts w:hint="eastAsia" w:ascii="宋体" w:hAnsi="宋体" w:eastAsia="宋体" w:cs="宋体"/>
                <w:b w:val="0"/>
                <w:bCs/>
                <w:color w:val="auto"/>
                <w:spacing w:val="0"/>
                <w:w w:val="100"/>
                <w:kern w:val="0"/>
                <w:position w:val="0"/>
                <w:sz w:val="21"/>
                <w:szCs w:val="21"/>
                <w:highlight w:val="none"/>
                <w:lang w:val="en-US" w:eastAsia="zh-CN" w:bidi="ar-SA"/>
              </w:rPr>
            </w:pPr>
            <w:r>
              <w:rPr>
                <w:rFonts w:hint="eastAsia" w:ascii="宋体" w:hAnsi="宋体" w:eastAsia="宋体" w:cs="宋体"/>
                <w:b w:val="0"/>
                <w:bCs/>
                <w:color w:val="auto"/>
                <w:spacing w:val="0"/>
                <w:w w:val="100"/>
                <w:kern w:val="0"/>
                <w:position w:val="0"/>
                <w:sz w:val="21"/>
                <w:szCs w:val="21"/>
                <w:highlight w:val="none"/>
              </w:rPr>
              <w:t>投标人信用信息查询</w:t>
            </w:r>
          </w:p>
        </w:tc>
        <w:tc>
          <w:tcPr>
            <w:tcW w:w="2621" w:type="dxa"/>
            <w:shd w:val="clear" w:color="auto" w:fill="auto"/>
            <w:vAlign w:val="center"/>
          </w:tcPr>
          <w:p w14:paraId="2914B1B4">
            <w:pPr>
              <w:keepNext w:val="0"/>
              <w:keepLines w:val="0"/>
              <w:pageBreakBefore w:val="0"/>
              <w:widowControl/>
              <w:suppressLineNumbers w:val="0"/>
              <w:kinsoku/>
              <w:wordWrap/>
              <w:overflowPunct/>
              <w:topLinePunct w:val="0"/>
              <w:autoSpaceDE/>
              <w:autoSpaceDN/>
              <w:bidi w:val="0"/>
              <w:spacing w:before="0" w:beforeAutospacing="0" w:after="0" w:afterAutospacing="0" w:line="320" w:lineRule="exact"/>
              <w:ind w:left="0" w:leftChars="0" w:right="0" w:rightChars="0"/>
              <w:jc w:val="center"/>
              <w:textAlignment w:val="auto"/>
              <w:rPr>
                <w:rFonts w:hint="eastAsia" w:ascii="宋体" w:hAnsi="宋体" w:eastAsia="宋体" w:cs="宋体"/>
                <w:b w:val="0"/>
                <w:bCs/>
                <w:color w:val="auto"/>
                <w:spacing w:val="0"/>
                <w:w w:val="100"/>
                <w:kern w:val="0"/>
                <w:position w:val="0"/>
                <w:sz w:val="21"/>
                <w:szCs w:val="21"/>
                <w:highlight w:val="none"/>
                <w:lang w:val="en-US" w:eastAsia="zh-CN" w:bidi="ar-SA"/>
              </w:rPr>
            </w:pPr>
            <w:r>
              <w:rPr>
                <w:rFonts w:hint="eastAsia" w:ascii="宋体" w:hAnsi="宋体" w:eastAsia="宋体" w:cs="宋体"/>
                <w:b w:val="0"/>
                <w:bCs/>
                <w:color w:val="auto"/>
                <w:spacing w:val="0"/>
                <w:w w:val="100"/>
                <w:kern w:val="0"/>
                <w:position w:val="0"/>
                <w:sz w:val="21"/>
                <w:szCs w:val="21"/>
                <w:highlight w:val="none"/>
              </w:rPr>
              <w:t>是否具有不良行为记录</w:t>
            </w:r>
          </w:p>
        </w:tc>
      </w:tr>
      <w:tr w14:paraId="6B82B7E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40" w:hRule="atLeast"/>
          <w:jc w:val="center"/>
        </w:trPr>
        <w:tc>
          <w:tcPr>
            <w:tcW w:w="683" w:type="dxa"/>
            <w:vAlign w:val="center"/>
          </w:tcPr>
          <w:p w14:paraId="708BCEBE">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rPr>
                <w:rFonts w:hint="default" w:ascii="宋体" w:hAnsi="宋体" w:cs="宋体"/>
                <w:b w:val="0"/>
                <w:bCs/>
                <w:color w:val="auto"/>
                <w:spacing w:val="0"/>
                <w:w w:val="100"/>
                <w:kern w:val="0"/>
                <w:position w:val="0"/>
                <w:sz w:val="21"/>
                <w:szCs w:val="21"/>
                <w:highlight w:val="none"/>
                <w:lang w:val="en-US" w:eastAsia="zh-CN"/>
              </w:rPr>
            </w:pPr>
            <w:r>
              <w:rPr>
                <w:rFonts w:hint="eastAsia" w:ascii="宋体" w:hAnsi="宋体" w:cs="宋体"/>
                <w:b w:val="0"/>
                <w:bCs/>
                <w:color w:val="auto"/>
                <w:spacing w:val="0"/>
                <w:w w:val="100"/>
                <w:kern w:val="0"/>
                <w:position w:val="0"/>
                <w:sz w:val="21"/>
                <w:szCs w:val="21"/>
                <w:highlight w:val="none"/>
                <w:lang w:val="en-US" w:eastAsia="zh-CN"/>
              </w:rPr>
              <w:t>5</w:t>
            </w:r>
          </w:p>
        </w:tc>
        <w:tc>
          <w:tcPr>
            <w:tcW w:w="5756" w:type="dxa"/>
            <w:shd w:val="clear" w:color="auto" w:fill="auto"/>
            <w:vAlign w:val="center"/>
          </w:tcPr>
          <w:p w14:paraId="219A2E67">
            <w:pPr>
              <w:keepNext w:val="0"/>
              <w:keepLines w:val="0"/>
              <w:pageBreakBefore w:val="0"/>
              <w:widowControl/>
              <w:suppressLineNumbers w:val="0"/>
              <w:kinsoku/>
              <w:wordWrap/>
              <w:overflowPunct/>
              <w:topLinePunct w:val="0"/>
              <w:autoSpaceDE/>
              <w:autoSpaceDN/>
              <w:bidi w:val="0"/>
              <w:spacing w:before="0" w:beforeAutospacing="0" w:after="0" w:afterAutospacing="0" w:line="320" w:lineRule="exact"/>
              <w:ind w:left="0" w:leftChars="0" w:right="0" w:rightChars="0"/>
              <w:jc w:val="left"/>
              <w:textAlignment w:val="auto"/>
              <w:rPr>
                <w:rFonts w:hint="eastAsia" w:ascii="宋体" w:hAnsi="宋体" w:eastAsia="宋体" w:cs="宋体"/>
                <w:b w:val="0"/>
                <w:bCs/>
                <w:color w:val="auto"/>
                <w:spacing w:val="0"/>
                <w:w w:val="100"/>
                <w:kern w:val="0"/>
                <w:position w:val="0"/>
                <w:sz w:val="21"/>
                <w:szCs w:val="21"/>
                <w:highlight w:val="none"/>
              </w:rPr>
            </w:pPr>
            <w:r>
              <w:rPr>
                <w:rFonts w:hint="eastAsia" w:ascii="宋体" w:hAnsi="宋体" w:eastAsia="宋体" w:cs="宋体"/>
                <w:b w:val="0"/>
                <w:bCs/>
                <w:color w:val="auto"/>
                <w:spacing w:val="0"/>
                <w:w w:val="100"/>
                <w:kern w:val="0"/>
                <w:position w:val="0"/>
                <w:sz w:val="21"/>
                <w:szCs w:val="21"/>
                <w:highlight w:val="none"/>
              </w:rPr>
              <w:t>具有履行本项目采购合同所必须的设备和专业技术能力（提供承诺函）</w:t>
            </w:r>
          </w:p>
        </w:tc>
        <w:tc>
          <w:tcPr>
            <w:tcW w:w="2621" w:type="dxa"/>
            <w:shd w:val="clear" w:color="auto" w:fill="auto"/>
            <w:vAlign w:val="center"/>
          </w:tcPr>
          <w:p w14:paraId="14716F54">
            <w:pPr>
              <w:keepNext w:val="0"/>
              <w:keepLines w:val="0"/>
              <w:pageBreakBefore w:val="0"/>
              <w:widowControl/>
              <w:suppressLineNumbers w:val="0"/>
              <w:kinsoku/>
              <w:wordWrap/>
              <w:overflowPunct/>
              <w:topLinePunct w:val="0"/>
              <w:autoSpaceDE/>
              <w:autoSpaceDN/>
              <w:bidi w:val="0"/>
              <w:spacing w:before="0" w:beforeAutospacing="0" w:after="0" w:afterAutospacing="0" w:line="320" w:lineRule="exact"/>
              <w:ind w:left="0" w:leftChars="0" w:right="0" w:rightChars="0"/>
              <w:jc w:val="center"/>
              <w:textAlignment w:val="auto"/>
              <w:rPr>
                <w:rFonts w:hint="eastAsia" w:ascii="宋体" w:hAnsi="宋体" w:eastAsia="宋体" w:cs="宋体"/>
                <w:b w:val="0"/>
                <w:bCs/>
                <w:color w:val="auto"/>
                <w:spacing w:val="0"/>
                <w:w w:val="100"/>
                <w:kern w:val="0"/>
                <w:position w:val="0"/>
                <w:sz w:val="21"/>
                <w:szCs w:val="21"/>
                <w:highlight w:val="none"/>
              </w:rPr>
            </w:pPr>
            <w:r>
              <w:rPr>
                <w:rFonts w:hint="eastAsia" w:ascii="宋体" w:hAnsi="宋体" w:eastAsia="宋体" w:cs="宋体"/>
                <w:b w:val="0"/>
                <w:bCs/>
                <w:color w:val="auto"/>
                <w:spacing w:val="0"/>
                <w:w w:val="100"/>
                <w:kern w:val="0"/>
                <w:position w:val="0"/>
                <w:sz w:val="21"/>
                <w:szCs w:val="21"/>
                <w:highlight w:val="none"/>
              </w:rPr>
              <w:t>是否按要求提供</w:t>
            </w:r>
          </w:p>
        </w:tc>
      </w:tr>
      <w:tr w14:paraId="1AEA34C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40" w:hRule="atLeast"/>
          <w:jc w:val="center"/>
        </w:trPr>
        <w:tc>
          <w:tcPr>
            <w:tcW w:w="683" w:type="dxa"/>
            <w:vAlign w:val="center"/>
          </w:tcPr>
          <w:p w14:paraId="126A974F">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rPr>
                <w:rFonts w:hint="default" w:ascii="宋体" w:hAnsi="宋体" w:cs="宋体"/>
                <w:b w:val="0"/>
                <w:bCs/>
                <w:color w:val="auto"/>
                <w:spacing w:val="0"/>
                <w:w w:val="100"/>
                <w:kern w:val="0"/>
                <w:position w:val="0"/>
                <w:sz w:val="21"/>
                <w:szCs w:val="21"/>
                <w:highlight w:val="none"/>
                <w:lang w:val="en-US" w:eastAsia="zh-CN"/>
              </w:rPr>
            </w:pPr>
            <w:r>
              <w:rPr>
                <w:rFonts w:hint="eastAsia" w:ascii="宋体" w:hAnsi="宋体" w:cs="宋体"/>
                <w:b w:val="0"/>
                <w:bCs/>
                <w:color w:val="auto"/>
                <w:spacing w:val="0"/>
                <w:w w:val="100"/>
                <w:kern w:val="0"/>
                <w:position w:val="0"/>
                <w:sz w:val="21"/>
                <w:szCs w:val="21"/>
                <w:highlight w:val="none"/>
                <w:lang w:val="en-US" w:eastAsia="zh-CN"/>
              </w:rPr>
              <w:t>6</w:t>
            </w:r>
          </w:p>
        </w:tc>
        <w:tc>
          <w:tcPr>
            <w:tcW w:w="5756" w:type="dxa"/>
            <w:shd w:val="clear" w:color="auto" w:fill="auto"/>
            <w:vAlign w:val="center"/>
          </w:tcPr>
          <w:p w14:paraId="48AA2C7E">
            <w:pPr>
              <w:keepNext w:val="0"/>
              <w:keepLines w:val="0"/>
              <w:pageBreakBefore w:val="0"/>
              <w:widowControl/>
              <w:suppressLineNumbers w:val="0"/>
              <w:kinsoku/>
              <w:wordWrap/>
              <w:overflowPunct/>
              <w:topLinePunct w:val="0"/>
              <w:autoSpaceDE/>
              <w:autoSpaceDN/>
              <w:bidi w:val="0"/>
              <w:spacing w:before="0" w:beforeAutospacing="0" w:after="0" w:afterAutospacing="0" w:line="320" w:lineRule="exact"/>
              <w:ind w:left="0" w:leftChars="0" w:right="0" w:rightChars="0"/>
              <w:jc w:val="left"/>
              <w:textAlignment w:val="auto"/>
              <w:rPr>
                <w:rFonts w:hint="eastAsia" w:ascii="宋体" w:hAnsi="宋体" w:eastAsia="宋体" w:cs="宋体"/>
                <w:b w:val="0"/>
                <w:bCs/>
                <w:color w:val="auto"/>
                <w:spacing w:val="0"/>
                <w:w w:val="100"/>
                <w:kern w:val="0"/>
                <w:position w:val="0"/>
                <w:sz w:val="21"/>
                <w:szCs w:val="21"/>
                <w:highlight w:val="none"/>
                <w:lang w:val="en-US" w:eastAsia="zh-CN" w:bidi="ar-SA"/>
              </w:rPr>
            </w:pPr>
            <w:r>
              <w:rPr>
                <w:rFonts w:hint="eastAsia" w:ascii="宋体" w:hAnsi="宋体" w:cs="宋体"/>
                <w:b w:val="0"/>
                <w:bCs/>
                <w:color w:val="auto"/>
                <w:spacing w:val="0"/>
                <w:w w:val="100"/>
                <w:kern w:val="0"/>
                <w:position w:val="0"/>
                <w:sz w:val="21"/>
                <w:szCs w:val="21"/>
                <w:highlight w:val="none"/>
                <w:lang w:eastAsia="zh-CN"/>
              </w:rPr>
              <w:t>其他说明(非法人组织参与投标需提供的相关证明材料)</w:t>
            </w:r>
          </w:p>
        </w:tc>
        <w:tc>
          <w:tcPr>
            <w:tcW w:w="2621" w:type="dxa"/>
            <w:shd w:val="clear" w:color="auto" w:fill="auto"/>
            <w:vAlign w:val="center"/>
          </w:tcPr>
          <w:p w14:paraId="0FCDEE2C">
            <w:pPr>
              <w:keepNext w:val="0"/>
              <w:keepLines w:val="0"/>
              <w:pageBreakBefore w:val="0"/>
              <w:widowControl/>
              <w:suppressLineNumbers w:val="0"/>
              <w:kinsoku/>
              <w:wordWrap/>
              <w:overflowPunct/>
              <w:topLinePunct w:val="0"/>
              <w:autoSpaceDE/>
              <w:autoSpaceDN/>
              <w:bidi w:val="0"/>
              <w:spacing w:before="0" w:beforeAutospacing="0" w:after="0" w:afterAutospacing="0" w:line="320" w:lineRule="exact"/>
              <w:ind w:left="0" w:leftChars="0" w:right="0" w:rightChars="0"/>
              <w:jc w:val="center"/>
              <w:textAlignment w:val="auto"/>
              <w:rPr>
                <w:rFonts w:hint="eastAsia" w:ascii="宋体" w:hAnsi="宋体" w:eastAsia="宋体" w:cs="宋体"/>
                <w:b w:val="0"/>
                <w:bCs/>
                <w:color w:val="auto"/>
                <w:spacing w:val="0"/>
                <w:w w:val="100"/>
                <w:kern w:val="0"/>
                <w:position w:val="0"/>
                <w:sz w:val="21"/>
                <w:szCs w:val="21"/>
                <w:highlight w:val="none"/>
                <w:lang w:val="en-US" w:eastAsia="zh-CN" w:bidi="ar-SA"/>
              </w:rPr>
            </w:pPr>
            <w:r>
              <w:rPr>
                <w:rFonts w:hint="eastAsia" w:ascii="宋体" w:hAnsi="宋体" w:eastAsia="宋体" w:cs="宋体"/>
                <w:b w:val="0"/>
                <w:bCs/>
                <w:color w:val="auto"/>
                <w:spacing w:val="0"/>
                <w:w w:val="100"/>
                <w:kern w:val="0"/>
                <w:position w:val="0"/>
                <w:sz w:val="21"/>
                <w:szCs w:val="21"/>
                <w:highlight w:val="none"/>
              </w:rPr>
              <w:t>是否符合要求</w:t>
            </w:r>
          </w:p>
        </w:tc>
      </w:tr>
      <w:tr w14:paraId="68305B9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40" w:hRule="atLeast"/>
          <w:jc w:val="center"/>
        </w:trPr>
        <w:tc>
          <w:tcPr>
            <w:tcW w:w="683" w:type="dxa"/>
            <w:vAlign w:val="center"/>
          </w:tcPr>
          <w:p w14:paraId="2755A9C6">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rPr>
                <w:rFonts w:hint="default" w:ascii="宋体" w:hAnsi="宋体" w:eastAsia="宋体" w:cs="宋体"/>
                <w:b w:val="0"/>
                <w:bCs/>
                <w:color w:val="auto"/>
                <w:spacing w:val="0"/>
                <w:w w:val="100"/>
                <w:kern w:val="0"/>
                <w:position w:val="0"/>
                <w:sz w:val="21"/>
                <w:szCs w:val="21"/>
                <w:highlight w:val="none"/>
                <w:lang w:val="en-US" w:eastAsia="zh-CN"/>
              </w:rPr>
            </w:pPr>
            <w:r>
              <w:rPr>
                <w:rFonts w:hint="eastAsia" w:ascii="宋体" w:hAnsi="宋体" w:cs="宋体"/>
                <w:b w:val="0"/>
                <w:bCs/>
                <w:color w:val="auto"/>
                <w:spacing w:val="0"/>
                <w:w w:val="100"/>
                <w:kern w:val="0"/>
                <w:position w:val="0"/>
                <w:sz w:val="21"/>
                <w:szCs w:val="21"/>
                <w:highlight w:val="none"/>
                <w:lang w:val="en-US" w:eastAsia="zh-CN"/>
              </w:rPr>
              <w:t>7</w:t>
            </w:r>
          </w:p>
        </w:tc>
        <w:tc>
          <w:tcPr>
            <w:tcW w:w="5756" w:type="dxa"/>
            <w:vAlign w:val="center"/>
          </w:tcPr>
          <w:p w14:paraId="38B235B8">
            <w:pPr>
              <w:keepNext w:val="0"/>
              <w:keepLines w:val="0"/>
              <w:pageBreakBefore w:val="0"/>
              <w:widowControl/>
              <w:suppressLineNumbers w:val="0"/>
              <w:kinsoku/>
              <w:wordWrap/>
              <w:overflowPunct/>
              <w:topLinePunct w:val="0"/>
              <w:autoSpaceDE/>
              <w:autoSpaceDN/>
              <w:bidi w:val="0"/>
              <w:spacing w:before="0" w:beforeAutospacing="0" w:after="0" w:afterAutospacing="0" w:line="320" w:lineRule="exact"/>
              <w:ind w:left="0" w:right="0"/>
              <w:jc w:val="left"/>
              <w:textAlignment w:val="auto"/>
              <w:rPr>
                <w:rFonts w:hint="eastAsia" w:ascii="宋体" w:hAnsi="宋体" w:eastAsia="宋体" w:cs="宋体"/>
                <w:b w:val="0"/>
                <w:bCs/>
                <w:color w:val="auto"/>
                <w:spacing w:val="0"/>
                <w:w w:val="100"/>
                <w:kern w:val="0"/>
                <w:position w:val="0"/>
                <w:sz w:val="21"/>
                <w:szCs w:val="21"/>
                <w:highlight w:val="none"/>
              </w:rPr>
            </w:pPr>
            <w:r>
              <w:rPr>
                <w:rFonts w:hint="eastAsia" w:ascii="宋体" w:hAnsi="宋体" w:eastAsia="宋体" w:cs="宋体"/>
                <w:b w:val="0"/>
                <w:bCs/>
                <w:color w:val="auto"/>
                <w:spacing w:val="0"/>
                <w:w w:val="100"/>
                <w:kern w:val="0"/>
                <w:position w:val="0"/>
                <w:sz w:val="21"/>
                <w:szCs w:val="21"/>
                <w:highlight w:val="none"/>
              </w:rPr>
              <w:t>投标文件的</w:t>
            </w:r>
            <w:r>
              <w:rPr>
                <w:rFonts w:hint="eastAsia" w:ascii="宋体" w:hAnsi="宋体" w:cs="宋体"/>
                <w:b w:val="0"/>
                <w:bCs/>
                <w:color w:val="auto"/>
                <w:spacing w:val="0"/>
                <w:w w:val="100"/>
                <w:kern w:val="0"/>
                <w:position w:val="0"/>
                <w:sz w:val="21"/>
                <w:szCs w:val="21"/>
                <w:highlight w:val="none"/>
                <w:lang w:eastAsia="zh-CN"/>
              </w:rPr>
              <w:t>装订、</w:t>
            </w:r>
            <w:r>
              <w:rPr>
                <w:rFonts w:hint="eastAsia" w:asciiTheme="minorEastAsia" w:hAnsiTheme="minorEastAsia" w:eastAsiaTheme="minorEastAsia"/>
                <w:b w:val="0"/>
                <w:bCs/>
                <w:color w:val="auto"/>
                <w:spacing w:val="0"/>
                <w:w w:val="100"/>
                <w:position w:val="0"/>
                <w:szCs w:val="21"/>
                <w:highlight w:val="none"/>
              </w:rPr>
              <w:t>签署、盖章</w:t>
            </w:r>
          </w:p>
        </w:tc>
        <w:tc>
          <w:tcPr>
            <w:tcW w:w="2621" w:type="dxa"/>
            <w:vAlign w:val="center"/>
          </w:tcPr>
          <w:p w14:paraId="7047EEF0">
            <w:pPr>
              <w:keepNext w:val="0"/>
              <w:keepLines w:val="0"/>
              <w:pageBreakBefore w:val="0"/>
              <w:widowControl/>
              <w:suppressLineNumbers w:val="0"/>
              <w:kinsoku/>
              <w:wordWrap/>
              <w:overflowPunct/>
              <w:topLinePunct w:val="0"/>
              <w:autoSpaceDE/>
              <w:autoSpaceDN/>
              <w:bidi w:val="0"/>
              <w:spacing w:before="0" w:beforeAutospacing="0" w:after="0" w:afterAutospacing="0" w:line="320" w:lineRule="exact"/>
              <w:ind w:left="0" w:right="0"/>
              <w:jc w:val="center"/>
              <w:textAlignment w:val="auto"/>
              <w:rPr>
                <w:rFonts w:hint="eastAsia" w:ascii="宋体" w:hAnsi="宋体" w:eastAsia="宋体" w:cs="宋体"/>
                <w:b w:val="0"/>
                <w:bCs/>
                <w:color w:val="auto"/>
                <w:spacing w:val="0"/>
                <w:w w:val="100"/>
                <w:kern w:val="0"/>
                <w:position w:val="0"/>
                <w:sz w:val="21"/>
                <w:szCs w:val="21"/>
                <w:highlight w:val="none"/>
              </w:rPr>
            </w:pPr>
            <w:r>
              <w:rPr>
                <w:rFonts w:hint="eastAsia" w:ascii="宋体" w:hAnsi="宋体" w:eastAsia="宋体" w:cs="宋体"/>
                <w:b w:val="0"/>
                <w:bCs/>
                <w:color w:val="auto"/>
                <w:spacing w:val="0"/>
                <w:w w:val="100"/>
                <w:kern w:val="0"/>
                <w:position w:val="0"/>
                <w:sz w:val="21"/>
                <w:szCs w:val="21"/>
                <w:highlight w:val="none"/>
              </w:rPr>
              <w:t>是否正确</w:t>
            </w:r>
            <w:r>
              <w:rPr>
                <w:rFonts w:hint="eastAsia" w:ascii="宋体" w:hAnsi="宋体" w:cs="宋体"/>
                <w:b w:val="0"/>
                <w:bCs/>
                <w:color w:val="auto"/>
                <w:spacing w:val="0"/>
                <w:w w:val="100"/>
                <w:kern w:val="0"/>
                <w:position w:val="0"/>
                <w:sz w:val="21"/>
                <w:szCs w:val="21"/>
                <w:highlight w:val="none"/>
                <w:lang w:eastAsia="zh-CN"/>
              </w:rPr>
              <w:t>装订、</w:t>
            </w:r>
            <w:r>
              <w:rPr>
                <w:rFonts w:hint="eastAsia" w:ascii="宋体" w:hAnsi="宋体" w:eastAsia="宋体" w:cs="宋体"/>
                <w:b w:val="0"/>
                <w:bCs/>
                <w:color w:val="auto"/>
                <w:spacing w:val="0"/>
                <w:w w:val="100"/>
                <w:kern w:val="0"/>
                <w:position w:val="0"/>
                <w:sz w:val="21"/>
                <w:szCs w:val="21"/>
                <w:highlight w:val="none"/>
              </w:rPr>
              <w:t>签署、盖章</w:t>
            </w:r>
          </w:p>
        </w:tc>
      </w:tr>
      <w:tr w14:paraId="782AC1F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40" w:hRule="atLeast"/>
          <w:jc w:val="center"/>
        </w:trPr>
        <w:tc>
          <w:tcPr>
            <w:tcW w:w="683" w:type="dxa"/>
            <w:vAlign w:val="center"/>
          </w:tcPr>
          <w:p w14:paraId="52985947">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rPr>
                <w:rFonts w:hint="default" w:ascii="宋体" w:hAnsi="宋体" w:eastAsia="宋体" w:cs="宋体"/>
                <w:b w:val="0"/>
                <w:bCs/>
                <w:color w:val="auto"/>
                <w:spacing w:val="0"/>
                <w:w w:val="100"/>
                <w:kern w:val="0"/>
                <w:position w:val="0"/>
                <w:sz w:val="21"/>
                <w:szCs w:val="21"/>
                <w:highlight w:val="none"/>
                <w:lang w:val="en-US" w:eastAsia="zh-CN"/>
              </w:rPr>
            </w:pPr>
            <w:r>
              <w:rPr>
                <w:rFonts w:hint="eastAsia" w:ascii="宋体" w:hAnsi="宋体" w:cs="宋体"/>
                <w:b w:val="0"/>
                <w:bCs/>
                <w:color w:val="auto"/>
                <w:spacing w:val="0"/>
                <w:w w:val="100"/>
                <w:kern w:val="0"/>
                <w:position w:val="0"/>
                <w:sz w:val="21"/>
                <w:szCs w:val="21"/>
                <w:highlight w:val="none"/>
                <w:lang w:val="en-US" w:eastAsia="zh-CN"/>
              </w:rPr>
              <w:t>8</w:t>
            </w:r>
          </w:p>
        </w:tc>
        <w:tc>
          <w:tcPr>
            <w:tcW w:w="5756" w:type="dxa"/>
            <w:vAlign w:val="center"/>
          </w:tcPr>
          <w:p w14:paraId="2785A969">
            <w:pPr>
              <w:keepNext w:val="0"/>
              <w:keepLines w:val="0"/>
              <w:pageBreakBefore w:val="0"/>
              <w:widowControl/>
              <w:suppressLineNumbers w:val="0"/>
              <w:kinsoku/>
              <w:wordWrap/>
              <w:overflowPunct/>
              <w:topLinePunct w:val="0"/>
              <w:autoSpaceDE/>
              <w:autoSpaceDN/>
              <w:bidi w:val="0"/>
              <w:spacing w:before="0" w:beforeAutospacing="0" w:after="0" w:afterAutospacing="0" w:line="320" w:lineRule="exact"/>
              <w:ind w:left="0" w:right="0"/>
              <w:jc w:val="left"/>
              <w:textAlignment w:val="auto"/>
              <w:rPr>
                <w:rFonts w:hint="eastAsia" w:ascii="宋体" w:hAnsi="宋体" w:eastAsia="宋体" w:cs="宋体"/>
                <w:b w:val="0"/>
                <w:bCs/>
                <w:color w:val="auto"/>
                <w:spacing w:val="0"/>
                <w:w w:val="100"/>
                <w:kern w:val="0"/>
                <w:position w:val="0"/>
                <w:sz w:val="21"/>
                <w:szCs w:val="21"/>
                <w:highlight w:val="none"/>
              </w:rPr>
            </w:pPr>
            <w:r>
              <w:rPr>
                <w:rFonts w:hint="eastAsia" w:ascii="宋体" w:hAnsi="宋体" w:eastAsia="宋体" w:cs="宋体"/>
                <w:b w:val="0"/>
                <w:bCs/>
                <w:color w:val="auto"/>
                <w:spacing w:val="0"/>
                <w:w w:val="100"/>
                <w:kern w:val="0"/>
                <w:position w:val="0"/>
                <w:sz w:val="21"/>
                <w:szCs w:val="21"/>
                <w:highlight w:val="none"/>
              </w:rPr>
              <w:t>法律、法规和招标文件规定的其他投标无效情形的</w:t>
            </w:r>
          </w:p>
        </w:tc>
        <w:tc>
          <w:tcPr>
            <w:tcW w:w="2621" w:type="dxa"/>
            <w:vAlign w:val="center"/>
          </w:tcPr>
          <w:p w14:paraId="479C89E5">
            <w:pPr>
              <w:keepNext w:val="0"/>
              <w:keepLines w:val="0"/>
              <w:pageBreakBefore w:val="0"/>
              <w:widowControl/>
              <w:suppressLineNumbers w:val="0"/>
              <w:kinsoku/>
              <w:wordWrap/>
              <w:overflowPunct/>
              <w:topLinePunct w:val="0"/>
              <w:autoSpaceDE/>
              <w:autoSpaceDN/>
              <w:bidi w:val="0"/>
              <w:spacing w:before="0" w:beforeAutospacing="0" w:after="0" w:afterAutospacing="0" w:line="320" w:lineRule="exact"/>
              <w:ind w:left="0" w:right="0"/>
              <w:jc w:val="center"/>
              <w:textAlignment w:val="auto"/>
              <w:rPr>
                <w:rFonts w:hint="eastAsia" w:ascii="宋体" w:hAnsi="宋体" w:eastAsia="宋体" w:cs="宋体"/>
                <w:b w:val="0"/>
                <w:bCs/>
                <w:color w:val="auto"/>
                <w:spacing w:val="0"/>
                <w:w w:val="100"/>
                <w:kern w:val="0"/>
                <w:position w:val="0"/>
                <w:sz w:val="21"/>
                <w:szCs w:val="21"/>
                <w:highlight w:val="none"/>
              </w:rPr>
            </w:pPr>
            <w:r>
              <w:rPr>
                <w:rFonts w:hint="eastAsia" w:ascii="宋体" w:hAnsi="宋体" w:eastAsia="宋体" w:cs="宋体"/>
                <w:b w:val="0"/>
                <w:bCs/>
                <w:color w:val="auto"/>
                <w:spacing w:val="0"/>
                <w:w w:val="100"/>
                <w:kern w:val="0"/>
                <w:position w:val="0"/>
                <w:sz w:val="21"/>
                <w:szCs w:val="21"/>
                <w:highlight w:val="none"/>
              </w:rPr>
              <w:t>是否符合要求</w:t>
            </w:r>
          </w:p>
        </w:tc>
      </w:tr>
    </w:tbl>
    <w:p w14:paraId="6DAC37B0">
      <w:pPr>
        <w:widowControl/>
        <w:jc w:val="left"/>
        <w:rPr>
          <w:rFonts w:ascii="黑体" w:hAnsi="黑体" w:eastAsia="黑体"/>
          <w:bCs/>
          <w:color w:val="auto"/>
          <w:spacing w:val="0"/>
          <w:w w:val="100"/>
          <w:position w:val="0"/>
          <w:szCs w:val="21"/>
          <w:highlight w:val="none"/>
        </w:rPr>
      </w:pPr>
      <w:r>
        <w:rPr>
          <w:rFonts w:ascii="黑体" w:hAnsi="黑体"/>
          <w:b/>
          <w:color w:val="auto"/>
          <w:spacing w:val="0"/>
          <w:w w:val="100"/>
          <w:position w:val="0"/>
          <w:szCs w:val="21"/>
          <w:highlight w:val="none"/>
        </w:rPr>
        <w:br w:type="page"/>
      </w:r>
    </w:p>
    <w:p w14:paraId="00C7E8C1">
      <w:pPr>
        <w:pStyle w:val="5"/>
        <w:adjustRightInd w:val="0"/>
        <w:snapToGrid w:val="0"/>
        <w:spacing w:before="0" w:after="0" w:line="360" w:lineRule="auto"/>
        <w:rPr>
          <w:rFonts w:ascii="黑体" w:hAnsi="黑体"/>
          <w:b w:val="0"/>
          <w:color w:val="auto"/>
          <w:spacing w:val="0"/>
          <w:w w:val="100"/>
          <w:position w:val="0"/>
          <w:sz w:val="21"/>
          <w:szCs w:val="21"/>
          <w:highlight w:val="none"/>
        </w:rPr>
      </w:pPr>
      <w:bookmarkStart w:id="48" w:name="_Toc8983724"/>
      <w:r>
        <w:rPr>
          <w:rFonts w:hint="eastAsia" w:ascii="黑体" w:hAnsi="黑体"/>
          <w:b w:val="0"/>
          <w:color w:val="auto"/>
          <w:spacing w:val="0"/>
          <w:w w:val="100"/>
          <w:position w:val="0"/>
          <w:sz w:val="21"/>
          <w:szCs w:val="21"/>
          <w:highlight w:val="none"/>
        </w:rPr>
        <w:t>附表2 资格审查结果一览表</w:t>
      </w:r>
      <w:bookmarkEnd w:id="48"/>
    </w:p>
    <w:p w14:paraId="6D13F503">
      <w:pPr>
        <w:adjustRightInd w:val="0"/>
        <w:snapToGrid w:val="0"/>
        <w:spacing w:line="360" w:lineRule="auto"/>
        <w:jc w:val="center"/>
        <w:rPr>
          <w:rFonts w:ascii="黑体" w:hAnsi="黑体" w:eastAsia="黑体"/>
          <w:b/>
          <w:color w:val="auto"/>
          <w:spacing w:val="0"/>
          <w:w w:val="100"/>
          <w:position w:val="0"/>
          <w:sz w:val="28"/>
          <w:szCs w:val="28"/>
          <w:highlight w:val="none"/>
        </w:rPr>
      </w:pPr>
      <w:r>
        <w:rPr>
          <w:rFonts w:hint="eastAsia" w:ascii="黑体" w:hAnsi="黑体" w:eastAsia="黑体"/>
          <w:b/>
          <w:color w:val="auto"/>
          <w:spacing w:val="0"/>
          <w:w w:val="100"/>
          <w:position w:val="0"/>
          <w:sz w:val="28"/>
          <w:szCs w:val="28"/>
          <w:highlight w:val="none"/>
        </w:rPr>
        <w:t>资格审查结果一览表</w:t>
      </w:r>
    </w:p>
    <w:p w14:paraId="336179E5">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项目名称：                                           采购代理编号：</w:t>
      </w:r>
    </w:p>
    <w:tbl>
      <w:tblPr>
        <w:tblStyle w:val="44"/>
        <w:tblW w:w="9237"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97"/>
        <w:gridCol w:w="2963"/>
        <w:gridCol w:w="2439"/>
        <w:gridCol w:w="3138"/>
      </w:tblGrid>
      <w:tr w14:paraId="0792E0F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40" w:hRule="atLeast"/>
          <w:jc w:val="center"/>
        </w:trPr>
        <w:tc>
          <w:tcPr>
            <w:tcW w:w="697" w:type="dxa"/>
            <w:vAlign w:val="center"/>
          </w:tcPr>
          <w:p w14:paraId="3B33A2A0">
            <w:pPr>
              <w:keepNext w:val="0"/>
              <w:keepLines w:val="0"/>
              <w:pageBreakBefore w:val="0"/>
              <w:widowControl w:val="0"/>
              <w:suppressLineNumbers w:val="0"/>
              <w:kinsoku/>
              <w:wordWrap/>
              <w:overflowPunct/>
              <w:topLinePunct w:val="0"/>
              <w:autoSpaceDE/>
              <w:autoSpaceDN/>
              <w:bidi w:val="0"/>
              <w:spacing w:before="0" w:beforeAutospacing="0" w:after="0" w:afterAutospacing="0" w:line="320" w:lineRule="exact"/>
              <w:ind w:left="0" w:right="0"/>
              <w:jc w:val="center"/>
              <w:textAlignment w:val="auto"/>
              <w:rPr>
                <w:rFonts w:hint="default" w:asciiTheme="minorEastAsia" w:hAnsiTheme="minorEastAsia" w:eastAsiaTheme="minorEastAsia"/>
                <w:b/>
                <w:color w:val="auto"/>
                <w:spacing w:val="0"/>
                <w:w w:val="100"/>
                <w:kern w:val="0"/>
                <w:position w:val="0"/>
                <w:szCs w:val="21"/>
                <w:highlight w:val="none"/>
              </w:rPr>
            </w:pPr>
            <w:r>
              <w:rPr>
                <w:rFonts w:hint="eastAsia" w:asciiTheme="minorEastAsia" w:hAnsiTheme="minorEastAsia" w:eastAsiaTheme="minorEastAsia"/>
                <w:b/>
                <w:color w:val="auto"/>
                <w:spacing w:val="0"/>
                <w:w w:val="100"/>
                <w:kern w:val="0"/>
                <w:position w:val="0"/>
                <w:szCs w:val="21"/>
                <w:highlight w:val="none"/>
              </w:rPr>
              <w:t>序号</w:t>
            </w:r>
          </w:p>
        </w:tc>
        <w:tc>
          <w:tcPr>
            <w:tcW w:w="2963" w:type="dxa"/>
            <w:vAlign w:val="center"/>
          </w:tcPr>
          <w:p w14:paraId="3AA7AB30">
            <w:pPr>
              <w:keepNext w:val="0"/>
              <w:keepLines w:val="0"/>
              <w:pageBreakBefore w:val="0"/>
              <w:widowControl w:val="0"/>
              <w:suppressLineNumbers w:val="0"/>
              <w:kinsoku/>
              <w:wordWrap/>
              <w:overflowPunct/>
              <w:topLinePunct w:val="0"/>
              <w:autoSpaceDE/>
              <w:autoSpaceDN/>
              <w:bidi w:val="0"/>
              <w:spacing w:before="0" w:beforeAutospacing="0" w:after="0" w:afterAutospacing="0" w:line="320" w:lineRule="exact"/>
              <w:ind w:left="0" w:right="0"/>
              <w:jc w:val="center"/>
              <w:textAlignment w:val="auto"/>
              <w:rPr>
                <w:rFonts w:hint="default" w:asciiTheme="minorEastAsia" w:hAnsiTheme="minorEastAsia" w:eastAsiaTheme="minorEastAsia"/>
                <w:b/>
                <w:color w:val="auto"/>
                <w:spacing w:val="0"/>
                <w:w w:val="100"/>
                <w:kern w:val="0"/>
                <w:position w:val="0"/>
                <w:szCs w:val="21"/>
                <w:highlight w:val="none"/>
              </w:rPr>
            </w:pPr>
            <w:r>
              <w:rPr>
                <w:rFonts w:hint="eastAsia" w:asciiTheme="minorEastAsia" w:hAnsiTheme="minorEastAsia" w:eastAsiaTheme="minorEastAsia"/>
                <w:b/>
                <w:color w:val="auto"/>
                <w:spacing w:val="0"/>
                <w:w w:val="100"/>
                <w:kern w:val="0"/>
                <w:position w:val="0"/>
                <w:szCs w:val="21"/>
                <w:highlight w:val="none"/>
              </w:rPr>
              <w:t>投标人名称</w:t>
            </w:r>
          </w:p>
        </w:tc>
        <w:tc>
          <w:tcPr>
            <w:tcW w:w="2439" w:type="dxa"/>
            <w:vAlign w:val="center"/>
          </w:tcPr>
          <w:p w14:paraId="415DF009">
            <w:pPr>
              <w:keepNext w:val="0"/>
              <w:keepLines w:val="0"/>
              <w:pageBreakBefore w:val="0"/>
              <w:widowControl w:val="0"/>
              <w:suppressLineNumbers w:val="0"/>
              <w:kinsoku/>
              <w:wordWrap/>
              <w:overflowPunct/>
              <w:topLinePunct w:val="0"/>
              <w:autoSpaceDE/>
              <w:autoSpaceDN/>
              <w:bidi w:val="0"/>
              <w:spacing w:before="0" w:beforeAutospacing="0" w:after="0" w:afterAutospacing="0" w:line="320" w:lineRule="exact"/>
              <w:ind w:left="0" w:right="0"/>
              <w:jc w:val="center"/>
              <w:textAlignment w:val="auto"/>
              <w:rPr>
                <w:rFonts w:hint="default" w:asciiTheme="minorEastAsia" w:hAnsiTheme="minorEastAsia" w:eastAsiaTheme="minorEastAsia"/>
                <w:b/>
                <w:color w:val="auto"/>
                <w:spacing w:val="0"/>
                <w:w w:val="100"/>
                <w:kern w:val="0"/>
                <w:position w:val="0"/>
                <w:szCs w:val="21"/>
                <w:highlight w:val="none"/>
              </w:rPr>
            </w:pPr>
            <w:r>
              <w:rPr>
                <w:rFonts w:hint="eastAsia" w:asciiTheme="minorEastAsia" w:hAnsiTheme="minorEastAsia" w:eastAsiaTheme="minorEastAsia"/>
                <w:b/>
                <w:color w:val="auto"/>
                <w:spacing w:val="0"/>
                <w:w w:val="100"/>
                <w:kern w:val="0"/>
                <w:position w:val="0"/>
                <w:szCs w:val="21"/>
                <w:highlight w:val="none"/>
              </w:rPr>
              <w:t>资格审查结果</w:t>
            </w:r>
          </w:p>
          <w:p w14:paraId="2EEB67F5">
            <w:pPr>
              <w:keepNext w:val="0"/>
              <w:keepLines w:val="0"/>
              <w:pageBreakBefore w:val="0"/>
              <w:widowControl w:val="0"/>
              <w:suppressLineNumbers w:val="0"/>
              <w:kinsoku/>
              <w:wordWrap/>
              <w:overflowPunct/>
              <w:topLinePunct w:val="0"/>
              <w:autoSpaceDE/>
              <w:autoSpaceDN/>
              <w:bidi w:val="0"/>
              <w:spacing w:before="0" w:beforeAutospacing="0" w:after="0" w:afterAutospacing="0" w:line="320" w:lineRule="exact"/>
              <w:ind w:left="0" w:right="0"/>
              <w:jc w:val="center"/>
              <w:textAlignment w:val="auto"/>
              <w:rPr>
                <w:rFonts w:hint="default" w:asciiTheme="minorEastAsia" w:hAnsiTheme="minorEastAsia" w:eastAsiaTheme="minorEastAsia"/>
                <w:b/>
                <w:color w:val="auto"/>
                <w:spacing w:val="0"/>
                <w:w w:val="100"/>
                <w:kern w:val="0"/>
                <w:position w:val="0"/>
                <w:szCs w:val="21"/>
                <w:highlight w:val="none"/>
              </w:rPr>
            </w:pPr>
            <w:r>
              <w:rPr>
                <w:rFonts w:hint="eastAsia" w:asciiTheme="minorEastAsia" w:hAnsiTheme="minorEastAsia" w:eastAsiaTheme="minorEastAsia"/>
                <w:b/>
                <w:color w:val="auto"/>
                <w:spacing w:val="0"/>
                <w:w w:val="100"/>
                <w:kern w:val="0"/>
                <w:position w:val="0"/>
                <w:szCs w:val="21"/>
                <w:highlight w:val="none"/>
              </w:rPr>
              <w:t>（合格/不合格）</w:t>
            </w:r>
          </w:p>
        </w:tc>
        <w:tc>
          <w:tcPr>
            <w:tcW w:w="3138" w:type="dxa"/>
            <w:vAlign w:val="center"/>
          </w:tcPr>
          <w:p w14:paraId="5EFFBF01">
            <w:pPr>
              <w:keepNext w:val="0"/>
              <w:keepLines w:val="0"/>
              <w:pageBreakBefore w:val="0"/>
              <w:widowControl w:val="0"/>
              <w:suppressLineNumbers w:val="0"/>
              <w:kinsoku/>
              <w:wordWrap/>
              <w:overflowPunct/>
              <w:topLinePunct w:val="0"/>
              <w:autoSpaceDE/>
              <w:autoSpaceDN/>
              <w:bidi w:val="0"/>
              <w:spacing w:before="0" w:beforeAutospacing="0" w:after="0" w:afterAutospacing="0" w:line="320" w:lineRule="exact"/>
              <w:ind w:left="0" w:right="0"/>
              <w:jc w:val="center"/>
              <w:textAlignment w:val="auto"/>
              <w:rPr>
                <w:rFonts w:hint="default" w:asciiTheme="minorEastAsia" w:hAnsiTheme="minorEastAsia" w:eastAsiaTheme="minorEastAsia"/>
                <w:b/>
                <w:color w:val="auto"/>
                <w:spacing w:val="0"/>
                <w:w w:val="100"/>
                <w:kern w:val="0"/>
                <w:position w:val="0"/>
                <w:szCs w:val="21"/>
                <w:highlight w:val="none"/>
              </w:rPr>
            </w:pPr>
            <w:r>
              <w:rPr>
                <w:rFonts w:hint="eastAsia" w:asciiTheme="minorEastAsia" w:hAnsiTheme="minorEastAsia" w:eastAsiaTheme="minorEastAsia"/>
                <w:b/>
                <w:color w:val="auto"/>
                <w:spacing w:val="0"/>
                <w:w w:val="100"/>
                <w:kern w:val="0"/>
                <w:position w:val="0"/>
                <w:szCs w:val="21"/>
                <w:highlight w:val="none"/>
              </w:rPr>
              <w:t>资格审查不合格原因</w:t>
            </w:r>
          </w:p>
        </w:tc>
      </w:tr>
      <w:tr w14:paraId="3EBDF80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40" w:hRule="atLeast"/>
          <w:jc w:val="center"/>
        </w:trPr>
        <w:tc>
          <w:tcPr>
            <w:tcW w:w="697" w:type="dxa"/>
          </w:tcPr>
          <w:p w14:paraId="3B8FDB2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right="0"/>
              <w:textAlignment w:val="auto"/>
              <w:rPr>
                <w:rFonts w:hint="default" w:asciiTheme="minorEastAsia" w:hAnsiTheme="minorEastAsia" w:eastAsiaTheme="minorEastAsia"/>
                <w:color w:val="auto"/>
                <w:spacing w:val="0"/>
                <w:w w:val="100"/>
                <w:kern w:val="0"/>
                <w:position w:val="0"/>
                <w:sz w:val="24"/>
                <w:highlight w:val="none"/>
              </w:rPr>
            </w:pPr>
          </w:p>
        </w:tc>
        <w:tc>
          <w:tcPr>
            <w:tcW w:w="2963" w:type="dxa"/>
          </w:tcPr>
          <w:p w14:paraId="326FD99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right="0"/>
              <w:textAlignment w:val="auto"/>
              <w:rPr>
                <w:rFonts w:hint="default" w:asciiTheme="minorEastAsia" w:hAnsiTheme="minorEastAsia" w:eastAsiaTheme="minorEastAsia"/>
                <w:color w:val="auto"/>
                <w:spacing w:val="0"/>
                <w:w w:val="100"/>
                <w:kern w:val="0"/>
                <w:position w:val="0"/>
                <w:sz w:val="24"/>
                <w:highlight w:val="none"/>
              </w:rPr>
            </w:pPr>
          </w:p>
        </w:tc>
        <w:tc>
          <w:tcPr>
            <w:tcW w:w="2439" w:type="dxa"/>
          </w:tcPr>
          <w:p w14:paraId="23E6DA2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right="0"/>
              <w:textAlignment w:val="auto"/>
              <w:rPr>
                <w:rFonts w:hint="default" w:asciiTheme="minorEastAsia" w:hAnsiTheme="minorEastAsia" w:eastAsiaTheme="minorEastAsia"/>
                <w:color w:val="auto"/>
                <w:spacing w:val="0"/>
                <w:w w:val="100"/>
                <w:kern w:val="0"/>
                <w:position w:val="0"/>
                <w:sz w:val="24"/>
                <w:highlight w:val="none"/>
              </w:rPr>
            </w:pPr>
          </w:p>
        </w:tc>
        <w:tc>
          <w:tcPr>
            <w:tcW w:w="3138" w:type="dxa"/>
          </w:tcPr>
          <w:p w14:paraId="44B4996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right="0"/>
              <w:textAlignment w:val="auto"/>
              <w:rPr>
                <w:rFonts w:hint="default" w:asciiTheme="minorEastAsia" w:hAnsiTheme="minorEastAsia" w:eastAsiaTheme="minorEastAsia"/>
                <w:color w:val="auto"/>
                <w:spacing w:val="0"/>
                <w:w w:val="100"/>
                <w:kern w:val="0"/>
                <w:position w:val="0"/>
                <w:sz w:val="24"/>
                <w:highlight w:val="none"/>
              </w:rPr>
            </w:pPr>
          </w:p>
        </w:tc>
      </w:tr>
      <w:tr w14:paraId="70710B9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40" w:hRule="atLeast"/>
          <w:jc w:val="center"/>
        </w:trPr>
        <w:tc>
          <w:tcPr>
            <w:tcW w:w="697" w:type="dxa"/>
          </w:tcPr>
          <w:p w14:paraId="41DB8B6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right="0"/>
              <w:textAlignment w:val="auto"/>
              <w:rPr>
                <w:rFonts w:hint="default" w:asciiTheme="minorEastAsia" w:hAnsiTheme="minorEastAsia" w:eastAsiaTheme="minorEastAsia"/>
                <w:color w:val="auto"/>
                <w:spacing w:val="0"/>
                <w:w w:val="100"/>
                <w:kern w:val="0"/>
                <w:position w:val="0"/>
                <w:sz w:val="24"/>
                <w:highlight w:val="none"/>
              </w:rPr>
            </w:pPr>
          </w:p>
        </w:tc>
        <w:tc>
          <w:tcPr>
            <w:tcW w:w="2963" w:type="dxa"/>
          </w:tcPr>
          <w:p w14:paraId="5E800D8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right="0"/>
              <w:textAlignment w:val="auto"/>
              <w:rPr>
                <w:rFonts w:hint="default" w:asciiTheme="minorEastAsia" w:hAnsiTheme="minorEastAsia" w:eastAsiaTheme="minorEastAsia"/>
                <w:color w:val="auto"/>
                <w:spacing w:val="0"/>
                <w:w w:val="100"/>
                <w:kern w:val="0"/>
                <w:position w:val="0"/>
                <w:sz w:val="24"/>
                <w:highlight w:val="none"/>
              </w:rPr>
            </w:pPr>
          </w:p>
        </w:tc>
        <w:tc>
          <w:tcPr>
            <w:tcW w:w="2439" w:type="dxa"/>
          </w:tcPr>
          <w:p w14:paraId="6A87F65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right="0"/>
              <w:textAlignment w:val="auto"/>
              <w:rPr>
                <w:rFonts w:hint="default" w:asciiTheme="minorEastAsia" w:hAnsiTheme="minorEastAsia" w:eastAsiaTheme="minorEastAsia"/>
                <w:color w:val="auto"/>
                <w:spacing w:val="0"/>
                <w:w w:val="100"/>
                <w:kern w:val="0"/>
                <w:position w:val="0"/>
                <w:sz w:val="24"/>
                <w:highlight w:val="none"/>
              </w:rPr>
            </w:pPr>
          </w:p>
        </w:tc>
        <w:tc>
          <w:tcPr>
            <w:tcW w:w="3138" w:type="dxa"/>
          </w:tcPr>
          <w:p w14:paraId="1E181A5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right="0"/>
              <w:textAlignment w:val="auto"/>
              <w:rPr>
                <w:rFonts w:hint="default" w:asciiTheme="minorEastAsia" w:hAnsiTheme="minorEastAsia" w:eastAsiaTheme="minorEastAsia"/>
                <w:color w:val="auto"/>
                <w:spacing w:val="0"/>
                <w:w w:val="100"/>
                <w:kern w:val="0"/>
                <w:position w:val="0"/>
                <w:sz w:val="24"/>
                <w:highlight w:val="none"/>
              </w:rPr>
            </w:pPr>
          </w:p>
        </w:tc>
      </w:tr>
      <w:tr w14:paraId="2D770F9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40" w:hRule="atLeast"/>
          <w:jc w:val="center"/>
        </w:trPr>
        <w:tc>
          <w:tcPr>
            <w:tcW w:w="697" w:type="dxa"/>
          </w:tcPr>
          <w:p w14:paraId="3FD0E8D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right="0"/>
              <w:textAlignment w:val="auto"/>
              <w:rPr>
                <w:rFonts w:hint="default" w:asciiTheme="minorEastAsia" w:hAnsiTheme="minorEastAsia" w:eastAsiaTheme="minorEastAsia"/>
                <w:color w:val="auto"/>
                <w:spacing w:val="0"/>
                <w:w w:val="100"/>
                <w:kern w:val="0"/>
                <w:position w:val="0"/>
                <w:sz w:val="24"/>
                <w:highlight w:val="none"/>
              </w:rPr>
            </w:pPr>
          </w:p>
        </w:tc>
        <w:tc>
          <w:tcPr>
            <w:tcW w:w="2963" w:type="dxa"/>
          </w:tcPr>
          <w:p w14:paraId="0E53E85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right="0"/>
              <w:textAlignment w:val="auto"/>
              <w:rPr>
                <w:rFonts w:hint="default" w:asciiTheme="minorEastAsia" w:hAnsiTheme="minorEastAsia" w:eastAsiaTheme="minorEastAsia"/>
                <w:color w:val="auto"/>
                <w:spacing w:val="0"/>
                <w:w w:val="100"/>
                <w:kern w:val="0"/>
                <w:position w:val="0"/>
                <w:sz w:val="24"/>
                <w:highlight w:val="none"/>
              </w:rPr>
            </w:pPr>
          </w:p>
        </w:tc>
        <w:tc>
          <w:tcPr>
            <w:tcW w:w="2439" w:type="dxa"/>
          </w:tcPr>
          <w:p w14:paraId="7F2D561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right="0"/>
              <w:textAlignment w:val="auto"/>
              <w:rPr>
                <w:rFonts w:hint="default" w:asciiTheme="minorEastAsia" w:hAnsiTheme="minorEastAsia" w:eastAsiaTheme="minorEastAsia"/>
                <w:color w:val="auto"/>
                <w:spacing w:val="0"/>
                <w:w w:val="100"/>
                <w:kern w:val="0"/>
                <w:position w:val="0"/>
                <w:sz w:val="24"/>
                <w:highlight w:val="none"/>
              </w:rPr>
            </w:pPr>
          </w:p>
        </w:tc>
        <w:tc>
          <w:tcPr>
            <w:tcW w:w="3138" w:type="dxa"/>
          </w:tcPr>
          <w:p w14:paraId="7E1C7B8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right="0"/>
              <w:textAlignment w:val="auto"/>
              <w:rPr>
                <w:rFonts w:hint="default" w:asciiTheme="minorEastAsia" w:hAnsiTheme="minorEastAsia" w:eastAsiaTheme="minorEastAsia"/>
                <w:color w:val="auto"/>
                <w:spacing w:val="0"/>
                <w:w w:val="100"/>
                <w:kern w:val="0"/>
                <w:position w:val="0"/>
                <w:sz w:val="24"/>
                <w:highlight w:val="none"/>
              </w:rPr>
            </w:pPr>
          </w:p>
        </w:tc>
      </w:tr>
      <w:tr w14:paraId="6027E5C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40" w:hRule="atLeast"/>
          <w:jc w:val="center"/>
        </w:trPr>
        <w:tc>
          <w:tcPr>
            <w:tcW w:w="697" w:type="dxa"/>
          </w:tcPr>
          <w:p w14:paraId="2F69073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right="0"/>
              <w:textAlignment w:val="auto"/>
              <w:rPr>
                <w:rFonts w:hint="default" w:asciiTheme="minorEastAsia" w:hAnsiTheme="minorEastAsia" w:eastAsiaTheme="minorEastAsia"/>
                <w:color w:val="auto"/>
                <w:spacing w:val="0"/>
                <w:w w:val="100"/>
                <w:kern w:val="0"/>
                <w:position w:val="0"/>
                <w:sz w:val="24"/>
                <w:highlight w:val="none"/>
              </w:rPr>
            </w:pPr>
          </w:p>
        </w:tc>
        <w:tc>
          <w:tcPr>
            <w:tcW w:w="2963" w:type="dxa"/>
          </w:tcPr>
          <w:p w14:paraId="2346E03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right="0"/>
              <w:textAlignment w:val="auto"/>
              <w:rPr>
                <w:rFonts w:hint="default" w:asciiTheme="minorEastAsia" w:hAnsiTheme="minorEastAsia" w:eastAsiaTheme="minorEastAsia"/>
                <w:color w:val="auto"/>
                <w:spacing w:val="0"/>
                <w:w w:val="100"/>
                <w:kern w:val="0"/>
                <w:position w:val="0"/>
                <w:sz w:val="24"/>
                <w:highlight w:val="none"/>
              </w:rPr>
            </w:pPr>
          </w:p>
        </w:tc>
        <w:tc>
          <w:tcPr>
            <w:tcW w:w="2439" w:type="dxa"/>
          </w:tcPr>
          <w:p w14:paraId="4313A20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right="0"/>
              <w:textAlignment w:val="auto"/>
              <w:rPr>
                <w:rFonts w:hint="default" w:asciiTheme="minorEastAsia" w:hAnsiTheme="minorEastAsia" w:eastAsiaTheme="minorEastAsia"/>
                <w:color w:val="auto"/>
                <w:spacing w:val="0"/>
                <w:w w:val="100"/>
                <w:kern w:val="0"/>
                <w:position w:val="0"/>
                <w:sz w:val="24"/>
                <w:highlight w:val="none"/>
              </w:rPr>
            </w:pPr>
          </w:p>
        </w:tc>
        <w:tc>
          <w:tcPr>
            <w:tcW w:w="3138" w:type="dxa"/>
          </w:tcPr>
          <w:p w14:paraId="775AD20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right="0"/>
              <w:textAlignment w:val="auto"/>
              <w:rPr>
                <w:rFonts w:hint="default" w:asciiTheme="minorEastAsia" w:hAnsiTheme="minorEastAsia" w:eastAsiaTheme="minorEastAsia"/>
                <w:color w:val="auto"/>
                <w:spacing w:val="0"/>
                <w:w w:val="100"/>
                <w:kern w:val="0"/>
                <w:position w:val="0"/>
                <w:sz w:val="24"/>
                <w:highlight w:val="none"/>
              </w:rPr>
            </w:pPr>
          </w:p>
        </w:tc>
      </w:tr>
      <w:tr w14:paraId="2FF7D71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40" w:hRule="atLeast"/>
          <w:jc w:val="center"/>
        </w:trPr>
        <w:tc>
          <w:tcPr>
            <w:tcW w:w="697" w:type="dxa"/>
          </w:tcPr>
          <w:p w14:paraId="4D059FA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right="0"/>
              <w:textAlignment w:val="auto"/>
              <w:rPr>
                <w:rFonts w:hint="default" w:asciiTheme="minorEastAsia" w:hAnsiTheme="minorEastAsia" w:eastAsiaTheme="minorEastAsia"/>
                <w:color w:val="auto"/>
                <w:spacing w:val="0"/>
                <w:w w:val="100"/>
                <w:kern w:val="0"/>
                <w:position w:val="0"/>
                <w:sz w:val="24"/>
                <w:highlight w:val="none"/>
              </w:rPr>
            </w:pPr>
          </w:p>
        </w:tc>
        <w:tc>
          <w:tcPr>
            <w:tcW w:w="2963" w:type="dxa"/>
          </w:tcPr>
          <w:p w14:paraId="21EAC12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right="0"/>
              <w:textAlignment w:val="auto"/>
              <w:rPr>
                <w:rFonts w:hint="default" w:asciiTheme="minorEastAsia" w:hAnsiTheme="minorEastAsia" w:eastAsiaTheme="minorEastAsia"/>
                <w:color w:val="auto"/>
                <w:spacing w:val="0"/>
                <w:w w:val="100"/>
                <w:kern w:val="0"/>
                <w:position w:val="0"/>
                <w:sz w:val="24"/>
                <w:highlight w:val="none"/>
              </w:rPr>
            </w:pPr>
          </w:p>
        </w:tc>
        <w:tc>
          <w:tcPr>
            <w:tcW w:w="2439" w:type="dxa"/>
          </w:tcPr>
          <w:p w14:paraId="1198E1E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right="0"/>
              <w:textAlignment w:val="auto"/>
              <w:rPr>
                <w:rFonts w:hint="default" w:asciiTheme="minorEastAsia" w:hAnsiTheme="minorEastAsia" w:eastAsiaTheme="minorEastAsia"/>
                <w:color w:val="auto"/>
                <w:spacing w:val="0"/>
                <w:w w:val="100"/>
                <w:kern w:val="0"/>
                <w:position w:val="0"/>
                <w:sz w:val="24"/>
                <w:highlight w:val="none"/>
              </w:rPr>
            </w:pPr>
          </w:p>
        </w:tc>
        <w:tc>
          <w:tcPr>
            <w:tcW w:w="3138" w:type="dxa"/>
          </w:tcPr>
          <w:p w14:paraId="2D2D139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right="0"/>
              <w:textAlignment w:val="auto"/>
              <w:rPr>
                <w:rFonts w:hint="default" w:asciiTheme="minorEastAsia" w:hAnsiTheme="minorEastAsia" w:eastAsiaTheme="minorEastAsia"/>
                <w:color w:val="auto"/>
                <w:spacing w:val="0"/>
                <w:w w:val="100"/>
                <w:kern w:val="0"/>
                <w:position w:val="0"/>
                <w:sz w:val="24"/>
                <w:highlight w:val="none"/>
              </w:rPr>
            </w:pPr>
          </w:p>
        </w:tc>
      </w:tr>
      <w:tr w14:paraId="6987246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40" w:hRule="atLeast"/>
          <w:jc w:val="center"/>
        </w:trPr>
        <w:tc>
          <w:tcPr>
            <w:tcW w:w="697" w:type="dxa"/>
          </w:tcPr>
          <w:p w14:paraId="2D63A2C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right="0"/>
              <w:textAlignment w:val="auto"/>
              <w:rPr>
                <w:rFonts w:hint="default" w:asciiTheme="minorEastAsia" w:hAnsiTheme="minorEastAsia" w:eastAsiaTheme="minorEastAsia"/>
                <w:color w:val="auto"/>
                <w:spacing w:val="0"/>
                <w:w w:val="100"/>
                <w:kern w:val="0"/>
                <w:position w:val="0"/>
                <w:sz w:val="24"/>
                <w:highlight w:val="none"/>
              </w:rPr>
            </w:pPr>
          </w:p>
        </w:tc>
        <w:tc>
          <w:tcPr>
            <w:tcW w:w="2963" w:type="dxa"/>
          </w:tcPr>
          <w:p w14:paraId="6E73052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right="0"/>
              <w:textAlignment w:val="auto"/>
              <w:rPr>
                <w:rFonts w:hint="default" w:asciiTheme="minorEastAsia" w:hAnsiTheme="minorEastAsia" w:eastAsiaTheme="minorEastAsia"/>
                <w:color w:val="auto"/>
                <w:spacing w:val="0"/>
                <w:w w:val="100"/>
                <w:kern w:val="0"/>
                <w:position w:val="0"/>
                <w:sz w:val="24"/>
                <w:highlight w:val="none"/>
              </w:rPr>
            </w:pPr>
          </w:p>
        </w:tc>
        <w:tc>
          <w:tcPr>
            <w:tcW w:w="2439" w:type="dxa"/>
          </w:tcPr>
          <w:p w14:paraId="2B49759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right="0"/>
              <w:textAlignment w:val="auto"/>
              <w:rPr>
                <w:rFonts w:hint="default" w:asciiTheme="minorEastAsia" w:hAnsiTheme="minorEastAsia" w:eastAsiaTheme="minorEastAsia"/>
                <w:color w:val="auto"/>
                <w:spacing w:val="0"/>
                <w:w w:val="100"/>
                <w:kern w:val="0"/>
                <w:position w:val="0"/>
                <w:sz w:val="24"/>
                <w:highlight w:val="none"/>
              </w:rPr>
            </w:pPr>
          </w:p>
        </w:tc>
        <w:tc>
          <w:tcPr>
            <w:tcW w:w="3138" w:type="dxa"/>
          </w:tcPr>
          <w:p w14:paraId="332D23D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right="0"/>
              <w:textAlignment w:val="auto"/>
              <w:rPr>
                <w:rFonts w:hint="default" w:asciiTheme="minorEastAsia" w:hAnsiTheme="minorEastAsia" w:eastAsiaTheme="minorEastAsia"/>
                <w:color w:val="auto"/>
                <w:spacing w:val="0"/>
                <w:w w:val="100"/>
                <w:kern w:val="0"/>
                <w:position w:val="0"/>
                <w:sz w:val="24"/>
                <w:highlight w:val="none"/>
              </w:rPr>
            </w:pPr>
          </w:p>
        </w:tc>
      </w:tr>
    </w:tbl>
    <w:p w14:paraId="2FEC8ABA">
      <w:pPr>
        <w:adjustRightInd w:val="0"/>
        <w:snapToGrid w:val="0"/>
        <w:spacing w:line="360" w:lineRule="auto"/>
        <w:rPr>
          <w:rFonts w:hint="eastAsia" w:asciiTheme="minorEastAsia" w:hAnsiTheme="minorEastAsia" w:eastAsiaTheme="minorEastAsia"/>
          <w:color w:val="auto"/>
          <w:spacing w:val="0"/>
          <w:w w:val="100"/>
          <w:position w:val="0"/>
          <w:szCs w:val="21"/>
          <w:highlight w:val="none"/>
        </w:rPr>
      </w:pPr>
    </w:p>
    <w:p w14:paraId="7885A5DB">
      <w:pPr>
        <w:adjustRightInd w:val="0"/>
        <w:snapToGrid w:val="0"/>
        <w:spacing w:line="360" w:lineRule="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采购人（签字）：</w:t>
      </w:r>
    </w:p>
    <w:p w14:paraId="01F9F6AF">
      <w:pPr>
        <w:adjustRightInd w:val="0"/>
        <w:snapToGrid w:val="0"/>
        <w:spacing w:line="360" w:lineRule="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采购代理机构（签字）：</w:t>
      </w:r>
    </w:p>
    <w:p w14:paraId="694CC27C">
      <w:pPr>
        <w:adjustRightInd w:val="0"/>
        <w:snapToGrid w:val="0"/>
        <w:spacing w:line="360" w:lineRule="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日期：</w:t>
      </w:r>
      <w:r>
        <w:rPr>
          <w:rFonts w:hint="eastAsia" w:asciiTheme="minorEastAsia" w:hAnsiTheme="minorEastAsia" w:eastAsiaTheme="minorEastAsia"/>
          <w:color w:val="auto"/>
          <w:spacing w:val="0"/>
          <w:w w:val="100"/>
          <w:position w:val="0"/>
          <w:szCs w:val="21"/>
          <w:highlight w:val="none"/>
          <w:lang w:val="en-US" w:eastAsia="zh-CN"/>
        </w:rPr>
        <w:t xml:space="preserve">    </w:t>
      </w:r>
      <w:r>
        <w:rPr>
          <w:rFonts w:hint="eastAsia" w:asciiTheme="minorEastAsia" w:hAnsiTheme="minorEastAsia" w:eastAsiaTheme="minorEastAsia"/>
          <w:color w:val="auto"/>
          <w:spacing w:val="0"/>
          <w:w w:val="100"/>
          <w:position w:val="0"/>
          <w:szCs w:val="21"/>
          <w:highlight w:val="none"/>
        </w:rPr>
        <w:t>年</w:t>
      </w:r>
      <w:r>
        <w:rPr>
          <w:rFonts w:hint="eastAsia" w:asciiTheme="minorEastAsia" w:hAnsiTheme="minorEastAsia" w:eastAsiaTheme="minorEastAsia"/>
          <w:color w:val="auto"/>
          <w:spacing w:val="0"/>
          <w:w w:val="100"/>
          <w:position w:val="0"/>
          <w:szCs w:val="21"/>
          <w:highlight w:val="none"/>
          <w:lang w:val="en-US" w:eastAsia="zh-CN"/>
        </w:rPr>
        <w:t xml:space="preserve">   </w:t>
      </w:r>
      <w:r>
        <w:rPr>
          <w:rFonts w:hint="eastAsia" w:asciiTheme="minorEastAsia" w:hAnsiTheme="minorEastAsia" w:eastAsiaTheme="minorEastAsia"/>
          <w:color w:val="auto"/>
          <w:spacing w:val="0"/>
          <w:w w:val="100"/>
          <w:position w:val="0"/>
          <w:szCs w:val="21"/>
          <w:highlight w:val="none"/>
        </w:rPr>
        <w:t>月</w:t>
      </w:r>
      <w:r>
        <w:rPr>
          <w:rFonts w:hint="eastAsia" w:asciiTheme="minorEastAsia" w:hAnsiTheme="minorEastAsia" w:eastAsiaTheme="minorEastAsia"/>
          <w:color w:val="auto"/>
          <w:spacing w:val="0"/>
          <w:w w:val="100"/>
          <w:position w:val="0"/>
          <w:szCs w:val="21"/>
          <w:highlight w:val="none"/>
          <w:lang w:val="en-US" w:eastAsia="zh-CN"/>
        </w:rPr>
        <w:t xml:space="preserve">   </w:t>
      </w:r>
      <w:r>
        <w:rPr>
          <w:rFonts w:hint="eastAsia" w:asciiTheme="minorEastAsia" w:hAnsiTheme="minorEastAsia" w:eastAsiaTheme="minorEastAsia"/>
          <w:color w:val="auto"/>
          <w:spacing w:val="0"/>
          <w:w w:val="100"/>
          <w:position w:val="0"/>
          <w:szCs w:val="21"/>
          <w:highlight w:val="none"/>
        </w:rPr>
        <w:t>日</w:t>
      </w:r>
    </w:p>
    <w:p w14:paraId="0755407B">
      <w:pPr>
        <w:widowControl/>
        <w:jc w:val="left"/>
        <w:rPr>
          <w:rFonts w:asciiTheme="minorEastAsia" w:hAnsiTheme="minorEastAsia" w:eastAsiaTheme="minorEastAsia"/>
          <w:color w:val="auto"/>
          <w:spacing w:val="0"/>
          <w:w w:val="100"/>
          <w:position w:val="0"/>
          <w:sz w:val="24"/>
          <w:highlight w:val="none"/>
        </w:rPr>
      </w:pPr>
      <w:r>
        <w:rPr>
          <w:rFonts w:asciiTheme="minorEastAsia" w:hAnsiTheme="minorEastAsia" w:eastAsiaTheme="minorEastAsia"/>
          <w:color w:val="auto"/>
          <w:spacing w:val="0"/>
          <w:w w:val="100"/>
          <w:position w:val="0"/>
          <w:sz w:val="24"/>
          <w:highlight w:val="none"/>
        </w:rPr>
        <w:br w:type="page"/>
      </w:r>
    </w:p>
    <w:p w14:paraId="31C5A442">
      <w:pPr>
        <w:pStyle w:val="5"/>
        <w:adjustRightInd w:val="0"/>
        <w:snapToGrid w:val="0"/>
        <w:spacing w:before="0" w:after="0" w:line="360" w:lineRule="auto"/>
        <w:rPr>
          <w:rFonts w:ascii="黑体" w:hAnsi="黑体"/>
          <w:b w:val="0"/>
          <w:color w:val="auto"/>
          <w:spacing w:val="0"/>
          <w:w w:val="100"/>
          <w:position w:val="0"/>
          <w:sz w:val="21"/>
          <w:szCs w:val="21"/>
          <w:highlight w:val="none"/>
        </w:rPr>
      </w:pPr>
      <w:bookmarkStart w:id="49" w:name="_Toc8983725"/>
      <w:r>
        <w:rPr>
          <w:rFonts w:hint="eastAsia" w:ascii="黑体" w:hAnsi="黑体"/>
          <w:b w:val="0"/>
          <w:color w:val="auto"/>
          <w:spacing w:val="0"/>
          <w:w w:val="100"/>
          <w:position w:val="0"/>
          <w:sz w:val="21"/>
          <w:szCs w:val="21"/>
          <w:highlight w:val="none"/>
        </w:rPr>
        <w:t>附表3 资格审查合格投标人名单</w:t>
      </w:r>
      <w:bookmarkEnd w:id="49"/>
    </w:p>
    <w:p w14:paraId="569A2C8D">
      <w:pPr>
        <w:adjustRightInd w:val="0"/>
        <w:snapToGrid w:val="0"/>
        <w:spacing w:line="360" w:lineRule="auto"/>
        <w:jc w:val="center"/>
        <w:rPr>
          <w:rFonts w:ascii="黑体" w:hAnsi="黑体" w:eastAsia="黑体"/>
          <w:b/>
          <w:color w:val="auto"/>
          <w:spacing w:val="0"/>
          <w:w w:val="100"/>
          <w:position w:val="0"/>
          <w:sz w:val="28"/>
          <w:szCs w:val="28"/>
          <w:highlight w:val="none"/>
        </w:rPr>
      </w:pPr>
      <w:r>
        <w:rPr>
          <w:rFonts w:hint="eastAsia" w:ascii="黑体" w:hAnsi="黑体" w:eastAsia="黑体"/>
          <w:b/>
          <w:color w:val="auto"/>
          <w:spacing w:val="0"/>
          <w:w w:val="100"/>
          <w:position w:val="0"/>
          <w:sz w:val="28"/>
          <w:szCs w:val="28"/>
          <w:highlight w:val="none"/>
        </w:rPr>
        <w:t>资格审查合格投标人名单</w:t>
      </w:r>
    </w:p>
    <w:p w14:paraId="462EEFF0">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ascii="华文中宋" w:hAnsi="华文中宋" w:eastAsia="华文中宋"/>
          <w:color w:val="auto"/>
          <w:spacing w:val="0"/>
          <w:w w:val="100"/>
          <w:position w:val="0"/>
          <w:sz w:val="32"/>
          <w:szCs w:val="32"/>
          <w:highlight w:val="none"/>
        </w:rPr>
      </w:pPr>
      <w:r>
        <w:rPr>
          <w:rFonts w:hint="eastAsia" w:asciiTheme="minorEastAsia" w:hAnsiTheme="minorEastAsia" w:eastAsiaTheme="minorEastAsia"/>
          <w:color w:val="auto"/>
          <w:spacing w:val="0"/>
          <w:w w:val="100"/>
          <w:position w:val="0"/>
          <w:szCs w:val="21"/>
          <w:highlight w:val="none"/>
        </w:rPr>
        <w:t>项目名称：                                        采购代理编号：</w:t>
      </w:r>
    </w:p>
    <w:tbl>
      <w:tblPr>
        <w:tblStyle w:val="44"/>
        <w:tblW w:w="9079"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999"/>
        <w:gridCol w:w="8080"/>
      </w:tblGrid>
      <w:tr w14:paraId="57A5036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78" w:hRule="atLeast"/>
          <w:jc w:val="center"/>
        </w:trPr>
        <w:tc>
          <w:tcPr>
            <w:tcW w:w="999" w:type="dxa"/>
            <w:vAlign w:val="center"/>
          </w:tcPr>
          <w:p w14:paraId="11D2BD46">
            <w:pPr>
              <w:keepNext w:val="0"/>
              <w:keepLines w:val="0"/>
              <w:pageBreakBefore w:val="0"/>
              <w:widowControl w:val="0"/>
              <w:suppressLineNumbers w:val="0"/>
              <w:kinsoku/>
              <w:wordWrap/>
              <w:overflowPunct/>
              <w:topLinePunct w:val="0"/>
              <w:autoSpaceDE/>
              <w:autoSpaceDN/>
              <w:bidi w:val="0"/>
              <w:spacing w:before="0" w:beforeAutospacing="0" w:after="0" w:afterAutospacing="0" w:line="320" w:lineRule="exact"/>
              <w:ind w:left="0" w:right="0"/>
              <w:jc w:val="center"/>
              <w:textAlignment w:val="auto"/>
              <w:rPr>
                <w:rFonts w:hint="default"/>
                <w:b/>
                <w:color w:val="auto"/>
                <w:spacing w:val="0"/>
                <w:w w:val="100"/>
                <w:kern w:val="0"/>
                <w:position w:val="0"/>
                <w:szCs w:val="21"/>
                <w:highlight w:val="none"/>
              </w:rPr>
            </w:pPr>
            <w:r>
              <w:rPr>
                <w:rFonts w:hint="eastAsia"/>
                <w:b/>
                <w:color w:val="auto"/>
                <w:spacing w:val="0"/>
                <w:w w:val="100"/>
                <w:kern w:val="0"/>
                <w:position w:val="0"/>
                <w:szCs w:val="21"/>
                <w:highlight w:val="none"/>
              </w:rPr>
              <w:t>序号</w:t>
            </w:r>
          </w:p>
        </w:tc>
        <w:tc>
          <w:tcPr>
            <w:tcW w:w="8080" w:type="dxa"/>
            <w:vAlign w:val="center"/>
          </w:tcPr>
          <w:p w14:paraId="737A4611">
            <w:pPr>
              <w:keepNext w:val="0"/>
              <w:keepLines w:val="0"/>
              <w:pageBreakBefore w:val="0"/>
              <w:widowControl w:val="0"/>
              <w:suppressLineNumbers w:val="0"/>
              <w:kinsoku/>
              <w:wordWrap/>
              <w:overflowPunct/>
              <w:topLinePunct w:val="0"/>
              <w:autoSpaceDE/>
              <w:autoSpaceDN/>
              <w:bidi w:val="0"/>
              <w:spacing w:before="0" w:beforeAutospacing="0" w:after="0" w:afterAutospacing="0" w:line="320" w:lineRule="exact"/>
              <w:ind w:left="0" w:right="0"/>
              <w:jc w:val="center"/>
              <w:textAlignment w:val="auto"/>
              <w:rPr>
                <w:rFonts w:hint="default"/>
                <w:b/>
                <w:color w:val="auto"/>
                <w:spacing w:val="0"/>
                <w:w w:val="100"/>
                <w:kern w:val="0"/>
                <w:position w:val="0"/>
                <w:szCs w:val="21"/>
                <w:highlight w:val="none"/>
              </w:rPr>
            </w:pPr>
            <w:r>
              <w:rPr>
                <w:rFonts w:hint="eastAsia"/>
                <w:b/>
                <w:color w:val="auto"/>
                <w:spacing w:val="0"/>
                <w:w w:val="100"/>
                <w:kern w:val="0"/>
                <w:position w:val="0"/>
                <w:szCs w:val="21"/>
                <w:highlight w:val="none"/>
              </w:rPr>
              <w:t>合格投标人名称</w:t>
            </w:r>
          </w:p>
        </w:tc>
      </w:tr>
      <w:tr w14:paraId="47CA84D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44" w:hRule="atLeast"/>
          <w:jc w:val="center"/>
        </w:trPr>
        <w:tc>
          <w:tcPr>
            <w:tcW w:w="999" w:type="dxa"/>
          </w:tcPr>
          <w:p w14:paraId="380ADB2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right="0"/>
              <w:textAlignment w:val="auto"/>
              <w:rPr>
                <w:rFonts w:hint="default" w:asciiTheme="minorEastAsia" w:hAnsiTheme="minorEastAsia" w:eastAsiaTheme="minorEastAsia"/>
                <w:color w:val="auto"/>
                <w:spacing w:val="0"/>
                <w:w w:val="100"/>
                <w:kern w:val="0"/>
                <w:position w:val="0"/>
                <w:szCs w:val="21"/>
                <w:highlight w:val="none"/>
              </w:rPr>
            </w:pPr>
          </w:p>
        </w:tc>
        <w:tc>
          <w:tcPr>
            <w:tcW w:w="8080" w:type="dxa"/>
          </w:tcPr>
          <w:p w14:paraId="0C78D1A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right="0"/>
              <w:textAlignment w:val="auto"/>
              <w:rPr>
                <w:rFonts w:hint="default" w:asciiTheme="minorEastAsia" w:hAnsiTheme="minorEastAsia" w:eastAsiaTheme="minorEastAsia"/>
                <w:color w:val="auto"/>
                <w:spacing w:val="0"/>
                <w:w w:val="100"/>
                <w:kern w:val="0"/>
                <w:position w:val="0"/>
                <w:szCs w:val="21"/>
                <w:highlight w:val="none"/>
              </w:rPr>
            </w:pPr>
          </w:p>
        </w:tc>
      </w:tr>
      <w:tr w14:paraId="7061ED3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44" w:hRule="atLeast"/>
          <w:jc w:val="center"/>
        </w:trPr>
        <w:tc>
          <w:tcPr>
            <w:tcW w:w="999" w:type="dxa"/>
          </w:tcPr>
          <w:p w14:paraId="22DAFF7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right="0"/>
              <w:textAlignment w:val="auto"/>
              <w:rPr>
                <w:rFonts w:hint="default" w:asciiTheme="minorEastAsia" w:hAnsiTheme="minorEastAsia" w:eastAsiaTheme="minorEastAsia"/>
                <w:color w:val="auto"/>
                <w:spacing w:val="0"/>
                <w:w w:val="100"/>
                <w:kern w:val="0"/>
                <w:position w:val="0"/>
                <w:sz w:val="24"/>
                <w:highlight w:val="none"/>
              </w:rPr>
            </w:pPr>
          </w:p>
        </w:tc>
        <w:tc>
          <w:tcPr>
            <w:tcW w:w="8080" w:type="dxa"/>
          </w:tcPr>
          <w:p w14:paraId="6335533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right="0"/>
              <w:textAlignment w:val="auto"/>
              <w:rPr>
                <w:rFonts w:hint="default" w:asciiTheme="minorEastAsia" w:hAnsiTheme="minorEastAsia" w:eastAsiaTheme="minorEastAsia"/>
                <w:color w:val="auto"/>
                <w:spacing w:val="0"/>
                <w:w w:val="100"/>
                <w:kern w:val="0"/>
                <w:position w:val="0"/>
                <w:sz w:val="24"/>
                <w:highlight w:val="none"/>
              </w:rPr>
            </w:pPr>
          </w:p>
        </w:tc>
      </w:tr>
      <w:tr w14:paraId="3C2545F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44" w:hRule="atLeast"/>
          <w:jc w:val="center"/>
        </w:trPr>
        <w:tc>
          <w:tcPr>
            <w:tcW w:w="999" w:type="dxa"/>
          </w:tcPr>
          <w:p w14:paraId="37366AD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right="0"/>
              <w:textAlignment w:val="auto"/>
              <w:rPr>
                <w:rFonts w:hint="default" w:asciiTheme="minorEastAsia" w:hAnsiTheme="minorEastAsia" w:eastAsiaTheme="minorEastAsia"/>
                <w:color w:val="auto"/>
                <w:spacing w:val="0"/>
                <w:w w:val="100"/>
                <w:kern w:val="0"/>
                <w:position w:val="0"/>
                <w:sz w:val="24"/>
                <w:highlight w:val="none"/>
              </w:rPr>
            </w:pPr>
          </w:p>
        </w:tc>
        <w:tc>
          <w:tcPr>
            <w:tcW w:w="8080" w:type="dxa"/>
          </w:tcPr>
          <w:p w14:paraId="4DDB290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right="0"/>
              <w:textAlignment w:val="auto"/>
              <w:rPr>
                <w:rFonts w:hint="default" w:asciiTheme="minorEastAsia" w:hAnsiTheme="minorEastAsia" w:eastAsiaTheme="minorEastAsia"/>
                <w:color w:val="auto"/>
                <w:spacing w:val="0"/>
                <w:w w:val="100"/>
                <w:kern w:val="0"/>
                <w:position w:val="0"/>
                <w:sz w:val="24"/>
                <w:highlight w:val="none"/>
              </w:rPr>
            </w:pPr>
          </w:p>
        </w:tc>
      </w:tr>
      <w:tr w14:paraId="7E198A9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44" w:hRule="atLeast"/>
          <w:jc w:val="center"/>
        </w:trPr>
        <w:tc>
          <w:tcPr>
            <w:tcW w:w="999" w:type="dxa"/>
          </w:tcPr>
          <w:p w14:paraId="581124B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right="0"/>
              <w:textAlignment w:val="auto"/>
              <w:rPr>
                <w:rFonts w:hint="default" w:asciiTheme="minorEastAsia" w:hAnsiTheme="minorEastAsia" w:eastAsiaTheme="minorEastAsia"/>
                <w:color w:val="auto"/>
                <w:spacing w:val="0"/>
                <w:w w:val="100"/>
                <w:kern w:val="0"/>
                <w:position w:val="0"/>
                <w:sz w:val="24"/>
                <w:highlight w:val="none"/>
              </w:rPr>
            </w:pPr>
          </w:p>
        </w:tc>
        <w:tc>
          <w:tcPr>
            <w:tcW w:w="8080" w:type="dxa"/>
          </w:tcPr>
          <w:p w14:paraId="6C01A43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right="0"/>
              <w:textAlignment w:val="auto"/>
              <w:rPr>
                <w:rFonts w:hint="default" w:asciiTheme="minorEastAsia" w:hAnsiTheme="minorEastAsia" w:eastAsiaTheme="minorEastAsia"/>
                <w:color w:val="auto"/>
                <w:spacing w:val="0"/>
                <w:w w:val="100"/>
                <w:kern w:val="0"/>
                <w:position w:val="0"/>
                <w:sz w:val="24"/>
                <w:highlight w:val="none"/>
              </w:rPr>
            </w:pPr>
          </w:p>
        </w:tc>
      </w:tr>
      <w:tr w14:paraId="0460DD2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44" w:hRule="atLeast"/>
          <w:jc w:val="center"/>
        </w:trPr>
        <w:tc>
          <w:tcPr>
            <w:tcW w:w="999" w:type="dxa"/>
          </w:tcPr>
          <w:p w14:paraId="01835EF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right="0"/>
              <w:textAlignment w:val="auto"/>
              <w:rPr>
                <w:rFonts w:hint="default" w:asciiTheme="minorEastAsia" w:hAnsiTheme="minorEastAsia" w:eastAsiaTheme="minorEastAsia"/>
                <w:color w:val="auto"/>
                <w:spacing w:val="0"/>
                <w:w w:val="100"/>
                <w:kern w:val="0"/>
                <w:position w:val="0"/>
                <w:sz w:val="24"/>
                <w:highlight w:val="none"/>
              </w:rPr>
            </w:pPr>
          </w:p>
        </w:tc>
        <w:tc>
          <w:tcPr>
            <w:tcW w:w="8080" w:type="dxa"/>
          </w:tcPr>
          <w:p w14:paraId="6A1DBC5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right="0"/>
              <w:textAlignment w:val="auto"/>
              <w:rPr>
                <w:rFonts w:hint="default" w:asciiTheme="minorEastAsia" w:hAnsiTheme="minorEastAsia" w:eastAsiaTheme="minorEastAsia"/>
                <w:color w:val="auto"/>
                <w:spacing w:val="0"/>
                <w:w w:val="100"/>
                <w:kern w:val="0"/>
                <w:position w:val="0"/>
                <w:sz w:val="24"/>
                <w:highlight w:val="none"/>
              </w:rPr>
            </w:pPr>
          </w:p>
        </w:tc>
      </w:tr>
      <w:tr w14:paraId="026A0E7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12" w:hRule="atLeast"/>
          <w:jc w:val="center"/>
        </w:trPr>
        <w:tc>
          <w:tcPr>
            <w:tcW w:w="999" w:type="dxa"/>
          </w:tcPr>
          <w:p w14:paraId="0A8DEC0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right="0"/>
              <w:textAlignment w:val="auto"/>
              <w:rPr>
                <w:rFonts w:hint="default" w:asciiTheme="minorEastAsia" w:hAnsiTheme="minorEastAsia" w:eastAsiaTheme="minorEastAsia"/>
                <w:color w:val="auto"/>
                <w:spacing w:val="0"/>
                <w:w w:val="100"/>
                <w:kern w:val="0"/>
                <w:position w:val="0"/>
                <w:sz w:val="24"/>
                <w:highlight w:val="none"/>
              </w:rPr>
            </w:pPr>
          </w:p>
        </w:tc>
        <w:tc>
          <w:tcPr>
            <w:tcW w:w="8080" w:type="dxa"/>
          </w:tcPr>
          <w:p w14:paraId="434635B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right="0"/>
              <w:textAlignment w:val="auto"/>
              <w:rPr>
                <w:rFonts w:hint="default" w:asciiTheme="minorEastAsia" w:hAnsiTheme="minorEastAsia" w:eastAsiaTheme="minorEastAsia"/>
                <w:color w:val="auto"/>
                <w:spacing w:val="0"/>
                <w:w w:val="100"/>
                <w:kern w:val="0"/>
                <w:position w:val="0"/>
                <w:sz w:val="24"/>
                <w:highlight w:val="none"/>
              </w:rPr>
            </w:pPr>
          </w:p>
        </w:tc>
      </w:tr>
    </w:tbl>
    <w:p w14:paraId="1943768C">
      <w:pPr>
        <w:adjustRightInd w:val="0"/>
        <w:snapToGrid w:val="0"/>
        <w:spacing w:line="360" w:lineRule="auto"/>
        <w:rPr>
          <w:rFonts w:hint="eastAsia" w:asciiTheme="minorEastAsia" w:hAnsiTheme="minorEastAsia" w:eastAsiaTheme="minorEastAsia"/>
          <w:color w:val="auto"/>
          <w:spacing w:val="0"/>
          <w:w w:val="100"/>
          <w:position w:val="0"/>
          <w:szCs w:val="21"/>
          <w:highlight w:val="none"/>
        </w:rPr>
      </w:pPr>
    </w:p>
    <w:p w14:paraId="03719171">
      <w:pPr>
        <w:adjustRightInd w:val="0"/>
        <w:snapToGrid w:val="0"/>
        <w:spacing w:line="360" w:lineRule="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采购人（签字）：</w:t>
      </w:r>
    </w:p>
    <w:p w14:paraId="18356C3F">
      <w:pPr>
        <w:adjustRightInd w:val="0"/>
        <w:snapToGrid w:val="0"/>
        <w:spacing w:line="360" w:lineRule="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采购代理机构（签字）：</w:t>
      </w:r>
    </w:p>
    <w:p w14:paraId="47F9E213">
      <w:pPr>
        <w:rPr>
          <w:rFonts w:ascii="黑体" w:hAnsi="华文中宋" w:eastAsia="黑体"/>
          <w:b/>
          <w:color w:val="auto"/>
          <w:spacing w:val="0"/>
          <w:w w:val="100"/>
          <w:position w:val="0"/>
          <w:sz w:val="32"/>
          <w:szCs w:val="32"/>
          <w:highlight w:val="none"/>
        </w:rPr>
      </w:pPr>
      <w:r>
        <w:rPr>
          <w:rFonts w:hint="eastAsia" w:asciiTheme="minorEastAsia" w:hAnsiTheme="minorEastAsia" w:eastAsiaTheme="minorEastAsia"/>
          <w:color w:val="auto"/>
          <w:spacing w:val="0"/>
          <w:w w:val="100"/>
          <w:position w:val="0"/>
          <w:szCs w:val="21"/>
          <w:highlight w:val="none"/>
        </w:rPr>
        <w:t>日期：</w:t>
      </w:r>
      <w:r>
        <w:rPr>
          <w:rFonts w:hint="eastAsia" w:asciiTheme="minorEastAsia" w:hAnsiTheme="minorEastAsia" w:eastAsiaTheme="minorEastAsia"/>
          <w:color w:val="auto"/>
          <w:spacing w:val="0"/>
          <w:w w:val="100"/>
          <w:position w:val="0"/>
          <w:szCs w:val="21"/>
          <w:highlight w:val="none"/>
          <w:lang w:val="en-US" w:eastAsia="zh-CN"/>
        </w:rPr>
        <w:t xml:space="preserve">    </w:t>
      </w:r>
      <w:r>
        <w:rPr>
          <w:rFonts w:hint="eastAsia" w:asciiTheme="minorEastAsia" w:hAnsiTheme="minorEastAsia" w:eastAsiaTheme="minorEastAsia"/>
          <w:color w:val="auto"/>
          <w:spacing w:val="0"/>
          <w:w w:val="100"/>
          <w:position w:val="0"/>
          <w:szCs w:val="21"/>
          <w:highlight w:val="none"/>
        </w:rPr>
        <w:t>年</w:t>
      </w:r>
      <w:r>
        <w:rPr>
          <w:rFonts w:hint="eastAsia" w:asciiTheme="minorEastAsia" w:hAnsiTheme="minorEastAsia" w:eastAsiaTheme="minorEastAsia"/>
          <w:color w:val="auto"/>
          <w:spacing w:val="0"/>
          <w:w w:val="100"/>
          <w:position w:val="0"/>
          <w:szCs w:val="21"/>
          <w:highlight w:val="none"/>
          <w:lang w:val="en-US" w:eastAsia="zh-CN"/>
        </w:rPr>
        <w:t xml:space="preserve">   </w:t>
      </w:r>
      <w:r>
        <w:rPr>
          <w:rFonts w:hint="eastAsia" w:asciiTheme="minorEastAsia" w:hAnsiTheme="minorEastAsia" w:eastAsiaTheme="minorEastAsia"/>
          <w:color w:val="auto"/>
          <w:spacing w:val="0"/>
          <w:w w:val="100"/>
          <w:position w:val="0"/>
          <w:szCs w:val="21"/>
          <w:highlight w:val="none"/>
        </w:rPr>
        <w:t>月</w:t>
      </w:r>
      <w:r>
        <w:rPr>
          <w:rFonts w:hint="eastAsia" w:asciiTheme="minorEastAsia" w:hAnsiTheme="minorEastAsia" w:eastAsiaTheme="minorEastAsia"/>
          <w:color w:val="auto"/>
          <w:spacing w:val="0"/>
          <w:w w:val="100"/>
          <w:position w:val="0"/>
          <w:szCs w:val="21"/>
          <w:highlight w:val="none"/>
          <w:lang w:val="en-US" w:eastAsia="zh-CN"/>
        </w:rPr>
        <w:t xml:space="preserve">   </w:t>
      </w:r>
      <w:r>
        <w:rPr>
          <w:rFonts w:hint="eastAsia" w:asciiTheme="minorEastAsia" w:hAnsiTheme="minorEastAsia" w:eastAsiaTheme="minorEastAsia"/>
          <w:color w:val="auto"/>
          <w:spacing w:val="0"/>
          <w:w w:val="100"/>
          <w:position w:val="0"/>
          <w:szCs w:val="21"/>
          <w:highlight w:val="none"/>
        </w:rPr>
        <w:t>日</w:t>
      </w:r>
      <w:r>
        <w:rPr>
          <w:rFonts w:ascii="宋体" w:hAnsi="宋体"/>
          <w:color w:val="auto"/>
          <w:spacing w:val="0"/>
          <w:w w:val="100"/>
          <w:position w:val="0"/>
          <w:highlight w:val="none"/>
        </w:rPr>
        <w:br w:type="page"/>
      </w:r>
    </w:p>
    <w:p w14:paraId="7B2C2B0F">
      <w:pPr>
        <w:pStyle w:val="24"/>
        <w:keepNext w:val="0"/>
        <w:keepLines w:val="0"/>
        <w:pageBreakBefore w:val="0"/>
        <w:widowControl w:val="0"/>
        <w:kinsoku/>
        <w:wordWrap/>
        <w:overflowPunct/>
        <w:topLinePunct w:val="0"/>
        <w:autoSpaceDE/>
        <w:autoSpaceDN/>
        <w:bidi w:val="0"/>
        <w:adjustRightInd w:val="0"/>
        <w:snapToGrid w:val="0"/>
        <w:spacing w:before="159" w:beforeLines="50" w:after="159" w:afterLines="50" w:line="360" w:lineRule="auto"/>
        <w:jc w:val="center"/>
        <w:textAlignment w:val="auto"/>
        <w:outlineLvl w:val="0"/>
        <w:rPr>
          <w:rFonts w:ascii="黑体" w:hAnsi="华文中宋" w:eastAsia="黑体"/>
          <w:b/>
          <w:color w:val="auto"/>
          <w:spacing w:val="0"/>
          <w:w w:val="100"/>
          <w:position w:val="0"/>
          <w:sz w:val="28"/>
          <w:szCs w:val="28"/>
          <w:highlight w:val="none"/>
        </w:rPr>
      </w:pPr>
      <w:bookmarkStart w:id="50" w:name="_Toc8983726"/>
      <w:bookmarkStart w:id="51" w:name="_Toc8311"/>
      <w:bookmarkStart w:id="52" w:name="_Toc7859"/>
      <w:r>
        <w:rPr>
          <w:rFonts w:hint="eastAsia" w:ascii="黑体" w:hAnsi="华文中宋" w:eastAsia="黑体"/>
          <w:b/>
          <w:color w:val="auto"/>
          <w:spacing w:val="0"/>
          <w:w w:val="100"/>
          <w:position w:val="0"/>
          <w:sz w:val="32"/>
          <w:szCs w:val="32"/>
          <w:highlight w:val="none"/>
        </w:rPr>
        <w:t>第四章 评标方法及标准（综合评分法）</w:t>
      </w:r>
      <w:bookmarkEnd w:id="50"/>
      <w:bookmarkEnd w:id="51"/>
      <w:bookmarkEnd w:id="52"/>
    </w:p>
    <w:p w14:paraId="3E1601F8">
      <w:pPr>
        <w:keepNext w:val="0"/>
        <w:keepLines w:val="0"/>
        <w:pageBreakBefore w:val="0"/>
        <w:widowControl w:val="0"/>
        <w:kinsoku/>
        <w:wordWrap/>
        <w:overflowPunct/>
        <w:topLinePunct w:val="0"/>
        <w:autoSpaceDE/>
        <w:autoSpaceDN/>
        <w:bidi w:val="0"/>
        <w:adjustRightInd w:val="0"/>
        <w:snapToGrid w:val="0"/>
        <w:spacing w:before="159" w:beforeLines="50" w:after="159" w:afterLines="50" w:line="240" w:lineRule="auto"/>
        <w:jc w:val="center"/>
        <w:textAlignment w:val="auto"/>
        <w:rPr>
          <w:rFonts w:hint="eastAsia" w:asciiTheme="minorEastAsia" w:hAnsiTheme="minorEastAsia" w:eastAsiaTheme="minorEastAsia"/>
          <w:b/>
          <w:bCs w:val="0"/>
          <w:i w:val="0"/>
          <w:iCs/>
          <w:color w:val="auto"/>
          <w:spacing w:val="0"/>
          <w:w w:val="100"/>
          <w:position w:val="0"/>
          <w:szCs w:val="21"/>
          <w:highlight w:val="none"/>
        </w:rPr>
      </w:pPr>
      <w:r>
        <w:rPr>
          <w:rFonts w:hint="eastAsia" w:ascii="黑体" w:hAnsi="华文中宋" w:eastAsia="黑体"/>
          <w:b/>
          <w:bCs/>
          <w:color w:val="auto"/>
          <w:spacing w:val="0"/>
          <w:w w:val="100"/>
          <w:position w:val="0"/>
          <w:sz w:val="28"/>
          <w:szCs w:val="28"/>
          <w:highlight w:val="none"/>
        </w:rPr>
        <w:t>第</w:t>
      </w:r>
      <w:r>
        <w:rPr>
          <w:rFonts w:hint="eastAsia" w:ascii="黑体" w:hAnsi="华文中宋" w:eastAsia="黑体"/>
          <w:b/>
          <w:bCs/>
          <w:color w:val="auto"/>
          <w:spacing w:val="0"/>
          <w:w w:val="100"/>
          <w:position w:val="0"/>
          <w:sz w:val="28"/>
          <w:szCs w:val="28"/>
          <w:highlight w:val="none"/>
          <w:lang w:eastAsia="zh-CN"/>
        </w:rPr>
        <w:t>一</w:t>
      </w:r>
      <w:r>
        <w:rPr>
          <w:rFonts w:hint="eastAsia" w:ascii="黑体" w:hAnsi="华文中宋" w:eastAsia="黑体"/>
          <w:b/>
          <w:bCs/>
          <w:color w:val="auto"/>
          <w:spacing w:val="0"/>
          <w:w w:val="100"/>
          <w:position w:val="0"/>
          <w:sz w:val="28"/>
          <w:szCs w:val="28"/>
          <w:highlight w:val="none"/>
        </w:rPr>
        <w:t>节 评标方法及标准前附表</w:t>
      </w:r>
    </w:p>
    <w:p w14:paraId="1AAD2202">
      <w:pPr>
        <w:adjustRightInd w:val="0"/>
        <w:snapToGrid w:val="0"/>
        <w:spacing w:line="360" w:lineRule="auto"/>
        <w:jc w:val="both"/>
        <w:rPr>
          <w:rFonts w:asciiTheme="minorEastAsia" w:hAnsiTheme="minorEastAsia" w:eastAsiaTheme="minorEastAsia"/>
          <w:b/>
          <w:bCs w:val="0"/>
          <w:i w:val="0"/>
          <w:iCs/>
          <w:color w:val="auto"/>
          <w:spacing w:val="0"/>
          <w:w w:val="100"/>
          <w:position w:val="0"/>
          <w:szCs w:val="21"/>
          <w:highlight w:val="none"/>
        </w:rPr>
      </w:pPr>
      <w:r>
        <w:rPr>
          <w:rFonts w:hint="eastAsia" w:asciiTheme="minorEastAsia" w:hAnsiTheme="minorEastAsia" w:eastAsiaTheme="minorEastAsia"/>
          <w:b/>
          <w:bCs w:val="0"/>
          <w:i w:val="0"/>
          <w:iCs/>
          <w:color w:val="auto"/>
          <w:spacing w:val="0"/>
          <w:w w:val="100"/>
          <w:position w:val="0"/>
          <w:szCs w:val="21"/>
          <w:highlight w:val="none"/>
        </w:rPr>
        <w:t>本项目启用的条款在“编列内容规定”栏内以“■”标注。</w:t>
      </w:r>
    </w:p>
    <w:tbl>
      <w:tblPr>
        <w:tblStyle w:val="44"/>
        <w:tblW w:w="878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1184"/>
        <w:gridCol w:w="1350"/>
        <w:gridCol w:w="4554"/>
      </w:tblGrid>
      <w:tr w14:paraId="4953DCE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1701" w:type="dxa"/>
          </w:tcPr>
          <w:p w14:paraId="77A4D1CC">
            <w:pPr>
              <w:keepNext w:val="0"/>
              <w:keepLines w:val="0"/>
              <w:suppressLineNumbers w:val="0"/>
              <w:adjustRightInd w:val="0"/>
              <w:snapToGrid w:val="0"/>
              <w:spacing w:before="157" w:beforeLines="50" w:beforeAutospacing="0" w:after="0" w:afterAutospacing="0" w:line="360" w:lineRule="auto"/>
              <w:ind w:left="0" w:right="0"/>
              <w:jc w:val="center"/>
              <w:rPr>
                <w:rFonts w:hint="default" w:ascii="Times New Roman" w:hAnsi="Times New Roman" w:cs="Times New Roman"/>
                <w:b/>
                <w:color w:val="000000" w:themeColor="text1"/>
                <w14:textFill>
                  <w14:solidFill>
                    <w14:schemeClr w14:val="tx1"/>
                  </w14:solidFill>
                </w14:textFill>
              </w:rPr>
            </w:pPr>
            <w:bookmarkStart w:id="53" w:name="_Toc20383"/>
            <w:r>
              <w:rPr>
                <w:rFonts w:hint="eastAsia" w:ascii="Times New Roman" w:hAnsi="Times New Roman" w:cs="Times New Roman"/>
                <w:b/>
                <w:color w:val="000000" w:themeColor="text1"/>
                <w14:textFill>
                  <w14:solidFill>
                    <w14:schemeClr w14:val="tx1"/>
                  </w14:solidFill>
                </w14:textFill>
              </w:rPr>
              <w:t>条款号</w:t>
            </w:r>
          </w:p>
        </w:tc>
        <w:tc>
          <w:tcPr>
            <w:tcW w:w="1184" w:type="dxa"/>
          </w:tcPr>
          <w:p w14:paraId="48B45665">
            <w:pPr>
              <w:keepNext w:val="0"/>
              <w:keepLines w:val="0"/>
              <w:suppressLineNumbers w:val="0"/>
              <w:adjustRightInd w:val="0"/>
              <w:snapToGrid w:val="0"/>
              <w:spacing w:before="157" w:beforeLines="50" w:beforeAutospacing="0" w:after="0" w:afterAutospacing="0" w:line="360" w:lineRule="auto"/>
              <w:ind w:left="0" w:right="0"/>
              <w:jc w:val="center"/>
              <w:rPr>
                <w:rFonts w:hint="default" w:ascii="Times New Roman" w:hAnsi="Times New Roman" w:cs="Times New Roman"/>
                <w:b/>
                <w:color w:val="000000" w:themeColor="text1"/>
                <w14:textFill>
                  <w14:solidFill>
                    <w14:schemeClr w14:val="tx1"/>
                  </w14:solidFill>
                </w14:textFill>
              </w:rPr>
            </w:pPr>
            <w:r>
              <w:rPr>
                <w:rFonts w:hint="eastAsia" w:ascii="Times New Roman" w:hAnsi="Times New Roman" w:cs="Times New Roman"/>
                <w:b/>
                <w:color w:val="000000" w:themeColor="text1"/>
                <w14:textFill>
                  <w14:solidFill>
                    <w14:schemeClr w14:val="tx1"/>
                  </w14:solidFill>
                </w14:textFill>
              </w:rPr>
              <w:t>条款名称</w:t>
            </w:r>
          </w:p>
        </w:tc>
        <w:tc>
          <w:tcPr>
            <w:tcW w:w="5904" w:type="dxa"/>
            <w:gridSpan w:val="2"/>
          </w:tcPr>
          <w:p w14:paraId="62810F8E">
            <w:pPr>
              <w:keepNext w:val="0"/>
              <w:keepLines w:val="0"/>
              <w:suppressLineNumbers w:val="0"/>
              <w:adjustRightInd w:val="0"/>
              <w:snapToGrid w:val="0"/>
              <w:spacing w:before="157" w:beforeLines="50" w:beforeAutospacing="0" w:after="0" w:afterAutospacing="0" w:line="360" w:lineRule="auto"/>
              <w:ind w:left="0" w:right="0"/>
              <w:jc w:val="center"/>
              <w:rPr>
                <w:rFonts w:hint="default" w:ascii="Times New Roman" w:hAnsi="Times New Roman" w:cs="Times New Roman"/>
                <w:b/>
                <w:color w:val="000000" w:themeColor="text1"/>
                <w14:textFill>
                  <w14:solidFill>
                    <w14:schemeClr w14:val="tx1"/>
                  </w14:solidFill>
                </w14:textFill>
              </w:rPr>
            </w:pPr>
            <w:r>
              <w:rPr>
                <w:rFonts w:hint="eastAsia" w:ascii="Times New Roman" w:hAnsi="Times New Roman" w:cs="Times New Roman"/>
                <w:b/>
                <w:color w:val="000000" w:themeColor="text1"/>
                <w14:textFill>
                  <w14:solidFill>
                    <w14:schemeClr w14:val="tx1"/>
                  </w14:solidFill>
                </w14:textFill>
              </w:rPr>
              <w:t>编列内容规定</w:t>
            </w:r>
          </w:p>
        </w:tc>
      </w:tr>
      <w:tr w14:paraId="1611387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1701" w:type="dxa"/>
            <w:vAlign w:val="center"/>
          </w:tcPr>
          <w:p w14:paraId="57CD968F">
            <w:pPr>
              <w:keepNext w:val="0"/>
              <w:keepLines w:val="0"/>
              <w:suppressLineNumbers w:val="0"/>
              <w:adjustRightInd w:val="0"/>
              <w:snapToGrid w:val="0"/>
              <w:spacing w:before="157" w:beforeLines="50" w:beforeAutospacing="0" w:after="0" w:afterAutospacing="0" w:line="360" w:lineRule="auto"/>
              <w:ind w:left="0" w:right="0"/>
              <w:jc w:val="center"/>
              <w:rPr>
                <w:rFonts w:hint="eastAsia" w:cs="Times New Roman" w:asciiTheme="minorEastAsia" w:hAnsiTheme="minorEastAsia" w:eastAsiaTheme="minorEastAsia"/>
                <w:color w:val="000000" w:themeColor="text1"/>
                <w:szCs w:val="21"/>
                <w:highlight w:val="none"/>
                <w14:textFill>
                  <w14:solidFill>
                    <w14:schemeClr w14:val="tx1"/>
                  </w14:solidFill>
                </w14:textFill>
              </w:rPr>
            </w:pPr>
            <w:r>
              <w:rPr>
                <w:rFonts w:hint="eastAsia" w:cs="Times New Roman" w:asciiTheme="minorEastAsia" w:hAnsiTheme="minorEastAsia" w:eastAsiaTheme="minorEastAsia"/>
                <w:color w:val="000000" w:themeColor="text1"/>
                <w:szCs w:val="21"/>
                <w:highlight w:val="none"/>
                <w14:textFill>
                  <w14:solidFill>
                    <w14:schemeClr w14:val="tx1"/>
                  </w14:solidFill>
                </w14:textFill>
              </w:rPr>
              <w:t>第1.2</w:t>
            </w:r>
            <w:r>
              <w:rPr>
                <w:rFonts w:hint="eastAsia" w:cs="宋体" w:asciiTheme="minorEastAsia" w:hAnsiTheme="minorEastAsia" w:eastAsiaTheme="minorEastAsia"/>
                <w:color w:val="000000" w:themeColor="text1"/>
                <w:kern w:val="0"/>
                <w:szCs w:val="21"/>
                <w:highlight w:val="none"/>
                <w:lang w:val="zh-CN"/>
                <w14:textFill>
                  <w14:solidFill>
                    <w14:schemeClr w14:val="tx1"/>
                  </w14:solidFill>
                </w14:textFill>
              </w:rPr>
              <w:t>款</w:t>
            </w:r>
          </w:p>
        </w:tc>
        <w:tc>
          <w:tcPr>
            <w:tcW w:w="1184" w:type="dxa"/>
            <w:vAlign w:val="center"/>
          </w:tcPr>
          <w:p w14:paraId="04C5C3F6">
            <w:pPr>
              <w:keepNext w:val="0"/>
              <w:keepLines w:val="0"/>
              <w:suppressLineNumbers w:val="0"/>
              <w:adjustRightInd w:val="0"/>
              <w:snapToGrid w:val="0"/>
              <w:spacing w:before="157" w:beforeLines="50" w:beforeAutospacing="0" w:after="0" w:afterAutospacing="0" w:line="360" w:lineRule="auto"/>
              <w:ind w:left="0" w:right="0"/>
              <w:jc w:val="center"/>
              <w:rPr>
                <w:rFonts w:hint="eastAsia" w:cs="Times New Roman" w:asciiTheme="minorEastAsia" w:hAnsiTheme="minorEastAsia" w:eastAsiaTheme="minorEastAsia"/>
                <w:color w:val="000000" w:themeColor="text1"/>
                <w:szCs w:val="21"/>
                <w14:textFill>
                  <w14:solidFill>
                    <w14:schemeClr w14:val="tx1"/>
                  </w14:solidFill>
                </w14:textFill>
              </w:rPr>
            </w:pPr>
            <w:r>
              <w:rPr>
                <w:rFonts w:hint="eastAsia" w:cs="Times New Roman" w:asciiTheme="minorEastAsia" w:hAnsiTheme="minorEastAsia" w:eastAsiaTheme="minorEastAsia"/>
                <w:color w:val="000000" w:themeColor="text1"/>
                <w:szCs w:val="21"/>
                <w14:textFill>
                  <w14:solidFill>
                    <w14:schemeClr w14:val="tx1"/>
                  </w14:solidFill>
                </w14:textFill>
              </w:rPr>
              <w:t>评标方法</w:t>
            </w:r>
          </w:p>
        </w:tc>
        <w:tc>
          <w:tcPr>
            <w:tcW w:w="5904" w:type="dxa"/>
            <w:gridSpan w:val="2"/>
            <w:vAlign w:val="center"/>
          </w:tcPr>
          <w:p w14:paraId="11A04124">
            <w:pPr>
              <w:keepNext w:val="0"/>
              <w:keepLines w:val="0"/>
              <w:suppressLineNumbers w:val="0"/>
              <w:adjustRightInd w:val="0"/>
              <w:snapToGrid w:val="0"/>
              <w:spacing w:before="157" w:beforeLines="50" w:beforeAutospacing="0" w:after="0" w:afterAutospacing="0" w:line="360" w:lineRule="auto"/>
              <w:ind w:left="0" w:right="0"/>
              <w:rPr>
                <w:rFonts w:hint="eastAsia" w:cs="Times New Roman" w:asciiTheme="minorEastAsia" w:hAnsiTheme="minorEastAsia" w:eastAsiaTheme="minorEastAsia"/>
                <w:color w:val="000000" w:themeColor="text1"/>
                <w:szCs w:val="21"/>
                <w14:textFill>
                  <w14:solidFill>
                    <w14:schemeClr w14:val="tx1"/>
                  </w14:solidFill>
                </w14:textFill>
              </w:rPr>
            </w:pPr>
            <w:r>
              <w:rPr>
                <w:rFonts w:hint="eastAsia" w:cs="Times New Roman" w:asciiTheme="minorEastAsia" w:hAnsiTheme="minorEastAsia" w:eastAsiaTheme="minorEastAsia"/>
                <w:color w:val="000000" w:themeColor="text1"/>
                <w:szCs w:val="21"/>
                <w14:textFill>
                  <w14:solidFill>
                    <w14:schemeClr w14:val="tx1"/>
                  </w14:solidFill>
                </w14:textFill>
              </w:rPr>
              <w:t>综合评分法</w:t>
            </w:r>
          </w:p>
        </w:tc>
      </w:tr>
      <w:tr w14:paraId="2018458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1701" w:type="dxa"/>
            <w:vAlign w:val="center"/>
          </w:tcPr>
          <w:p w14:paraId="27322D85">
            <w:pPr>
              <w:keepNext w:val="0"/>
              <w:keepLines w:val="0"/>
              <w:suppressLineNumbers w:val="0"/>
              <w:adjustRightInd w:val="0"/>
              <w:snapToGrid w:val="0"/>
              <w:spacing w:before="157" w:beforeLines="50" w:beforeAutospacing="0" w:after="0" w:afterAutospacing="0" w:line="360" w:lineRule="auto"/>
              <w:ind w:left="0" w:right="0"/>
              <w:jc w:val="center"/>
              <w:rPr>
                <w:rFonts w:hint="eastAsia" w:cs="Times New Roman" w:asciiTheme="minorEastAsia" w:hAnsiTheme="minorEastAsia" w:eastAsiaTheme="minorEastAsia"/>
                <w:color w:val="000000" w:themeColor="text1"/>
                <w:szCs w:val="21"/>
                <w14:textFill>
                  <w14:solidFill>
                    <w14:schemeClr w14:val="tx1"/>
                  </w14:solidFill>
                </w14:textFill>
              </w:rPr>
            </w:pPr>
            <w:r>
              <w:rPr>
                <w:rFonts w:hint="eastAsia" w:cs="Times New Roman" w:asciiTheme="minorEastAsia" w:hAnsiTheme="minorEastAsia" w:eastAsiaTheme="minorEastAsia"/>
                <w:color w:val="000000" w:themeColor="text1"/>
                <w:szCs w:val="21"/>
                <w14:textFill>
                  <w14:solidFill>
                    <w14:schemeClr w14:val="tx1"/>
                  </w14:solidFill>
                </w14:textFill>
              </w:rPr>
              <w:t>第4.2</w:t>
            </w:r>
            <w:r>
              <w:rPr>
                <w:rFonts w:hint="eastAsia" w:cs="宋体" w:asciiTheme="minorEastAsia" w:hAnsiTheme="minorEastAsia" w:eastAsiaTheme="minorEastAsia"/>
                <w:color w:val="000000" w:themeColor="text1"/>
                <w:kern w:val="0"/>
                <w:szCs w:val="21"/>
                <w:lang w:val="zh-CN"/>
                <w14:textFill>
                  <w14:solidFill>
                    <w14:schemeClr w14:val="tx1"/>
                  </w14:solidFill>
                </w14:textFill>
              </w:rPr>
              <w:t>款</w:t>
            </w:r>
          </w:p>
        </w:tc>
        <w:tc>
          <w:tcPr>
            <w:tcW w:w="1184" w:type="dxa"/>
            <w:vAlign w:val="center"/>
          </w:tcPr>
          <w:p w14:paraId="1179E4FB">
            <w:pPr>
              <w:keepNext w:val="0"/>
              <w:keepLines w:val="0"/>
              <w:suppressLineNumbers w:val="0"/>
              <w:adjustRightInd w:val="0"/>
              <w:snapToGrid w:val="0"/>
              <w:spacing w:before="157" w:beforeLines="50" w:beforeAutospacing="0" w:after="0" w:afterAutospacing="0" w:line="360" w:lineRule="exact"/>
              <w:ind w:left="0" w:right="0"/>
              <w:jc w:val="center"/>
              <w:rPr>
                <w:rFonts w:hint="eastAsia" w:cs="Times New Roman" w:asciiTheme="minorEastAsia" w:hAnsiTheme="minorEastAsia" w:eastAsiaTheme="minorEastAsia"/>
                <w:color w:val="000000" w:themeColor="text1"/>
                <w:szCs w:val="21"/>
                <w14:textFill>
                  <w14:solidFill>
                    <w14:schemeClr w14:val="tx1"/>
                  </w14:solidFill>
                </w14:textFill>
              </w:rPr>
            </w:pPr>
            <w:r>
              <w:rPr>
                <w:rFonts w:hint="eastAsia" w:cs="Times New Roman" w:asciiTheme="minorEastAsia" w:hAnsiTheme="minorEastAsia" w:eastAsiaTheme="minorEastAsia"/>
                <w:color w:val="000000" w:themeColor="text1"/>
                <w:szCs w:val="21"/>
                <w14:textFill>
                  <w14:solidFill>
                    <w14:schemeClr w14:val="tx1"/>
                  </w14:solidFill>
                </w14:textFill>
              </w:rPr>
              <w:t>投标文件报价出现前后不一致的修正</w:t>
            </w:r>
          </w:p>
        </w:tc>
        <w:tc>
          <w:tcPr>
            <w:tcW w:w="5904" w:type="dxa"/>
            <w:gridSpan w:val="2"/>
            <w:vAlign w:val="center"/>
          </w:tcPr>
          <w:p w14:paraId="21B71A16">
            <w:pPr>
              <w:keepNext w:val="0"/>
              <w:keepLines w:val="0"/>
              <w:suppressLineNumbers w:val="0"/>
              <w:adjustRightInd w:val="0"/>
              <w:snapToGrid w:val="0"/>
              <w:spacing w:before="0" w:beforeAutospacing="0" w:after="0" w:afterAutospacing="0" w:line="360" w:lineRule="exact"/>
              <w:ind w:left="0" w:right="0"/>
              <w:rPr>
                <w:rFonts w:hint="default"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除招标文件另有规定外，按照下列规定修正：</w:t>
            </w:r>
          </w:p>
          <w:p w14:paraId="6F6661D7">
            <w:pPr>
              <w:keepNext w:val="0"/>
              <w:keepLines w:val="0"/>
              <w:suppressLineNumbers w:val="0"/>
              <w:adjustRightInd w:val="0"/>
              <w:snapToGrid w:val="0"/>
              <w:spacing w:before="0" w:beforeAutospacing="0" w:after="0" w:afterAutospacing="0" w:line="360" w:lineRule="exact"/>
              <w:ind w:left="0" w:right="0"/>
              <w:rPr>
                <w:rFonts w:hint="default"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（一）投标文件中开标一览表（报价表）内容与投标文件中相应内容不一致的，以开标一览表（报价表）为准；</w:t>
            </w:r>
          </w:p>
          <w:p w14:paraId="7E7F5A8E">
            <w:pPr>
              <w:keepNext w:val="0"/>
              <w:keepLines w:val="0"/>
              <w:suppressLineNumbers w:val="0"/>
              <w:adjustRightInd w:val="0"/>
              <w:snapToGrid w:val="0"/>
              <w:spacing w:before="0" w:beforeAutospacing="0" w:after="0" w:afterAutospacing="0" w:line="360" w:lineRule="exact"/>
              <w:ind w:left="0" w:right="0"/>
              <w:rPr>
                <w:rFonts w:hint="default"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（二）大写金额和小写金额不一致的，以大写金额为准；</w:t>
            </w:r>
          </w:p>
          <w:p w14:paraId="73B97BE0">
            <w:pPr>
              <w:keepNext w:val="0"/>
              <w:keepLines w:val="0"/>
              <w:suppressLineNumbers w:val="0"/>
              <w:adjustRightInd w:val="0"/>
              <w:snapToGrid w:val="0"/>
              <w:spacing w:before="0" w:beforeAutospacing="0" w:after="0" w:afterAutospacing="0" w:line="360" w:lineRule="exact"/>
              <w:ind w:left="0" w:right="0"/>
              <w:rPr>
                <w:rFonts w:hint="default"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（三）单价金额小数点或者百分比有明显错位的，以开标一览表的总价为准，并修改单价；</w:t>
            </w:r>
          </w:p>
          <w:p w14:paraId="7F65A02B">
            <w:pPr>
              <w:keepNext w:val="0"/>
              <w:keepLines w:val="0"/>
              <w:suppressLineNumbers w:val="0"/>
              <w:adjustRightInd w:val="0"/>
              <w:snapToGrid w:val="0"/>
              <w:spacing w:before="0" w:beforeAutospacing="0" w:after="0" w:afterAutospacing="0" w:line="360" w:lineRule="exact"/>
              <w:ind w:left="0" w:right="0"/>
              <w:rPr>
                <w:rFonts w:hint="default"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（四）总价金额与按单价汇总金额不一致的，以单价金额计算结果为准。</w:t>
            </w:r>
          </w:p>
          <w:p w14:paraId="583385E6">
            <w:pPr>
              <w:keepNext w:val="0"/>
              <w:keepLines w:val="0"/>
              <w:suppressLineNumbers w:val="0"/>
              <w:adjustRightInd w:val="0"/>
              <w:snapToGrid w:val="0"/>
              <w:spacing w:before="0" w:beforeAutospacing="0" w:after="0" w:afterAutospacing="0" w:line="360" w:lineRule="exact"/>
              <w:ind w:left="0" w:right="0"/>
              <w:rPr>
                <w:rFonts w:hint="eastAsia" w:cs="Times New Roman" w:asciiTheme="minorEastAsia" w:hAnsiTheme="minorEastAsia" w:eastAsiaTheme="minorEastAsia"/>
                <w:color w:val="000000" w:themeColor="text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同时出现两种以上不一致的，按照前款规定的顺序修正。修正后的报价由投标人代表签字或者加盖单位章确认后产生约束力，投标人不确认的，其投标无效。</w:t>
            </w:r>
          </w:p>
        </w:tc>
      </w:tr>
      <w:tr w14:paraId="11DBC8E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430" w:hRule="atLeast"/>
        </w:trPr>
        <w:tc>
          <w:tcPr>
            <w:tcW w:w="1701" w:type="dxa"/>
            <w:vMerge w:val="restart"/>
            <w:vAlign w:val="center"/>
          </w:tcPr>
          <w:p w14:paraId="36CA2D63">
            <w:pPr>
              <w:keepNext w:val="0"/>
              <w:keepLines w:val="0"/>
              <w:suppressLineNumbers w:val="0"/>
              <w:adjustRightInd w:val="0"/>
              <w:snapToGrid w:val="0"/>
              <w:spacing w:before="157" w:beforeLines="50" w:beforeAutospacing="0" w:after="0" w:afterAutospacing="0" w:line="360" w:lineRule="auto"/>
              <w:ind w:left="0" w:right="0"/>
              <w:jc w:val="center"/>
              <w:rPr>
                <w:rFonts w:hint="eastAsia" w:cs="Times New Roman" w:asciiTheme="minorEastAsia" w:hAnsiTheme="minorEastAsia" w:eastAsiaTheme="minorEastAsia"/>
                <w:color w:val="000000" w:themeColor="text1"/>
                <w:szCs w:val="21"/>
                <w:highlight w:val="none"/>
                <w14:textFill>
                  <w14:solidFill>
                    <w14:schemeClr w14:val="tx1"/>
                  </w14:solidFill>
                </w14:textFill>
              </w:rPr>
            </w:pPr>
            <w:r>
              <w:rPr>
                <w:rFonts w:hint="eastAsia" w:cs="Times New Roman" w:asciiTheme="minorEastAsia" w:hAnsiTheme="minorEastAsia" w:eastAsiaTheme="minorEastAsia"/>
                <w:color w:val="000000" w:themeColor="text1"/>
                <w:szCs w:val="21"/>
                <w:highlight w:val="none"/>
                <w14:textFill>
                  <w14:solidFill>
                    <w14:schemeClr w14:val="tx1"/>
                  </w14:solidFill>
                </w14:textFill>
              </w:rPr>
              <w:t>第5.2（1）</w:t>
            </w:r>
            <w:r>
              <w:rPr>
                <w:rFonts w:hint="eastAsia" w:cs="宋体" w:asciiTheme="minorEastAsia" w:hAnsiTheme="minorEastAsia" w:eastAsiaTheme="minorEastAsia"/>
                <w:color w:val="000000" w:themeColor="text1"/>
                <w:kern w:val="0"/>
                <w:szCs w:val="21"/>
                <w:highlight w:val="none"/>
                <w:lang w:val="zh-CN"/>
                <w14:textFill>
                  <w14:solidFill>
                    <w14:schemeClr w14:val="tx1"/>
                  </w14:solidFill>
                </w14:textFill>
              </w:rPr>
              <w:t>项</w:t>
            </w:r>
          </w:p>
        </w:tc>
        <w:tc>
          <w:tcPr>
            <w:tcW w:w="1184" w:type="dxa"/>
            <w:vMerge w:val="restart"/>
            <w:vAlign w:val="center"/>
          </w:tcPr>
          <w:p w14:paraId="34BCB469">
            <w:pPr>
              <w:keepNext w:val="0"/>
              <w:keepLines w:val="0"/>
              <w:suppressLineNumbers w:val="0"/>
              <w:adjustRightInd w:val="0"/>
              <w:snapToGrid w:val="0"/>
              <w:spacing w:before="157" w:beforeLines="50" w:beforeAutospacing="0" w:after="0" w:afterAutospacing="0" w:line="360" w:lineRule="auto"/>
              <w:ind w:left="0" w:right="0"/>
              <w:jc w:val="center"/>
              <w:rPr>
                <w:rFonts w:hint="eastAsia" w:ascii="宋体" w:hAnsi="宋体" w:cs="宋体"/>
                <w:color w:val="auto"/>
                <w:szCs w:val="21"/>
              </w:rPr>
            </w:pPr>
            <w:r>
              <w:rPr>
                <w:rFonts w:hint="eastAsia" w:cs="Times New Roman" w:asciiTheme="minorEastAsia" w:hAnsiTheme="minorEastAsia" w:eastAsiaTheme="minorEastAsia"/>
                <w:color w:val="auto"/>
                <w:szCs w:val="21"/>
              </w:rPr>
              <w:t>价格评审优惠</w:t>
            </w:r>
          </w:p>
        </w:tc>
        <w:tc>
          <w:tcPr>
            <w:tcW w:w="1350" w:type="dxa"/>
            <w:tcBorders>
              <w:bottom w:val="single" w:color="auto" w:sz="4" w:space="0"/>
              <w:right w:val="single" w:color="auto" w:sz="4" w:space="0"/>
            </w:tcBorders>
            <w:vAlign w:val="center"/>
          </w:tcPr>
          <w:p w14:paraId="6C938D4C">
            <w:pPr>
              <w:keepNext w:val="0"/>
              <w:keepLines w:val="0"/>
              <w:suppressLineNumbers w:val="0"/>
              <w:adjustRightInd w:val="0"/>
              <w:snapToGrid w:val="0"/>
              <w:spacing w:before="0" w:beforeAutospacing="0" w:after="0" w:afterAutospacing="0" w:line="360" w:lineRule="exact"/>
              <w:ind w:left="0" w:right="0"/>
              <w:rPr>
                <w:rFonts w:hint="eastAsia" w:ascii="宋体" w:hAnsi="宋体" w:cs="Times New Roman"/>
                <w:color w:val="auto"/>
                <w:szCs w:val="21"/>
              </w:rPr>
            </w:pPr>
            <w:r>
              <w:rPr>
                <w:rFonts w:hint="eastAsia" w:ascii="宋体" w:hAnsi="宋体" w:cs="Times New Roman"/>
                <w:color w:val="auto"/>
                <w:szCs w:val="21"/>
              </w:rPr>
              <w:t>政府</w:t>
            </w:r>
            <w:r>
              <w:rPr>
                <w:rFonts w:hint="eastAsia" w:ascii="宋体" w:hAnsi="宋体" w:cs="宋体"/>
                <w:bCs/>
                <w:color w:val="auto"/>
                <w:kern w:val="0"/>
                <w:szCs w:val="21"/>
              </w:rPr>
              <w:t>支持</w:t>
            </w:r>
            <w:r>
              <w:rPr>
                <w:rFonts w:hint="eastAsia" w:ascii="宋体" w:hAnsi="宋体" w:cs="Times New Roman"/>
                <w:color w:val="auto"/>
                <w:szCs w:val="21"/>
              </w:rPr>
              <w:t>小微企业发展</w:t>
            </w:r>
          </w:p>
        </w:tc>
        <w:tc>
          <w:tcPr>
            <w:tcW w:w="4554" w:type="dxa"/>
            <w:tcBorders>
              <w:left w:val="single" w:color="auto" w:sz="4" w:space="0"/>
              <w:bottom w:val="single" w:color="auto" w:sz="4" w:space="0"/>
            </w:tcBorders>
          </w:tcPr>
          <w:p w14:paraId="6E3B44FE">
            <w:pPr>
              <w:keepNext w:val="0"/>
              <w:keepLines w:val="0"/>
              <w:suppressLineNumbers w:val="0"/>
              <w:adjustRightInd w:val="0"/>
              <w:snapToGrid w:val="0"/>
              <w:spacing w:before="0" w:beforeAutospacing="0" w:after="0" w:afterAutospacing="0" w:line="360" w:lineRule="exact"/>
              <w:ind w:left="0" w:right="0"/>
              <w:rPr>
                <w:rFonts w:hint="eastAsia" w:ascii="宋体" w:hAnsi="宋体" w:cs="宋体"/>
                <w:color w:val="auto"/>
                <w:kern w:val="0"/>
                <w:szCs w:val="21"/>
              </w:rPr>
            </w:pPr>
            <w:r>
              <w:rPr>
                <w:rFonts w:hint="eastAsia" w:ascii="Times New Roman" w:hAnsi="宋体" w:cs="Times New Roman"/>
                <w:color w:val="auto"/>
              </w:rPr>
              <w:t>□</w:t>
            </w:r>
            <w:r>
              <w:rPr>
                <w:rFonts w:hint="eastAsia" w:ascii="Times New Roman" w:hAnsi="宋体" w:cs="Times New Roman"/>
                <w:color w:val="auto"/>
                <w:lang w:val="en-US" w:eastAsia="zh-CN"/>
              </w:rPr>
              <w:t xml:space="preserve"> </w:t>
            </w:r>
            <w:r>
              <w:rPr>
                <w:rFonts w:hint="eastAsia" w:ascii="宋体" w:hAnsi="宋体" w:cs="Times New Roman"/>
                <w:color w:val="auto"/>
                <w:szCs w:val="21"/>
              </w:rPr>
              <w:t>专门面向</w:t>
            </w:r>
            <w:r>
              <w:rPr>
                <w:rFonts w:hint="eastAsia" w:ascii="宋体" w:hAnsi="宋体" w:cs="Times New Roman"/>
                <w:color w:val="auto"/>
                <w:szCs w:val="21"/>
                <w:lang w:val="en-US" w:eastAsia="zh-CN"/>
              </w:rPr>
              <w:t>中</w:t>
            </w:r>
            <w:r>
              <w:rPr>
                <w:rFonts w:hint="eastAsia" w:ascii="宋体" w:hAnsi="宋体" w:cs="Times New Roman"/>
                <w:color w:val="auto"/>
                <w:szCs w:val="21"/>
              </w:rPr>
              <w:t>小微企业采购</w:t>
            </w:r>
            <w:r>
              <w:rPr>
                <w:rFonts w:hint="eastAsia" w:ascii="宋体" w:hAnsi="宋体" w:cs="宋体"/>
                <w:color w:val="auto"/>
                <w:kern w:val="0"/>
                <w:szCs w:val="21"/>
              </w:rPr>
              <w:t>。</w:t>
            </w:r>
          </w:p>
          <w:p w14:paraId="15D6A718">
            <w:pPr>
              <w:keepNext w:val="0"/>
              <w:keepLines w:val="0"/>
              <w:suppressLineNumbers w:val="0"/>
              <w:adjustRightInd w:val="0"/>
              <w:snapToGrid w:val="0"/>
              <w:spacing w:before="0" w:beforeAutospacing="0" w:after="0" w:afterAutospacing="0" w:line="360" w:lineRule="exact"/>
              <w:ind w:left="0" w:right="0"/>
              <w:rPr>
                <w:rFonts w:hint="eastAsia" w:ascii="宋体" w:hAnsi="宋体" w:cs="Times New Roman"/>
                <w:color w:val="auto"/>
                <w:szCs w:val="21"/>
              </w:rPr>
            </w:pPr>
            <w:r>
              <w:rPr>
                <w:rFonts w:hint="eastAsia" w:ascii="Times New Roman" w:hAnsi="宋体" w:cs="Times New Roman"/>
                <w:color w:val="auto"/>
              </w:rPr>
              <w:t>■</w:t>
            </w:r>
            <w:r>
              <w:rPr>
                <w:rFonts w:hint="eastAsia" w:ascii="宋体" w:hAnsi="宋体" w:cs="Times New Roman"/>
                <w:color w:val="auto"/>
                <w:szCs w:val="21"/>
              </w:rPr>
              <w:t xml:space="preserve"> 非专门面向</w:t>
            </w:r>
            <w:r>
              <w:rPr>
                <w:rFonts w:hint="eastAsia" w:ascii="宋体" w:hAnsi="宋体" w:cs="Times New Roman"/>
                <w:color w:val="auto"/>
                <w:szCs w:val="21"/>
                <w:lang w:val="en-US" w:eastAsia="zh-CN"/>
              </w:rPr>
              <w:t>中</w:t>
            </w:r>
            <w:r>
              <w:rPr>
                <w:rFonts w:hint="eastAsia" w:ascii="宋体" w:hAnsi="宋体" w:cs="Times New Roman"/>
                <w:color w:val="auto"/>
                <w:szCs w:val="21"/>
              </w:rPr>
              <w:t>小微企业采购：</w:t>
            </w:r>
          </w:p>
          <w:p w14:paraId="5029648D">
            <w:pPr>
              <w:keepNext w:val="0"/>
              <w:keepLines w:val="0"/>
              <w:suppressLineNumbers w:val="0"/>
              <w:adjustRightInd w:val="0"/>
              <w:snapToGrid w:val="0"/>
              <w:spacing w:before="0" w:beforeAutospacing="0" w:after="0" w:afterAutospacing="0" w:line="360" w:lineRule="exact"/>
              <w:ind w:left="0" w:right="0"/>
              <w:rPr>
                <w:rFonts w:hint="eastAsia" w:ascii="宋体" w:hAnsi="宋体" w:cs="Times New Roman"/>
                <w:color w:val="auto"/>
                <w:szCs w:val="21"/>
              </w:rPr>
            </w:pPr>
            <w:r>
              <w:rPr>
                <w:rFonts w:hint="eastAsia" w:ascii="宋体" w:hAnsi="宋体" w:cs="Times New Roman"/>
                <w:color w:val="auto"/>
                <w:szCs w:val="21"/>
              </w:rPr>
              <w:t>1、给予小型和微型企业产品的价格10%-20%的扣除，用扣除后的价格参与评审，本项目具体扣除比例为</w:t>
            </w:r>
            <w:r>
              <w:rPr>
                <w:rFonts w:hint="eastAsia" w:ascii="宋体" w:hAnsi="宋体" w:cs="Times New Roman"/>
                <w:color w:val="auto"/>
                <w:szCs w:val="21"/>
                <w:u w:val="single"/>
              </w:rPr>
              <w:t>10</w:t>
            </w:r>
            <w:r>
              <w:rPr>
                <w:rFonts w:hint="eastAsia" w:ascii="宋体" w:hAnsi="宋体" w:cs="Times New Roman"/>
                <w:color w:val="auto"/>
                <w:szCs w:val="21"/>
              </w:rPr>
              <w:t>％。</w:t>
            </w:r>
          </w:p>
          <w:p w14:paraId="15AE35A2">
            <w:pPr>
              <w:keepNext w:val="0"/>
              <w:keepLines w:val="0"/>
              <w:suppressLineNumbers w:val="0"/>
              <w:adjustRightInd w:val="0"/>
              <w:snapToGrid w:val="0"/>
              <w:spacing w:before="0" w:beforeAutospacing="0" w:after="0" w:afterAutospacing="0" w:line="360" w:lineRule="exact"/>
              <w:ind w:left="0" w:right="0"/>
              <w:rPr>
                <w:rFonts w:hint="eastAsia" w:ascii="宋体" w:hAnsi="宋体" w:cs="Times New Roman"/>
                <w:color w:val="auto"/>
                <w:szCs w:val="21"/>
              </w:rPr>
            </w:pPr>
            <w:r>
              <w:rPr>
                <w:rFonts w:hint="eastAsia" w:ascii="宋体" w:hAnsi="宋体" w:cs="Times New Roman"/>
                <w:color w:val="auto"/>
                <w:szCs w:val="21"/>
              </w:rPr>
              <w:t xml:space="preserve">2、给予联合体4%-6%的价格扣除。本项目具体扣除比例为 </w:t>
            </w:r>
            <w:r>
              <w:rPr>
                <w:rFonts w:hint="eastAsia" w:ascii="宋体" w:hAnsi="宋体" w:cs="Times New Roman"/>
                <w:color w:val="auto"/>
                <w:szCs w:val="21"/>
                <w:u w:val="single"/>
              </w:rPr>
              <w:t xml:space="preserve"> /  </w:t>
            </w:r>
            <w:r>
              <w:rPr>
                <w:rFonts w:hint="eastAsia" w:ascii="宋体" w:hAnsi="宋体" w:cs="Times New Roman"/>
                <w:color w:val="auto"/>
                <w:szCs w:val="21"/>
              </w:rPr>
              <w:t>％。</w:t>
            </w:r>
          </w:p>
        </w:tc>
      </w:tr>
      <w:tr w14:paraId="7123A09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018" w:hRule="atLeast"/>
        </w:trPr>
        <w:tc>
          <w:tcPr>
            <w:tcW w:w="1701" w:type="dxa"/>
            <w:vMerge w:val="continue"/>
            <w:vAlign w:val="center"/>
          </w:tcPr>
          <w:p w14:paraId="53F655BD">
            <w:pPr>
              <w:keepNext w:val="0"/>
              <w:keepLines w:val="0"/>
              <w:suppressLineNumbers w:val="0"/>
              <w:adjustRightInd w:val="0"/>
              <w:snapToGrid w:val="0"/>
              <w:spacing w:before="157" w:beforeLines="50" w:beforeAutospacing="0" w:after="0" w:afterAutospacing="0" w:line="360" w:lineRule="auto"/>
              <w:ind w:left="0" w:right="0"/>
              <w:jc w:val="center"/>
              <w:rPr>
                <w:rFonts w:hint="eastAsia" w:cs="Times New Roman" w:asciiTheme="minorEastAsia" w:hAnsiTheme="minorEastAsia" w:eastAsiaTheme="minorEastAsia"/>
                <w:color w:val="000000" w:themeColor="text1"/>
                <w:szCs w:val="21"/>
                <w14:textFill>
                  <w14:solidFill>
                    <w14:schemeClr w14:val="tx1"/>
                  </w14:solidFill>
                </w14:textFill>
              </w:rPr>
            </w:pPr>
          </w:p>
        </w:tc>
        <w:tc>
          <w:tcPr>
            <w:tcW w:w="1184" w:type="dxa"/>
            <w:vMerge w:val="continue"/>
            <w:vAlign w:val="center"/>
          </w:tcPr>
          <w:p w14:paraId="467369E7">
            <w:pPr>
              <w:keepNext w:val="0"/>
              <w:keepLines w:val="0"/>
              <w:suppressLineNumbers w:val="0"/>
              <w:adjustRightInd w:val="0"/>
              <w:snapToGrid w:val="0"/>
              <w:spacing w:before="0" w:beforeAutospacing="0" w:after="0" w:afterAutospacing="0" w:line="360" w:lineRule="exact"/>
              <w:ind w:left="0" w:right="0"/>
              <w:jc w:val="center"/>
              <w:rPr>
                <w:rFonts w:hint="eastAsia" w:ascii="宋体" w:hAnsi="宋体" w:cs="宋体"/>
                <w:color w:val="auto"/>
                <w:szCs w:val="21"/>
              </w:rPr>
            </w:pPr>
          </w:p>
        </w:tc>
        <w:tc>
          <w:tcPr>
            <w:tcW w:w="1350" w:type="dxa"/>
            <w:tcBorders>
              <w:top w:val="single" w:color="auto" w:sz="4" w:space="0"/>
              <w:bottom w:val="single" w:color="auto" w:sz="4" w:space="0"/>
              <w:right w:val="single" w:color="auto" w:sz="4" w:space="0"/>
            </w:tcBorders>
            <w:vAlign w:val="center"/>
          </w:tcPr>
          <w:p w14:paraId="7CB6BDD6">
            <w:pPr>
              <w:keepNext w:val="0"/>
              <w:keepLines w:val="0"/>
              <w:suppressLineNumbers w:val="0"/>
              <w:adjustRightInd w:val="0"/>
              <w:snapToGrid w:val="0"/>
              <w:spacing w:before="0" w:beforeAutospacing="0" w:after="0" w:afterAutospacing="0" w:line="360" w:lineRule="exact"/>
              <w:ind w:left="0" w:right="0"/>
              <w:rPr>
                <w:rFonts w:hint="eastAsia" w:ascii="宋体" w:hAnsi="宋体" w:cs="Times New Roman"/>
                <w:color w:val="auto"/>
                <w:szCs w:val="21"/>
              </w:rPr>
            </w:pPr>
            <w:r>
              <w:rPr>
                <w:rFonts w:hint="default" w:ascii="宋体" w:hAnsi="宋体" w:cs="宋体"/>
                <w:color w:val="auto"/>
                <w:szCs w:val="21"/>
              </w:rPr>
              <w:t>残疾人福利性单位</w:t>
            </w:r>
          </w:p>
        </w:tc>
        <w:tc>
          <w:tcPr>
            <w:tcW w:w="4554" w:type="dxa"/>
            <w:tcBorders>
              <w:top w:val="single" w:color="auto" w:sz="4" w:space="0"/>
              <w:left w:val="single" w:color="auto" w:sz="4" w:space="0"/>
              <w:bottom w:val="single" w:color="auto" w:sz="4" w:space="0"/>
            </w:tcBorders>
            <w:vAlign w:val="center"/>
          </w:tcPr>
          <w:p w14:paraId="113CBCF5">
            <w:pPr>
              <w:keepNext w:val="0"/>
              <w:keepLines w:val="0"/>
              <w:pageBreakBefore w:val="0"/>
              <w:widowControl w:val="0"/>
              <w:suppressLineNumbers w:val="0"/>
              <w:kinsoku/>
              <w:wordWrap/>
              <w:overflowPunct/>
              <w:topLinePunct w:val="0"/>
              <w:autoSpaceDE/>
              <w:autoSpaceDN/>
              <w:bidi w:val="0"/>
              <w:spacing w:before="0" w:beforeAutospacing="0" w:after="0" w:afterAutospacing="0" w:line="320" w:lineRule="exact"/>
              <w:ind w:left="0" w:right="0" w:rightChars="0" w:firstLine="0" w:firstLineChars="0"/>
              <w:textAlignment w:val="auto"/>
              <w:rPr>
                <w:rFonts w:hint="default" w:ascii="宋体" w:hAnsi="宋体" w:cs="宋体"/>
                <w:color w:val="auto"/>
                <w:szCs w:val="21"/>
                <w:highlight w:val="none"/>
              </w:rPr>
            </w:pPr>
            <w:r>
              <w:rPr>
                <w:rFonts w:hint="default" w:ascii="宋体" w:hAnsi="宋体" w:eastAsia="宋体" w:cs="宋体"/>
                <w:color w:val="auto"/>
                <w:spacing w:val="0"/>
                <w:w w:val="100"/>
                <w:position w:val="0"/>
                <w:szCs w:val="21"/>
                <w:highlight w:val="none"/>
              </w:rPr>
              <w:t>□</w:t>
            </w:r>
            <w:r>
              <w:rPr>
                <w:rFonts w:hint="default" w:ascii="宋体" w:hAnsi="宋体" w:eastAsia="宋体" w:cs="宋体"/>
                <w:color w:val="auto"/>
                <w:spacing w:val="0"/>
                <w:w w:val="100"/>
                <w:position w:val="0"/>
                <w:szCs w:val="21"/>
                <w:highlight w:val="none"/>
                <w:lang w:val="en-US" w:eastAsia="zh-CN"/>
              </w:rPr>
              <w:t>本项目专门面向中小</w:t>
            </w:r>
            <w:r>
              <w:rPr>
                <w:rFonts w:hint="eastAsia" w:ascii="宋体" w:hAnsi="宋体" w:eastAsia="宋体" w:cs="宋体"/>
                <w:color w:val="auto"/>
                <w:spacing w:val="0"/>
                <w:w w:val="100"/>
                <w:position w:val="0"/>
                <w:szCs w:val="21"/>
                <w:highlight w:val="none"/>
                <w:lang w:val="en-US" w:eastAsia="zh-CN"/>
              </w:rPr>
              <w:t>微</w:t>
            </w:r>
            <w:r>
              <w:rPr>
                <w:rFonts w:hint="default" w:ascii="宋体" w:hAnsi="宋体" w:eastAsia="宋体" w:cs="宋体"/>
                <w:color w:val="auto"/>
                <w:spacing w:val="0"/>
                <w:w w:val="100"/>
                <w:position w:val="0"/>
                <w:szCs w:val="21"/>
                <w:highlight w:val="none"/>
                <w:lang w:val="en-US" w:eastAsia="zh-CN"/>
              </w:rPr>
              <w:t>企业采购，残疾人福利性单位视同小型、微型企业，不再执行价格评审优惠的扶持政策。</w:t>
            </w:r>
          </w:p>
          <w:p w14:paraId="492BB209">
            <w:pPr>
              <w:keepNext w:val="0"/>
              <w:keepLines w:val="0"/>
              <w:suppressLineNumbers w:val="0"/>
              <w:spacing w:before="0" w:beforeAutospacing="0" w:after="0" w:afterAutospacing="0" w:line="360" w:lineRule="atLeast"/>
              <w:ind w:left="0" w:right="0"/>
              <w:rPr>
                <w:rFonts w:hint="eastAsia" w:ascii="宋体" w:hAnsi="宋体" w:cs="Times New Roman"/>
                <w:color w:val="auto"/>
                <w:szCs w:val="21"/>
              </w:rPr>
            </w:pPr>
            <w:r>
              <w:rPr>
                <w:rFonts w:hint="default" w:ascii="宋体" w:hAnsi="宋体" w:cs="宋体"/>
                <w:color w:val="auto"/>
                <w:spacing w:val="0"/>
                <w:w w:val="100"/>
                <w:position w:val="0"/>
                <w:szCs w:val="21"/>
                <w:highlight w:val="none"/>
              </w:rPr>
              <w:t>■</w:t>
            </w:r>
            <w:r>
              <w:rPr>
                <w:rFonts w:hint="default" w:ascii="宋体" w:hAnsi="宋体" w:cs="宋体"/>
                <w:color w:val="auto"/>
                <w:szCs w:val="21"/>
              </w:rPr>
              <w:t>非专门面向残疾人福利单位采购（投标人如提供残疾人福利性单位生产的产品，投标文件必须按招标文件对残疾人福利性单位所列要求特别标注说明所投残疾人福利性单位生产的产品所在品目、品牌、型号，否则评审时不予以考虑）：</w:t>
            </w:r>
          </w:p>
          <w:p w14:paraId="51391556">
            <w:pPr>
              <w:keepNext w:val="0"/>
              <w:keepLines w:val="0"/>
              <w:suppressLineNumbers w:val="0"/>
              <w:adjustRightInd w:val="0"/>
              <w:snapToGrid w:val="0"/>
              <w:spacing w:before="0" w:beforeAutospacing="0" w:after="0" w:afterAutospacing="0" w:line="360" w:lineRule="exact"/>
              <w:ind w:left="0" w:right="0"/>
              <w:rPr>
                <w:rFonts w:hint="eastAsia" w:ascii="宋体" w:hAnsi="宋体" w:cs="Times New Roman"/>
                <w:color w:val="auto"/>
                <w:szCs w:val="21"/>
              </w:rPr>
            </w:pPr>
            <w:r>
              <w:rPr>
                <w:rFonts w:hint="default" w:ascii="宋体" w:hAnsi="宋体" w:cs="宋体"/>
                <w:color w:val="auto"/>
                <w:szCs w:val="21"/>
              </w:rPr>
              <w:t>残疾人福利性单位生产的产品的价格给予</w:t>
            </w:r>
            <w:r>
              <w:rPr>
                <w:rFonts w:hint="eastAsia" w:ascii="宋体" w:hAnsi="宋体" w:cs="宋体"/>
                <w:color w:val="auto"/>
                <w:szCs w:val="21"/>
                <w:lang w:val="en-US" w:eastAsia="zh-CN"/>
              </w:rPr>
              <w:t>10</w:t>
            </w:r>
            <w:r>
              <w:rPr>
                <w:rFonts w:hint="default" w:ascii="宋体" w:hAnsi="宋体" w:cs="宋体"/>
                <w:color w:val="auto"/>
                <w:szCs w:val="21"/>
              </w:rPr>
              <w:t>%-</w:t>
            </w:r>
            <w:r>
              <w:rPr>
                <w:rFonts w:hint="eastAsia" w:ascii="宋体" w:hAnsi="宋体" w:cs="宋体"/>
                <w:color w:val="auto"/>
                <w:szCs w:val="21"/>
                <w:lang w:val="en-US" w:eastAsia="zh-CN"/>
              </w:rPr>
              <w:t>2</w:t>
            </w:r>
            <w:r>
              <w:rPr>
                <w:rFonts w:hint="default" w:ascii="宋体" w:hAnsi="宋体" w:cs="宋体"/>
                <w:color w:val="auto"/>
                <w:szCs w:val="21"/>
              </w:rPr>
              <w:t>0%的扣除，用扣除后的价格参与评审，本项目具体扣除比例为：价格部分</w:t>
            </w:r>
            <w:r>
              <w:rPr>
                <w:rFonts w:hint="eastAsia" w:ascii="宋体" w:hAnsi="宋体" w:cs="宋体"/>
                <w:color w:val="auto"/>
                <w:szCs w:val="21"/>
                <w:u w:val="single"/>
              </w:rPr>
              <w:t xml:space="preserve"> 10 </w:t>
            </w:r>
            <w:r>
              <w:rPr>
                <w:rFonts w:hint="default" w:ascii="宋体" w:hAnsi="宋体" w:cs="宋体"/>
                <w:color w:val="auto"/>
                <w:szCs w:val="21"/>
              </w:rPr>
              <w:t>%</w:t>
            </w:r>
          </w:p>
        </w:tc>
      </w:tr>
      <w:tr w14:paraId="7730C7B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482" w:hRule="atLeast"/>
        </w:trPr>
        <w:tc>
          <w:tcPr>
            <w:tcW w:w="1701" w:type="dxa"/>
            <w:vMerge w:val="continue"/>
            <w:vAlign w:val="center"/>
          </w:tcPr>
          <w:p w14:paraId="2D1D2EA0">
            <w:pPr>
              <w:keepNext w:val="0"/>
              <w:keepLines w:val="0"/>
              <w:suppressLineNumbers w:val="0"/>
              <w:adjustRightInd w:val="0"/>
              <w:snapToGrid w:val="0"/>
              <w:spacing w:before="157" w:beforeLines="50" w:beforeAutospacing="0" w:after="0" w:afterAutospacing="0" w:line="360" w:lineRule="auto"/>
              <w:ind w:left="0" w:right="0"/>
              <w:jc w:val="center"/>
              <w:rPr>
                <w:rFonts w:hint="eastAsia" w:cs="Times New Roman" w:asciiTheme="minorEastAsia" w:hAnsiTheme="minorEastAsia" w:eastAsiaTheme="minorEastAsia"/>
                <w:color w:val="000000" w:themeColor="text1"/>
                <w:szCs w:val="21"/>
                <w14:textFill>
                  <w14:solidFill>
                    <w14:schemeClr w14:val="tx1"/>
                  </w14:solidFill>
                </w14:textFill>
              </w:rPr>
            </w:pPr>
          </w:p>
        </w:tc>
        <w:tc>
          <w:tcPr>
            <w:tcW w:w="1184" w:type="dxa"/>
            <w:vMerge w:val="continue"/>
            <w:vAlign w:val="center"/>
          </w:tcPr>
          <w:p w14:paraId="0D19742E">
            <w:pPr>
              <w:keepNext w:val="0"/>
              <w:keepLines w:val="0"/>
              <w:suppressLineNumbers w:val="0"/>
              <w:adjustRightInd w:val="0"/>
              <w:snapToGrid w:val="0"/>
              <w:spacing w:before="0" w:beforeAutospacing="0" w:after="0" w:afterAutospacing="0" w:line="360" w:lineRule="exact"/>
              <w:ind w:left="0" w:right="0"/>
              <w:jc w:val="center"/>
              <w:rPr>
                <w:rFonts w:hint="eastAsia" w:ascii="宋体" w:hAnsi="宋体" w:cs="宋体"/>
                <w:color w:val="000000" w:themeColor="text1"/>
                <w:szCs w:val="21"/>
                <w14:textFill>
                  <w14:solidFill>
                    <w14:schemeClr w14:val="tx1"/>
                  </w14:solidFill>
                </w14:textFill>
              </w:rPr>
            </w:pPr>
          </w:p>
        </w:tc>
        <w:tc>
          <w:tcPr>
            <w:tcW w:w="1350" w:type="dxa"/>
            <w:tcBorders>
              <w:top w:val="single" w:color="auto" w:sz="4" w:space="0"/>
              <w:bottom w:val="single" w:color="auto" w:sz="4" w:space="0"/>
              <w:right w:val="single" w:color="auto" w:sz="4" w:space="0"/>
            </w:tcBorders>
            <w:vAlign w:val="center"/>
          </w:tcPr>
          <w:p w14:paraId="4E7DF126">
            <w:pPr>
              <w:keepNext w:val="0"/>
              <w:keepLines w:val="0"/>
              <w:suppressLineNumbers w:val="0"/>
              <w:adjustRightInd w:val="0"/>
              <w:snapToGrid w:val="0"/>
              <w:spacing w:before="0" w:beforeAutospacing="0" w:after="0" w:afterAutospacing="0" w:line="360" w:lineRule="exact"/>
              <w:ind w:left="0" w:right="0"/>
              <w:rPr>
                <w:rFonts w:hint="eastAsia" w:ascii="宋体" w:hAnsi="宋体" w:cs="Times New Roman"/>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监狱企业</w:t>
            </w:r>
          </w:p>
        </w:tc>
        <w:tc>
          <w:tcPr>
            <w:tcW w:w="4554" w:type="dxa"/>
            <w:tcBorders>
              <w:top w:val="single" w:color="auto" w:sz="4" w:space="0"/>
              <w:left w:val="single" w:color="auto" w:sz="4" w:space="0"/>
              <w:bottom w:val="single" w:color="auto" w:sz="4" w:space="0"/>
            </w:tcBorders>
            <w:vAlign w:val="center"/>
          </w:tcPr>
          <w:p w14:paraId="1D5156B3">
            <w:pPr>
              <w:keepNext w:val="0"/>
              <w:keepLines w:val="0"/>
              <w:suppressLineNumbers w:val="0"/>
              <w:spacing w:before="0" w:beforeAutospacing="0" w:after="0" w:afterAutospacing="0" w:line="360" w:lineRule="atLeast"/>
              <w:ind w:left="0" w:right="0"/>
              <w:rPr>
                <w:rFonts w:hint="default" w:ascii="宋体" w:hAnsi="Times New Roman" w:cs="Times New Roman"/>
                <w:color w:val="000000" w:themeColor="text1"/>
                <w:szCs w:val="21"/>
                <w14:textFill>
                  <w14:solidFill>
                    <w14:schemeClr w14:val="tx1"/>
                  </w14:solidFill>
                </w14:textFill>
              </w:rPr>
            </w:pPr>
            <w:r>
              <w:rPr>
                <w:rFonts w:hint="eastAsia" w:ascii="宋体" w:hAnsi="Times New Roman" w:cs="Times New Roman"/>
                <w:color w:val="000000" w:themeColor="text1"/>
                <w:szCs w:val="21"/>
                <w14:textFill>
                  <w14:solidFill>
                    <w14:schemeClr w14:val="tx1"/>
                  </w14:solidFill>
                </w14:textFill>
              </w:rPr>
              <w:t>监狱企业视同小型、微型企业</w:t>
            </w:r>
          </w:p>
          <w:p w14:paraId="5529E36B">
            <w:pPr>
              <w:keepNext w:val="0"/>
              <w:keepLines w:val="0"/>
              <w:suppressLineNumbers w:val="0"/>
              <w:adjustRightInd w:val="0"/>
              <w:snapToGrid w:val="0"/>
              <w:spacing w:before="0" w:beforeAutospacing="0" w:after="0" w:afterAutospacing="0" w:line="360" w:lineRule="exact"/>
              <w:ind w:left="0" w:right="0"/>
              <w:rPr>
                <w:rFonts w:hint="eastAsia" w:ascii="宋体" w:hAnsi="宋体" w:cs="Times New Roman"/>
                <w:b/>
                <w:color w:val="000000" w:themeColor="text1"/>
                <w:szCs w:val="21"/>
                <w14:textFill>
                  <w14:solidFill>
                    <w14:schemeClr w14:val="tx1"/>
                  </w14:solidFill>
                </w14:textFill>
              </w:rPr>
            </w:pPr>
            <w:r>
              <w:rPr>
                <w:rFonts w:hint="eastAsia" w:ascii="宋体" w:hAnsi="Times New Roman" w:cs="Times New Roman"/>
                <w:color w:val="000000" w:themeColor="text1"/>
                <w:szCs w:val="21"/>
                <w14:textFill>
                  <w14:solidFill>
                    <w14:schemeClr w14:val="tx1"/>
                  </w14:solidFill>
                </w14:textFill>
              </w:rPr>
              <w:t>监狱企业参加政府采购活动时，应当提供由省级以上监狱管理局、戒毒管理局(含新疆生产建设兵团)出具的属于监狱企业的证明文件。</w:t>
            </w:r>
          </w:p>
        </w:tc>
      </w:tr>
      <w:tr w14:paraId="6E191A6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482" w:hRule="atLeast"/>
        </w:trPr>
        <w:tc>
          <w:tcPr>
            <w:tcW w:w="1701" w:type="dxa"/>
            <w:vAlign w:val="center"/>
          </w:tcPr>
          <w:p w14:paraId="68533ED0">
            <w:pPr>
              <w:keepNext w:val="0"/>
              <w:keepLines w:val="0"/>
              <w:suppressLineNumbers w:val="0"/>
              <w:adjustRightInd w:val="0"/>
              <w:snapToGrid w:val="0"/>
              <w:spacing w:before="157" w:beforeLines="50" w:beforeAutospacing="0" w:after="0" w:afterAutospacing="0" w:line="360" w:lineRule="auto"/>
              <w:ind w:left="0" w:right="0"/>
              <w:jc w:val="center"/>
              <w:rPr>
                <w:rFonts w:hint="eastAsia" w:cs="Times New Roman" w:asciiTheme="minorEastAsia" w:hAnsiTheme="minorEastAsia" w:eastAsiaTheme="minorEastAsia"/>
                <w:color w:val="000000" w:themeColor="text1"/>
                <w:szCs w:val="21"/>
                <w14:textFill>
                  <w14:solidFill>
                    <w14:schemeClr w14:val="tx1"/>
                  </w14:solidFill>
                </w14:textFill>
              </w:rPr>
            </w:pPr>
            <w:r>
              <w:rPr>
                <w:rFonts w:hint="eastAsia" w:cs="Times New Roman" w:asciiTheme="minorEastAsia" w:hAnsiTheme="minorEastAsia" w:eastAsiaTheme="minorEastAsia"/>
                <w:color w:val="000000" w:themeColor="text1"/>
                <w:szCs w:val="21"/>
                <w14:textFill>
                  <w14:solidFill>
                    <w14:schemeClr w14:val="tx1"/>
                  </w14:solidFill>
                </w14:textFill>
              </w:rPr>
              <w:t>第5.</w:t>
            </w:r>
            <w:r>
              <w:rPr>
                <w:rFonts w:hint="default" w:cs="Times New Roman" w:asciiTheme="minorEastAsia" w:hAnsiTheme="minorEastAsia" w:eastAsiaTheme="minorEastAsia"/>
                <w:color w:val="000000" w:themeColor="text1"/>
                <w:szCs w:val="21"/>
                <w14:textFill>
                  <w14:solidFill>
                    <w14:schemeClr w14:val="tx1"/>
                  </w14:solidFill>
                </w14:textFill>
              </w:rPr>
              <w:t>4</w:t>
            </w:r>
            <w:r>
              <w:rPr>
                <w:rFonts w:hint="eastAsia" w:cs="Times New Roman" w:asciiTheme="minorEastAsia" w:hAnsiTheme="minorEastAsia" w:eastAsiaTheme="minorEastAsia"/>
                <w:color w:val="000000" w:themeColor="text1"/>
                <w:szCs w:val="21"/>
                <w14:textFill>
                  <w14:solidFill>
                    <w14:schemeClr w14:val="tx1"/>
                  </w14:solidFill>
                </w14:textFill>
              </w:rPr>
              <w:t>（2）</w:t>
            </w:r>
            <w:r>
              <w:rPr>
                <w:rFonts w:hint="eastAsia" w:cs="宋体" w:asciiTheme="minorEastAsia" w:hAnsiTheme="minorEastAsia" w:eastAsiaTheme="minorEastAsia"/>
                <w:color w:val="000000" w:themeColor="text1"/>
                <w:kern w:val="0"/>
                <w:szCs w:val="21"/>
                <w:lang w:val="zh-CN"/>
                <w14:textFill>
                  <w14:solidFill>
                    <w14:schemeClr w14:val="tx1"/>
                  </w14:solidFill>
                </w14:textFill>
              </w:rPr>
              <w:t>项</w:t>
            </w:r>
          </w:p>
        </w:tc>
        <w:tc>
          <w:tcPr>
            <w:tcW w:w="1184" w:type="dxa"/>
            <w:vAlign w:val="center"/>
          </w:tcPr>
          <w:p w14:paraId="20CADC1A">
            <w:pPr>
              <w:keepNext w:val="0"/>
              <w:keepLines w:val="0"/>
              <w:suppressLineNumbers w:val="0"/>
              <w:adjustRightInd w:val="0"/>
              <w:snapToGrid w:val="0"/>
              <w:spacing w:before="157" w:beforeLines="50" w:beforeAutospacing="0" w:after="0" w:afterAutospacing="0" w:line="360" w:lineRule="auto"/>
              <w:ind w:left="0" w:right="0"/>
              <w:jc w:val="center"/>
              <w:rPr>
                <w:rFonts w:hint="eastAsia" w:ascii="宋体" w:hAnsi="宋体" w:cs="宋体"/>
                <w:color w:val="000000" w:themeColor="text1"/>
                <w:szCs w:val="21"/>
                <w14:textFill>
                  <w14:solidFill>
                    <w14:schemeClr w14:val="tx1"/>
                  </w14:solidFill>
                </w14:textFill>
              </w:rPr>
            </w:pPr>
            <w:r>
              <w:rPr>
                <w:rFonts w:hint="eastAsia" w:cs="Times New Roman" w:asciiTheme="minorEastAsia" w:hAnsiTheme="minorEastAsia" w:eastAsiaTheme="minorEastAsia"/>
                <w:color w:val="000000" w:themeColor="text1"/>
                <w:szCs w:val="21"/>
                <w14:textFill>
                  <w14:solidFill>
                    <w14:schemeClr w14:val="tx1"/>
                  </w14:solidFill>
                </w14:textFill>
              </w:rPr>
              <w:t>优先采购</w:t>
            </w:r>
          </w:p>
        </w:tc>
        <w:tc>
          <w:tcPr>
            <w:tcW w:w="1350" w:type="dxa"/>
            <w:tcBorders>
              <w:top w:val="single" w:color="auto" w:sz="4" w:space="0"/>
              <w:bottom w:val="single" w:color="auto" w:sz="4" w:space="0"/>
              <w:right w:val="single" w:color="auto" w:sz="4" w:space="0"/>
            </w:tcBorders>
            <w:vAlign w:val="center"/>
          </w:tcPr>
          <w:p w14:paraId="5B5A3931">
            <w:pPr>
              <w:keepNext w:val="0"/>
              <w:keepLines w:val="0"/>
              <w:suppressLineNumbers w:val="0"/>
              <w:adjustRightInd w:val="0"/>
              <w:snapToGrid w:val="0"/>
              <w:spacing w:before="157" w:beforeLines="50" w:beforeAutospacing="0" w:after="0" w:afterAutospacing="0" w:line="360" w:lineRule="auto"/>
              <w:ind w:left="0" w:right="0"/>
              <w:jc w:val="center"/>
              <w:rPr>
                <w:rFonts w:hint="eastAsia" w:ascii="宋体" w:hAnsi="宋体" w:cs="宋体"/>
                <w:color w:val="000000" w:themeColor="text1"/>
                <w:szCs w:val="21"/>
                <w14:textFill>
                  <w14:solidFill>
                    <w14:schemeClr w14:val="tx1"/>
                  </w14:solidFill>
                </w14:textFill>
              </w:rPr>
            </w:pPr>
            <w:r>
              <w:rPr>
                <w:rFonts w:hint="eastAsia" w:cs="Times New Roman" w:asciiTheme="minorEastAsia" w:hAnsiTheme="minorEastAsia" w:eastAsiaTheme="minorEastAsia"/>
                <w:color w:val="000000" w:themeColor="text1"/>
                <w:szCs w:val="21"/>
                <w14:textFill>
                  <w14:solidFill>
                    <w14:schemeClr w14:val="tx1"/>
                  </w14:solidFill>
                </w14:textFill>
              </w:rPr>
              <w:t>节能产品或环境标志产品</w:t>
            </w:r>
          </w:p>
        </w:tc>
        <w:tc>
          <w:tcPr>
            <w:tcW w:w="4554" w:type="dxa"/>
            <w:tcBorders>
              <w:top w:val="single" w:color="auto" w:sz="4" w:space="0"/>
              <w:left w:val="single" w:color="auto" w:sz="4" w:space="0"/>
              <w:bottom w:val="single" w:color="auto" w:sz="4" w:space="0"/>
            </w:tcBorders>
            <w:vAlign w:val="center"/>
          </w:tcPr>
          <w:p w14:paraId="23F3419B">
            <w:pPr>
              <w:keepNext w:val="0"/>
              <w:keepLines w:val="0"/>
              <w:suppressLineNumbers w:val="0"/>
              <w:adjustRightInd w:val="0"/>
              <w:snapToGrid w:val="0"/>
              <w:spacing w:before="0" w:beforeAutospacing="0" w:after="0" w:afterAutospacing="0" w:line="360" w:lineRule="exact"/>
              <w:ind w:left="0" w:right="0"/>
              <w:rPr>
                <w:rFonts w:hint="eastAsia" w:ascii="宋体" w:hAnsi="宋体" w:cs="宋体"/>
                <w:color w:val="000000" w:themeColor="text1"/>
                <w:szCs w:val="21"/>
                <w14:textFill>
                  <w14:solidFill>
                    <w14:schemeClr w14:val="tx1"/>
                  </w14:solidFill>
                </w14:textFill>
              </w:rPr>
            </w:pPr>
            <w:r>
              <w:rPr>
                <w:rFonts w:hint="default" w:ascii="宋体" w:hAnsi="宋体" w:cs="宋体"/>
                <w:color w:val="000000" w:themeColor="text1"/>
                <w:szCs w:val="21"/>
                <w14:textFill>
                  <w14:solidFill>
                    <w14:schemeClr w14:val="tx1"/>
                  </w14:solidFill>
                </w14:textFill>
              </w:rPr>
              <w:t>采购产品为</w:t>
            </w:r>
            <w:r>
              <w:rPr>
                <w:rFonts w:hint="default" w:ascii="宋体" w:hAnsi="宋体" w:cs="宋体"/>
                <w:b/>
                <w:color w:val="000000" w:themeColor="text1"/>
                <w:szCs w:val="21"/>
                <w14:textFill>
                  <w14:solidFill>
                    <w14:schemeClr w14:val="tx1"/>
                  </w14:solidFill>
                </w14:textFill>
              </w:rPr>
              <w:t>最新</w:t>
            </w:r>
            <w:r>
              <w:rPr>
                <w:rFonts w:hint="default" w:ascii="宋体" w:hAnsi="宋体" w:cs="宋体"/>
                <w:color w:val="000000" w:themeColor="text1"/>
                <w:szCs w:val="21"/>
                <w14:textFill>
                  <w14:solidFill>
                    <w14:schemeClr w14:val="tx1"/>
                  </w14:solidFill>
                </w14:textFill>
              </w:rPr>
              <w:t>《节能产品</w:t>
            </w:r>
            <w:r>
              <w:rPr>
                <w:rFonts w:hint="eastAsia" w:ascii="宋体" w:hAnsi="宋体" w:cs="宋体"/>
                <w:color w:val="000000" w:themeColor="text1"/>
                <w:szCs w:val="21"/>
                <w14:textFill>
                  <w14:solidFill>
                    <w14:schemeClr w14:val="tx1"/>
                  </w14:solidFill>
                </w14:textFill>
              </w:rPr>
              <w:t>品目清单</w:t>
            </w:r>
            <w:r>
              <w:rPr>
                <w:rFonts w:hint="default" w:ascii="宋体" w:hAnsi="宋体" w:cs="宋体"/>
                <w:color w:val="000000" w:themeColor="text1"/>
                <w:szCs w:val="21"/>
                <w14:textFill>
                  <w14:solidFill>
                    <w14:schemeClr w14:val="tx1"/>
                  </w14:solidFill>
                </w14:textFill>
              </w:rPr>
              <w:t>清单》或《环境标志产品</w:t>
            </w:r>
            <w:r>
              <w:rPr>
                <w:rFonts w:hint="eastAsia" w:ascii="宋体" w:hAnsi="宋体" w:cs="宋体"/>
                <w:color w:val="000000" w:themeColor="text1"/>
                <w:szCs w:val="21"/>
                <w14:textFill>
                  <w14:solidFill>
                    <w14:schemeClr w14:val="tx1"/>
                  </w14:solidFill>
                </w14:textFill>
              </w:rPr>
              <w:t>品目</w:t>
            </w:r>
            <w:r>
              <w:rPr>
                <w:rFonts w:hint="default" w:ascii="宋体" w:hAnsi="宋体" w:cs="宋体"/>
                <w:color w:val="000000" w:themeColor="text1"/>
                <w:szCs w:val="21"/>
                <w14:textFill>
                  <w14:solidFill>
                    <w14:schemeClr w14:val="tx1"/>
                  </w14:solidFill>
                </w14:textFill>
              </w:rPr>
              <w:t>清单》：</w:t>
            </w:r>
          </w:p>
          <w:p w14:paraId="21D3C246">
            <w:pPr>
              <w:keepNext w:val="0"/>
              <w:keepLines w:val="0"/>
              <w:suppressLineNumbers w:val="0"/>
              <w:adjustRightInd w:val="0"/>
              <w:snapToGrid w:val="0"/>
              <w:spacing w:before="0" w:beforeAutospacing="0" w:after="0" w:afterAutospacing="0" w:line="360" w:lineRule="exact"/>
              <w:ind w:left="0" w:right="0"/>
              <w:rPr>
                <w:rFonts w:hint="eastAsia" w:ascii="宋体" w:hAnsi="宋体" w:cs="宋体"/>
                <w:color w:val="000000" w:themeColor="text1"/>
                <w:szCs w:val="21"/>
                <w14:textFill>
                  <w14:solidFill>
                    <w14:schemeClr w14:val="tx1"/>
                  </w14:solidFill>
                </w14:textFill>
              </w:rPr>
            </w:pPr>
            <w:r>
              <w:rPr>
                <w:rFonts w:hint="default" w:ascii="宋体" w:hAnsi="宋体" w:cs="宋体"/>
                <w:color w:val="000000" w:themeColor="text1"/>
                <w:szCs w:val="21"/>
                <w14:textFill>
                  <w14:solidFill>
                    <w14:schemeClr w14:val="tx1"/>
                  </w14:solidFill>
                </w14:textFill>
              </w:rPr>
              <w:t>(1)采用最低评标价法时，应给予5%-10%的价格扣除。本项目具体扣除比例为</w:t>
            </w:r>
            <w:r>
              <w:rPr>
                <w:rFonts w:hint="default" w:ascii="宋体" w:hAnsi="宋体" w:cs="宋体"/>
                <w:color w:val="000000" w:themeColor="text1"/>
                <w:szCs w:val="21"/>
                <w:u w:val="single"/>
                <w14:textFill>
                  <w14:solidFill>
                    <w14:schemeClr w14:val="tx1"/>
                  </w14:solidFill>
                </w14:textFill>
              </w:rPr>
              <w:t xml:space="preserve"> / </w:t>
            </w:r>
            <w:r>
              <w:rPr>
                <w:rFonts w:hint="default" w:ascii="宋体" w:hAnsi="宋体" w:cs="宋体"/>
                <w:color w:val="000000" w:themeColor="text1"/>
                <w:szCs w:val="21"/>
                <w14:textFill>
                  <w14:solidFill>
                    <w14:schemeClr w14:val="tx1"/>
                  </w14:solidFill>
                </w14:textFill>
              </w:rPr>
              <w:t xml:space="preserve"> ％；</w:t>
            </w:r>
          </w:p>
          <w:p w14:paraId="24F73F5D">
            <w:pPr>
              <w:keepNext w:val="0"/>
              <w:keepLines w:val="0"/>
              <w:suppressLineNumbers w:val="0"/>
              <w:adjustRightInd w:val="0"/>
              <w:snapToGrid w:val="0"/>
              <w:spacing w:before="0" w:beforeAutospacing="0" w:after="0" w:afterAutospacing="0" w:line="360" w:lineRule="exact"/>
              <w:ind w:left="0" w:right="0"/>
              <w:rPr>
                <w:rFonts w:hint="eastAsia" w:ascii="宋体" w:hAnsi="Times New Roman" w:cs="Times New Roman"/>
                <w:color w:val="000000" w:themeColor="text1"/>
                <w:szCs w:val="21"/>
                <w14:textFill>
                  <w14:solidFill>
                    <w14:schemeClr w14:val="tx1"/>
                  </w14:solidFill>
                </w14:textFill>
              </w:rPr>
            </w:pPr>
            <w:r>
              <w:rPr>
                <w:rFonts w:hint="default" w:ascii="宋体" w:hAnsi="宋体" w:cs="宋体"/>
                <w:b/>
                <w:color w:val="000000" w:themeColor="text1"/>
                <w:szCs w:val="21"/>
                <w14:textFill>
                  <w14:solidFill>
                    <w14:schemeClr w14:val="tx1"/>
                  </w14:solidFill>
                </w14:textFill>
              </w:rPr>
              <w:t>(2)采用综合评分法时，对于技术和价格分，应分别给予总分值4%-8%的加分。本项目具体加分比例分别为：技术</w:t>
            </w:r>
            <w:r>
              <w:rPr>
                <w:rFonts w:hint="default" w:ascii="宋体" w:hAnsi="宋体" w:cs="宋体"/>
                <w:b/>
                <w:color w:val="000000" w:themeColor="text1"/>
                <w:szCs w:val="21"/>
                <w:u w:val="single"/>
                <w14:textFill>
                  <w14:solidFill>
                    <w14:schemeClr w14:val="tx1"/>
                  </w14:solidFill>
                </w14:textFill>
              </w:rPr>
              <w:t xml:space="preserve"> </w:t>
            </w:r>
            <w:r>
              <w:rPr>
                <w:rFonts w:hint="eastAsia" w:ascii="宋体" w:hAnsi="宋体" w:cs="宋体"/>
                <w:b/>
                <w:color w:val="000000" w:themeColor="text1"/>
                <w:szCs w:val="21"/>
                <w:u w:val="single"/>
                <w14:textFill>
                  <w14:solidFill>
                    <w14:schemeClr w14:val="tx1"/>
                  </w14:solidFill>
                </w14:textFill>
              </w:rPr>
              <w:t>4%</w:t>
            </w:r>
            <w:r>
              <w:rPr>
                <w:rFonts w:hint="default" w:ascii="宋体" w:hAnsi="宋体" w:cs="宋体"/>
                <w:b/>
                <w:color w:val="000000" w:themeColor="text1"/>
                <w:szCs w:val="21"/>
                <w:u w:val="single"/>
                <w14:textFill>
                  <w14:solidFill>
                    <w14:schemeClr w14:val="tx1"/>
                  </w14:solidFill>
                </w14:textFill>
              </w:rPr>
              <w:t xml:space="preserve"> </w:t>
            </w:r>
            <w:r>
              <w:rPr>
                <w:rFonts w:hint="default" w:ascii="宋体" w:hAnsi="宋体" w:cs="宋体"/>
                <w:b/>
                <w:color w:val="000000" w:themeColor="text1"/>
                <w:szCs w:val="21"/>
                <w14:textFill>
                  <w14:solidFill>
                    <w14:schemeClr w14:val="tx1"/>
                  </w14:solidFill>
                </w14:textFill>
              </w:rPr>
              <w:t>分、价格</w:t>
            </w:r>
            <w:r>
              <w:rPr>
                <w:rFonts w:hint="default" w:ascii="宋体" w:hAnsi="宋体" w:cs="宋体"/>
                <w:b/>
                <w:color w:val="000000" w:themeColor="text1"/>
                <w:szCs w:val="21"/>
                <w:u w:val="single"/>
                <w14:textFill>
                  <w14:solidFill>
                    <w14:schemeClr w14:val="tx1"/>
                  </w14:solidFill>
                </w14:textFill>
              </w:rPr>
              <w:t xml:space="preserve"> </w:t>
            </w:r>
            <w:r>
              <w:rPr>
                <w:rFonts w:hint="eastAsia" w:ascii="宋体" w:hAnsi="宋体" w:cs="宋体"/>
                <w:b/>
                <w:color w:val="000000" w:themeColor="text1"/>
                <w:szCs w:val="21"/>
                <w:u w:val="single"/>
                <w14:textFill>
                  <w14:solidFill>
                    <w14:schemeClr w14:val="tx1"/>
                  </w14:solidFill>
                </w14:textFill>
              </w:rPr>
              <w:t>4%</w:t>
            </w:r>
            <w:r>
              <w:rPr>
                <w:rFonts w:hint="default" w:ascii="宋体" w:hAnsi="宋体" w:cs="宋体"/>
                <w:b/>
                <w:color w:val="000000" w:themeColor="text1"/>
                <w:szCs w:val="21"/>
                <w:u w:val="single"/>
                <w14:textFill>
                  <w14:solidFill>
                    <w14:schemeClr w14:val="tx1"/>
                  </w14:solidFill>
                </w14:textFill>
              </w:rPr>
              <w:t xml:space="preserve"> </w:t>
            </w:r>
            <w:r>
              <w:rPr>
                <w:rFonts w:hint="default" w:ascii="宋体" w:hAnsi="宋体" w:cs="宋体"/>
                <w:b/>
                <w:color w:val="000000" w:themeColor="text1"/>
                <w:szCs w:val="21"/>
                <w14:textFill>
                  <w14:solidFill>
                    <w14:schemeClr w14:val="tx1"/>
                  </w14:solidFill>
                </w14:textFill>
              </w:rPr>
              <w:t>分。</w:t>
            </w:r>
          </w:p>
        </w:tc>
      </w:tr>
      <w:tr w14:paraId="4C21BD6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708" w:hRule="atLeast"/>
        </w:trPr>
        <w:tc>
          <w:tcPr>
            <w:tcW w:w="1701" w:type="dxa"/>
            <w:vAlign w:val="center"/>
          </w:tcPr>
          <w:p w14:paraId="1793BF3C">
            <w:pPr>
              <w:keepNext w:val="0"/>
              <w:keepLines w:val="0"/>
              <w:suppressLineNumbers w:val="0"/>
              <w:adjustRightInd w:val="0"/>
              <w:snapToGrid w:val="0"/>
              <w:spacing w:before="157" w:beforeLines="50" w:beforeAutospacing="0" w:after="0" w:afterAutospacing="0" w:line="360" w:lineRule="auto"/>
              <w:ind w:left="0" w:right="0"/>
              <w:jc w:val="center"/>
              <w:rPr>
                <w:rFonts w:hint="eastAsia" w:cs="Times New Roman" w:asciiTheme="minorEastAsia" w:hAnsiTheme="minorEastAsia" w:eastAsiaTheme="minorEastAsia"/>
                <w:color w:val="000000" w:themeColor="text1"/>
                <w:szCs w:val="21"/>
                <w:highlight w:val="none"/>
                <w14:textFill>
                  <w14:solidFill>
                    <w14:schemeClr w14:val="tx1"/>
                  </w14:solidFill>
                </w14:textFill>
              </w:rPr>
            </w:pPr>
            <w:r>
              <w:rPr>
                <w:rFonts w:hint="eastAsia" w:cs="Times New Roman" w:asciiTheme="minorEastAsia" w:hAnsiTheme="minorEastAsia" w:eastAsiaTheme="minorEastAsia"/>
                <w:color w:val="000000" w:themeColor="text1"/>
                <w:szCs w:val="21"/>
                <w:highlight w:val="none"/>
                <w14:textFill>
                  <w14:solidFill>
                    <w14:schemeClr w14:val="tx1"/>
                  </w14:solidFill>
                </w14:textFill>
              </w:rPr>
              <w:t>第5.8（2）</w:t>
            </w:r>
            <w:r>
              <w:rPr>
                <w:rFonts w:hint="eastAsia" w:cs="宋体" w:asciiTheme="minorEastAsia" w:hAnsiTheme="minorEastAsia" w:eastAsiaTheme="minorEastAsia"/>
                <w:color w:val="000000" w:themeColor="text1"/>
                <w:kern w:val="0"/>
                <w:szCs w:val="21"/>
                <w:highlight w:val="none"/>
                <w:lang w:val="zh-CN"/>
                <w14:textFill>
                  <w14:solidFill>
                    <w14:schemeClr w14:val="tx1"/>
                  </w14:solidFill>
                </w14:textFill>
              </w:rPr>
              <w:t>项</w:t>
            </w:r>
          </w:p>
        </w:tc>
        <w:tc>
          <w:tcPr>
            <w:tcW w:w="1184" w:type="dxa"/>
            <w:vAlign w:val="center"/>
          </w:tcPr>
          <w:p w14:paraId="72348B73">
            <w:pPr>
              <w:keepNext w:val="0"/>
              <w:keepLines w:val="0"/>
              <w:suppressLineNumbers w:val="0"/>
              <w:adjustRightInd w:val="0"/>
              <w:snapToGrid w:val="0"/>
              <w:spacing w:before="157" w:beforeLines="50" w:beforeAutospacing="0" w:after="0" w:afterAutospacing="0" w:line="360" w:lineRule="exact"/>
              <w:ind w:left="0" w:right="0"/>
              <w:jc w:val="center"/>
              <w:rPr>
                <w:rFonts w:hint="eastAsia" w:cs="Times New Roman" w:asciiTheme="minorEastAsia" w:hAnsiTheme="minorEastAsia" w:eastAsiaTheme="minorEastAsia"/>
                <w:color w:val="000000" w:themeColor="text1"/>
                <w:szCs w:val="21"/>
                <w14:textFill>
                  <w14:solidFill>
                    <w14:schemeClr w14:val="tx1"/>
                  </w14:solidFill>
                </w14:textFill>
              </w:rPr>
            </w:pPr>
            <w:r>
              <w:rPr>
                <w:rFonts w:hint="eastAsia" w:cs="Times New Roman" w:asciiTheme="minorEastAsia" w:hAnsiTheme="minorEastAsia" w:eastAsiaTheme="minorEastAsia"/>
                <w:bCs/>
                <w:color w:val="000000" w:themeColor="text1"/>
                <w:szCs w:val="21"/>
                <w14:textFill>
                  <w14:solidFill>
                    <w14:schemeClr w14:val="tx1"/>
                  </w14:solidFill>
                </w14:textFill>
              </w:rPr>
              <w:t>相同品牌产品评审得分相同的规定</w:t>
            </w:r>
          </w:p>
        </w:tc>
        <w:tc>
          <w:tcPr>
            <w:tcW w:w="5904" w:type="dxa"/>
            <w:gridSpan w:val="2"/>
            <w:tcBorders>
              <w:top w:val="single" w:color="auto" w:sz="4" w:space="0"/>
              <w:bottom w:val="single" w:color="auto" w:sz="4" w:space="0"/>
            </w:tcBorders>
            <w:vAlign w:val="center"/>
          </w:tcPr>
          <w:p w14:paraId="0AC447A3">
            <w:pPr>
              <w:keepNext w:val="0"/>
              <w:keepLines w:val="0"/>
              <w:suppressLineNumbers w:val="0"/>
              <w:adjustRightInd w:val="0"/>
              <w:snapToGrid w:val="0"/>
              <w:spacing w:before="0" w:beforeAutospacing="0" w:after="0" w:afterAutospacing="0" w:line="360" w:lineRule="exact"/>
              <w:ind w:left="0" w:right="0"/>
              <w:rPr>
                <w:rFonts w:hint="default" w:ascii="宋体" w:hAnsi="宋体" w:cs="宋体"/>
                <w:b/>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tc>
      </w:tr>
      <w:tr w14:paraId="50614F7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194" w:hRule="atLeast"/>
        </w:trPr>
        <w:tc>
          <w:tcPr>
            <w:tcW w:w="1701" w:type="dxa"/>
            <w:vAlign w:val="center"/>
          </w:tcPr>
          <w:p w14:paraId="732F8306">
            <w:pPr>
              <w:keepNext w:val="0"/>
              <w:keepLines w:val="0"/>
              <w:suppressLineNumbers w:val="0"/>
              <w:adjustRightInd w:val="0"/>
              <w:snapToGrid w:val="0"/>
              <w:spacing w:before="157" w:beforeLines="50" w:beforeAutospacing="0" w:after="0" w:afterAutospacing="0" w:line="360" w:lineRule="auto"/>
              <w:ind w:left="0" w:right="0"/>
              <w:jc w:val="center"/>
              <w:rPr>
                <w:rFonts w:hint="eastAsia" w:cs="Times New Roman" w:asciiTheme="minorEastAsia" w:hAnsiTheme="minorEastAsia" w:eastAsiaTheme="minorEastAsia"/>
                <w:color w:val="000000" w:themeColor="text1"/>
                <w:szCs w:val="21"/>
                <w:highlight w:val="none"/>
                <w14:textFill>
                  <w14:solidFill>
                    <w14:schemeClr w14:val="tx1"/>
                  </w14:solidFill>
                </w14:textFill>
              </w:rPr>
            </w:pPr>
            <w:r>
              <w:rPr>
                <w:rFonts w:hint="eastAsia" w:cs="Times New Roman" w:asciiTheme="minorEastAsia" w:hAnsiTheme="minorEastAsia" w:eastAsiaTheme="minorEastAsia"/>
                <w:color w:val="000000" w:themeColor="text1"/>
                <w:szCs w:val="21"/>
                <w:highlight w:val="none"/>
                <w14:textFill>
                  <w14:solidFill>
                    <w14:schemeClr w14:val="tx1"/>
                  </w14:solidFill>
                </w14:textFill>
              </w:rPr>
              <w:t>第5.9</w:t>
            </w:r>
            <w:r>
              <w:rPr>
                <w:rFonts w:hint="eastAsia" w:cs="宋体" w:asciiTheme="minorEastAsia" w:hAnsiTheme="minorEastAsia" w:eastAsiaTheme="minorEastAsia"/>
                <w:color w:val="000000" w:themeColor="text1"/>
                <w:kern w:val="0"/>
                <w:szCs w:val="21"/>
                <w:highlight w:val="none"/>
                <w:lang w:val="zh-CN"/>
                <w14:textFill>
                  <w14:solidFill>
                    <w14:schemeClr w14:val="tx1"/>
                  </w14:solidFill>
                </w14:textFill>
              </w:rPr>
              <w:t>项</w:t>
            </w:r>
          </w:p>
        </w:tc>
        <w:tc>
          <w:tcPr>
            <w:tcW w:w="1184" w:type="dxa"/>
            <w:vAlign w:val="center"/>
          </w:tcPr>
          <w:p w14:paraId="7C6D8B7C">
            <w:pPr>
              <w:keepNext w:val="0"/>
              <w:keepLines w:val="0"/>
              <w:suppressLineNumbers w:val="0"/>
              <w:adjustRightInd w:val="0"/>
              <w:snapToGrid w:val="0"/>
              <w:spacing w:before="0" w:beforeAutospacing="0" w:after="0" w:afterAutospacing="0" w:line="360" w:lineRule="exact"/>
              <w:ind w:left="0" w:right="0"/>
              <w:jc w:val="center"/>
              <w:rPr>
                <w:rFonts w:hint="eastAsia" w:cs="Times New Roman" w:asciiTheme="minorEastAsia" w:hAnsiTheme="minorEastAsia" w:eastAsiaTheme="minorEastAsia"/>
                <w:color w:val="auto"/>
                <w:szCs w:val="21"/>
                <w:highlight w:val="none"/>
              </w:rPr>
            </w:pPr>
            <w:r>
              <w:rPr>
                <w:rFonts w:hint="default" w:ascii="宋体" w:hAnsi="宋体" w:cs="宋体"/>
                <w:b w:val="0"/>
                <w:bCs w:val="0"/>
                <w:color w:val="auto"/>
                <w:szCs w:val="21"/>
                <w:highlight w:val="none"/>
              </w:rPr>
              <w:t>非单一产品采购</w:t>
            </w:r>
            <w:r>
              <w:rPr>
                <w:rFonts w:hint="eastAsia" w:ascii="宋体" w:hAnsi="宋体" w:cs="宋体"/>
                <w:b w:val="0"/>
                <w:bCs w:val="0"/>
                <w:color w:val="auto"/>
                <w:szCs w:val="21"/>
                <w:highlight w:val="none"/>
                <w:lang w:val="en-US" w:eastAsia="zh-CN"/>
              </w:rPr>
              <w:t>项目的</w:t>
            </w:r>
            <w:r>
              <w:rPr>
                <w:rFonts w:hint="default" w:ascii="宋体" w:hAnsi="宋体" w:cs="宋体"/>
                <w:b w:val="0"/>
                <w:bCs w:val="0"/>
                <w:color w:val="auto"/>
                <w:szCs w:val="21"/>
                <w:highlight w:val="none"/>
              </w:rPr>
              <w:t>核心产品</w:t>
            </w:r>
          </w:p>
        </w:tc>
        <w:tc>
          <w:tcPr>
            <w:tcW w:w="5904" w:type="dxa"/>
            <w:gridSpan w:val="2"/>
            <w:tcBorders>
              <w:top w:val="single" w:color="auto" w:sz="4" w:space="0"/>
              <w:bottom w:val="single" w:color="auto" w:sz="4" w:space="0"/>
            </w:tcBorders>
            <w:vAlign w:val="center"/>
          </w:tcPr>
          <w:p w14:paraId="56AA4547">
            <w:pPr>
              <w:keepNext w:val="0"/>
              <w:keepLines w:val="0"/>
              <w:suppressLineNumbers w:val="0"/>
              <w:adjustRightInd w:val="0"/>
              <w:snapToGrid w:val="0"/>
              <w:spacing w:before="0" w:beforeAutospacing="0" w:after="0" w:afterAutospacing="0"/>
              <w:ind w:left="0" w:right="0"/>
              <w:rPr>
                <w:rFonts w:hint="default" w:ascii="宋体" w:hAnsi="宋体" w:cs="宋体"/>
                <w:b/>
                <w:color w:val="auto"/>
                <w:szCs w:val="21"/>
                <w:highlight w:val="none"/>
              </w:rPr>
            </w:pPr>
            <w:r>
              <w:rPr>
                <w:rFonts w:hint="default" w:ascii="宋体" w:hAnsi="宋体" w:cs="宋体"/>
                <w:color w:val="auto"/>
                <w:szCs w:val="21"/>
                <w:highlight w:val="none"/>
              </w:rPr>
              <w:t>本项目</w:t>
            </w:r>
            <w:r>
              <w:rPr>
                <w:rFonts w:hint="eastAsia" w:ascii="宋体" w:hAnsi="宋体" w:cs="宋体"/>
                <w:color w:val="auto"/>
                <w:szCs w:val="21"/>
                <w:highlight w:val="none"/>
              </w:rPr>
              <w:t>确定</w:t>
            </w:r>
            <w:r>
              <w:rPr>
                <w:rFonts w:hint="eastAsia" w:ascii="宋体" w:hAnsi="宋体" w:cs="宋体"/>
                <w:b/>
                <w:bCs/>
                <w:color w:val="auto"/>
                <w:szCs w:val="21"/>
                <w:highlight w:val="none"/>
              </w:rPr>
              <w:t>四足机器人</w:t>
            </w:r>
            <w:r>
              <w:rPr>
                <w:rFonts w:hint="eastAsia" w:ascii="宋体" w:hAnsi="宋体" w:cs="宋体"/>
                <w:color w:val="auto"/>
                <w:szCs w:val="21"/>
                <w:highlight w:val="none"/>
              </w:rPr>
              <w:t>为核心</w:t>
            </w:r>
            <w:r>
              <w:rPr>
                <w:rFonts w:hint="default" w:ascii="宋体" w:hAnsi="宋体" w:cs="宋体"/>
                <w:color w:val="auto"/>
                <w:szCs w:val="21"/>
                <w:highlight w:val="none"/>
              </w:rPr>
              <w:t>产品。</w:t>
            </w:r>
          </w:p>
        </w:tc>
      </w:tr>
      <w:tr w14:paraId="0D050F1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283" w:hRule="atLeast"/>
        </w:trPr>
        <w:tc>
          <w:tcPr>
            <w:tcW w:w="1701" w:type="dxa"/>
            <w:vAlign w:val="center"/>
          </w:tcPr>
          <w:p w14:paraId="522726FA">
            <w:pPr>
              <w:keepNext w:val="0"/>
              <w:keepLines w:val="0"/>
              <w:suppressLineNumbers w:val="0"/>
              <w:adjustRightInd w:val="0"/>
              <w:snapToGrid w:val="0"/>
              <w:spacing w:before="157" w:beforeLines="50" w:beforeAutospacing="0" w:after="0" w:afterAutospacing="0" w:line="360" w:lineRule="auto"/>
              <w:ind w:left="0" w:right="0"/>
              <w:jc w:val="center"/>
              <w:rPr>
                <w:rFonts w:hint="eastAsia" w:cs="Times New Roman" w:asciiTheme="minorEastAsia" w:hAnsiTheme="minorEastAsia" w:eastAsiaTheme="minorEastAsia"/>
                <w:color w:val="000000" w:themeColor="text1"/>
                <w:szCs w:val="21"/>
                <w:highlight w:val="none"/>
                <w14:textFill>
                  <w14:solidFill>
                    <w14:schemeClr w14:val="tx1"/>
                  </w14:solidFill>
                </w14:textFill>
              </w:rPr>
            </w:pPr>
            <w:r>
              <w:rPr>
                <w:rFonts w:hint="eastAsia" w:cs="Times New Roman" w:asciiTheme="minorEastAsia" w:hAnsiTheme="minorEastAsia" w:eastAsiaTheme="minorEastAsia"/>
                <w:color w:val="000000" w:themeColor="text1"/>
                <w:szCs w:val="21"/>
                <w:highlight w:val="none"/>
                <w14:textFill>
                  <w14:solidFill>
                    <w14:schemeClr w14:val="tx1"/>
                  </w14:solidFill>
                </w14:textFill>
              </w:rPr>
              <w:t>第6.1</w:t>
            </w:r>
            <w:r>
              <w:rPr>
                <w:rFonts w:hint="eastAsia" w:cs="宋体" w:asciiTheme="minorEastAsia" w:hAnsiTheme="minorEastAsia" w:eastAsiaTheme="minorEastAsia"/>
                <w:color w:val="000000" w:themeColor="text1"/>
                <w:kern w:val="0"/>
                <w:szCs w:val="21"/>
                <w:highlight w:val="none"/>
                <w:lang w:val="zh-CN"/>
                <w14:textFill>
                  <w14:solidFill>
                    <w14:schemeClr w14:val="tx1"/>
                  </w14:solidFill>
                </w14:textFill>
              </w:rPr>
              <w:t>款</w:t>
            </w:r>
          </w:p>
        </w:tc>
        <w:tc>
          <w:tcPr>
            <w:tcW w:w="2534" w:type="dxa"/>
            <w:gridSpan w:val="2"/>
            <w:tcBorders>
              <w:right w:val="single" w:color="auto" w:sz="4" w:space="0"/>
            </w:tcBorders>
            <w:vAlign w:val="center"/>
          </w:tcPr>
          <w:p w14:paraId="6A3C9175">
            <w:pPr>
              <w:keepNext w:val="0"/>
              <w:keepLines w:val="0"/>
              <w:suppressLineNumbers w:val="0"/>
              <w:adjustRightInd w:val="0"/>
              <w:snapToGrid w:val="0"/>
              <w:spacing w:before="0" w:beforeAutospacing="0" w:after="0" w:afterAutospacing="0" w:line="420" w:lineRule="exact"/>
              <w:ind w:left="0" w:right="0"/>
              <w:rPr>
                <w:rFonts w:hint="eastAsia" w:cs="Times New Roman" w:asciiTheme="minorEastAsia" w:hAnsiTheme="minorEastAsia" w:eastAsiaTheme="minorEastAsia"/>
                <w:color w:val="000000" w:themeColor="text1"/>
                <w:szCs w:val="21"/>
                <w14:textFill>
                  <w14:solidFill>
                    <w14:schemeClr w14:val="tx1"/>
                  </w14:solidFill>
                </w14:textFill>
              </w:rPr>
            </w:pPr>
            <w:r>
              <w:rPr>
                <w:rFonts w:hint="eastAsia" w:cs="Times New Roman" w:asciiTheme="minorEastAsia" w:hAnsiTheme="minorEastAsia" w:eastAsiaTheme="minorEastAsia"/>
                <w:color w:val="000000" w:themeColor="text1"/>
                <w:szCs w:val="21"/>
                <w14:textFill>
                  <w14:solidFill>
                    <w14:schemeClr w14:val="tx1"/>
                  </w14:solidFill>
                </w14:textFill>
              </w:rPr>
              <w:t>中标候选人并列的确定中标人的方式</w:t>
            </w:r>
          </w:p>
        </w:tc>
        <w:tc>
          <w:tcPr>
            <w:tcW w:w="4554" w:type="dxa"/>
            <w:tcBorders>
              <w:top w:val="single" w:color="auto" w:sz="4" w:space="0"/>
              <w:left w:val="single" w:color="auto" w:sz="4" w:space="0"/>
            </w:tcBorders>
            <w:vAlign w:val="center"/>
          </w:tcPr>
          <w:p w14:paraId="1E8B3E17">
            <w:pPr>
              <w:keepNext w:val="0"/>
              <w:keepLines w:val="0"/>
              <w:suppressLineNumbers w:val="0"/>
              <w:adjustRightInd w:val="0"/>
              <w:snapToGrid w:val="0"/>
              <w:spacing w:before="0" w:beforeAutospacing="0" w:after="0" w:afterAutospacing="0" w:line="420" w:lineRule="exact"/>
              <w:ind w:left="0" w:right="0"/>
              <w:rPr>
                <w:rFonts w:hint="eastAsia" w:ascii="宋体" w:hAnsi="宋体" w:cs="宋体"/>
                <w:color w:val="000000" w:themeColor="text1"/>
                <w:szCs w:val="21"/>
                <w14:textFill>
                  <w14:solidFill>
                    <w14:schemeClr w14:val="tx1"/>
                  </w14:solidFill>
                </w14:textFill>
              </w:rPr>
            </w:pPr>
            <w:r>
              <w:rPr>
                <w:rFonts w:hint="eastAsia" w:cs="Times New Roman" w:asciiTheme="minorEastAsia" w:hAnsiTheme="minorEastAsia" w:eastAsiaTheme="minorEastAsia"/>
                <w:color w:val="000000" w:themeColor="text1"/>
                <w:szCs w:val="21"/>
                <w14:textFill>
                  <w14:solidFill>
                    <w14:schemeClr w14:val="tx1"/>
                  </w14:solidFill>
                </w14:textFill>
              </w:rPr>
              <w:t>按投标报价从低到高确定排序，投标报价相同的按技术总分从高至低确定排序，技术总分相同的由评标组长现场随机抽签确定排序。</w:t>
            </w:r>
          </w:p>
        </w:tc>
      </w:tr>
    </w:tbl>
    <w:p w14:paraId="7DE091BC">
      <w:pPr>
        <w:pStyle w:val="3"/>
        <w:adjustRightInd w:val="0"/>
        <w:snapToGrid w:val="0"/>
        <w:spacing w:before="157" w:beforeLines="50"/>
        <w:jc w:val="center"/>
        <w:rPr>
          <w:rFonts w:hint="eastAsia"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注：优先采购加分的详细计算规则见第二章第</w:t>
      </w:r>
      <w:r>
        <w:rPr>
          <w:rFonts w:asciiTheme="minorEastAsia" w:hAnsiTheme="minorEastAsia" w:eastAsiaTheme="minorEastAsia"/>
          <w:color w:val="auto"/>
          <w:spacing w:val="0"/>
          <w:w w:val="100"/>
          <w:position w:val="0"/>
          <w:szCs w:val="21"/>
          <w:highlight w:val="none"/>
        </w:rPr>
        <w:t>3</w:t>
      </w:r>
      <w:r>
        <w:rPr>
          <w:rFonts w:hint="eastAsia" w:asciiTheme="minorEastAsia" w:hAnsiTheme="minorEastAsia" w:eastAsiaTheme="minorEastAsia"/>
          <w:color w:val="auto"/>
          <w:spacing w:val="0"/>
          <w:w w:val="100"/>
          <w:position w:val="0"/>
          <w:szCs w:val="21"/>
          <w:highlight w:val="none"/>
        </w:rPr>
        <w:t>4</w:t>
      </w:r>
      <w:r>
        <w:rPr>
          <w:rFonts w:asciiTheme="minorEastAsia" w:hAnsiTheme="minorEastAsia" w:eastAsiaTheme="minorEastAsia"/>
          <w:color w:val="auto"/>
          <w:spacing w:val="0"/>
          <w:w w:val="100"/>
          <w:position w:val="0"/>
          <w:szCs w:val="21"/>
          <w:highlight w:val="none"/>
        </w:rPr>
        <w:t>.</w:t>
      </w:r>
      <w:r>
        <w:rPr>
          <w:rFonts w:hint="eastAsia" w:asciiTheme="minorEastAsia" w:hAnsiTheme="minorEastAsia" w:eastAsiaTheme="minorEastAsia"/>
          <w:color w:val="auto"/>
          <w:spacing w:val="0"/>
          <w:w w:val="100"/>
          <w:position w:val="0"/>
          <w:szCs w:val="21"/>
          <w:highlight w:val="none"/>
        </w:rPr>
        <w:t>5款、第34.6款规定。</w:t>
      </w:r>
    </w:p>
    <w:p w14:paraId="7C2A62DB">
      <w:pPr>
        <w:pStyle w:val="3"/>
        <w:keepNext/>
        <w:keepLines/>
        <w:pageBreakBefore w:val="0"/>
        <w:widowControl w:val="0"/>
        <w:kinsoku/>
        <w:wordWrap/>
        <w:overflowPunct/>
        <w:topLinePunct w:val="0"/>
        <w:autoSpaceDE/>
        <w:autoSpaceDN/>
        <w:bidi w:val="0"/>
        <w:adjustRightInd w:val="0"/>
        <w:snapToGrid w:val="0"/>
        <w:spacing w:before="157" w:beforeLines="50" w:after="159" w:afterLines="50" w:line="240" w:lineRule="auto"/>
        <w:jc w:val="center"/>
        <w:textAlignment w:val="auto"/>
        <w:rPr>
          <w:rFonts w:ascii="黑体" w:hAnsi="华文中宋" w:eastAsia="黑体"/>
          <w:b/>
          <w:bCs/>
          <w:color w:val="auto"/>
          <w:spacing w:val="0"/>
          <w:w w:val="100"/>
          <w:position w:val="0"/>
          <w:sz w:val="28"/>
          <w:szCs w:val="28"/>
          <w:highlight w:val="none"/>
        </w:rPr>
      </w:pPr>
      <w:r>
        <w:rPr>
          <w:rFonts w:asciiTheme="minorEastAsia" w:hAnsiTheme="minorEastAsia" w:eastAsiaTheme="minorEastAsia"/>
          <w:color w:val="auto"/>
          <w:spacing w:val="0"/>
          <w:w w:val="100"/>
          <w:position w:val="0"/>
          <w:highlight w:val="none"/>
        </w:rPr>
        <w:br w:type="page"/>
      </w:r>
      <w:bookmarkStart w:id="54" w:name="_Toc8983728"/>
      <w:r>
        <w:rPr>
          <w:rFonts w:hint="eastAsia" w:ascii="黑体" w:hAnsi="华文中宋" w:eastAsia="黑体"/>
          <w:b/>
          <w:bCs/>
          <w:color w:val="auto"/>
          <w:spacing w:val="0"/>
          <w:w w:val="100"/>
          <w:position w:val="0"/>
          <w:sz w:val="28"/>
          <w:szCs w:val="28"/>
          <w:highlight w:val="none"/>
        </w:rPr>
        <w:t>第二节 评标方法及标准正文</w:t>
      </w:r>
      <w:bookmarkEnd w:id="53"/>
      <w:bookmarkEnd w:id="54"/>
    </w:p>
    <w:p w14:paraId="54318AA3">
      <w:pPr>
        <w:pStyle w:val="4"/>
        <w:pageBreakBefore w:val="0"/>
        <w:widowControl w:val="0"/>
        <w:kinsoku/>
        <w:wordWrap/>
        <w:overflowPunct/>
        <w:topLinePunct w:val="0"/>
        <w:autoSpaceDE/>
        <w:autoSpaceDN/>
        <w:bidi w:val="0"/>
        <w:adjustRightInd w:val="0"/>
        <w:snapToGrid w:val="0"/>
        <w:spacing w:before="0" w:after="0" w:line="360" w:lineRule="auto"/>
        <w:jc w:val="both"/>
        <w:textAlignment w:val="auto"/>
        <w:rPr>
          <w:rFonts w:ascii="黑体" w:hAnsi="黑体" w:eastAsia="黑体"/>
          <w:color w:val="auto"/>
          <w:spacing w:val="0"/>
          <w:w w:val="100"/>
          <w:position w:val="0"/>
          <w:sz w:val="24"/>
          <w:szCs w:val="24"/>
          <w:highlight w:val="none"/>
        </w:rPr>
      </w:pPr>
      <w:bookmarkStart w:id="55" w:name="_Toc8983729"/>
      <w:r>
        <w:rPr>
          <w:rFonts w:hint="eastAsia" w:ascii="黑体" w:hAnsi="黑体" w:eastAsia="黑体"/>
          <w:color w:val="auto"/>
          <w:spacing w:val="0"/>
          <w:w w:val="100"/>
          <w:position w:val="0"/>
          <w:sz w:val="24"/>
          <w:szCs w:val="24"/>
          <w:highlight w:val="none"/>
        </w:rPr>
        <w:t>1．评标方法</w:t>
      </w:r>
      <w:bookmarkEnd w:id="55"/>
    </w:p>
    <w:p w14:paraId="65BC97AC">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1.1评标方法：综合评分法，指投标文件满足招标文件全部实质性要求，且按照评审因素的量化指标评审得分最高的投标人为中标候选人的评标方法。</w:t>
      </w:r>
    </w:p>
    <w:p w14:paraId="179B33D3">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bCs/>
          <w:color w:val="auto"/>
          <w:spacing w:val="0"/>
          <w:w w:val="100"/>
          <w:position w:val="0"/>
          <w:szCs w:val="21"/>
          <w:highlight w:val="none"/>
        </w:rPr>
        <w:t>1.2</w:t>
      </w:r>
      <w:r>
        <w:rPr>
          <w:rFonts w:hint="eastAsia" w:asciiTheme="minorEastAsia" w:hAnsiTheme="minorEastAsia" w:eastAsiaTheme="minorEastAsia"/>
          <w:color w:val="auto"/>
          <w:spacing w:val="0"/>
          <w:w w:val="100"/>
          <w:position w:val="0"/>
          <w:szCs w:val="21"/>
          <w:highlight w:val="none"/>
        </w:rPr>
        <w:t>评标因素：评审因素的设定应当与投标人所提供货物服务的质量相关，包括投标报价、技术或者服务水平、履约能力、售后服务等，但不包括第</w:t>
      </w:r>
      <w:r>
        <w:rPr>
          <w:rFonts w:hint="eastAsia" w:asciiTheme="minorEastAsia" w:hAnsiTheme="minorEastAsia" w:eastAsiaTheme="minorEastAsia"/>
          <w:b/>
          <w:bCs/>
          <w:color w:val="auto"/>
          <w:spacing w:val="0"/>
          <w:w w:val="100"/>
          <w:position w:val="0"/>
          <w:szCs w:val="21"/>
          <w:highlight w:val="none"/>
        </w:rPr>
        <w:t>一</w:t>
      </w:r>
      <w:r>
        <w:rPr>
          <w:rFonts w:hint="eastAsia" w:asciiTheme="minorEastAsia" w:hAnsiTheme="minorEastAsia" w:eastAsiaTheme="minorEastAsia"/>
          <w:color w:val="auto"/>
          <w:spacing w:val="0"/>
          <w:w w:val="100"/>
          <w:position w:val="0"/>
          <w:szCs w:val="21"/>
          <w:highlight w:val="none"/>
        </w:rPr>
        <w:t>章投标人的资格要求。</w:t>
      </w:r>
      <w:r>
        <w:rPr>
          <w:rFonts w:hint="eastAsia" w:asciiTheme="minorEastAsia" w:hAnsiTheme="minorEastAsia" w:eastAsiaTheme="minorEastAsia"/>
          <w:bCs/>
          <w:color w:val="auto"/>
          <w:spacing w:val="0"/>
          <w:w w:val="100"/>
          <w:position w:val="0"/>
          <w:szCs w:val="21"/>
          <w:highlight w:val="none"/>
        </w:rPr>
        <w:t>本采购项目</w:t>
      </w:r>
      <w:r>
        <w:rPr>
          <w:rFonts w:hint="eastAsia" w:asciiTheme="minorEastAsia" w:hAnsiTheme="minorEastAsia" w:eastAsiaTheme="minorEastAsia"/>
          <w:color w:val="auto"/>
          <w:spacing w:val="0"/>
          <w:w w:val="100"/>
          <w:position w:val="0"/>
          <w:szCs w:val="21"/>
          <w:highlight w:val="none"/>
        </w:rPr>
        <w:t>的评标因素和标准见</w:t>
      </w:r>
      <w:r>
        <w:rPr>
          <w:rFonts w:hint="eastAsia" w:asciiTheme="minorEastAsia" w:hAnsiTheme="minorEastAsia" w:eastAsiaTheme="minorEastAsia"/>
          <w:b/>
          <w:bCs/>
          <w:color w:val="auto"/>
          <w:spacing w:val="0"/>
          <w:w w:val="100"/>
          <w:position w:val="0"/>
          <w:szCs w:val="21"/>
          <w:highlight w:val="none"/>
        </w:rPr>
        <w:t>【评标方法及标准表】</w:t>
      </w:r>
      <w:r>
        <w:rPr>
          <w:rFonts w:hint="eastAsia" w:asciiTheme="minorEastAsia" w:hAnsiTheme="minorEastAsia" w:eastAsiaTheme="minorEastAsia"/>
          <w:color w:val="auto"/>
          <w:spacing w:val="0"/>
          <w:w w:val="100"/>
          <w:position w:val="0"/>
          <w:szCs w:val="21"/>
          <w:highlight w:val="none"/>
        </w:rPr>
        <w:t>。</w:t>
      </w:r>
    </w:p>
    <w:p w14:paraId="39C8CE2C">
      <w:pPr>
        <w:pStyle w:val="4"/>
        <w:pageBreakBefore w:val="0"/>
        <w:widowControl w:val="0"/>
        <w:kinsoku/>
        <w:wordWrap/>
        <w:overflowPunct/>
        <w:topLinePunct w:val="0"/>
        <w:autoSpaceDE/>
        <w:autoSpaceDN/>
        <w:bidi w:val="0"/>
        <w:adjustRightInd w:val="0"/>
        <w:snapToGrid w:val="0"/>
        <w:spacing w:before="0" w:after="0" w:line="360" w:lineRule="auto"/>
        <w:jc w:val="both"/>
        <w:textAlignment w:val="auto"/>
        <w:rPr>
          <w:rFonts w:ascii="黑体" w:hAnsi="黑体" w:eastAsia="黑体"/>
          <w:bCs w:val="0"/>
          <w:color w:val="auto"/>
          <w:spacing w:val="0"/>
          <w:w w:val="100"/>
          <w:position w:val="0"/>
          <w:sz w:val="24"/>
          <w:szCs w:val="24"/>
          <w:highlight w:val="none"/>
        </w:rPr>
      </w:pPr>
      <w:bookmarkStart w:id="56" w:name="_Toc8983730"/>
      <w:r>
        <w:rPr>
          <w:rFonts w:hint="eastAsia" w:ascii="黑体" w:hAnsi="黑体" w:eastAsia="黑体"/>
          <w:bCs w:val="0"/>
          <w:color w:val="auto"/>
          <w:spacing w:val="0"/>
          <w:w w:val="100"/>
          <w:position w:val="0"/>
          <w:sz w:val="24"/>
          <w:szCs w:val="24"/>
          <w:highlight w:val="none"/>
        </w:rPr>
        <w:t>2．评标程序</w:t>
      </w:r>
      <w:bookmarkEnd w:id="56"/>
    </w:p>
    <w:p w14:paraId="0AC5A61D">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bCs/>
          <w:color w:val="auto"/>
          <w:spacing w:val="0"/>
          <w:w w:val="100"/>
          <w:position w:val="0"/>
          <w:szCs w:val="21"/>
          <w:highlight w:val="none"/>
        </w:rPr>
      </w:pPr>
      <w:r>
        <w:rPr>
          <w:rFonts w:hint="eastAsia" w:asciiTheme="minorEastAsia" w:hAnsiTheme="minorEastAsia" w:eastAsiaTheme="minorEastAsia"/>
          <w:bCs/>
          <w:color w:val="auto"/>
          <w:spacing w:val="0"/>
          <w:w w:val="100"/>
          <w:position w:val="0"/>
          <w:szCs w:val="21"/>
          <w:highlight w:val="none"/>
        </w:rPr>
        <w:t>2.1评标程序分为投标文件符合性审查、澄清有关问题、比较和评价、确定中标候选人名单。</w:t>
      </w:r>
    </w:p>
    <w:p w14:paraId="2F0FEADC">
      <w:pPr>
        <w:pStyle w:val="4"/>
        <w:pageBreakBefore w:val="0"/>
        <w:widowControl w:val="0"/>
        <w:kinsoku/>
        <w:wordWrap/>
        <w:overflowPunct/>
        <w:topLinePunct w:val="0"/>
        <w:autoSpaceDE/>
        <w:autoSpaceDN/>
        <w:bidi w:val="0"/>
        <w:adjustRightInd w:val="0"/>
        <w:snapToGrid w:val="0"/>
        <w:spacing w:before="0" w:after="0" w:line="360" w:lineRule="auto"/>
        <w:jc w:val="both"/>
        <w:textAlignment w:val="auto"/>
        <w:rPr>
          <w:rFonts w:ascii="黑体" w:hAnsi="黑体" w:eastAsia="黑体"/>
          <w:bCs w:val="0"/>
          <w:color w:val="auto"/>
          <w:spacing w:val="0"/>
          <w:w w:val="100"/>
          <w:position w:val="0"/>
          <w:sz w:val="24"/>
          <w:szCs w:val="24"/>
          <w:highlight w:val="none"/>
        </w:rPr>
      </w:pPr>
      <w:bookmarkStart w:id="57" w:name="_Toc8983731"/>
      <w:r>
        <w:rPr>
          <w:rFonts w:hint="eastAsia" w:ascii="黑体" w:hAnsi="黑体" w:eastAsia="黑体"/>
          <w:bCs w:val="0"/>
          <w:color w:val="auto"/>
          <w:spacing w:val="0"/>
          <w:w w:val="100"/>
          <w:position w:val="0"/>
          <w:sz w:val="24"/>
          <w:szCs w:val="24"/>
          <w:highlight w:val="none"/>
        </w:rPr>
        <w:t>3．投标文件符合性审查</w:t>
      </w:r>
      <w:bookmarkEnd w:id="57"/>
    </w:p>
    <w:p w14:paraId="3B2E55F4">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bCs/>
          <w:color w:val="auto"/>
          <w:spacing w:val="0"/>
          <w:w w:val="100"/>
          <w:position w:val="0"/>
          <w:szCs w:val="21"/>
          <w:highlight w:val="none"/>
        </w:rPr>
      </w:pPr>
      <w:r>
        <w:rPr>
          <w:rFonts w:hint="eastAsia" w:asciiTheme="minorEastAsia" w:hAnsiTheme="minorEastAsia" w:eastAsiaTheme="minorEastAsia"/>
          <w:bCs/>
          <w:color w:val="auto"/>
          <w:spacing w:val="0"/>
          <w:w w:val="100"/>
          <w:position w:val="0"/>
          <w:szCs w:val="21"/>
          <w:highlight w:val="none"/>
        </w:rPr>
        <w:t>3.1评标委员会应当对符合资格的投标人的投标文件进行符合性审查，以确定其是否满足招标文件的实质性要求。</w:t>
      </w:r>
    </w:p>
    <w:p w14:paraId="6DF297C6">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1）依据招标文件的规定，从投标文件的有效性、完整性和对招标文件的响应程度进行审查，以确定是否对招标文件的实质性要求作出响应。评标委员会决定投标文件的响应性只根据投标文件真实无误的内容，而不依据外部的证据，但投标文件有不真实、不正确的内容时除外。</w:t>
      </w:r>
    </w:p>
    <w:p w14:paraId="22C29AC7">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（2）投标人不得通过修正或撤销不合要求的偏离从而使其投标成为实质上响应的投标。</w:t>
      </w:r>
    </w:p>
    <w:p w14:paraId="658990B8">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3.2投标人存在下列情况之一的，投标无效：</w:t>
      </w:r>
    </w:p>
    <w:p w14:paraId="782C424F">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（1）投标文件中商务技术文件未按照招标文件规定要求签署、盖章的；</w:t>
      </w:r>
    </w:p>
    <w:p w14:paraId="66100736">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（2）投标文件没有对招标文件的实质性要求和条件作出响应，或者对招标文件的偏差超出招标文件规定的偏差范围或最高项数；</w:t>
      </w:r>
    </w:p>
    <w:p w14:paraId="11457475">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（3）报价超过招标文件中规定的预算金额或者最高限价的；</w:t>
      </w:r>
    </w:p>
    <w:p w14:paraId="03AEC6F6">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w:t>
      </w:r>
      <w:r>
        <w:rPr>
          <w:rFonts w:hint="eastAsia" w:asciiTheme="minorEastAsia" w:hAnsiTheme="minorEastAsia" w:eastAsiaTheme="minorEastAsia"/>
          <w:color w:val="auto"/>
          <w:spacing w:val="0"/>
          <w:w w:val="100"/>
          <w:position w:val="0"/>
          <w:szCs w:val="21"/>
          <w:highlight w:val="none"/>
          <w:lang w:val="en-US" w:eastAsia="zh-CN"/>
        </w:rPr>
        <w:t>4</w:t>
      </w:r>
      <w:r>
        <w:rPr>
          <w:rFonts w:hint="eastAsia" w:asciiTheme="minorEastAsia" w:hAnsiTheme="minorEastAsia" w:eastAsiaTheme="minorEastAsia"/>
          <w:color w:val="auto"/>
          <w:spacing w:val="0"/>
          <w:w w:val="100"/>
          <w:position w:val="0"/>
          <w:szCs w:val="21"/>
          <w:highlight w:val="none"/>
        </w:rPr>
        <w:t>）投标有效期不足的；</w:t>
      </w:r>
    </w:p>
    <w:p w14:paraId="600E2DE1">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w:t>
      </w:r>
      <w:r>
        <w:rPr>
          <w:rFonts w:hint="eastAsia" w:asciiTheme="minorEastAsia" w:hAnsiTheme="minorEastAsia" w:eastAsiaTheme="minorEastAsia"/>
          <w:color w:val="auto"/>
          <w:spacing w:val="0"/>
          <w:w w:val="100"/>
          <w:position w:val="0"/>
          <w:szCs w:val="21"/>
          <w:highlight w:val="none"/>
          <w:lang w:val="en-US" w:eastAsia="zh-CN"/>
        </w:rPr>
        <w:t>5</w:t>
      </w:r>
      <w:r>
        <w:rPr>
          <w:rFonts w:hint="eastAsia" w:asciiTheme="minorEastAsia" w:hAnsiTheme="minorEastAsia" w:eastAsiaTheme="minorEastAsia"/>
          <w:color w:val="auto"/>
          <w:spacing w:val="0"/>
          <w:w w:val="100"/>
          <w:position w:val="0"/>
          <w:szCs w:val="21"/>
          <w:highlight w:val="none"/>
        </w:rPr>
        <w:t>）投标文件含有采购人不能接受的附加条件的；</w:t>
      </w:r>
    </w:p>
    <w:p w14:paraId="327CE79C">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w:t>
      </w:r>
      <w:r>
        <w:rPr>
          <w:rFonts w:hint="eastAsia" w:asciiTheme="minorEastAsia" w:hAnsiTheme="minorEastAsia" w:eastAsiaTheme="minorEastAsia"/>
          <w:color w:val="auto"/>
          <w:spacing w:val="0"/>
          <w:w w:val="100"/>
          <w:position w:val="0"/>
          <w:szCs w:val="21"/>
          <w:highlight w:val="none"/>
          <w:lang w:val="en-US" w:eastAsia="zh-CN"/>
        </w:rPr>
        <w:t>6</w:t>
      </w:r>
      <w:r>
        <w:rPr>
          <w:rFonts w:hint="eastAsia" w:asciiTheme="minorEastAsia" w:hAnsiTheme="minorEastAsia" w:eastAsiaTheme="minorEastAsia"/>
          <w:color w:val="auto"/>
          <w:spacing w:val="0"/>
          <w:w w:val="100"/>
          <w:position w:val="0"/>
          <w:szCs w:val="21"/>
          <w:highlight w:val="none"/>
        </w:rPr>
        <w:t>）法律、法规和招标文件规定的其他投标无效情形的。</w:t>
      </w:r>
    </w:p>
    <w:p w14:paraId="34342DC4">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kern w:val="0"/>
          <w:position w:val="0"/>
          <w:szCs w:val="21"/>
          <w:highlight w:val="none"/>
        </w:rPr>
      </w:pPr>
      <w:r>
        <w:rPr>
          <w:rFonts w:hint="eastAsia" w:asciiTheme="minorEastAsia" w:hAnsiTheme="minorEastAsia" w:eastAsiaTheme="minorEastAsia"/>
          <w:color w:val="auto"/>
          <w:spacing w:val="0"/>
          <w:w w:val="100"/>
          <w:kern w:val="0"/>
          <w:position w:val="0"/>
          <w:szCs w:val="21"/>
          <w:highlight w:val="none"/>
        </w:rPr>
        <w:t>3.3在评标过程中发现投标人有不遵循公平竞争的原则，恶意串通，妨碍其他投标人的竞争行为，损害采购人或者其他投标人的合法权益的，评标委员会应当认定其投标无效，并书面报告本级财政部门。</w:t>
      </w:r>
    </w:p>
    <w:p w14:paraId="7466E0AA">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3.4 根据有关法律法规和招标文件的有关规定，如出现下列情况之一的，应予以废标：</w:t>
      </w:r>
    </w:p>
    <w:p w14:paraId="5193F93E">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（1）符合专业条件的投标人或者对招标文件作实质响应的投标人不足三家的；</w:t>
      </w:r>
    </w:p>
    <w:p w14:paraId="7DAE9BA9">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（2）出现影响采购公正的违法、违规行为的；</w:t>
      </w:r>
    </w:p>
    <w:p w14:paraId="11274BD9">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（3）投标人的报价均超过采购人项目采购预算，采购人不能支付的；</w:t>
      </w:r>
    </w:p>
    <w:p w14:paraId="12BEE82F">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（4）因重大变故，采购任务取消的。</w:t>
      </w:r>
    </w:p>
    <w:p w14:paraId="7574BA01">
      <w:pPr>
        <w:pStyle w:val="4"/>
        <w:pageBreakBefore w:val="0"/>
        <w:widowControl w:val="0"/>
        <w:kinsoku/>
        <w:wordWrap/>
        <w:overflowPunct/>
        <w:topLinePunct w:val="0"/>
        <w:autoSpaceDE/>
        <w:autoSpaceDN/>
        <w:bidi w:val="0"/>
        <w:adjustRightInd w:val="0"/>
        <w:snapToGrid w:val="0"/>
        <w:spacing w:before="0" w:after="0" w:line="360" w:lineRule="auto"/>
        <w:jc w:val="both"/>
        <w:textAlignment w:val="auto"/>
        <w:rPr>
          <w:rFonts w:ascii="黑体" w:hAnsi="黑体" w:eastAsia="黑体"/>
          <w:bCs w:val="0"/>
          <w:color w:val="auto"/>
          <w:spacing w:val="0"/>
          <w:w w:val="100"/>
          <w:position w:val="0"/>
          <w:sz w:val="24"/>
          <w:szCs w:val="24"/>
          <w:highlight w:val="none"/>
        </w:rPr>
      </w:pPr>
      <w:bookmarkStart w:id="58" w:name="_Toc8983732"/>
      <w:r>
        <w:rPr>
          <w:rFonts w:hint="eastAsia" w:ascii="黑体" w:hAnsi="黑体" w:eastAsia="黑体"/>
          <w:bCs w:val="0"/>
          <w:color w:val="auto"/>
          <w:spacing w:val="0"/>
          <w:w w:val="100"/>
          <w:position w:val="0"/>
          <w:sz w:val="24"/>
          <w:szCs w:val="24"/>
          <w:highlight w:val="none"/>
        </w:rPr>
        <w:t>4．澄清有关问题</w:t>
      </w:r>
      <w:bookmarkEnd w:id="58"/>
    </w:p>
    <w:p w14:paraId="6A877A8A">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4.1对于投标文件中含义不明确、同类问题表述不一致或者有明显文字和计算错误的内容，评标委员会应当以书面形式要求投标人作出必要的澄清、说明或者补正。</w:t>
      </w:r>
    </w:p>
    <w:p w14:paraId="05F0D379">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4.2投标文件的投标报价出现前后不一致的，除</w:t>
      </w:r>
      <w:r>
        <w:rPr>
          <w:rFonts w:hint="eastAsia" w:asciiTheme="minorEastAsia" w:hAnsiTheme="minorEastAsia" w:eastAsiaTheme="minorEastAsia"/>
          <w:b/>
          <w:color w:val="auto"/>
          <w:spacing w:val="0"/>
          <w:w w:val="100"/>
          <w:position w:val="0"/>
          <w:szCs w:val="21"/>
          <w:highlight w:val="none"/>
        </w:rPr>
        <w:t>【评标方法及标准前附表】</w:t>
      </w:r>
      <w:r>
        <w:rPr>
          <w:rFonts w:hint="eastAsia" w:asciiTheme="minorEastAsia" w:hAnsiTheme="minorEastAsia" w:eastAsiaTheme="minorEastAsia"/>
          <w:color w:val="auto"/>
          <w:spacing w:val="0"/>
          <w:w w:val="100"/>
          <w:position w:val="0"/>
          <w:szCs w:val="21"/>
          <w:highlight w:val="none"/>
        </w:rPr>
        <w:t>另有规定外，按照下列规定修正：</w:t>
      </w:r>
    </w:p>
    <w:p w14:paraId="21974943">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（1）投标文件中开标一览表内容与投标文件中相应内容不一致的，以开标一览表为准；</w:t>
      </w:r>
    </w:p>
    <w:p w14:paraId="5DB8DED4">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（2）大写金额和小写金额不一致的，以大写金额为准；</w:t>
      </w:r>
    </w:p>
    <w:p w14:paraId="762F3D09">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（3）单价金额小数点或者百分比有明显错位的，以开标一览表的总价为准，并修改单价；</w:t>
      </w:r>
    </w:p>
    <w:p w14:paraId="7EB9929F">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（4）总价金额与按单价汇总金额不一致的，以单价金额计算结果为准。</w:t>
      </w:r>
    </w:p>
    <w:p w14:paraId="5CAF1493">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4.3投标文件报价同时出现两种以上不一致的，按照前款规定的顺序修正。修正后的报价由投标人代表签字或者加盖单位章确认后产生约束力，投标人不确认的，其投标无效。</w:t>
      </w:r>
    </w:p>
    <w:p w14:paraId="76911877">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4.4投标人的澄清、说明或者补正应当采用书面形式，并加盖公章，或者由法定代表人或其授权的代表签字，并按评标委员会的通知要求递交。投标人的澄清、说明或者补正不得超出投标文件的范围或者改变投标文件的实质性内容。</w:t>
      </w:r>
    </w:p>
    <w:p w14:paraId="3C5B1989">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4.5有效的书面澄清材料，是投标文件的补充材料，成为投标文件的组成部分。</w:t>
      </w:r>
    </w:p>
    <w:p w14:paraId="748030D6">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4.6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投标无效处理。</w:t>
      </w:r>
    </w:p>
    <w:p w14:paraId="7B429E18">
      <w:pPr>
        <w:pStyle w:val="4"/>
        <w:pageBreakBefore w:val="0"/>
        <w:widowControl w:val="0"/>
        <w:kinsoku/>
        <w:wordWrap/>
        <w:overflowPunct/>
        <w:topLinePunct w:val="0"/>
        <w:autoSpaceDE/>
        <w:autoSpaceDN/>
        <w:bidi w:val="0"/>
        <w:adjustRightInd w:val="0"/>
        <w:snapToGrid w:val="0"/>
        <w:spacing w:before="0" w:after="0" w:line="360" w:lineRule="auto"/>
        <w:jc w:val="both"/>
        <w:textAlignment w:val="auto"/>
        <w:rPr>
          <w:rFonts w:ascii="黑体" w:hAnsi="黑体" w:eastAsia="黑体"/>
          <w:bCs w:val="0"/>
          <w:color w:val="auto"/>
          <w:spacing w:val="0"/>
          <w:w w:val="100"/>
          <w:position w:val="0"/>
          <w:sz w:val="24"/>
          <w:szCs w:val="24"/>
          <w:highlight w:val="none"/>
        </w:rPr>
      </w:pPr>
      <w:bookmarkStart w:id="59" w:name="_Toc8983733"/>
      <w:r>
        <w:rPr>
          <w:rFonts w:hint="eastAsia" w:ascii="黑体" w:hAnsi="黑体" w:eastAsia="黑体"/>
          <w:bCs w:val="0"/>
          <w:color w:val="auto"/>
          <w:spacing w:val="0"/>
          <w:w w:val="100"/>
          <w:position w:val="0"/>
          <w:sz w:val="24"/>
          <w:szCs w:val="24"/>
          <w:highlight w:val="none"/>
        </w:rPr>
        <w:t>5．比较与评价</w:t>
      </w:r>
      <w:bookmarkEnd w:id="59"/>
    </w:p>
    <w:p w14:paraId="03CC9801">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bCs/>
          <w:color w:val="auto"/>
          <w:spacing w:val="0"/>
          <w:w w:val="100"/>
          <w:position w:val="0"/>
          <w:szCs w:val="21"/>
          <w:highlight w:val="none"/>
        </w:rPr>
      </w:pPr>
      <w:r>
        <w:rPr>
          <w:rFonts w:hint="eastAsia" w:asciiTheme="minorEastAsia" w:hAnsiTheme="minorEastAsia" w:eastAsiaTheme="minorEastAsia"/>
          <w:bCs/>
          <w:color w:val="auto"/>
          <w:spacing w:val="0"/>
          <w:w w:val="100"/>
          <w:position w:val="0"/>
          <w:szCs w:val="21"/>
          <w:highlight w:val="none"/>
        </w:rPr>
        <w:t>5.1评标委员会应按照招标文件中规定的评标方法、</w:t>
      </w:r>
      <w:r>
        <w:rPr>
          <w:rFonts w:hint="eastAsia" w:asciiTheme="minorEastAsia" w:hAnsiTheme="minorEastAsia" w:eastAsiaTheme="minorEastAsia"/>
          <w:color w:val="auto"/>
          <w:spacing w:val="0"/>
          <w:w w:val="100"/>
          <w:position w:val="0"/>
          <w:szCs w:val="21"/>
          <w:highlight w:val="none"/>
        </w:rPr>
        <w:t>标准和评标因素，</w:t>
      </w:r>
      <w:r>
        <w:rPr>
          <w:rFonts w:hint="eastAsia" w:asciiTheme="minorEastAsia" w:hAnsiTheme="minorEastAsia" w:eastAsiaTheme="minorEastAsia"/>
          <w:bCs/>
          <w:color w:val="auto"/>
          <w:spacing w:val="0"/>
          <w:w w:val="100"/>
          <w:position w:val="0"/>
          <w:szCs w:val="21"/>
          <w:highlight w:val="none"/>
        </w:rPr>
        <w:t>对</w:t>
      </w:r>
      <w:r>
        <w:rPr>
          <w:rFonts w:hint="eastAsia" w:asciiTheme="minorEastAsia" w:hAnsiTheme="minorEastAsia" w:eastAsiaTheme="minorEastAsia"/>
          <w:color w:val="auto"/>
          <w:spacing w:val="0"/>
          <w:w w:val="100"/>
          <w:position w:val="0"/>
          <w:szCs w:val="21"/>
          <w:highlight w:val="none"/>
        </w:rPr>
        <w:t>资格性检查和符合性检查</w:t>
      </w:r>
      <w:r>
        <w:rPr>
          <w:rFonts w:hint="eastAsia" w:asciiTheme="minorEastAsia" w:hAnsiTheme="minorEastAsia" w:eastAsiaTheme="minorEastAsia"/>
          <w:bCs/>
          <w:color w:val="auto"/>
          <w:spacing w:val="0"/>
          <w:w w:val="100"/>
          <w:position w:val="0"/>
          <w:szCs w:val="21"/>
          <w:highlight w:val="none"/>
        </w:rPr>
        <w:t>合格的投标文件进行评估，综合比较与评价。</w:t>
      </w:r>
    </w:p>
    <w:p w14:paraId="049106DB">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bCs/>
          <w:color w:val="auto"/>
          <w:spacing w:val="0"/>
          <w:w w:val="100"/>
          <w:position w:val="0"/>
          <w:szCs w:val="21"/>
          <w:highlight w:val="none"/>
        </w:rPr>
        <w:t>5.2</w:t>
      </w:r>
      <w:r>
        <w:rPr>
          <w:rFonts w:hint="eastAsia" w:asciiTheme="minorEastAsia" w:hAnsiTheme="minorEastAsia" w:eastAsiaTheme="minorEastAsia"/>
          <w:color w:val="auto"/>
          <w:spacing w:val="0"/>
          <w:w w:val="100"/>
          <w:position w:val="0"/>
          <w:szCs w:val="21"/>
          <w:highlight w:val="none"/>
        </w:rPr>
        <w:t>投标报价的修正或调整</w:t>
      </w:r>
    </w:p>
    <w:p w14:paraId="6A7E2D1A">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（1）如果有算术错误，投标报价将</w:t>
      </w:r>
      <w:r>
        <w:rPr>
          <w:rFonts w:hint="eastAsia" w:asciiTheme="minorEastAsia" w:hAnsiTheme="minorEastAsia" w:eastAsiaTheme="minorEastAsia"/>
          <w:bCs/>
          <w:color w:val="auto"/>
          <w:spacing w:val="0"/>
          <w:w w:val="100"/>
          <w:position w:val="0"/>
          <w:szCs w:val="21"/>
          <w:highlight w:val="none"/>
        </w:rPr>
        <w:t>按</w:t>
      </w:r>
      <w:r>
        <w:rPr>
          <w:rFonts w:hint="eastAsia" w:asciiTheme="minorEastAsia" w:hAnsiTheme="minorEastAsia" w:eastAsiaTheme="minorEastAsia"/>
          <w:color w:val="auto"/>
          <w:spacing w:val="0"/>
          <w:w w:val="100"/>
          <w:position w:val="0"/>
          <w:szCs w:val="21"/>
          <w:highlight w:val="none"/>
        </w:rPr>
        <w:t>本章第4.2款进行算术修正及修正次序规则修正。</w:t>
      </w:r>
    </w:p>
    <w:p w14:paraId="795CF294">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（2）需落实政府采购政策（价格评审优惠）的，按</w:t>
      </w:r>
      <w:r>
        <w:rPr>
          <w:rFonts w:hint="eastAsia" w:asciiTheme="minorEastAsia" w:hAnsiTheme="minorEastAsia" w:eastAsiaTheme="minorEastAsia"/>
          <w:b/>
          <w:color w:val="auto"/>
          <w:spacing w:val="0"/>
          <w:w w:val="100"/>
          <w:position w:val="0"/>
          <w:szCs w:val="21"/>
          <w:highlight w:val="none"/>
        </w:rPr>
        <w:t>【评标方法及标准前附表】</w:t>
      </w:r>
      <w:r>
        <w:rPr>
          <w:rFonts w:hint="eastAsia" w:asciiTheme="minorEastAsia" w:hAnsiTheme="minorEastAsia" w:eastAsiaTheme="minorEastAsia"/>
          <w:color w:val="auto"/>
          <w:spacing w:val="0"/>
          <w:w w:val="100"/>
          <w:position w:val="0"/>
          <w:szCs w:val="21"/>
          <w:highlight w:val="none"/>
        </w:rPr>
        <w:t>及第二章相关规定进行价格调整的，以调整后的价格计算评标基准价和投标报价。</w:t>
      </w:r>
    </w:p>
    <w:p w14:paraId="3DF1E093">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（3）评标基准价和投标报价按照上述顺序修正或调整。</w:t>
      </w:r>
    </w:p>
    <w:p w14:paraId="04AB748F">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5.3投标报价评价：价格分应当采用低价优先法计算，即满足招标文件要求且投标价格最低的投标报价为评标基准价，其价格分为满分（报价权重分）。其他投标人的价格分统一按照下列公式计算：</w:t>
      </w:r>
    </w:p>
    <w:p w14:paraId="2722AE5C">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投标报价得分=（评标基准价</w:t>
      </w:r>
      <w:r>
        <w:rPr>
          <w:rFonts w:hint="eastAsia" w:asciiTheme="minorEastAsia" w:hAnsiTheme="minorEastAsia" w:eastAsiaTheme="minorEastAsia"/>
          <w:color w:val="auto"/>
          <w:spacing w:val="0"/>
          <w:w w:val="100"/>
          <w:position w:val="0"/>
          <w:szCs w:val="21"/>
          <w:highlight w:val="none"/>
          <w:vertAlign w:val="subscript"/>
        </w:rPr>
        <w:t>调整</w:t>
      </w:r>
      <w:r>
        <w:rPr>
          <w:rFonts w:hint="eastAsia" w:asciiTheme="minorEastAsia" w:hAnsiTheme="minorEastAsia" w:eastAsiaTheme="minorEastAsia"/>
          <w:color w:val="auto"/>
          <w:spacing w:val="0"/>
          <w:w w:val="100"/>
          <w:position w:val="0"/>
          <w:szCs w:val="21"/>
          <w:highlight w:val="none"/>
        </w:rPr>
        <w:t>／投标报价</w:t>
      </w:r>
      <w:r>
        <w:rPr>
          <w:rFonts w:hint="eastAsia" w:asciiTheme="minorEastAsia" w:hAnsiTheme="minorEastAsia" w:eastAsiaTheme="minorEastAsia"/>
          <w:color w:val="auto"/>
          <w:spacing w:val="0"/>
          <w:w w:val="100"/>
          <w:position w:val="0"/>
          <w:szCs w:val="21"/>
          <w:highlight w:val="none"/>
          <w:vertAlign w:val="subscript"/>
        </w:rPr>
        <w:t>调整</w:t>
      </w:r>
      <w:r>
        <w:rPr>
          <w:rFonts w:hint="eastAsia" w:asciiTheme="minorEastAsia" w:hAnsiTheme="minorEastAsia" w:eastAsiaTheme="minorEastAsia"/>
          <w:color w:val="auto"/>
          <w:spacing w:val="0"/>
          <w:w w:val="100"/>
          <w:position w:val="0"/>
          <w:szCs w:val="21"/>
          <w:highlight w:val="none"/>
        </w:rPr>
        <w:t>） ×报价权重分</w:t>
      </w:r>
    </w:p>
    <w:p w14:paraId="17C27288">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5.4技术、商务等评分项响应评价</w:t>
      </w:r>
    </w:p>
    <w:p w14:paraId="63C3233C">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（1）技术、商务等评分项响应评分。按本章第1.2款规定的评标因素和标准，对技术、商务等评分项计算得分。</w:t>
      </w:r>
    </w:p>
    <w:p w14:paraId="123A3F20">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（2）需落实政府采购政策（优先采购）的，按</w:t>
      </w:r>
      <w:r>
        <w:rPr>
          <w:rFonts w:hint="eastAsia" w:asciiTheme="minorEastAsia" w:hAnsiTheme="minorEastAsia" w:eastAsiaTheme="minorEastAsia"/>
          <w:b/>
          <w:color w:val="auto"/>
          <w:spacing w:val="0"/>
          <w:w w:val="100"/>
          <w:position w:val="0"/>
          <w:szCs w:val="21"/>
          <w:highlight w:val="none"/>
        </w:rPr>
        <w:t>【评标方法及标准前附表】</w:t>
      </w:r>
      <w:r>
        <w:rPr>
          <w:rFonts w:hint="eastAsia" w:asciiTheme="minorEastAsia" w:hAnsiTheme="minorEastAsia" w:eastAsiaTheme="minorEastAsia"/>
          <w:color w:val="auto"/>
          <w:spacing w:val="0"/>
          <w:w w:val="100"/>
          <w:position w:val="0"/>
          <w:szCs w:val="21"/>
          <w:highlight w:val="none"/>
        </w:rPr>
        <w:t>及第二章相关规定进行技术、价格、商务项得分调整。</w:t>
      </w:r>
    </w:p>
    <w:p w14:paraId="30F5FA75">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5.5评标总得分</w:t>
      </w:r>
    </w:p>
    <w:p w14:paraId="6B46D2C9">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评标总得分＝F</w:t>
      </w:r>
      <w:r>
        <w:rPr>
          <w:rFonts w:hint="eastAsia" w:asciiTheme="minorEastAsia" w:hAnsiTheme="minorEastAsia" w:eastAsiaTheme="minorEastAsia"/>
          <w:color w:val="auto"/>
          <w:spacing w:val="0"/>
          <w:w w:val="100"/>
          <w:position w:val="0"/>
          <w:szCs w:val="21"/>
          <w:highlight w:val="none"/>
          <w:vertAlign w:val="subscript"/>
        </w:rPr>
        <w:t>1</w:t>
      </w:r>
      <w:r>
        <w:rPr>
          <w:rFonts w:hint="eastAsia" w:asciiTheme="minorEastAsia" w:hAnsiTheme="minorEastAsia" w:eastAsiaTheme="minorEastAsia"/>
          <w:color w:val="auto"/>
          <w:spacing w:val="0"/>
          <w:w w:val="100"/>
          <w:position w:val="0"/>
          <w:szCs w:val="21"/>
          <w:highlight w:val="none"/>
        </w:rPr>
        <w:t>×A</w:t>
      </w:r>
      <w:r>
        <w:rPr>
          <w:rFonts w:hint="eastAsia" w:asciiTheme="minorEastAsia" w:hAnsiTheme="minorEastAsia" w:eastAsiaTheme="minorEastAsia"/>
          <w:color w:val="auto"/>
          <w:spacing w:val="0"/>
          <w:w w:val="100"/>
          <w:position w:val="0"/>
          <w:szCs w:val="21"/>
          <w:highlight w:val="none"/>
          <w:vertAlign w:val="subscript"/>
        </w:rPr>
        <w:t>1</w:t>
      </w:r>
      <w:r>
        <w:rPr>
          <w:rFonts w:hint="eastAsia" w:asciiTheme="minorEastAsia" w:hAnsiTheme="minorEastAsia" w:eastAsiaTheme="minorEastAsia"/>
          <w:color w:val="auto"/>
          <w:spacing w:val="0"/>
          <w:w w:val="100"/>
          <w:position w:val="0"/>
          <w:szCs w:val="21"/>
          <w:highlight w:val="none"/>
        </w:rPr>
        <w:t>＋F</w:t>
      </w:r>
      <w:r>
        <w:rPr>
          <w:rFonts w:hint="eastAsia" w:asciiTheme="minorEastAsia" w:hAnsiTheme="minorEastAsia" w:eastAsiaTheme="minorEastAsia"/>
          <w:color w:val="auto"/>
          <w:spacing w:val="0"/>
          <w:w w:val="100"/>
          <w:position w:val="0"/>
          <w:szCs w:val="21"/>
          <w:highlight w:val="none"/>
          <w:vertAlign w:val="subscript"/>
        </w:rPr>
        <w:t>2</w:t>
      </w:r>
      <w:r>
        <w:rPr>
          <w:rFonts w:hint="eastAsia" w:asciiTheme="minorEastAsia" w:hAnsiTheme="minorEastAsia" w:eastAsiaTheme="minorEastAsia"/>
          <w:color w:val="auto"/>
          <w:spacing w:val="0"/>
          <w:w w:val="100"/>
          <w:position w:val="0"/>
          <w:szCs w:val="21"/>
          <w:highlight w:val="none"/>
        </w:rPr>
        <w:t>×A</w:t>
      </w:r>
      <w:r>
        <w:rPr>
          <w:rFonts w:hint="eastAsia" w:asciiTheme="minorEastAsia" w:hAnsiTheme="minorEastAsia" w:eastAsiaTheme="minorEastAsia"/>
          <w:color w:val="auto"/>
          <w:spacing w:val="0"/>
          <w:w w:val="100"/>
          <w:position w:val="0"/>
          <w:szCs w:val="21"/>
          <w:highlight w:val="none"/>
          <w:vertAlign w:val="subscript"/>
        </w:rPr>
        <w:t>2</w:t>
      </w:r>
      <w:r>
        <w:rPr>
          <w:rFonts w:hint="eastAsia" w:asciiTheme="minorEastAsia" w:hAnsiTheme="minorEastAsia" w:eastAsiaTheme="minorEastAsia"/>
          <w:color w:val="auto"/>
          <w:spacing w:val="0"/>
          <w:w w:val="100"/>
          <w:position w:val="0"/>
          <w:szCs w:val="21"/>
          <w:highlight w:val="none"/>
        </w:rPr>
        <w:t>＋……＋F</w:t>
      </w:r>
      <w:r>
        <w:rPr>
          <w:rFonts w:hint="eastAsia" w:asciiTheme="minorEastAsia" w:hAnsiTheme="minorEastAsia" w:eastAsiaTheme="minorEastAsia"/>
          <w:color w:val="auto"/>
          <w:spacing w:val="0"/>
          <w:w w:val="100"/>
          <w:position w:val="0"/>
          <w:szCs w:val="21"/>
          <w:highlight w:val="none"/>
          <w:vertAlign w:val="subscript"/>
        </w:rPr>
        <w:t>n</w:t>
      </w:r>
      <w:r>
        <w:rPr>
          <w:rFonts w:hint="eastAsia" w:asciiTheme="minorEastAsia" w:hAnsiTheme="minorEastAsia" w:eastAsiaTheme="minorEastAsia"/>
          <w:color w:val="auto"/>
          <w:spacing w:val="0"/>
          <w:w w:val="100"/>
          <w:position w:val="0"/>
          <w:szCs w:val="21"/>
          <w:highlight w:val="none"/>
        </w:rPr>
        <w:t>×A</w:t>
      </w:r>
      <w:r>
        <w:rPr>
          <w:rFonts w:hint="eastAsia" w:asciiTheme="minorEastAsia" w:hAnsiTheme="minorEastAsia" w:eastAsiaTheme="minorEastAsia"/>
          <w:color w:val="auto"/>
          <w:spacing w:val="0"/>
          <w:w w:val="100"/>
          <w:position w:val="0"/>
          <w:szCs w:val="21"/>
          <w:highlight w:val="none"/>
          <w:vertAlign w:val="subscript"/>
        </w:rPr>
        <w:t>n</w:t>
      </w:r>
    </w:p>
    <w:p w14:paraId="4BFC8622">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F</w:t>
      </w:r>
      <w:r>
        <w:rPr>
          <w:rFonts w:hint="eastAsia" w:asciiTheme="minorEastAsia" w:hAnsiTheme="minorEastAsia" w:eastAsiaTheme="minorEastAsia"/>
          <w:color w:val="auto"/>
          <w:spacing w:val="0"/>
          <w:w w:val="100"/>
          <w:position w:val="0"/>
          <w:szCs w:val="21"/>
          <w:highlight w:val="none"/>
          <w:vertAlign w:val="subscript"/>
        </w:rPr>
        <w:t>1</w:t>
      </w:r>
      <w:r>
        <w:rPr>
          <w:rFonts w:hint="eastAsia" w:asciiTheme="minorEastAsia" w:hAnsiTheme="minorEastAsia" w:eastAsiaTheme="minorEastAsia"/>
          <w:color w:val="auto"/>
          <w:spacing w:val="0"/>
          <w:w w:val="100"/>
          <w:position w:val="0"/>
          <w:szCs w:val="21"/>
          <w:highlight w:val="none"/>
        </w:rPr>
        <w:t>、F</w:t>
      </w:r>
      <w:r>
        <w:rPr>
          <w:rFonts w:hint="eastAsia" w:asciiTheme="minorEastAsia" w:hAnsiTheme="minorEastAsia" w:eastAsiaTheme="minorEastAsia"/>
          <w:color w:val="auto"/>
          <w:spacing w:val="0"/>
          <w:w w:val="100"/>
          <w:position w:val="0"/>
          <w:szCs w:val="21"/>
          <w:highlight w:val="none"/>
          <w:vertAlign w:val="subscript"/>
        </w:rPr>
        <w:t>2</w:t>
      </w:r>
      <w:r>
        <w:rPr>
          <w:rFonts w:hint="eastAsia" w:asciiTheme="minorEastAsia" w:hAnsiTheme="minorEastAsia" w:eastAsiaTheme="minorEastAsia"/>
          <w:color w:val="auto"/>
          <w:spacing w:val="0"/>
          <w:w w:val="100"/>
          <w:position w:val="0"/>
          <w:szCs w:val="21"/>
          <w:highlight w:val="none"/>
        </w:rPr>
        <w:t>……F</w:t>
      </w:r>
      <w:r>
        <w:rPr>
          <w:rFonts w:hint="eastAsia" w:asciiTheme="minorEastAsia" w:hAnsiTheme="minorEastAsia" w:eastAsiaTheme="minorEastAsia"/>
          <w:color w:val="auto"/>
          <w:spacing w:val="0"/>
          <w:w w:val="100"/>
          <w:position w:val="0"/>
          <w:szCs w:val="21"/>
          <w:highlight w:val="none"/>
          <w:vertAlign w:val="subscript"/>
        </w:rPr>
        <w:t>n</w:t>
      </w:r>
      <w:r>
        <w:rPr>
          <w:rFonts w:hint="eastAsia" w:asciiTheme="minorEastAsia" w:hAnsiTheme="minorEastAsia" w:eastAsiaTheme="minorEastAsia"/>
          <w:color w:val="auto"/>
          <w:spacing w:val="0"/>
          <w:w w:val="100"/>
          <w:position w:val="0"/>
          <w:szCs w:val="21"/>
          <w:highlight w:val="none"/>
        </w:rPr>
        <w:t>分别为各项评审因素的得分；</w:t>
      </w:r>
    </w:p>
    <w:p w14:paraId="079B5BF8">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A</w:t>
      </w:r>
      <w:r>
        <w:rPr>
          <w:rFonts w:hint="eastAsia" w:asciiTheme="minorEastAsia" w:hAnsiTheme="minorEastAsia" w:eastAsiaTheme="minorEastAsia"/>
          <w:color w:val="auto"/>
          <w:spacing w:val="0"/>
          <w:w w:val="100"/>
          <w:position w:val="0"/>
          <w:szCs w:val="21"/>
          <w:highlight w:val="none"/>
          <w:vertAlign w:val="subscript"/>
        </w:rPr>
        <w:t>1</w:t>
      </w:r>
      <w:r>
        <w:rPr>
          <w:rFonts w:hint="eastAsia" w:asciiTheme="minorEastAsia" w:hAnsiTheme="minorEastAsia" w:eastAsiaTheme="minorEastAsia"/>
          <w:color w:val="auto"/>
          <w:spacing w:val="0"/>
          <w:w w:val="100"/>
          <w:position w:val="0"/>
          <w:szCs w:val="21"/>
          <w:highlight w:val="none"/>
        </w:rPr>
        <w:t>、A</w:t>
      </w:r>
      <w:r>
        <w:rPr>
          <w:rFonts w:hint="eastAsia" w:asciiTheme="minorEastAsia" w:hAnsiTheme="minorEastAsia" w:eastAsiaTheme="minorEastAsia"/>
          <w:color w:val="auto"/>
          <w:spacing w:val="0"/>
          <w:w w:val="100"/>
          <w:position w:val="0"/>
          <w:szCs w:val="21"/>
          <w:highlight w:val="none"/>
          <w:vertAlign w:val="subscript"/>
        </w:rPr>
        <w:t>2</w:t>
      </w:r>
      <w:r>
        <w:rPr>
          <w:rFonts w:hint="eastAsia" w:asciiTheme="minorEastAsia" w:hAnsiTheme="minorEastAsia" w:eastAsiaTheme="minorEastAsia"/>
          <w:color w:val="auto"/>
          <w:spacing w:val="0"/>
          <w:w w:val="100"/>
          <w:position w:val="0"/>
          <w:szCs w:val="21"/>
          <w:highlight w:val="none"/>
        </w:rPr>
        <w:t>、……A</w:t>
      </w:r>
      <w:r>
        <w:rPr>
          <w:rFonts w:hint="eastAsia" w:asciiTheme="minorEastAsia" w:hAnsiTheme="minorEastAsia" w:eastAsiaTheme="minorEastAsia"/>
          <w:color w:val="auto"/>
          <w:spacing w:val="0"/>
          <w:w w:val="100"/>
          <w:position w:val="0"/>
          <w:szCs w:val="21"/>
          <w:highlight w:val="none"/>
          <w:vertAlign w:val="subscript"/>
        </w:rPr>
        <w:t>n</w:t>
      </w:r>
      <w:r>
        <w:rPr>
          <w:rFonts w:hint="eastAsia" w:asciiTheme="minorEastAsia" w:hAnsiTheme="minorEastAsia" w:eastAsiaTheme="minorEastAsia"/>
          <w:color w:val="auto"/>
          <w:spacing w:val="0"/>
          <w:w w:val="100"/>
          <w:position w:val="0"/>
          <w:szCs w:val="21"/>
          <w:highlight w:val="none"/>
        </w:rPr>
        <w:t xml:space="preserve"> 分别为各项评审因素所占的权重（A</w:t>
      </w:r>
      <w:r>
        <w:rPr>
          <w:rFonts w:hint="eastAsia" w:asciiTheme="minorEastAsia" w:hAnsiTheme="minorEastAsia" w:eastAsiaTheme="minorEastAsia"/>
          <w:color w:val="auto"/>
          <w:spacing w:val="0"/>
          <w:w w:val="100"/>
          <w:position w:val="0"/>
          <w:szCs w:val="21"/>
          <w:highlight w:val="none"/>
          <w:vertAlign w:val="subscript"/>
        </w:rPr>
        <w:t>1</w:t>
      </w:r>
      <w:r>
        <w:rPr>
          <w:rFonts w:hint="eastAsia" w:asciiTheme="minorEastAsia" w:hAnsiTheme="minorEastAsia" w:eastAsiaTheme="minorEastAsia"/>
          <w:color w:val="auto"/>
          <w:spacing w:val="0"/>
          <w:w w:val="100"/>
          <w:position w:val="0"/>
          <w:szCs w:val="21"/>
          <w:highlight w:val="none"/>
        </w:rPr>
        <w:t>＋A</w:t>
      </w:r>
      <w:r>
        <w:rPr>
          <w:rFonts w:hint="eastAsia" w:asciiTheme="minorEastAsia" w:hAnsiTheme="minorEastAsia" w:eastAsiaTheme="minorEastAsia"/>
          <w:color w:val="auto"/>
          <w:spacing w:val="0"/>
          <w:w w:val="100"/>
          <w:position w:val="0"/>
          <w:szCs w:val="21"/>
          <w:highlight w:val="none"/>
          <w:vertAlign w:val="subscript"/>
        </w:rPr>
        <w:t>2</w:t>
      </w:r>
      <w:r>
        <w:rPr>
          <w:rFonts w:hint="eastAsia" w:asciiTheme="minorEastAsia" w:hAnsiTheme="minorEastAsia" w:eastAsiaTheme="minorEastAsia"/>
          <w:color w:val="auto"/>
          <w:spacing w:val="0"/>
          <w:w w:val="100"/>
          <w:position w:val="0"/>
          <w:szCs w:val="21"/>
          <w:highlight w:val="none"/>
        </w:rPr>
        <w:t>＋…＋A</w:t>
      </w:r>
      <w:r>
        <w:rPr>
          <w:rFonts w:hint="eastAsia" w:asciiTheme="minorEastAsia" w:hAnsiTheme="minorEastAsia" w:eastAsiaTheme="minorEastAsia"/>
          <w:color w:val="auto"/>
          <w:spacing w:val="0"/>
          <w:w w:val="100"/>
          <w:position w:val="0"/>
          <w:szCs w:val="21"/>
          <w:highlight w:val="none"/>
          <w:vertAlign w:val="subscript"/>
        </w:rPr>
        <w:t>n</w:t>
      </w:r>
      <w:r>
        <w:rPr>
          <w:rFonts w:hint="eastAsia" w:asciiTheme="minorEastAsia" w:hAnsiTheme="minorEastAsia" w:eastAsiaTheme="minorEastAsia"/>
          <w:color w:val="auto"/>
          <w:spacing w:val="0"/>
          <w:w w:val="100"/>
          <w:position w:val="0"/>
          <w:szCs w:val="21"/>
          <w:highlight w:val="none"/>
        </w:rPr>
        <w:t>＝1）。</w:t>
      </w:r>
    </w:p>
    <w:p w14:paraId="1FC89997">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评标过程中，不得去掉报价中的最高报价和最低报价。</w:t>
      </w:r>
    </w:p>
    <w:p w14:paraId="597475C3">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5.6评分分值计算保留小数点后两位，小数点后第三位“四舍五入”。</w:t>
      </w:r>
    </w:p>
    <w:p w14:paraId="5DD80824">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cs="宋体" w:asciiTheme="minorEastAsia" w:hAnsiTheme="minorEastAsia" w:eastAsiaTheme="minorEastAsia"/>
          <w:color w:val="auto"/>
          <w:spacing w:val="0"/>
          <w:w w:val="100"/>
          <w:kern w:val="0"/>
          <w:position w:val="0"/>
          <w:szCs w:val="21"/>
          <w:highlight w:val="none"/>
        </w:rPr>
        <w:t>5.7</w:t>
      </w:r>
      <w:r>
        <w:rPr>
          <w:rFonts w:hint="eastAsia" w:asciiTheme="minorEastAsia" w:hAnsiTheme="minorEastAsia" w:eastAsiaTheme="minorEastAsia"/>
          <w:color w:val="auto"/>
          <w:spacing w:val="0"/>
          <w:w w:val="100"/>
          <w:position w:val="0"/>
          <w:szCs w:val="21"/>
          <w:highlight w:val="none"/>
        </w:rPr>
        <w:t>评标时，评标委员会各成员应当独立对每个投标人的</w:t>
      </w:r>
      <w:r>
        <w:rPr>
          <w:rFonts w:hint="eastAsia" w:asciiTheme="minorEastAsia" w:hAnsiTheme="minorEastAsia" w:eastAsiaTheme="minorEastAsia"/>
          <w:bCs/>
          <w:color w:val="auto"/>
          <w:spacing w:val="0"/>
          <w:w w:val="100"/>
          <w:position w:val="0"/>
          <w:szCs w:val="21"/>
          <w:highlight w:val="none"/>
        </w:rPr>
        <w:t>投标文件</w:t>
      </w:r>
      <w:r>
        <w:rPr>
          <w:rFonts w:hint="eastAsia" w:asciiTheme="minorEastAsia" w:hAnsiTheme="minorEastAsia" w:eastAsiaTheme="minorEastAsia"/>
          <w:color w:val="auto"/>
          <w:spacing w:val="0"/>
          <w:w w:val="100"/>
          <w:position w:val="0"/>
          <w:szCs w:val="21"/>
          <w:highlight w:val="none"/>
        </w:rPr>
        <w:t>进行评价、评分，然后汇总每个投标人每项评分因素的得分。</w:t>
      </w:r>
    </w:p>
    <w:p w14:paraId="4209BC2C">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bCs/>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5.8</w:t>
      </w:r>
      <w:r>
        <w:rPr>
          <w:rFonts w:hint="eastAsia" w:asciiTheme="minorEastAsia" w:hAnsiTheme="minorEastAsia" w:eastAsiaTheme="minorEastAsia"/>
          <w:bCs/>
          <w:color w:val="auto"/>
          <w:spacing w:val="0"/>
          <w:w w:val="100"/>
          <w:position w:val="0"/>
          <w:szCs w:val="21"/>
          <w:highlight w:val="none"/>
        </w:rPr>
        <w:t>提供相同品牌产品且通过资格审查、符合性审查的不同投标人参加同一合同项下投标的，按一家投标人计算。由此导致投标人不足三家的，应予废标：</w:t>
      </w:r>
    </w:p>
    <w:p w14:paraId="634E9B19">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bCs/>
          <w:color w:val="auto"/>
          <w:spacing w:val="0"/>
          <w:w w:val="100"/>
          <w:position w:val="0"/>
          <w:szCs w:val="21"/>
          <w:highlight w:val="none"/>
        </w:rPr>
      </w:pPr>
      <w:r>
        <w:rPr>
          <w:rFonts w:hint="eastAsia" w:asciiTheme="minorEastAsia" w:hAnsiTheme="minorEastAsia" w:eastAsiaTheme="minorEastAsia"/>
          <w:bCs/>
          <w:color w:val="auto"/>
          <w:spacing w:val="0"/>
          <w:w w:val="100"/>
          <w:position w:val="0"/>
          <w:szCs w:val="21"/>
          <w:highlight w:val="none"/>
        </w:rPr>
        <w:t>（1）评审后得分最高的同品牌投标人获得中标人推荐资格，</w:t>
      </w:r>
      <w:r>
        <w:rPr>
          <w:rFonts w:hint="eastAsia" w:asciiTheme="minorEastAsia" w:hAnsiTheme="minorEastAsia" w:eastAsiaTheme="minorEastAsia"/>
          <w:b/>
          <w:bCs/>
          <w:color w:val="auto"/>
          <w:spacing w:val="0"/>
          <w:w w:val="100"/>
          <w:position w:val="0"/>
          <w:szCs w:val="21"/>
          <w:highlight w:val="none"/>
        </w:rPr>
        <w:t>其他同品牌投标人不作为中标候选人</w:t>
      </w:r>
      <w:r>
        <w:rPr>
          <w:rFonts w:hint="eastAsia" w:asciiTheme="minorEastAsia" w:hAnsiTheme="minorEastAsia" w:eastAsiaTheme="minorEastAsia"/>
          <w:bCs/>
          <w:color w:val="auto"/>
          <w:spacing w:val="0"/>
          <w:w w:val="100"/>
          <w:position w:val="0"/>
          <w:szCs w:val="21"/>
          <w:highlight w:val="none"/>
        </w:rPr>
        <w:t>。</w:t>
      </w:r>
    </w:p>
    <w:p w14:paraId="1F7F31CC">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bCs/>
          <w:color w:val="auto"/>
          <w:spacing w:val="0"/>
          <w:w w:val="100"/>
          <w:position w:val="0"/>
          <w:szCs w:val="21"/>
          <w:highlight w:val="none"/>
        </w:rPr>
        <w:t>（2）评审得分相同的，由采购人或者采购人委托评标委员会按照</w:t>
      </w:r>
      <w:r>
        <w:rPr>
          <w:rFonts w:hint="eastAsia" w:asciiTheme="minorEastAsia" w:hAnsiTheme="minorEastAsia" w:eastAsiaTheme="minorEastAsia"/>
          <w:b/>
          <w:color w:val="auto"/>
          <w:spacing w:val="0"/>
          <w:w w:val="100"/>
          <w:position w:val="0"/>
          <w:szCs w:val="21"/>
          <w:highlight w:val="none"/>
        </w:rPr>
        <w:t>【评标方法及标准前附表】</w:t>
      </w:r>
      <w:r>
        <w:rPr>
          <w:rFonts w:hint="eastAsia" w:asciiTheme="minorEastAsia" w:hAnsiTheme="minorEastAsia" w:eastAsiaTheme="minorEastAsia"/>
          <w:bCs/>
          <w:color w:val="auto"/>
          <w:spacing w:val="0"/>
          <w:w w:val="100"/>
          <w:position w:val="0"/>
          <w:szCs w:val="21"/>
          <w:highlight w:val="none"/>
        </w:rPr>
        <w:t>规定的方式确定一个投标人获得中标人推荐资格，招标文件未规定的采取随机抽取方式确定，其他同品牌投标人不作为中标候选人。</w:t>
      </w:r>
    </w:p>
    <w:p w14:paraId="287C1C4F">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5.9</w:t>
      </w:r>
      <w:r>
        <w:rPr>
          <w:rFonts w:hint="eastAsia" w:asciiTheme="minorEastAsia" w:hAnsiTheme="minorEastAsia" w:eastAsiaTheme="minorEastAsia"/>
          <w:bCs/>
          <w:color w:val="auto"/>
          <w:spacing w:val="0"/>
          <w:w w:val="100"/>
          <w:position w:val="0"/>
          <w:szCs w:val="21"/>
          <w:highlight w:val="none"/>
        </w:rPr>
        <w:t>非单一产品采购项目，采购人应当根据采购项目技术构成、产品价格比重等合理确定核心产品，并在</w:t>
      </w:r>
      <w:r>
        <w:rPr>
          <w:rFonts w:hint="eastAsia" w:asciiTheme="minorEastAsia" w:hAnsiTheme="minorEastAsia" w:eastAsiaTheme="minorEastAsia"/>
          <w:b/>
          <w:color w:val="auto"/>
          <w:spacing w:val="0"/>
          <w:w w:val="100"/>
          <w:position w:val="0"/>
          <w:szCs w:val="21"/>
          <w:highlight w:val="none"/>
        </w:rPr>
        <w:t>【评标方法及标准前附表】</w:t>
      </w:r>
      <w:r>
        <w:rPr>
          <w:rFonts w:hint="eastAsia" w:asciiTheme="minorEastAsia" w:hAnsiTheme="minorEastAsia" w:eastAsiaTheme="minorEastAsia"/>
          <w:bCs/>
          <w:color w:val="auto"/>
          <w:spacing w:val="0"/>
          <w:w w:val="100"/>
          <w:position w:val="0"/>
          <w:szCs w:val="21"/>
          <w:highlight w:val="none"/>
        </w:rPr>
        <w:t>中载明。多家投标人提供的核心产品品牌相同的，按本章第</w:t>
      </w:r>
      <w:r>
        <w:rPr>
          <w:rFonts w:asciiTheme="minorEastAsia" w:hAnsiTheme="minorEastAsia" w:eastAsiaTheme="minorEastAsia"/>
          <w:bCs/>
          <w:color w:val="auto"/>
          <w:spacing w:val="0"/>
          <w:w w:val="100"/>
          <w:position w:val="0"/>
          <w:szCs w:val="21"/>
          <w:highlight w:val="none"/>
        </w:rPr>
        <w:t>5.8</w:t>
      </w:r>
      <w:r>
        <w:rPr>
          <w:rFonts w:hint="eastAsia" w:asciiTheme="minorEastAsia" w:hAnsiTheme="minorEastAsia" w:eastAsiaTheme="minorEastAsia"/>
          <w:bCs/>
          <w:color w:val="auto"/>
          <w:spacing w:val="0"/>
          <w:w w:val="100"/>
          <w:position w:val="0"/>
          <w:szCs w:val="21"/>
          <w:highlight w:val="none"/>
        </w:rPr>
        <w:t>款规定处理。</w:t>
      </w:r>
    </w:p>
    <w:p w14:paraId="02C61C5A">
      <w:pPr>
        <w:pStyle w:val="4"/>
        <w:pageBreakBefore w:val="0"/>
        <w:widowControl w:val="0"/>
        <w:kinsoku/>
        <w:wordWrap/>
        <w:overflowPunct/>
        <w:topLinePunct w:val="0"/>
        <w:autoSpaceDE/>
        <w:autoSpaceDN/>
        <w:bidi w:val="0"/>
        <w:adjustRightInd w:val="0"/>
        <w:snapToGrid w:val="0"/>
        <w:spacing w:before="0" w:after="0" w:line="360" w:lineRule="auto"/>
        <w:jc w:val="both"/>
        <w:textAlignment w:val="auto"/>
        <w:rPr>
          <w:rFonts w:ascii="黑体" w:hAnsi="黑体" w:eastAsia="黑体"/>
          <w:color w:val="auto"/>
          <w:spacing w:val="0"/>
          <w:w w:val="100"/>
          <w:position w:val="0"/>
          <w:sz w:val="24"/>
          <w:szCs w:val="24"/>
          <w:highlight w:val="none"/>
        </w:rPr>
      </w:pPr>
      <w:bookmarkStart w:id="60" w:name="_Toc8983734"/>
      <w:r>
        <w:rPr>
          <w:rFonts w:hint="eastAsia" w:ascii="黑体" w:hAnsi="黑体" w:eastAsia="黑体"/>
          <w:bCs w:val="0"/>
          <w:color w:val="auto"/>
          <w:spacing w:val="0"/>
          <w:w w:val="100"/>
          <w:position w:val="0"/>
          <w:sz w:val="24"/>
          <w:szCs w:val="24"/>
          <w:highlight w:val="none"/>
        </w:rPr>
        <w:t>6．</w:t>
      </w:r>
      <w:r>
        <w:rPr>
          <w:rFonts w:hint="eastAsia" w:ascii="黑体" w:hAnsi="黑体" w:eastAsia="黑体"/>
          <w:color w:val="auto"/>
          <w:spacing w:val="0"/>
          <w:w w:val="100"/>
          <w:position w:val="0"/>
          <w:sz w:val="24"/>
          <w:szCs w:val="24"/>
          <w:highlight w:val="none"/>
        </w:rPr>
        <w:t>确定中标候选人名单</w:t>
      </w:r>
      <w:bookmarkEnd w:id="60"/>
    </w:p>
    <w:p w14:paraId="294342DB">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bCs/>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6.1</w:t>
      </w:r>
      <w:r>
        <w:rPr>
          <w:rFonts w:hint="eastAsia" w:asciiTheme="minorEastAsia" w:hAnsiTheme="minorEastAsia" w:eastAsiaTheme="minorEastAsia"/>
          <w:bCs/>
          <w:color w:val="auto"/>
          <w:spacing w:val="0"/>
          <w:w w:val="100"/>
          <w:position w:val="0"/>
          <w:szCs w:val="21"/>
          <w:highlight w:val="none"/>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117BA06C">
      <w:pPr>
        <w:pStyle w:val="4"/>
        <w:pageBreakBefore w:val="0"/>
        <w:widowControl w:val="0"/>
        <w:kinsoku/>
        <w:wordWrap/>
        <w:overflowPunct/>
        <w:topLinePunct w:val="0"/>
        <w:autoSpaceDE/>
        <w:autoSpaceDN/>
        <w:bidi w:val="0"/>
        <w:adjustRightInd w:val="0"/>
        <w:snapToGrid w:val="0"/>
        <w:spacing w:before="0" w:after="0" w:line="360" w:lineRule="auto"/>
        <w:jc w:val="both"/>
        <w:textAlignment w:val="auto"/>
        <w:rPr>
          <w:rFonts w:ascii="黑体" w:hAnsi="黑体" w:eastAsia="黑体"/>
          <w:color w:val="auto"/>
          <w:spacing w:val="0"/>
          <w:w w:val="100"/>
          <w:position w:val="0"/>
          <w:sz w:val="24"/>
          <w:szCs w:val="24"/>
          <w:highlight w:val="none"/>
        </w:rPr>
      </w:pPr>
      <w:bookmarkStart w:id="61" w:name="_Toc8983735"/>
      <w:r>
        <w:rPr>
          <w:rFonts w:hint="eastAsia" w:ascii="黑体" w:hAnsi="黑体" w:eastAsia="黑体"/>
          <w:bCs w:val="0"/>
          <w:color w:val="auto"/>
          <w:spacing w:val="0"/>
          <w:w w:val="100"/>
          <w:position w:val="0"/>
          <w:sz w:val="24"/>
          <w:szCs w:val="24"/>
          <w:highlight w:val="none"/>
        </w:rPr>
        <w:t>7．</w:t>
      </w:r>
      <w:r>
        <w:rPr>
          <w:rFonts w:hint="eastAsia" w:ascii="黑体" w:hAnsi="黑体" w:eastAsia="黑体"/>
          <w:color w:val="auto"/>
          <w:spacing w:val="0"/>
          <w:w w:val="100"/>
          <w:position w:val="0"/>
          <w:sz w:val="24"/>
          <w:szCs w:val="24"/>
          <w:highlight w:val="none"/>
        </w:rPr>
        <w:t>编写评标报告</w:t>
      </w:r>
      <w:bookmarkEnd w:id="61"/>
    </w:p>
    <w:p w14:paraId="5F015BCF">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7.1评标</w:t>
      </w:r>
      <w:r>
        <w:rPr>
          <w:rFonts w:hint="eastAsia" w:asciiTheme="minorEastAsia" w:hAnsiTheme="minorEastAsia" w:eastAsiaTheme="minorEastAsia"/>
          <w:bCs/>
          <w:color w:val="auto"/>
          <w:spacing w:val="0"/>
          <w:w w:val="100"/>
          <w:position w:val="0"/>
          <w:szCs w:val="21"/>
          <w:highlight w:val="none"/>
        </w:rPr>
        <w:t>委员会</w:t>
      </w:r>
      <w:r>
        <w:rPr>
          <w:rFonts w:hint="eastAsia" w:asciiTheme="minorEastAsia" w:hAnsiTheme="minorEastAsia" w:eastAsiaTheme="minorEastAsia"/>
          <w:color w:val="auto"/>
          <w:spacing w:val="0"/>
          <w:w w:val="100"/>
          <w:position w:val="0"/>
          <w:szCs w:val="21"/>
          <w:highlight w:val="none"/>
        </w:rPr>
        <w:t>根据全体评标成员签字的原始评标记录和评标结果编写评标报告。</w:t>
      </w:r>
    </w:p>
    <w:p w14:paraId="5465446A">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bCs/>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7.2</w:t>
      </w:r>
      <w:r>
        <w:rPr>
          <w:rFonts w:hint="eastAsia" w:asciiTheme="minorEastAsia" w:hAnsiTheme="minorEastAsia" w:eastAsiaTheme="minorEastAsia"/>
          <w:bCs/>
          <w:color w:val="auto"/>
          <w:spacing w:val="0"/>
          <w:w w:val="100"/>
          <w:position w:val="0"/>
          <w:szCs w:val="21"/>
          <w:highlight w:val="none"/>
        </w:rPr>
        <w:t>评标委员会成员对需要共同认定的事项存在争议的，应当按照少数服从多数的原则作出结论。持不同意见的评标委员会成员应当在评标报告上签署不同意见及理由，否则视为同意评标报告。</w:t>
      </w:r>
    </w:p>
    <w:p w14:paraId="2B40448A">
      <w:pPr>
        <w:pStyle w:val="4"/>
        <w:pageBreakBefore w:val="0"/>
        <w:widowControl w:val="0"/>
        <w:kinsoku/>
        <w:wordWrap/>
        <w:overflowPunct/>
        <w:topLinePunct w:val="0"/>
        <w:autoSpaceDE/>
        <w:autoSpaceDN/>
        <w:bidi w:val="0"/>
        <w:adjustRightInd w:val="0"/>
        <w:snapToGrid w:val="0"/>
        <w:spacing w:before="0" w:after="0" w:line="360" w:lineRule="auto"/>
        <w:jc w:val="both"/>
        <w:textAlignment w:val="auto"/>
        <w:rPr>
          <w:rFonts w:ascii="黑体" w:hAnsi="黑体" w:eastAsia="黑体"/>
          <w:bCs w:val="0"/>
          <w:color w:val="auto"/>
          <w:spacing w:val="0"/>
          <w:w w:val="100"/>
          <w:position w:val="0"/>
          <w:sz w:val="24"/>
          <w:szCs w:val="24"/>
          <w:highlight w:val="none"/>
        </w:rPr>
      </w:pPr>
      <w:bookmarkStart w:id="62" w:name="_Toc8983736"/>
      <w:r>
        <w:rPr>
          <w:rFonts w:hint="eastAsia" w:ascii="黑体" w:hAnsi="黑体" w:eastAsia="黑体"/>
          <w:bCs w:val="0"/>
          <w:color w:val="auto"/>
          <w:spacing w:val="0"/>
          <w:w w:val="100"/>
          <w:position w:val="0"/>
          <w:sz w:val="24"/>
          <w:szCs w:val="24"/>
          <w:highlight w:val="none"/>
        </w:rPr>
        <w:t>8．</w:t>
      </w:r>
      <w:r>
        <w:rPr>
          <w:rFonts w:hint="eastAsia" w:ascii="黑体" w:hAnsi="黑体" w:eastAsia="黑体"/>
          <w:color w:val="auto"/>
          <w:spacing w:val="0"/>
          <w:w w:val="100"/>
          <w:position w:val="0"/>
          <w:sz w:val="24"/>
          <w:szCs w:val="24"/>
          <w:highlight w:val="none"/>
        </w:rPr>
        <w:t>评标报告</w:t>
      </w:r>
      <w:r>
        <w:rPr>
          <w:rFonts w:hint="eastAsia" w:ascii="黑体" w:hAnsi="黑体" w:eastAsia="黑体"/>
          <w:bCs w:val="0"/>
          <w:color w:val="auto"/>
          <w:spacing w:val="0"/>
          <w:w w:val="100"/>
          <w:position w:val="0"/>
          <w:sz w:val="24"/>
          <w:szCs w:val="24"/>
          <w:highlight w:val="none"/>
        </w:rPr>
        <w:t>复核</w:t>
      </w:r>
      <w:bookmarkEnd w:id="62"/>
    </w:p>
    <w:p w14:paraId="0E260D39">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bCs/>
          <w:color w:val="auto"/>
          <w:spacing w:val="0"/>
          <w:w w:val="100"/>
          <w:position w:val="0"/>
          <w:szCs w:val="21"/>
          <w:highlight w:val="none"/>
        </w:rPr>
      </w:pPr>
      <w:r>
        <w:rPr>
          <w:rFonts w:hint="eastAsia" w:asciiTheme="minorEastAsia" w:hAnsiTheme="minorEastAsia" w:eastAsiaTheme="minorEastAsia"/>
          <w:bCs/>
          <w:color w:val="auto"/>
          <w:spacing w:val="0"/>
          <w:w w:val="100"/>
          <w:position w:val="0"/>
          <w:szCs w:val="21"/>
          <w:highlight w:val="none"/>
        </w:rPr>
        <w:t>8.1汇总完成后，除下列情形外，任何人不得修改评标结果：</w:t>
      </w:r>
    </w:p>
    <w:p w14:paraId="5D93B21C">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cs="宋体" w:asciiTheme="minorEastAsia" w:hAnsiTheme="minorEastAsia" w:eastAsiaTheme="minorEastAsia"/>
          <w:color w:val="auto"/>
          <w:spacing w:val="0"/>
          <w:w w:val="100"/>
          <w:kern w:val="0"/>
          <w:position w:val="0"/>
          <w:szCs w:val="21"/>
          <w:highlight w:val="none"/>
        </w:rPr>
      </w:pPr>
      <w:r>
        <w:rPr>
          <w:rFonts w:hint="eastAsia" w:cs="宋体" w:asciiTheme="minorEastAsia" w:hAnsiTheme="minorEastAsia" w:eastAsiaTheme="minorEastAsia"/>
          <w:color w:val="auto"/>
          <w:spacing w:val="0"/>
          <w:w w:val="100"/>
          <w:kern w:val="0"/>
          <w:position w:val="0"/>
          <w:szCs w:val="21"/>
          <w:highlight w:val="none"/>
        </w:rPr>
        <w:t>（1）分值汇总计算错误的；</w:t>
      </w:r>
    </w:p>
    <w:p w14:paraId="7BDB7FFB">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cs="宋体" w:asciiTheme="minorEastAsia" w:hAnsiTheme="minorEastAsia" w:eastAsiaTheme="minorEastAsia"/>
          <w:color w:val="auto"/>
          <w:spacing w:val="0"/>
          <w:w w:val="100"/>
          <w:kern w:val="0"/>
          <w:position w:val="0"/>
          <w:szCs w:val="21"/>
          <w:highlight w:val="none"/>
        </w:rPr>
      </w:pPr>
      <w:r>
        <w:rPr>
          <w:rFonts w:hint="eastAsia" w:cs="宋体" w:asciiTheme="minorEastAsia" w:hAnsiTheme="minorEastAsia" w:eastAsiaTheme="minorEastAsia"/>
          <w:color w:val="auto"/>
          <w:spacing w:val="0"/>
          <w:w w:val="100"/>
          <w:kern w:val="0"/>
          <w:position w:val="0"/>
          <w:szCs w:val="21"/>
          <w:highlight w:val="none"/>
        </w:rPr>
        <w:t>（2）分项评分超出评分标准范围的；</w:t>
      </w:r>
    </w:p>
    <w:p w14:paraId="642EAF40">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cs="宋体" w:asciiTheme="minorEastAsia" w:hAnsiTheme="minorEastAsia" w:eastAsiaTheme="minorEastAsia"/>
          <w:color w:val="auto"/>
          <w:spacing w:val="0"/>
          <w:w w:val="100"/>
          <w:kern w:val="0"/>
          <w:position w:val="0"/>
          <w:szCs w:val="21"/>
          <w:highlight w:val="none"/>
        </w:rPr>
      </w:pPr>
      <w:r>
        <w:rPr>
          <w:rFonts w:hint="eastAsia" w:cs="宋体" w:asciiTheme="minorEastAsia" w:hAnsiTheme="minorEastAsia" w:eastAsiaTheme="minorEastAsia"/>
          <w:color w:val="auto"/>
          <w:spacing w:val="0"/>
          <w:w w:val="100"/>
          <w:kern w:val="0"/>
          <w:position w:val="0"/>
          <w:szCs w:val="21"/>
          <w:highlight w:val="none"/>
        </w:rPr>
        <w:t>（3）评标委员会成员对客观评审因素评分不一致的；</w:t>
      </w:r>
    </w:p>
    <w:p w14:paraId="6F3B9D33">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cs="宋体" w:asciiTheme="minorEastAsia" w:hAnsiTheme="minorEastAsia" w:eastAsiaTheme="minorEastAsia"/>
          <w:color w:val="auto"/>
          <w:spacing w:val="0"/>
          <w:w w:val="100"/>
          <w:kern w:val="0"/>
          <w:position w:val="0"/>
          <w:szCs w:val="21"/>
          <w:highlight w:val="none"/>
        </w:rPr>
      </w:pPr>
      <w:r>
        <w:rPr>
          <w:rFonts w:hint="eastAsia" w:cs="宋体" w:asciiTheme="minorEastAsia" w:hAnsiTheme="minorEastAsia" w:eastAsiaTheme="minorEastAsia"/>
          <w:color w:val="auto"/>
          <w:spacing w:val="0"/>
          <w:w w:val="100"/>
          <w:kern w:val="0"/>
          <w:position w:val="0"/>
          <w:szCs w:val="21"/>
          <w:highlight w:val="none"/>
        </w:rPr>
        <w:t>（4）经评标委员会认定评分畸高、畸低的。</w:t>
      </w:r>
    </w:p>
    <w:p w14:paraId="48D991A5">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bCs/>
          <w:color w:val="auto"/>
          <w:spacing w:val="0"/>
          <w:w w:val="100"/>
          <w:position w:val="0"/>
          <w:szCs w:val="21"/>
          <w:highlight w:val="none"/>
        </w:rPr>
      </w:pPr>
      <w:r>
        <w:rPr>
          <w:rFonts w:hint="eastAsia" w:asciiTheme="minorEastAsia" w:hAnsiTheme="minorEastAsia" w:eastAsiaTheme="minorEastAsia"/>
          <w:bCs/>
          <w:color w:val="auto"/>
          <w:spacing w:val="0"/>
          <w:w w:val="100"/>
          <w:position w:val="0"/>
          <w:szCs w:val="21"/>
          <w:highlight w:val="none"/>
        </w:rPr>
        <w:t>8.1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p>
    <w:p w14:paraId="762DF3CD">
      <w:pPr>
        <w:pStyle w:val="4"/>
        <w:pageBreakBefore w:val="0"/>
        <w:widowControl w:val="0"/>
        <w:kinsoku/>
        <w:wordWrap/>
        <w:overflowPunct/>
        <w:topLinePunct w:val="0"/>
        <w:autoSpaceDE/>
        <w:autoSpaceDN/>
        <w:bidi w:val="0"/>
        <w:adjustRightInd w:val="0"/>
        <w:snapToGrid w:val="0"/>
        <w:spacing w:before="0" w:after="0" w:line="360" w:lineRule="auto"/>
        <w:jc w:val="both"/>
        <w:textAlignment w:val="auto"/>
        <w:rPr>
          <w:rFonts w:ascii="黑体" w:hAnsi="黑体" w:eastAsia="黑体"/>
          <w:bCs w:val="0"/>
          <w:color w:val="auto"/>
          <w:spacing w:val="0"/>
          <w:w w:val="100"/>
          <w:position w:val="0"/>
          <w:sz w:val="24"/>
          <w:szCs w:val="24"/>
          <w:highlight w:val="none"/>
        </w:rPr>
      </w:pPr>
      <w:bookmarkStart w:id="63" w:name="_Toc8983737"/>
      <w:r>
        <w:rPr>
          <w:rFonts w:hint="eastAsia" w:ascii="黑体" w:hAnsi="黑体" w:eastAsia="黑体"/>
          <w:color w:val="auto"/>
          <w:spacing w:val="0"/>
          <w:w w:val="100"/>
          <w:position w:val="0"/>
          <w:sz w:val="24"/>
          <w:szCs w:val="24"/>
          <w:highlight w:val="none"/>
        </w:rPr>
        <w:t>9．</w:t>
      </w:r>
      <w:r>
        <w:rPr>
          <w:rFonts w:hint="eastAsia" w:ascii="黑体" w:hAnsi="黑体" w:eastAsia="黑体"/>
          <w:bCs w:val="0"/>
          <w:color w:val="auto"/>
          <w:spacing w:val="0"/>
          <w:w w:val="100"/>
          <w:position w:val="0"/>
          <w:sz w:val="24"/>
          <w:szCs w:val="24"/>
          <w:highlight w:val="none"/>
        </w:rPr>
        <w:t>停止评标</w:t>
      </w:r>
      <w:bookmarkEnd w:id="63"/>
    </w:p>
    <w:p w14:paraId="406231B9">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cs="宋体" w:asciiTheme="minorEastAsia" w:hAnsiTheme="minorEastAsia" w:eastAsiaTheme="minorEastAsia"/>
          <w:color w:val="auto"/>
          <w:spacing w:val="0"/>
          <w:w w:val="100"/>
          <w:kern w:val="0"/>
          <w:position w:val="0"/>
          <w:szCs w:val="21"/>
          <w:highlight w:val="none"/>
        </w:rPr>
      </w:pPr>
      <w:r>
        <w:rPr>
          <w:rFonts w:hint="eastAsia" w:asciiTheme="minorEastAsia" w:hAnsiTheme="minorEastAsia" w:eastAsiaTheme="minorEastAsia"/>
          <w:bCs/>
          <w:color w:val="auto"/>
          <w:spacing w:val="0"/>
          <w:w w:val="100"/>
          <w:position w:val="0"/>
          <w:szCs w:val="21"/>
          <w:highlight w:val="none"/>
        </w:rPr>
        <w:t>9.1</w:t>
      </w:r>
      <w:r>
        <w:rPr>
          <w:rFonts w:hint="eastAsia" w:cs="宋体" w:asciiTheme="minorEastAsia" w:hAnsiTheme="minorEastAsia" w:eastAsiaTheme="minorEastAsia"/>
          <w:color w:val="auto"/>
          <w:spacing w:val="0"/>
          <w:w w:val="100"/>
          <w:kern w:val="0"/>
          <w:position w:val="0"/>
          <w:szCs w:val="21"/>
          <w:highlight w:val="none"/>
        </w:rPr>
        <w:t>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p>
    <w:p w14:paraId="7C730C4F">
      <w:pPr>
        <w:pStyle w:val="4"/>
        <w:pageBreakBefore w:val="0"/>
        <w:widowControl w:val="0"/>
        <w:kinsoku/>
        <w:wordWrap/>
        <w:overflowPunct/>
        <w:topLinePunct w:val="0"/>
        <w:autoSpaceDE/>
        <w:autoSpaceDN/>
        <w:bidi w:val="0"/>
        <w:adjustRightInd w:val="0"/>
        <w:snapToGrid w:val="0"/>
        <w:spacing w:before="0" w:after="0" w:line="360" w:lineRule="auto"/>
        <w:jc w:val="both"/>
        <w:textAlignment w:val="auto"/>
        <w:rPr>
          <w:rFonts w:ascii="黑体" w:hAnsi="黑体" w:eastAsia="黑体"/>
          <w:bCs w:val="0"/>
          <w:color w:val="auto"/>
          <w:spacing w:val="0"/>
          <w:w w:val="100"/>
          <w:position w:val="0"/>
          <w:sz w:val="24"/>
          <w:szCs w:val="24"/>
          <w:highlight w:val="none"/>
        </w:rPr>
      </w:pPr>
      <w:bookmarkStart w:id="64" w:name="_Toc8983738"/>
      <w:r>
        <w:rPr>
          <w:rFonts w:hint="eastAsia" w:ascii="黑体" w:hAnsi="黑体" w:eastAsia="黑体" w:cs="宋体"/>
          <w:color w:val="auto"/>
          <w:spacing w:val="0"/>
          <w:w w:val="100"/>
          <w:kern w:val="0"/>
          <w:position w:val="0"/>
          <w:sz w:val="24"/>
          <w:szCs w:val="24"/>
          <w:highlight w:val="none"/>
        </w:rPr>
        <w:t>10．重新组建评标委员会进行评标</w:t>
      </w:r>
      <w:bookmarkEnd w:id="64"/>
    </w:p>
    <w:p w14:paraId="43CD56AE">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10.1评标委员会或者其成员存在下列情形导致评标结果无效的，采购人或者采购代理机构可以重新组建评标委员会进行评标，并书面报告本级财政部门，但采购合同已经履行的除外：</w:t>
      </w:r>
    </w:p>
    <w:p w14:paraId="161EE88A">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（1）评标委员会组成不符合《政府采购货物和服务招标投标管理办法》规定的；</w:t>
      </w:r>
    </w:p>
    <w:p w14:paraId="6B3A0BB1">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（2）有《政府采购货物和服务招标投标管理办法》第六十二条第一至五项情形的；</w:t>
      </w:r>
    </w:p>
    <w:p w14:paraId="7A09E788">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（3）评标委员会及其成员独立评标受到非法干预的；</w:t>
      </w:r>
    </w:p>
    <w:p w14:paraId="74B2F449">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（4）有政府采购法实施条例第七十五条规定的违法行为的。</w:t>
      </w:r>
    </w:p>
    <w:p w14:paraId="045F1B7D">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10.2有违法违规行为的原评标委员会成员不得参加重新组建的评标委员会。</w:t>
      </w:r>
    </w:p>
    <w:p w14:paraId="73D144A1">
      <w:pPr>
        <w:rPr>
          <w:rFonts w:ascii="黑体" w:hAnsi="华文中宋" w:eastAsia="黑体"/>
          <w:color w:val="auto"/>
          <w:spacing w:val="0"/>
          <w:w w:val="100"/>
          <w:position w:val="0"/>
          <w:sz w:val="28"/>
          <w:szCs w:val="28"/>
          <w:highlight w:val="none"/>
        </w:rPr>
      </w:pPr>
      <w:bookmarkStart w:id="65" w:name="_Toc20651226"/>
      <w:r>
        <w:rPr>
          <w:rFonts w:hint="eastAsia" w:ascii="黑体" w:hAnsi="华文中宋" w:eastAsia="黑体"/>
          <w:color w:val="auto"/>
          <w:spacing w:val="0"/>
          <w:w w:val="100"/>
          <w:position w:val="0"/>
          <w:sz w:val="28"/>
          <w:szCs w:val="28"/>
          <w:highlight w:val="none"/>
        </w:rPr>
        <w:br w:type="page"/>
      </w:r>
    </w:p>
    <w:p w14:paraId="23568BBE">
      <w:pPr>
        <w:pStyle w:val="3"/>
        <w:keepNext/>
        <w:keepLines/>
        <w:pageBreakBefore w:val="0"/>
        <w:widowControl w:val="0"/>
        <w:kinsoku/>
        <w:wordWrap/>
        <w:overflowPunct/>
        <w:topLinePunct w:val="0"/>
        <w:autoSpaceDE/>
        <w:autoSpaceDN/>
        <w:bidi w:val="0"/>
        <w:adjustRightInd w:val="0"/>
        <w:snapToGrid w:val="0"/>
        <w:spacing w:before="159" w:beforeLines="50" w:after="159" w:afterLines="50" w:line="240" w:lineRule="auto"/>
        <w:jc w:val="center"/>
        <w:textAlignment w:val="auto"/>
        <w:rPr>
          <w:rFonts w:ascii="黑体" w:hAnsi="华文中宋" w:eastAsia="黑体"/>
          <w:color w:val="auto"/>
          <w:spacing w:val="0"/>
          <w:w w:val="100"/>
          <w:position w:val="0"/>
          <w:sz w:val="28"/>
          <w:szCs w:val="28"/>
          <w:highlight w:val="none"/>
        </w:rPr>
      </w:pPr>
      <w:bookmarkStart w:id="66" w:name="_Toc2764"/>
      <w:r>
        <w:rPr>
          <w:rFonts w:hint="eastAsia" w:ascii="黑体" w:hAnsi="华文中宋" w:eastAsia="黑体"/>
          <w:color w:val="auto"/>
          <w:spacing w:val="0"/>
          <w:w w:val="100"/>
          <w:position w:val="0"/>
          <w:sz w:val="28"/>
          <w:szCs w:val="28"/>
          <w:highlight w:val="none"/>
        </w:rPr>
        <w:t>第三节 投标文件的符合性审查</w:t>
      </w:r>
      <w:bookmarkEnd w:id="65"/>
      <w:bookmarkEnd w:id="66"/>
    </w:p>
    <w:p w14:paraId="1BC903BC">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ascii="黑体" w:hAnsi="黑体" w:eastAsia="黑体"/>
          <w:b/>
          <w:color w:val="auto"/>
          <w:spacing w:val="0"/>
          <w:w w:val="100"/>
          <w:position w:val="0"/>
          <w:sz w:val="24"/>
          <w:highlight w:val="none"/>
        </w:rPr>
      </w:pPr>
      <w:r>
        <w:rPr>
          <w:rFonts w:hint="eastAsia" w:ascii="黑体" w:hAnsi="黑体" w:eastAsia="黑体"/>
          <w:b/>
          <w:color w:val="auto"/>
          <w:spacing w:val="0"/>
          <w:w w:val="100"/>
          <w:position w:val="0"/>
          <w:sz w:val="24"/>
          <w:highlight w:val="none"/>
        </w:rPr>
        <w:t>1．符合性审查</w:t>
      </w:r>
    </w:p>
    <w:p w14:paraId="4B77CE4F">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asciiTheme="minorEastAsia" w:hAnsiTheme="minorEastAsia" w:eastAsiaTheme="minorEastAsia"/>
          <w:color w:val="auto"/>
          <w:spacing w:val="0"/>
          <w:w w:val="100"/>
          <w:position w:val="0"/>
          <w:highlight w:val="none"/>
        </w:rPr>
      </w:pPr>
      <w:r>
        <w:rPr>
          <w:rFonts w:hint="eastAsia" w:asciiTheme="minorEastAsia" w:hAnsiTheme="minorEastAsia" w:eastAsiaTheme="minorEastAsia"/>
          <w:color w:val="auto"/>
          <w:spacing w:val="0"/>
          <w:w w:val="100"/>
          <w:position w:val="0"/>
          <w:highlight w:val="none"/>
        </w:rPr>
        <w:t>1.1</w:t>
      </w:r>
      <w:r>
        <w:rPr>
          <w:rFonts w:hint="eastAsia" w:asciiTheme="minorEastAsia" w:hAnsiTheme="minorEastAsia" w:eastAsiaTheme="minorEastAsia"/>
          <w:color w:val="auto"/>
          <w:spacing w:val="0"/>
          <w:w w:val="100"/>
          <w:position w:val="0"/>
          <w:szCs w:val="21"/>
          <w:highlight w:val="none"/>
        </w:rPr>
        <w:t>评标委员会应按本章本节附表1“符合性审查表”所列审查项目及审查标准，</w:t>
      </w:r>
      <w:r>
        <w:rPr>
          <w:rFonts w:hint="eastAsia" w:asciiTheme="minorEastAsia" w:hAnsiTheme="minorEastAsia" w:eastAsiaTheme="minorEastAsia"/>
          <w:color w:val="auto"/>
          <w:spacing w:val="0"/>
          <w:w w:val="100"/>
          <w:position w:val="0"/>
          <w:highlight w:val="none"/>
        </w:rPr>
        <w:t>对符合资格条件的投标人的投标文件进行符合性审查，以确定其是否满足招标文件的实质性要求。</w:t>
      </w:r>
    </w:p>
    <w:p w14:paraId="66D0ACD5">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1）依据招标文件的规定，从投标文件的有效性、完整性和对招标文件的响应程度进行审查，以确定是否对招标文件的实质性要求作出响应。评标委员会判断投标文件的响应性只根据投标文件的内容，而不依据外部的证据。</w:t>
      </w:r>
    </w:p>
    <w:p w14:paraId="5D402F40">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（2）投标人不得通过修正或撤销不合要求的偏离从而使其投标成为实质上响应的投标。</w:t>
      </w:r>
    </w:p>
    <w:p w14:paraId="3D1F5A0D">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asciiTheme="minorEastAsia" w:hAnsiTheme="minorEastAsia" w:eastAsiaTheme="minorEastAsia"/>
          <w:color w:val="auto"/>
          <w:spacing w:val="0"/>
          <w:w w:val="100"/>
          <w:position w:val="0"/>
          <w:highlight w:val="none"/>
        </w:rPr>
      </w:pPr>
      <w:r>
        <w:rPr>
          <w:rFonts w:hint="eastAsia" w:asciiTheme="minorEastAsia" w:hAnsiTheme="minorEastAsia" w:eastAsiaTheme="minorEastAsia"/>
          <w:color w:val="auto"/>
          <w:spacing w:val="0"/>
          <w:w w:val="100"/>
          <w:kern w:val="0"/>
          <w:position w:val="0"/>
          <w:szCs w:val="21"/>
          <w:highlight w:val="none"/>
        </w:rPr>
        <w:t>1.2</w:t>
      </w:r>
      <w:r>
        <w:rPr>
          <w:rFonts w:hint="eastAsia" w:asciiTheme="minorEastAsia" w:hAnsiTheme="minorEastAsia" w:eastAsiaTheme="minorEastAsia"/>
          <w:color w:val="auto"/>
          <w:spacing w:val="0"/>
          <w:w w:val="100"/>
          <w:position w:val="0"/>
          <w:highlight w:val="none"/>
        </w:rPr>
        <w:t>未通过符合性审查的投标人，其投标将被认定为投标无效，不能进入下一阶段评审。通过符合性审查的投标人数量不足 3 家的，不得作进一步的比较和评价。</w:t>
      </w:r>
    </w:p>
    <w:p w14:paraId="23188025">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ascii="黑体" w:hAnsi="黑体" w:eastAsia="黑体"/>
          <w:b/>
          <w:color w:val="auto"/>
          <w:spacing w:val="0"/>
          <w:w w:val="100"/>
          <w:position w:val="0"/>
          <w:sz w:val="24"/>
          <w:highlight w:val="none"/>
        </w:rPr>
      </w:pPr>
      <w:r>
        <w:rPr>
          <w:rFonts w:hint="eastAsia" w:ascii="黑体" w:hAnsi="黑体" w:eastAsia="黑体"/>
          <w:b/>
          <w:color w:val="auto"/>
          <w:spacing w:val="0"/>
          <w:w w:val="100"/>
          <w:position w:val="0"/>
          <w:sz w:val="24"/>
          <w:highlight w:val="none"/>
        </w:rPr>
        <w:t>2．投标无效</w:t>
      </w:r>
    </w:p>
    <w:p w14:paraId="7ED58056">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2.1投标人存在下列情况之一的，符合性审查不合格，投标无效：</w:t>
      </w:r>
    </w:p>
    <w:p w14:paraId="3737ABBE">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（1）投标文件中商务技术文件未按照招标文件规定要求签署、盖章的；</w:t>
      </w:r>
    </w:p>
    <w:p w14:paraId="4E4B78F3">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hint="eastAsia"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（2）投标文件没有</w:t>
      </w:r>
      <w:r>
        <w:rPr>
          <w:rFonts w:hint="eastAsia" w:ascii="宋体" w:hAnsi="宋体" w:cs="宋体"/>
          <w:color w:val="auto"/>
          <w:spacing w:val="0"/>
          <w:w w:val="100"/>
          <w:kern w:val="0"/>
          <w:position w:val="0"/>
          <w:sz w:val="21"/>
          <w:szCs w:val="21"/>
          <w:highlight w:val="none"/>
        </w:rPr>
        <w:t>对招标文件的实质性要求和条件作出响应，或者对招标文件的偏差超出招标文件规定的偏差范围或最高项数</w:t>
      </w:r>
      <w:r>
        <w:rPr>
          <w:rFonts w:hint="eastAsia" w:asciiTheme="minorEastAsia" w:hAnsiTheme="minorEastAsia" w:eastAsiaTheme="minorEastAsia"/>
          <w:color w:val="auto"/>
          <w:spacing w:val="0"/>
          <w:w w:val="100"/>
          <w:position w:val="0"/>
          <w:szCs w:val="21"/>
          <w:highlight w:val="none"/>
        </w:rPr>
        <w:t>；</w:t>
      </w:r>
    </w:p>
    <w:p w14:paraId="40CC1111">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（3）报价超过招标文件中规定的预算金额或者最高限价的；</w:t>
      </w:r>
    </w:p>
    <w:p w14:paraId="15F0B865">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w:t>
      </w:r>
      <w:r>
        <w:rPr>
          <w:rFonts w:hint="eastAsia" w:asciiTheme="minorEastAsia" w:hAnsiTheme="minorEastAsia" w:eastAsiaTheme="minorEastAsia"/>
          <w:color w:val="auto"/>
          <w:spacing w:val="0"/>
          <w:w w:val="100"/>
          <w:position w:val="0"/>
          <w:szCs w:val="21"/>
          <w:highlight w:val="none"/>
          <w:lang w:val="en-US" w:eastAsia="zh-CN"/>
        </w:rPr>
        <w:t>4</w:t>
      </w:r>
      <w:r>
        <w:rPr>
          <w:rFonts w:hint="eastAsia" w:asciiTheme="minorEastAsia" w:hAnsiTheme="minorEastAsia" w:eastAsiaTheme="minorEastAsia"/>
          <w:color w:val="auto"/>
          <w:spacing w:val="0"/>
          <w:w w:val="100"/>
          <w:position w:val="0"/>
          <w:szCs w:val="21"/>
          <w:highlight w:val="none"/>
        </w:rPr>
        <w:t>）投标有效期不足的；</w:t>
      </w:r>
    </w:p>
    <w:p w14:paraId="13C2339A">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w:t>
      </w:r>
      <w:r>
        <w:rPr>
          <w:rFonts w:hint="eastAsia" w:asciiTheme="minorEastAsia" w:hAnsiTheme="minorEastAsia" w:eastAsiaTheme="minorEastAsia"/>
          <w:color w:val="auto"/>
          <w:spacing w:val="0"/>
          <w:w w:val="100"/>
          <w:position w:val="0"/>
          <w:szCs w:val="21"/>
          <w:highlight w:val="none"/>
          <w:lang w:val="en-US" w:eastAsia="zh-CN"/>
        </w:rPr>
        <w:t>5</w:t>
      </w:r>
      <w:r>
        <w:rPr>
          <w:rFonts w:hint="eastAsia" w:asciiTheme="minorEastAsia" w:hAnsiTheme="minorEastAsia" w:eastAsiaTheme="minorEastAsia"/>
          <w:color w:val="auto"/>
          <w:spacing w:val="0"/>
          <w:w w:val="100"/>
          <w:position w:val="0"/>
          <w:szCs w:val="21"/>
          <w:highlight w:val="none"/>
        </w:rPr>
        <w:t>）投标文件含有采购人不能接受的附加条件的；</w:t>
      </w:r>
    </w:p>
    <w:p w14:paraId="7F17CAA1">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（6）法律、法规和招标文件规定的其他投标无效情形的。</w:t>
      </w:r>
    </w:p>
    <w:p w14:paraId="49E9EE64">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asciiTheme="minorEastAsia" w:hAnsiTheme="minorEastAsia" w:eastAsiaTheme="minorEastAsia"/>
          <w:color w:val="auto"/>
          <w:spacing w:val="0"/>
          <w:w w:val="100"/>
          <w:kern w:val="0"/>
          <w:position w:val="0"/>
          <w:szCs w:val="21"/>
          <w:highlight w:val="none"/>
        </w:rPr>
      </w:pPr>
      <w:r>
        <w:rPr>
          <w:rFonts w:hint="eastAsia" w:asciiTheme="minorEastAsia" w:hAnsiTheme="minorEastAsia" w:eastAsiaTheme="minorEastAsia"/>
          <w:color w:val="auto"/>
          <w:spacing w:val="0"/>
          <w:w w:val="100"/>
          <w:kern w:val="0"/>
          <w:position w:val="0"/>
          <w:szCs w:val="21"/>
          <w:highlight w:val="none"/>
        </w:rPr>
        <w:t>2.2在评标过程中发现投标人有不遵循公平竞争的原则，恶意串通，妨碍其他投标人的竞争行为，损害采购人或者其他投标人的合法权益的，评标委员会应当认定其</w:t>
      </w:r>
      <w:r>
        <w:rPr>
          <w:rFonts w:hint="eastAsia" w:asciiTheme="minorEastAsia" w:hAnsiTheme="minorEastAsia" w:eastAsiaTheme="minorEastAsia"/>
          <w:b/>
          <w:color w:val="auto"/>
          <w:spacing w:val="0"/>
          <w:w w:val="100"/>
          <w:kern w:val="0"/>
          <w:position w:val="0"/>
          <w:szCs w:val="21"/>
          <w:highlight w:val="none"/>
        </w:rPr>
        <w:t>投标无效</w:t>
      </w:r>
      <w:r>
        <w:rPr>
          <w:rFonts w:hint="eastAsia" w:asciiTheme="minorEastAsia" w:hAnsiTheme="minorEastAsia" w:eastAsiaTheme="minorEastAsia"/>
          <w:color w:val="auto"/>
          <w:spacing w:val="0"/>
          <w:w w:val="100"/>
          <w:kern w:val="0"/>
          <w:position w:val="0"/>
          <w:szCs w:val="21"/>
          <w:highlight w:val="none"/>
        </w:rPr>
        <w:t>，并书面报告本级财政部门。</w:t>
      </w:r>
    </w:p>
    <w:p w14:paraId="77526717">
      <w:pPr>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p>
    <w:p w14:paraId="34642C22">
      <w:pPr>
        <w:rPr>
          <w:color w:val="auto"/>
          <w:spacing w:val="0"/>
          <w:w w:val="100"/>
          <w:position w:val="0"/>
          <w:highlight w:val="none"/>
        </w:rPr>
      </w:pPr>
    </w:p>
    <w:p w14:paraId="6655D18A">
      <w:pPr>
        <w:widowControl/>
        <w:jc w:val="left"/>
        <w:rPr>
          <w:rFonts w:ascii="黑体" w:hAnsi="黑体"/>
          <w:b/>
          <w:color w:val="auto"/>
          <w:spacing w:val="0"/>
          <w:w w:val="100"/>
          <w:position w:val="0"/>
          <w:szCs w:val="21"/>
          <w:highlight w:val="none"/>
        </w:rPr>
      </w:pPr>
      <w:r>
        <w:rPr>
          <w:rFonts w:ascii="黑体" w:hAnsi="黑体"/>
          <w:b/>
          <w:color w:val="auto"/>
          <w:spacing w:val="0"/>
          <w:w w:val="100"/>
          <w:position w:val="0"/>
          <w:szCs w:val="21"/>
          <w:highlight w:val="none"/>
        </w:rPr>
        <w:br w:type="page"/>
      </w:r>
    </w:p>
    <w:p w14:paraId="4540449B">
      <w:pPr>
        <w:pStyle w:val="4"/>
        <w:adjustRightInd w:val="0"/>
        <w:snapToGrid w:val="0"/>
        <w:spacing w:before="157" w:beforeLines="50" w:after="0" w:line="360" w:lineRule="auto"/>
        <w:rPr>
          <w:color w:val="auto"/>
          <w:spacing w:val="0"/>
          <w:w w:val="100"/>
          <w:position w:val="0"/>
          <w:sz w:val="21"/>
          <w:szCs w:val="21"/>
          <w:highlight w:val="none"/>
        </w:rPr>
      </w:pPr>
      <w:bookmarkStart w:id="67" w:name="_Toc20651227"/>
      <w:r>
        <w:rPr>
          <w:rFonts w:hint="eastAsia"/>
          <w:color w:val="auto"/>
          <w:spacing w:val="0"/>
          <w:w w:val="100"/>
          <w:position w:val="0"/>
          <w:sz w:val="21"/>
          <w:szCs w:val="21"/>
          <w:highlight w:val="none"/>
        </w:rPr>
        <w:t>附表1 符合性审查表</w:t>
      </w:r>
      <w:bookmarkEnd w:id="67"/>
    </w:p>
    <w:p w14:paraId="1204C9B4">
      <w:pPr>
        <w:adjustRightInd w:val="0"/>
        <w:snapToGrid w:val="0"/>
        <w:spacing w:before="157" w:beforeLines="50" w:line="360" w:lineRule="auto"/>
        <w:jc w:val="center"/>
        <w:rPr>
          <w:rFonts w:ascii="黑体" w:hAnsi="黑体" w:eastAsia="黑体"/>
          <w:b/>
          <w:color w:val="auto"/>
          <w:spacing w:val="0"/>
          <w:w w:val="100"/>
          <w:position w:val="0"/>
          <w:sz w:val="28"/>
          <w:szCs w:val="28"/>
          <w:highlight w:val="none"/>
        </w:rPr>
      </w:pPr>
      <w:r>
        <w:rPr>
          <w:rFonts w:hint="eastAsia" w:ascii="黑体" w:hAnsi="黑体" w:eastAsia="黑体"/>
          <w:b/>
          <w:color w:val="auto"/>
          <w:spacing w:val="0"/>
          <w:w w:val="100"/>
          <w:position w:val="0"/>
          <w:sz w:val="28"/>
          <w:szCs w:val="28"/>
          <w:highlight w:val="none"/>
        </w:rPr>
        <w:t>符合性审查表</w:t>
      </w:r>
    </w:p>
    <w:p w14:paraId="7EB94133">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 xml:space="preserve">项目名称：                                           采购代理编号： </w:t>
      </w:r>
    </w:p>
    <w:tbl>
      <w:tblPr>
        <w:tblStyle w:val="44"/>
        <w:tblW w:w="9060"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83"/>
        <w:gridCol w:w="5771"/>
        <w:gridCol w:w="2606"/>
      </w:tblGrid>
      <w:tr w14:paraId="29848E1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40" w:hRule="atLeast"/>
          <w:jc w:val="center"/>
        </w:trPr>
        <w:tc>
          <w:tcPr>
            <w:tcW w:w="683" w:type="dxa"/>
            <w:vAlign w:val="center"/>
          </w:tcPr>
          <w:p w14:paraId="1DE7C837">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rPr>
                <w:rFonts w:hint="default" w:cs="宋体" w:asciiTheme="minorEastAsia" w:hAnsiTheme="minorEastAsia" w:eastAsiaTheme="minorEastAsia"/>
                <w:b/>
                <w:color w:val="auto"/>
                <w:spacing w:val="0"/>
                <w:w w:val="100"/>
                <w:kern w:val="0"/>
                <w:position w:val="0"/>
                <w:sz w:val="21"/>
                <w:szCs w:val="21"/>
                <w:highlight w:val="none"/>
              </w:rPr>
            </w:pPr>
            <w:r>
              <w:rPr>
                <w:rFonts w:hint="eastAsia" w:cs="宋体" w:asciiTheme="minorEastAsia" w:hAnsiTheme="minorEastAsia" w:eastAsiaTheme="minorEastAsia"/>
                <w:b/>
                <w:color w:val="auto"/>
                <w:spacing w:val="0"/>
                <w:w w:val="100"/>
                <w:kern w:val="0"/>
                <w:position w:val="0"/>
                <w:sz w:val="21"/>
                <w:szCs w:val="21"/>
                <w:highlight w:val="none"/>
              </w:rPr>
              <w:t>序号</w:t>
            </w:r>
          </w:p>
        </w:tc>
        <w:tc>
          <w:tcPr>
            <w:tcW w:w="5771" w:type="dxa"/>
            <w:vAlign w:val="center"/>
          </w:tcPr>
          <w:p w14:paraId="497F15FC">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rPr>
                <w:rFonts w:hint="default" w:cs="宋体" w:asciiTheme="minorEastAsia" w:hAnsiTheme="minorEastAsia" w:eastAsiaTheme="minorEastAsia"/>
                <w:b/>
                <w:color w:val="auto"/>
                <w:spacing w:val="0"/>
                <w:w w:val="100"/>
                <w:kern w:val="0"/>
                <w:position w:val="0"/>
                <w:sz w:val="21"/>
                <w:szCs w:val="21"/>
                <w:highlight w:val="none"/>
              </w:rPr>
            </w:pPr>
            <w:r>
              <w:rPr>
                <w:rFonts w:hint="eastAsia" w:cs="宋体" w:asciiTheme="minorEastAsia" w:hAnsiTheme="minorEastAsia" w:eastAsiaTheme="minorEastAsia"/>
                <w:b/>
                <w:color w:val="auto"/>
                <w:spacing w:val="0"/>
                <w:w w:val="100"/>
                <w:kern w:val="0"/>
                <w:position w:val="0"/>
                <w:sz w:val="21"/>
                <w:szCs w:val="21"/>
                <w:highlight w:val="none"/>
              </w:rPr>
              <w:t>审查项目</w:t>
            </w:r>
          </w:p>
        </w:tc>
        <w:tc>
          <w:tcPr>
            <w:tcW w:w="2606" w:type="dxa"/>
            <w:vAlign w:val="center"/>
          </w:tcPr>
          <w:p w14:paraId="2CDC8BF6">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rPr>
                <w:rFonts w:hint="default" w:cs="宋体" w:asciiTheme="minorEastAsia" w:hAnsiTheme="minorEastAsia" w:eastAsiaTheme="minorEastAsia"/>
                <w:b/>
                <w:color w:val="auto"/>
                <w:spacing w:val="0"/>
                <w:w w:val="100"/>
                <w:kern w:val="0"/>
                <w:position w:val="0"/>
                <w:sz w:val="21"/>
                <w:szCs w:val="21"/>
                <w:highlight w:val="none"/>
              </w:rPr>
            </w:pPr>
            <w:r>
              <w:rPr>
                <w:rFonts w:hint="eastAsia" w:cs="宋体" w:asciiTheme="minorEastAsia" w:hAnsiTheme="minorEastAsia" w:eastAsiaTheme="minorEastAsia"/>
                <w:b/>
                <w:color w:val="auto"/>
                <w:spacing w:val="0"/>
                <w:w w:val="100"/>
                <w:kern w:val="0"/>
                <w:position w:val="0"/>
                <w:sz w:val="21"/>
                <w:szCs w:val="21"/>
                <w:highlight w:val="none"/>
              </w:rPr>
              <w:t>审查标准</w:t>
            </w:r>
          </w:p>
        </w:tc>
      </w:tr>
      <w:tr w14:paraId="60D1C12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40" w:hRule="atLeast"/>
          <w:jc w:val="center"/>
        </w:trPr>
        <w:tc>
          <w:tcPr>
            <w:tcW w:w="683" w:type="dxa"/>
            <w:vAlign w:val="center"/>
          </w:tcPr>
          <w:p w14:paraId="409CA946">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rPr>
                <w:rFonts w:hint="eastAsia" w:cs="宋体" w:asciiTheme="minorEastAsia" w:hAnsiTheme="minorEastAsia" w:eastAsiaTheme="minorEastAsia"/>
                <w:color w:val="auto"/>
                <w:spacing w:val="0"/>
                <w:w w:val="100"/>
                <w:kern w:val="0"/>
                <w:position w:val="0"/>
                <w:sz w:val="21"/>
                <w:szCs w:val="21"/>
                <w:highlight w:val="none"/>
                <w:lang w:val="en-US" w:eastAsia="zh-CN"/>
              </w:rPr>
            </w:pPr>
            <w:r>
              <w:rPr>
                <w:rFonts w:hint="eastAsia" w:cs="宋体" w:asciiTheme="minorEastAsia" w:hAnsiTheme="minorEastAsia" w:eastAsiaTheme="minorEastAsia"/>
                <w:color w:val="auto"/>
                <w:spacing w:val="0"/>
                <w:w w:val="100"/>
                <w:kern w:val="0"/>
                <w:position w:val="0"/>
                <w:sz w:val="21"/>
                <w:szCs w:val="21"/>
                <w:highlight w:val="none"/>
                <w:lang w:val="en-US" w:eastAsia="zh-CN"/>
              </w:rPr>
              <w:t>1</w:t>
            </w:r>
          </w:p>
        </w:tc>
        <w:tc>
          <w:tcPr>
            <w:tcW w:w="5771" w:type="dxa"/>
            <w:vAlign w:val="center"/>
          </w:tcPr>
          <w:p w14:paraId="3130ECC6">
            <w:pPr>
              <w:keepNext w:val="0"/>
              <w:keepLines w:val="0"/>
              <w:pageBreakBefore w:val="0"/>
              <w:widowControl/>
              <w:suppressLineNumbers w:val="0"/>
              <w:kinsoku/>
              <w:wordWrap/>
              <w:overflowPunct/>
              <w:topLinePunct w:val="0"/>
              <w:autoSpaceDE/>
              <w:autoSpaceDN/>
              <w:bidi w:val="0"/>
              <w:spacing w:before="0" w:beforeAutospacing="0" w:after="0" w:afterAutospacing="0" w:line="320" w:lineRule="exact"/>
              <w:ind w:left="0" w:right="0"/>
              <w:jc w:val="left"/>
              <w:textAlignment w:val="auto"/>
              <w:rPr>
                <w:rFonts w:hint="default" w:ascii="宋体" w:hAnsi="宋体" w:cs="宋体"/>
                <w:color w:val="auto"/>
                <w:spacing w:val="0"/>
                <w:w w:val="100"/>
                <w:kern w:val="0"/>
                <w:position w:val="0"/>
                <w:sz w:val="21"/>
                <w:szCs w:val="21"/>
                <w:highlight w:val="none"/>
              </w:rPr>
            </w:pPr>
            <w:r>
              <w:rPr>
                <w:rFonts w:hint="default" w:ascii="宋体" w:hAnsi="宋体" w:cs="宋体"/>
                <w:color w:val="auto"/>
                <w:spacing w:val="0"/>
                <w:w w:val="100"/>
                <w:kern w:val="0"/>
                <w:position w:val="0"/>
                <w:sz w:val="21"/>
                <w:szCs w:val="21"/>
                <w:highlight w:val="none"/>
              </w:rPr>
              <w:t>投标文件中商务技术文件未按照招标文件规定要求签署、盖章的</w:t>
            </w:r>
          </w:p>
        </w:tc>
        <w:tc>
          <w:tcPr>
            <w:tcW w:w="2606" w:type="dxa"/>
            <w:vAlign w:val="center"/>
          </w:tcPr>
          <w:p w14:paraId="3264C130">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rPr>
                <w:rFonts w:hint="default" w:cs="宋体" w:asciiTheme="minorEastAsia" w:hAnsiTheme="minorEastAsia" w:eastAsiaTheme="minorEastAsia"/>
                <w:color w:val="auto"/>
                <w:spacing w:val="0"/>
                <w:w w:val="100"/>
                <w:kern w:val="0"/>
                <w:position w:val="0"/>
                <w:sz w:val="21"/>
                <w:szCs w:val="21"/>
                <w:highlight w:val="none"/>
              </w:rPr>
            </w:pPr>
            <w:r>
              <w:rPr>
                <w:rFonts w:hint="eastAsia" w:cs="宋体" w:asciiTheme="minorEastAsia" w:hAnsiTheme="minorEastAsia" w:eastAsiaTheme="minorEastAsia"/>
                <w:color w:val="auto"/>
                <w:spacing w:val="0"/>
                <w:w w:val="100"/>
                <w:kern w:val="0"/>
                <w:position w:val="0"/>
                <w:sz w:val="21"/>
                <w:szCs w:val="21"/>
                <w:highlight w:val="none"/>
              </w:rPr>
              <w:t>是否符合招标文件要求</w:t>
            </w:r>
          </w:p>
        </w:tc>
      </w:tr>
      <w:tr w14:paraId="373B288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40" w:hRule="atLeast"/>
          <w:jc w:val="center"/>
        </w:trPr>
        <w:tc>
          <w:tcPr>
            <w:tcW w:w="683" w:type="dxa"/>
            <w:vAlign w:val="center"/>
          </w:tcPr>
          <w:p w14:paraId="5D2E83AD">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rPr>
                <w:rFonts w:hint="default" w:cs="宋体" w:asciiTheme="minorEastAsia" w:hAnsiTheme="minorEastAsia" w:eastAsiaTheme="minorEastAsia"/>
                <w:color w:val="auto"/>
                <w:spacing w:val="0"/>
                <w:w w:val="100"/>
                <w:kern w:val="0"/>
                <w:position w:val="0"/>
                <w:sz w:val="21"/>
                <w:szCs w:val="21"/>
                <w:highlight w:val="none"/>
                <w:lang w:val="en-US" w:eastAsia="zh-CN"/>
              </w:rPr>
            </w:pPr>
            <w:r>
              <w:rPr>
                <w:rFonts w:hint="eastAsia" w:cs="宋体" w:asciiTheme="minorEastAsia" w:hAnsiTheme="minorEastAsia" w:eastAsiaTheme="minorEastAsia"/>
                <w:color w:val="auto"/>
                <w:spacing w:val="0"/>
                <w:w w:val="100"/>
                <w:kern w:val="0"/>
                <w:position w:val="0"/>
                <w:sz w:val="21"/>
                <w:szCs w:val="21"/>
                <w:highlight w:val="none"/>
                <w:lang w:val="en-US" w:eastAsia="zh-CN"/>
              </w:rPr>
              <w:t>2</w:t>
            </w:r>
          </w:p>
        </w:tc>
        <w:tc>
          <w:tcPr>
            <w:tcW w:w="5771" w:type="dxa"/>
            <w:vAlign w:val="center"/>
          </w:tcPr>
          <w:p w14:paraId="4D59AE5F">
            <w:pPr>
              <w:keepNext w:val="0"/>
              <w:keepLines w:val="0"/>
              <w:pageBreakBefore w:val="0"/>
              <w:widowControl/>
              <w:suppressLineNumbers w:val="0"/>
              <w:kinsoku/>
              <w:wordWrap/>
              <w:overflowPunct/>
              <w:topLinePunct w:val="0"/>
              <w:autoSpaceDE/>
              <w:autoSpaceDN/>
              <w:bidi w:val="0"/>
              <w:spacing w:before="0" w:beforeAutospacing="0" w:after="0" w:afterAutospacing="0" w:line="320" w:lineRule="exact"/>
              <w:ind w:left="0" w:leftChars="0" w:right="0" w:rightChars="0"/>
              <w:jc w:val="left"/>
              <w:textAlignment w:val="auto"/>
              <w:rPr>
                <w:rFonts w:hint="default" w:ascii="宋体" w:hAnsi="宋体" w:eastAsia="宋体" w:cs="宋体"/>
                <w:color w:val="auto"/>
                <w:spacing w:val="0"/>
                <w:w w:val="100"/>
                <w:kern w:val="0"/>
                <w:position w:val="0"/>
                <w:sz w:val="21"/>
                <w:szCs w:val="21"/>
                <w:highlight w:val="none"/>
                <w:lang w:val="en-US" w:eastAsia="zh-CN" w:bidi="ar-SA"/>
              </w:rPr>
            </w:pPr>
            <w:r>
              <w:rPr>
                <w:rFonts w:hint="eastAsia" w:ascii="宋体" w:hAnsi="宋体" w:cs="宋体"/>
                <w:color w:val="auto"/>
                <w:spacing w:val="0"/>
                <w:w w:val="100"/>
                <w:kern w:val="0"/>
                <w:position w:val="0"/>
                <w:sz w:val="21"/>
                <w:szCs w:val="21"/>
                <w:highlight w:val="none"/>
                <w:lang w:eastAsia="zh-CN"/>
              </w:rPr>
              <w:t>是否</w:t>
            </w:r>
            <w:r>
              <w:rPr>
                <w:rFonts w:hint="eastAsia" w:ascii="宋体" w:hAnsi="宋体" w:cs="宋体"/>
                <w:color w:val="auto"/>
                <w:spacing w:val="0"/>
                <w:w w:val="100"/>
                <w:kern w:val="0"/>
                <w:position w:val="0"/>
                <w:sz w:val="21"/>
                <w:szCs w:val="21"/>
                <w:highlight w:val="none"/>
              </w:rPr>
              <w:t>对招标文件的实质性要求和条件作出响应，或者对招标文件的偏差超出招标文件规定的偏差范围或最高项数</w:t>
            </w:r>
          </w:p>
        </w:tc>
        <w:tc>
          <w:tcPr>
            <w:tcW w:w="2606" w:type="dxa"/>
            <w:vAlign w:val="center"/>
          </w:tcPr>
          <w:p w14:paraId="1E52016F">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rightChars="0"/>
              <w:jc w:val="center"/>
              <w:textAlignment w:val="auto"/>
              <w:rPr>
                <w:rFonts w:hint="eastAsia" w:cs="宋体" w:asciiTheme="minorEastAsia" w:hAnsiTheme="minorEastAsia" w:eastAsiaTheme="minorEastAsia"/>
                <w:color w:val="auto"/>
                <w:spacing w:val="0"/>
                <w:w w:val="100"/>
                <w:kern w:val="0"/>
                <w:position w:val="0"/>
                <w:sz w:val="21"/>
                <w:szCs w:val="21"/>
                <w:highlight w:val="none"/>
                <w:lang w:val="en-US" w:eastAsia="zh-CN" w:bidi="ar-SA"/>
              </w:rPr>
            </w:pPr>
            <w:r>
              <w:rPr>
                <w:rFonts w:hint="eastAsia" w:cs="宋体" w:asciiTheme="minorEastAsia" w:hAnsiTheme="minorEastAsia" w:eastAsiaTheme="minorEastAsia"/>
                <w:color w:val="auto"/>
                <w:spacing w:val="0"/>
                <w:w w:val="100"/>
                <w:kern w:val="0"/>
                <w:position w:val="0"/>
                <w:sz w:val="21"/>
                <w:szCs w:val="21"/>
                <w:highlight w:val="none"/>
              </w:rPr>
              <w:t>是否符合招标文件要求</w:t>
            </w:r>
          </w:p>
        </w:tc>
      </w:tr>
      <w:tr w14:paraId="42D2772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40" w:hRule="atLeast"/>
          <w:jc w:val="center"/>
        </w:trPr>
        <w:tc>
          <w:tcPr>
            <w:tcW w:w="683" w:type="dxa"/>
            <w:vAlign w:val="center"/>
          </w:tcPr>
          <w:p w14:paraId="716C5412">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rPr>
                <w:rFonts w:hint="default" w:cs="宋体" w:asciiTheme="minorEastAsia" w:hAnsiTheme="minorEastAsia" w:eastAsiaTheme="minorEastAsia"/>
                <w:color w:val="auto"/>
                <w:spacing w:val="0"/>
                <w:w w:val="100"/>
                <w:kern w:val="0"/>
                <w:position w:val="0"/>
                <w:sz w:val="21"/>
                <w:szCs w:val="21"/>
                <w:highlight w:val="none"/>
                <w:lang w:val="en-US" w:eastAsia="zh-CN"/>
              </w:rPr>
            </w:pPr>
            <w:r>
              <w:rPr>
                <w:rFonts w:hint="eastAsia" w:cs="宋体" w:asciiTheme="minorEastAsia" w:hAnsiTheme="minorEastAsia" w:eastAsiaTheme="minorEastAsia"/>
                <w:color w:val="auto"/>
                <w:spacing w:val="0"/>
                <w:w w:val="100"/>
                <w:kern w:val="0"/>
                <w:position w:val="0"/>
                <w:sz w:val="21"/>
                <w:szCs w:val="21"/>
                <w:highlight w:val="none"/>
                <w:lang w:val="en-US" w:eastAsia="zh-CN"/>
              </w:rPr>
              <w:t>3</w:t>
            </w:r>
          </w:p>
        </w:tc>
        <w:tc>
          <w:tcPr>
            <w:tcW w:w="5771" w:type="dxa"/>
            <w:vAlign w:val="center"/>
          </w:tcPr>
          <w:p w14:paraId="467780B8">
            <w:pPr>
              <w:keepNext w:val="0"/>
              <w:keepLines w:val="0"/>
              <w:pageBreakBefore w:val="0"/>
              <w:widowControl/>
              <w:suppressLineNumbers w:val="0"/>
              <w:kinsoku/>
              <w:wordWrap/>
              <w:overflowPunct/>
              <w:topLinePunct w:val="0"/>
              <w:autoSpaceDE/>
              <w:autoSpaceDN/>
              <w:bidi w:val="0"/>
              <w:spacing w:before="0" w:beforeAutospacing="0" w:after="0" w:afterAutospacing="0" w:line="320" w:lineRule="exact"/>
              <w:ind w:left="0" w:leftChars="0" w:right="0" w:rightChars="0"/>
              <w:jc w:val="left"/>
              <w:textAlignment w:val="auto"/>
              <w:rPr>
                <w:rFonts w:hint="eastAsia" w:ascii="宋体" w:hAnsi="宋体" w:cs="宋体"/>
                <w:color w:val="auto"/>
                <w:spacing w:val="0"/>
                <w:w w:val="100"/>
                <w:kern w:val="0"/>
                <w:position w:val="0"/>
                <w:sz w:val="21"/>
                <w:szCs w:val="21"/>
                <w:highlight w:val="none"/>
              </w:rPr>
            </w:pPr>
            <w:r>
              <w:rPr>
                <w:rFonts w:hint="eastAsia" w:ascii="宋体" w:hAnsi="宋体" w:cs="宋体"/>
                <w:color w:val="auto"/>
                <w:spacing w:val="0"/>
                <w:w w:val="100"/>
                <w:kern w:val="0"/>
                <w:position w:val="0"/>
                <w:sz w:val="21"/>
                <w:szCs w:val="21"/>
                <w:highlight w:val="none"/>
              </w:rPr>
              <w:t>报价</w:t>
            </w:r>
            <w:r>
              <w:rPr>
                <w:rFonts w:hint="eastAsia" w:ascii="宋体" w:hAnsi="宋体" w:cs="宋体"/>
                <w:color w:val="auto"/>
                <w:spacing w:val="0"/>
                <w:w w:val="100"/>
                <w:kern w:val="0"/>
                <w:position w:val="0"/>
                <w:sz w:val="21"/>
                <w:szCs w:val="21"/>
                <w:highlight w:val="none"/>
                <w:lang w:eastAsia="zh-CN"/>
              </w:rPr>
              <w:t>是否</w:t>
            </w:r>
            <w:r>
              <w:rPr>
                <w:rFonts w:hint="eastAsia" w:ascii="宋体" w:hAnsi="宋体" w:cs="宋体"/>
                <w:color w:val="auto"/>
                <w:spacing w:val="0"/>
                <w:w w:val="100"/>
                <w:kern w:val="0"/>
                <w:position w:val="0"/>
                <w:sz w:val="21"/>
                <w:szCs w:val="21"/>
                <w:highlight w:val="none"/>
              </w:rPr>
              <w:t>超过招标文件中规定的预算金额或者最高限价的</w:t>
            </w:r>
          </w:p>
        </w:tc>
        <w:tc>
          <w:tcPr>
            <w:tcW w:w="2606" w:type="dxa"/>
            <w:vAlign w:val="center"/>
          </w:tcPr>
          <w:p w14:paraId="3511370B">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rightChars="0"/>
              <w:jc w:val="center"/>
              <w:textAlignment w:val="auto"/>
              <w:rPr>
                <w:rFonts w:hint="eastAsia" w:cs="宋体" w:asciiTheme="minorEastAsia" w:hAnsiTheme="minorEastAsia" w:eastAsiaTheme="minorEastAsia"/>
                <w:color w:val="auto"/>
                <w:spacing w:val="0"/>
                <w:w w:val="100"/>
                <w:kern w:val="0"/>
                <w:position w:val="0"/>
                <w:sz w:val="21"/>
                <w:szCs w:val="21"/>
                <w:highlight w:val="none"/>
              </w:rPr>
            </w:pPr>
            <w:r>
              <w:rPr>
                <w:rFonts w:hint="eastAsia" w:cs="宋体" w:asciiTheme="minorEastAsia" w:hAnsiTheme="minorEastAsia" w:eastAsiaTheme="minorEastAsia"/>
                <w:color w:val="auto"/>
                <w:spacing w:val="0"/>
                <w:w w:val="100"/>
                <w:kern w:val="0"/>
                <w:position w:val="0"/>
                <w:sz w:val="21"/>
                <w:szCs w:val="21"/>
                <w:highlight w:val="none"/>
              </w:rPr>
              <w:t>是否符合招标文件要求</w:t>
            </w:r>
          </w:p>
        </w:tc>
      </w:tr>
      <w:tr w14:paraId="0F075D2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40" w:hRule="atLeast"/>
          <w:jc w:val="center"/>
        </w:trPr>
        <w:tc>
          <w:tcPr>
            <w:tcW w:w="683" w:type="dxa"/>
            <w:vAlign w:val="center"/>
          </w:tcPr>
          <w:p w14:paraId="0BAD22BE">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rPr>
                <w:rFonts w:hint="default" w:cs="宋体" w:asciiTheme="minorEastAsia" w:hAnsiTheme="minorEastAsia" w:eastAsiaTheme="minorEastAsia"/>
                <w:color w:val="auto"/>
                <w:spacing w:val="0"/>
                <w:w w:val="100"/>
                <w:kern w:val="0"/>
                <w:position w:val="0"/>
                <w:sz w:val="21"/>
                <w:szCs w:val="21"/>
                <w:highlight w:val="none"/>
                <w:lang w:val="en-US" w:eastAsia="zh-CN"/>
              </w:rPr>
            </w:pPr>
            <w:r>
              <w:rPr>
                <w:rFonts w:hint="eastAsia" w:cs="宋体" w:asciiTheme="minorEastAsia" w:hAnsiTheme="minorEastAsia" w:eastAsiaTheme="minorEastAsia"/>
                <w:color w:val="auto"/>
                <w:spacing w:val="0"/>
                <w:w w:val="100"/>
                <w:kern w:val="0"/>
                <w:position w:val="0"/>
                <w:sz w:val="21"/>
                <w:szCs w:val="21"/>
                <w:highlight w:val="none"/>
                <w:lang w:val="en-US" w:eastAsia="zh-CN"/>
              </w:rPr>
              <w:t>4</w:t>
            </w:r>
          </w:p>
        </w:tc>
        <w:tc>
          <w:tcPr>
            <w:tcW w:w="5771" w:type="dxa"/>
            <w:vAlign w:val="center"/>
          </w:tcPr>
          <w:p w14:paraId="54C60025">
            <w:pPr>
              <w:keepNext w:val="0"/>
              <w:keepLines w:val="0"/>
              <w:pageBreakBefore w:val="0"/>
              <w:widowControl/>
              <w:suppressLineNumbers w:val="0"/>
              <w:kinsoku/>
              <w:wordWrap/>
              <w:overflowPunct/>
              <w:topLinePunct w:val="0"/>
              <w:autoSpaceDE/>
              <w:autoSpaceDN/>
              <w:bidi w:val="0"/>
              <w:spacing w:before="0" w:beforeAutospacing="0" w:after="0" w:afterAutospacing="0" w:line="320" w:lineRule="exact"/>
              <w:ind w:left="0" w:leftChars="0" w:right="0" w:rightChars="0"/>
              <w:jc w:val="left"/>
              <w:textAlignment w:val="auto"/>
              <w:rPr>
                <w:rFonts w:hint="default" w:ascii="宋体" w:hAnsi="宋体" w:eastAsia="宋体" w:cs="宋体"/>
                <w:color w:val="auto"/>
                <w:spacing w:val="0"/>
                <w:w w:val="100"/>
                <w:kern w:val="0"/>
                <w:position w:val="0"/>
                <w:sz w:val="21"/>
                <w:szCs w:val="21"/>
                <w:highlight w:val="none"/>
                <w:lang w:val="en-US" w:eastAsia="zh-CN" w:bidi="ar-SA"/>
              </w:rPr>
            </w:pPr>
            <w:r>
              <w:rPr>
                <w:rFonts w:hint="eastAsia" w:ascii="宋体" w:hAnsi="宋体" w:cs="宋体"/>
                <w:color w:val="auto"/>
                <w:spacing w:val="0"/>
                <w:w w:val="100"/>
                <w:kern w:val="0"/>
                <w:position w:val="0"/>
                <w:sz w:val="21"/>
                <w:szCs w:val="21"/>
                <w:highlight w:val="none"/>
              </w:rPr>
              <w:t>投标有效期</w:t>
            </w:r>
          </w:p>
        </w:tc>
        <w:tc>
          <w:tcPr>
            <w:tcW w:w="2606" w:type="dxa"/>
            <w:vAlign w:val="center"/>
          </w:tcPr>
          <w:p w14:paraId="404591FD">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rightChars="0"/>
              <w:jc w:val="center"/>
              <w:textAlignment w:val="auto"/>
              <w:rPr>
                <w:rFonts w:hint="eastAsia" w:cs="宋体" w:asciiTheme="minorEastAsia" w:hAnsiTheme="minorEastAsia" w:eastAsiaTheme="minorEastAsia"/>
                <w:color w:val="auto"/>
                <w:spacing w:val="0"/>
                <w:w w:val="100"/>
                <w:kern w:val="0"/>
                <w:position w:val="0"/>
                <w:sz w:val="21"/>
                <w:szCs w:val="21"/>
                <w:highlight w:val="none"/>
                <w:lang w:val="en-US" w:eastAsia="zh-CN" w:bidi="ar-SA"/>
              </w:rPr>
            </w:pPr>
            <w:r>
              <w:rPr>
                <w:rFonts w:hint="eastAsia" w:cs="宋体" w:asciiTheme="minorEastAsia" w:hAnsiTheme="minorEastAsia" w:eastAsiaTheme="minorEastAsia"/>
                <w:color w:val="auto"/>
                <w:spacing w:val="0"/>
                <w:w w:val="100"/>
                <w:kern w:val="0"/>
                <w:position w:val="0"/>
                <w:sz w:val="21"/>
                <w:szCs w:val="21"/>
                <w:highlight w:val="none"/>
              </w:rPr>
              <w:t>是否符合招标文件要求</w:t>
            </w:r>
          </w:p>
        </w:tc>
      </w:tr>
      <w:tr w14:paraId="36ED1EF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40" w:hRule="atLeast"/>
          <w:jc w:val="center"/>
        </w:trPr>
        <w:tc>
          <w:tcPr>
            <w:tcW w:w="683" w:type="dxa"/>
            <w:vAlign w:val="center"/>
          </w:tcPr>
          <w:p w14:paraId="6010496F">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rPr>
                <w:rFonts w:hint="default" w:cs="宋体" w:asciiTheme="minorEastAsia" w:hAnsiTheme="minorEastAsia" w:eastAsiaTheme="minorEastAsia"/>
                <w:color w:val="auto"/>
                <w:spacing w:val="0"/>
                <w:w w:val="100"/>
                <w:kern w:val="0"/>
                <w:position w:val="0"/>
                <w:sz w:val="21"/>
                <w:szCs w:val="21"/>
                <w:highlight w:val="none"/>
                <w:lang w:val="en-US" w:eastAsia="zh-CN"/>
              </w:rPr>
            </w:pPr>
            <w:r>
              <w:rPr>
                <w:rFonts w:hint="eastAsia" w:cs="宋体" w:asciiTheme="minorEastAsia" w:hAnsiTheme="minorEastAsia" w:eastAsiaTheme="minorEastAsia"/>
                <w:color w:val="auto"/>
                <w:spacing w:val="0"/>
                <w:w w:val="100"/>
                <w:kern w:val="0"/>
                <w:position w:val="0"/>
                <w:sz w:val="21"/>
                <w:szCs w:val="21"/>
                <w:highlight w:val="none"/>
                <w:lang w:val="en-US" w:eastAsia="zh-CN"/>
              </w:rPr>
              <w:t>5</w:t>
            </w:r>
          </w:p>
        </w:tc>
        <w:tc>
          <w:tcPr>
            <w:tcW w:w="5771" w:type="dxa"/>
            <w:vAlign w:val="center"/>
          </w:tcPr>
          <w:p w14:paraId="5ACCEB8F">
            <w:pPr>
              <w:keepNext w:val="0"/>
              <w:keepLines w:val="0"/>
              <w:pageBreakBefore w:val="0"/>
              <w:widowControl/>
              <w:suppressLineNumbers w:val="0"/>
              <w:kinsoku/>
              <w:wordWrap/>
              <w:overflowPunct/>
              <w:topLinePunct w:val="0"/>
              <w:autoSpaceDE/>
              <w:autoSpaceDN/>
              <w:bidi w:val="0"/>
              <w:spacing w:before="0" w:beforeAutospacing="0" w:after="0" w:afterAutospacing="0" w:line="320" w:lineRule="exact"/>
              <w:ind w:left="0" w:leftChars="0" w:right="0" w:rightChars="0"/>
              <w:jc w:val="left"/>
              <w:textAlignment w:val="auto"/>
              <w:rPr>
                <w:rFonts w:hint="default" w:ascii="宋体" w:hAnsi="宋体" w:eastAsia="宋体" w:cs="宋体"/>
                <w:color w:val="auto"/>
                <w:spacing w:val="0"/>
                <w:w w:val="100"/>
                <w:kern w:val="0"/>
                <w:position w:val="0"/>
                <w:sz w:val="21"/>
                <w:szCs w:val="21"/>
                <w:highlight w:val="none"/>
                <w:lang w:val="en-US" w:eastAsia="zh-CN" w:bidi="ar-SA"/>
              </w:rPr>
            </w:pPr>
            <w:r>
              <w:rPr>
                <w:rFonts w:hint="eastAsia" w:ascii="宋体" w:hAnsi="宋体" w:cs="宋体"/>
                <w:color w:val="auto"/>
                <w:spacing w:val="0"/>
                <w:w w:val="100"/>
                <w:kern w:val="0"/>
                <w:position w:val="0"/>
                <w:sz w:val="21"/>
                <w:szCs w:val="21"/>
                <w:highlight w:val="none"/>
              </w:rPr>
              <w:t>是否含有采购人不能接受的附加条件</w:t>
            </w:r>
          </w:p>
        </w:tc>
        <w:tc>
          <w:tcPr>
            <w:tcW w:w="2606" w:type="dxa"/>
            <w:vAlign w:val="center"/>
          </w:tcPr>
          <w:p w14:paraId="082E98DB">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rightChars="0"/>
              <w:jc w:val="center"/>
              <w:textAlignment w:val="auto"/>
              <w:rPr>
                <w:rFonts w:hint="eastAsia" w:cs="宋体" w:asciiTheme="minorEastAsia" w:hAnsiTheme="minorEastAsia" w:eastAsiaTheme="minorEastAsia"/>
                <w:color w:val="auto"/>
                <w:spacing w:val="0"/>
                <w:w w:val="100"/>
                <w:kern w:val="0"/>
                <w:position w:val="0"/>
                <w:sz w:val="21"/>
                <w:szCs w:val="21"/>
                <w:highlight w:val="none"/>
                <w:lang w:val="en-US" w:eastAsia="zh-CN" w:bidi="ar-SA"/>
              </w:rPr>
            </w:pPr>
            <w:r>
              <w:rPr>
                <w:rFonts w:hint="eastAsia" w:cs="宋体" w:asciiTheme="minorEastAsia" w:hAnsiTheme="minorEastAsia" w:eastAsiaTheme="minorEastAsia"/>
                <w:color w:val="auto"/>
                <w:spacing w:val="0"/>
                <w:w w:val="100"/>
                <w:kern w:val="0"/>
                <w:position w:val="0"/>
                <w:sz w:val="21"/>
                <w:szCs w:val="21"/>
                <w:highlight w:val="none"/>
              </w:rPr>
              <w:t>是否符合招标文件要求</w:t>
            </w:r>
          </w:p>
        </w:tc>
      </w:tr>
      <w:tr w14:paraId="31BC7AC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40" w:hRule="atLeast"/>
          <w:jc w:val="center"/>
        </w:trPr>
        <w:tc>
          <w:tcPr>
            <w:tcW w:w="683" w:type="dxa"/>
            <w:vAlign w:val="center"/>
          </w:tcPr>
          <w:p w14:paraId="3F150767">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rPr>
                <w:rFonts w:hint="default" w:cs="宋体" w:asciiTheme="minorEastAsia" w:hAnsiTheme="minorEastAsia" w:eastAsiaTheme="minorEastAsia"/>
                <w:color w:val="auto"/>
                <w:spacing w:val="0"/>
                <w:w w:val="100"/>
                <w:kern w:val="0"/>
                <w:position w:val="0"/>
                <w:sz w:val="21"/>
                <w:szCs w:val="21"/>
                <w:highlight w:val="none"/>
                <w:lang w:val="en-US" w:eastAsia="zh-CN"/>
              </w:rPr>
            </w:pPr>
            <w:r>
              <w:rPr>
                <w:rFonts w:hint="eastAsia" w:cs="宋体" w:asciiTheme="minorEastAsia" w:hAnsiTheme="minorEastAsia" w:eastAsiaTheme="minorEastAsia"/>
                <w:color w:val="auto"/>
                <w:spacing w:val="0"/>
                <w:w w:val="100"/>
                <w:kern w:val="0"/>
                <w:position w:val="0"/>
                <w:sz w:val="21"/>
                <w:szCs w:val="21"/>
                <w:highlight w:val="none"/>
                <w:lang w:val="en-US" w:eastAsia="zh-CN"/>
              </w:rPr>
              <w:t>6</w:t>
            </w:r>
          </w:p>
        </w:tc>
        <w:tc>
          <w:tcPr>
            <w:tcW w:w="5771" w:type="dxa"/>
            <w:vAlign w:val="center"/>
          </w:tcPr>
          <w:p w14:paraId="3BFCF852">
            <w:pPr>
              <w:keepNext w:val="0"/>
              <w:keepLines w:val="0"/>
              <w:pageBreakBefore w:val="0"/>
              <w:widowControl/>
              <w:suppressLineNumbers w:val="0"/>
              <w:kinsoku/>
              <w:wordWrap/>
              <w:overflowPunct/>
              <w:topLinePunct w:val="0"/>
              <w:autoSpaceDE/>
              <w:autoSpaceDN/>
              <w:bidi w:val="0"/>
              <w:spacing w:before="0" w:beforeAutospacing="0" w:after="0" w:afterAutospacing="0" w:line="320" w:lineRule="exact"/>
              <w:ind w:left="0" w:leftChars="0" w:right="0" w:rightChars="0"/>
              <w:jc w:val="left"/>
              <w:textAlignment w:val="auto"/>
              <w:rPr>
                <w:rFonts w:hint="eastAsia" w:ascii="宋体" w:hAnsi="宋体" w:cs="宋体"/>
                <w:color w:val="auto"/>
                <w:spacing w:val="0"/>
                <w:w w:val="100"/>
                <w:kern w:val="0"/>
                <w:position w:val="0"/>
                <w:sz w:val="21"/>
                <w:szCs w:val="21"/>
                <w:highlight w:val="none"/>
              </w:rPr>
            </w:pPr>
            <w:r>
              <w:rPr>
                <w:rFonts w:hint="eastAsia" w:ascii="宋体" w:hAnsi="宋体" w:cs="宋体"/>
                <w:color w:val="auto"/>
                <w:spacing w:val="0"/>
                <w:w w:val="100"/>
                <w:kern w:val="0"/>
                <w:position w:val="0"/>
                <w:sz w:val="21"/>
                <w:szCs w:val="21"/>
                <w:highlight w:val="none"/>
              </w:rPr>
              <w:t>投标标的范围小于采购标的范围的</w:t>
            </w:r>
          </w:p>
        </w:tc>
        <w:tc>
          <w:tcPr>
            <w:tcW w:w="2606" w:type="dxa"/>
            <w:vAlign w:val="center"/>
          </w:tcPr>
          <w:p w14:paraId="1575A6CB">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rightChars="0"/>
              <w:jc w:val="center"/>
              <w:textAlignment w:val="auto"/>
              <w:rPr>
                <w:rFonts w:hint="eastAsia" w:cs="宋体" w:asciiTheme="minorEastAsia" w:hAnsiTheme="minorEastAsia" w:eastAsiaTheme="minorEastAsia"/>
                <w:color w:val="auto"/>
                <w:spacing w:val="0"/>
                <w:w w:val="100"/>
                <w:kern w:val="0"/>
                <w:position w:val="0"/>
                <w:sz w:val="21"/>
                <w:szCs w:val="21"/>
                <w:highlight w:val="none"/>
              </w:rPr>
            </w:pPr>
            <w:r>
              <w:rPr>
                <w:rFonts w:hint="eastAsia" w:cs="宋体" w:asciiTheme="minorEastAsia" w:hAnsiTheme="minorEastAsia" w:eastAsiaTheme="minorEastAsia"/>
                <w:color w:val="auto"/>
                <w:spacing w:val="0"/>
                <w:w w:val="100"/>
                <w:kern w:val="0"/>
                <w:position w:val="0"/>
                <w:sz w:val="21"/>
                <w:szCs w:val="21"/>
                <w:highlight w:val="none"/>
              </w:rPr>
              <w:t>是否符合招标文件要求</w:t>
            </w:r>
          </w:p>
        </w:tc>
      </w:tr>
      <w:tr w14:paraId="5B5DF68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40" w:hRule="atLeast"/>
          <w:jc w:val="center"/>
        </w:trPr>
        <w:tc>
          <w:tcPr>
            <w:tcW w:w="683" w:type="dxa"/>
            <w:vAlign w:val="center"/>
          </w:tcPr>
          <w:p w14:paraId="78FC2003">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rPr>
                <w:rFonts w:hint="default" w:cs="宋体" w:asciiTheme="minorEastAsia" w:hAnsiTheme="minorEastAsia" w:eastAsiaTheme="minorEastAsia"/>
                <w:color w:val="auto"/>
                <w:spacing w:val="0"/>
                <w:w w:val="100"/>
                <w:kern w:val="0"/>
                <w:position w:val="0"/>
                <w:sz w:val="21"/>
                <w:szCs w:val="21"/>
                <w:highlight w:val="none"/>
                <w:lang w:val="en-US" w:eastAsia="zh-CN"/>
              </w:rPr>
            </w:pPr>
            <w:r>
              <w:rPr>
                <w:rFonts w:hint="eastAsia" w:cs="宋体" w:asciiTheme="minorEastAsia" w:hAnsiTheme="minorEastAsia" w:eastAsiaTheme="minorEastAsia"/>
                <w:color w:val="auto"/>
                <w:spacing w:val="0"/>
                <w:w w:val="100"/>
                <w:kern w:val="0"/>
                <w:position w:val="0"/>
                <w:sz w:val="21"/>
                <w:szCs w:val="21"/>
                <w:highlight w:val="none"/>
                <w:lang w:val="en-US" w:eastAsia="zh-CN"/>
              </w:rPr>
              <w:t>7</w:t>
            </w:r>
          </w:p>
        </w:tc>
        <w:tc>
          <w:tcPr>
            <w:tcW w:w="5771" w:type="dxa"/>
            <w:vAlign w:val="center"/>
          </w:tcPr>
          <w:p w14:paraId="56A40512">
            <w:pPr>
              <w:keepNext w:val="0"/>
              <w:keepLines w:val="0"/>
              <w:pageBreakBefore w:val="0"/>
              <w:widowControl/>
              <w:suppressLineNumbers w:val="0"/>
              <w:kinsoku/>
              <w:wordWrap/>
              <w:overflowPunct/>
              <w:topLinePunct w:val="0"/>
              <w:autoSpaceDE/>
              <w:autoSpaceDN/>
              <w:bidi w:val="0"/>
              <w:spacing w:before="0" w:beforeAutospacing="0" w:after="0" w:afterAutospacing="0" w:line="320" w:lineRule="exact"/>
              <w:ind w:left="0" w:leftChars="0" w:right="0" w:rightChars="0"/>
              <w:jc w:val="left"/>
              <w:textAlignment w:val="auto"/>
              <w:rPr>
                <w:rFonts w:hint="eastAsia" w:ascii="宋体" w:hAnsi="宋体" w:eastAsia="宋体" w:cs="宋体"/>
                <w:color w:val="auto"/>
                <w:spacing w:val="0"/>
                <w:w w:val="100"/>
                <w:kern w:val="0"/>
                <w:position w:val="0"/>
                <w:sz w:val="21"/>
                <w:szCs w:val="21"/>
                <w:highlight w:val="none"/>
                <w:lang w:val="en-US" w:eastAsia="zh-CN" w:bidi="ar-SA"/>
              </w:rPr>
            </w:pPr>
            <w:r>
              <w:rPr>
                <w:rFonts w:hint="eastAsia" w:asciiTheme="minorEastAsia" w:hAnsiTheme="minorEastAsia" w:eastAsiaTheme="minorEastAsia"/>
                <w:color w:val="auto"/>
                <w:spacing w:val="0"/>
                <w:w w:val="100"/>
                <w:position w:val="0"/>
                <w:sz w:val="21"/>
                <w:szCs w:val="21"/>
                <w:highlight w:val="none"/>
              </w:rPr>
              <w:t>法律、法规和招标文件规定的其他投标无效情形的</w:t>
            </w:r>
          </w:p>
        </w:tc>
        <w:tc>
          <w:tcPr>
            <w:tcW w:w="2606" w:type="dxa"/>
            <w:vAlign w:val="center"/>
          </w:tcPr>
          <w:p w14:paraId="00CFD39D">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rightChars="0"/>
              <w:jc w:val="center"/>
              <w:textAlignment w:val="auto"/>
              <w:rPr>
                <w:rFonts w:hint="eastAsia" w:cs="宋体" w:asciiTheme="minorEastAsia" w:hAnsiTheme="minorEastAsia" w:eastAsiaTheme="minorEastAsia"/>
                <w:color w:val="auto"/>
                <w:spacing w:val="0"/>
                <w:w w:val="100"/>
                <w:kern w:val="0"/>
                <w:position w:val="0"/>
                <w:sz w:val="21"/>
                <w:szCs w:val="21"/>
                <w:highlight w:val="none"/>
                <w:lang w:val="en-US" w:eastAsia="zh-CN" w:bidi="ar-SA"/>
              </w:rPr>
            </w:pPr>
            <w:r>
              <w:rPr>
                <w:rFonts w:hint="eastAsia" w:cs="宋体" w:asciiTheme="minorEastAsia" w:hAnsiTheme="minorEastAsia" w:eastAsiaTheme="minorEastAsia"/>
                <w:color w:val="auto"/>
                <w:spacing w:val="0"/>
                <w:w w:val="100"/>
                <w:kern w:val="0"/>
                <w:position w:val="0"/>
                <w:sz w:val="21"/>
                <w:szCs w:val="21"/>
                <w:highlight w:val="none"/>
              </w:rPr>
              <w:t>是否符合招标文件要求</w:t>
            </w:r>
          </w:p>
        </w:tc>
      </w:tr>
      <w:tr w14:paraId="28DC546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40" w:hRule="atLeast"/>
          <w:jc w:val="center"/>
        </w:trPr>
        <w:tc>
          <w:tcPr>
            <w:tcW w:w="683" w:type="dxa"/>
            <w:vAlign w:val="center"/>
          </w:tcPr>
          <w:p w14:paraId="35DE23C9">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rPr>
                <w:rFonts w:hint="default" w:cs="宋体" w:asciiTheme="minorEastAsia" w:hAnsiTheme="minorEastAsia" w:eastAsiaTheme="minorEastAsia"/>
                <w:color w:val="auto"/>
                <w:spacing w:val="0"/>
                <w:w w:val="100"/>
                <w:kern w:val="0"/>
                <w:position w:val="0"/>
                <w:sz w:val="21"/>
                <w:szCs w:val="21"/>
                <w:highlight w:val="none"/>
              </w:rPr>
            </w:pPr>
            <w:r>
              <w:rPr>
                <w:rFonts w:hint="eastAsia" w:cs="宋体" w:asciiTheme="minorEastAsia" w:hAnsiTheme="minorEastAsia" w:eastAsiaTheme="minorEastAsia"/>
                <w:color w:val="auto"/>
                <w:spacing w:val="0"/>
                <w:w w:val="100"/>
                <w:kern w:val="0"/>
                <w:position w:val="0"/>
                <w:sz w:val="21"/>
                <w:szCs w:val="21"/>
                <w:highlight w:val="none"/>
              </w:rPr>
              <w:t>结论</w:t>
            </w:r>
          </w:p>
        </w:tc>
        <w:tc>
          <w:tcPr>
            <w:tcW w:w="8377" w:type="dxa"/>
            <w:gridSpan w:val="2"/>
            <w:vAlign w:val="center"/>
          </w:tcPr>
          <w:p w14:paraId="09D638F6">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rPr>
                <w:rFonts w:hint="default" w:cs="宋体" w:asciiTheme="minorEastAsia" w:hAnsiTheme="minorEastAsia" w:eastAsiaTheme="minorEastAsia"/>
                <w:color w:val="auto"/>
                <w:spacing w:val="0"/>
                <w:w w:val="100"/>
                <w:kern w:val="0"/>
                <w:position w:val="0"/>
                <w:sz w:val="21"/>
                <w:szCs w:val="21"/>
                <w:highlight w:val="none"/>
              </w:rPr>
            </w:pPr>
          </w:p>
        </w:tc>
      </w:tr>
    </w:tbl>
    <w:p w14:paraId="0FF94E0A">
      <w:pPr>
        <w:adjustRightInd w:val="0"/>
        <w:snapToGrid w:val="0"/>
        <w:spacing w:line="360" w:lineRule="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 xml:space="preserve"> </w:t>
      </w:r>
    </w:p>
    <w:p w14:paraId="7DCE728D">
      <w:pPr>
        <w:widowControl/>
        <w:jc w:val="left"/>
        <w:rPr>
          <w:rFonts w:asciiTheme="minorEastAsia" w:hAnsiTheme="minorEastAsia" w:eastAsiaTheme="minorEastAsia"/>
          <w:color w:val="auto"/>
          <w:spacing w:val="0"/>
          <w:w w:val="100"/>
          <w:position w:val="0"/>
          <w:szCs w:val="21"/>
          <w:highlight w:val="none"/>
        </w:rPr>
      </w:pPr>
      <w:r>
        <w:rPr>
          <w:rFonts w:asciiTheme="minorEastAsia" w:hAnsiTheme="minorEastAsia" w:eastAsiaTheme="minorEastAsia"/>
          <w:color w:val="auto"/>
          <w:spacing w:val="0"/>
          <w:w w:val="100"/>
          <w:position w:val="0"/>
          <w:szCs w:val="21"/>
          <w:highlight w:val="none"/>
        </w:rPr>
        <w:br w:type="page"/>
      </w:r>
    </w:p>
    <w:p w14:paraId="48229065">
      <w:pPr>
        <w:pStyle w:val="4"/>
        <w:rPr>
          <w:color w:val="auto"/>
          <w:spacing w:val="0"/>
          <w:w w:val="100"/>
          <w:position w:val="0"/>
          <w:sz w:val="21"/>
          <w:szCs w:val="21"/>
          <w:highlight w:val="none"/>
        </w:rPr>
      </w:pPr>
      <w:bookmarkStart w:id="68" w:name="_Toc20651228"/>
      <w:r>
        <w:rPr>
          <w:rFonts w:hint="eastAsia"/>
          <w:color w:val="auto"/>
          <w:spacing w:val="0"/>
          <w:w w:val="100"/>
          <w:position w:val="0"/>
          <w:sz w:val="21"/>
          <w:szCs w:val="21"/>
          <w:highlight w:val="none"/>
        </w:rPr>
        <w:t>附表1 符合性审查结果一览表</w:t>
      </w:r>
      <w:bookmarkEnd w:id="68"/>
    </w:p>
    <w:p w14:paraId="1370CFFE">
      <w:pPr>
        <w:adjustRightInd w:val="0"/>
        <w:snapToGrid w:val="0"/>
        <w:spacing w:before="157" w:beforeLines="50" w:line="360" w:lineRule="auto"/>
        <w:jc w:val="center"/>
        <w:rPr>
          <w:rFonts w:ascii="黑体" w:hAnsi="黑体" w:eastAsia="黑体"/>
          <w:b/>
          <w:color w:val="auto"/>
          <w:spacing w:val="0"/>
          <w:w w:val="100"/>
          <w:position w:val="0"/>
          <w:sz w:val="28"/>
          <w:szCs w:val="28"/>
          <w:highlight w:val="none"/>
        </w:rPr>
      </w:pPr>
      <w:r>
        <w:rPr>
          <w:rFonts w:hint="eastAsia" w:ascii="黑体" w:hAnsi="黑体" w:eastAsia="黑体"/>
          <w:b/>
          <w:color w:val="auto"/>
          <w:spacing w:val="0"/>
          <w:w w:val="100"/>
          <w:position w:val="0"/>
          <w:sz w:val="28"/>
          <w:szCs w:val="28"/>
          <w:highlight w:val="none"/>
        </w:rPr>
        <w:t>符合性审查结果一览表</w:t>
      </w:r>
    </w:p>
    <w:p w14:paraId="385CFAA3">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项目名称：                                           采购代理编号：</w:t>
      </w:r>
    </w:p>
    <w:tbl>
      <w:tblPr>
        <w:tblStyle w:val="44"/>
        <w:tblW w:w="9060"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97"/>
        <w:gridCol w:w="2963"/>
        <w:gridCol w:w="2439"/>
        <w:gridCol w:w="2961"/>
      </w:tblGrid>
      <w:tr w14:paraId="5D7A0BA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30" w:hRule="atLeast"/>
        </w:trPr>
        <w:tc>
          <w:tcPr>
            <w:tcW w:w="697" w:type="dxa"/>
            <w:vAlign w:val="center"/>
          </w:tcPr>
          <w:p w14:paraId="3A9F948E">
            <w:pPr>
              <w:keepNext w:val="0"/>
              <w:keepLines w:val="0"/>
              <w:pageBreakBefore w:val="0"/>
              <w:widowControl w:val="0"/>
              <w:suppressLineNumbers w:val="0"/>
              <w:kinsoku/>
              <w:wordWrap/>
              <w:overflowPunct/>
              <w:topLinePunct w:val="0"/>
              <w:autoSpaceDE/>
              <w:autoSpaceDN/>
              <w:bidi w:val="0"/>
              <w:spacing w:before="0" w:beforeAutospacing="0" w:after="0" w:afterAutospacing="0" w:line="320" w:lineRule="exact"/>
              <w:ind w:left="0" w:right="0"/>
              <w:jc w:val="center"/>
              <w:textAlignment w:val="auto"/>
              <w:rPr>
                <w:rFonts w:hint="default" w:asciiTheme="minorEastAsia" w:hAnsiTheme="minorEastAsia" w:eastAsiaTheme="minorEastAsia"/>
                <w:b/>
                <w:color w:val="auto"/>
                <w:spacing w:val="0"/>
                <w:w w:val="100"/>
                <w:kern w:val="0"/>
                <w:position w:val="0"/>
                <w:szCs w:val="21"/>
                <w:highlight w:val="none"/>
              </w:rPr>
            </w:pPr>
            <w:r>
              <w:rPr>
                <w:rFonts w:hint="eastAsia" w:asciiTheme="minorEastAsia" w:hAnsiTheme="minorEastAsia" w:eastAsiaTheme="minorEastAsia"/>
                <w:b/>
                <w:color w:val="auto"/>
                <w:spacing w:val="0"/>
                <w:w w:val="100"/>
                <w:kern w:val="0"/>
                <w:position w:val="0"/>
                <w:szCs w:val="21"/>
                <w:highlight w:val="none"/>
              </w:rPr>
              <w:t>序号</w:t>
            </w:r>
          </w:p>
        </w:tc>
        <w:tc>
          <w:tcPr>
            <w:tcW w:w="2963" w:type="dxa"/>
            <w:vAlign w:val="center"/>
          </w:tcPr>
          <w:p w14:paraId="727EFD1E">
            <w:pPr>
              <w:keepNext w:val="0"/>
              <w:keepLines w:val="0"/>
              <w:pageBreakBefore w:val="0"/>
              <w:widowControl w:val="0"/>
              <w:suppressLineNumbers w:val="0"/>
              <w:kinsoku/>
              <w:wordWrap/>
              <w:overflowPunct/>
              <w:topLinePunct w:val="0"/>
              <w:autoSpaceDE/>
              <w:autoSpaceDN/>
              <w:bidi w:val="0"/>
              <w:spacing w:before="0" w:beforeAutospacing="0" w:after="0" w:afterAutospacing="0" w:line="320" w:lineRule="exact"/>
              <w:ind w:left="0" w:right="0"/>
              <w:jc w:val="center"/>
              <w:textAlignment w:val="auto"/>
              <w:rPr>
                <w:rFonts w:hint="default" w:asciiTheme="minorEastAsia" w:hAnsiTheme="minorEastAsia" w:eastAsiaTheme="minorEastAsia"/>
                <w:b/>
                <w:color w:val="auto"/>
                <w:spacing w:val="0"/>
                <w:w w:val="100"/>
                <w:kern w:val="0"/>
                <w:position w:val="0"/>
                <w:szCs w:val="21"/>
                <w:highlight w:val="none"/>
              </w:rPr>
            </w:pPr>
            <w:r>
              <w:rPr>
                <w:rFonts w:hint="eastAsia" w:asciiTheme="minorEastAsia" w:hAnsiTheme="minorEastAsia" w:eastAsiaTheme="minorEastAsia"/>
                <w:b/>
                <w:color w:val="auto"/>
                <w:spacing w:val="0"/>
                <w:w w:val="100"/>
                <w:kern w:val="0"/>
                <w:position w:val="0"/>
                <w:szCs w:val="21"/>
                <w:highlight w:val="none"/>
              </w:rPr>
              <w:t>投标人名称</w:t>
            </w:r>
          </w:p>
        </w:tc>
        <w:tc>
          <w:tcPr>
            <w:tcW w:w="2439" w:type="dxa"/>
            <w:vAlign w:val="center"/>
          </w:tcPr>
          <w:p w14:paraId="18CE960E">
            <w:pPr>
              <w:keepNext w:val="0"/>
              <w:keepLines w:val="0"/>
              <w:pageBreakBefore w:val="0"/>
              <w:widowControl w:val="0"/>
              <w:suppressLineNumbers w:val="0"/>
              <w:kinsoku/>
              <w:wordWrap/>
              <w:overflowPunct/>
              <w:topLinePunct w:val="0"/>
              <w:autoSpaceDE/>
              <w:autoSpaceDN/>
              <w:bidi w:val="0"/>
              <w:spacing w:before="0" w:beforeAutospacing="0" w:after="0" w:afterAutospacing="0" w:line="320" w:lineRule="exact"/>
              <w:ind w:left="0" w:right="0"/>
              <w:jc w:val="center"/>
              <w:textAlignment w:val="auto"/>
              <w:rPr>
                <w:rFonts w:hint="default" w:asciiTheme="minorEastAsia" w:hAnsiTheme="minorEastAsia" w:eastAsiaTheme="minorEastAsia"/>
                <w:b/>
                <w:color w:val="auto"/>
                <w:spacing w:val="0"/>
                <w:w w:val="100"/>
                <w:kern w:val="0"/>
                <w:position w:val="0"/>
                <w:szCs w:val="21"/>
                <w:highlight w:val="none"/>
              </w:rPr>
            </w:pPr>
            <w:r>
              <w:rPr>
                <w:rFonts w:hint="eastAsia" w:asciiTheme="minorEastAsia" w:hAnsiTheme="minorEastAsia" w:eastAsiaTheme="minorEastAsia"/>
                <w:b/>
                <w:color w:val="auto"/>
                <w:spacing w:val="0"/>
                <w:w w:val="100"/>
                <w:kern w:val="0"/>
                <w:position w:val="0"/>
                <w:szCs w:val="21"/>
                <w:highlight w:val="none"/>
              </w:rPr>
              <w:t>符合性审查结果</w:t>
            </w:r>
          </w:p>
          <w:p w14:paraId="0861E938">
            <w:pPr>
              <w:keepNext w:val="0"/>
              <w:keepLines w:val="0"/>
              <w:pageBreakBefore w:val="0"/>
              <w:widowControl w:val="0"/>
              <w:suppressLineNumbers w:val="0"/>
              <w:kinsoku/>
              <w:wordWrap/>
              <w:overflowPunct/>
              <w:topLinePunct w:val="0"/>
              <w:autoSpaceDE/>
              <w:autoSpaceDN/>
              <w:bidi w:val="0"/>
              <w:spacing w:before="0" w:beforeAutospacing="0" w:after="0" w:afterAutospacing="0" w:line="320" w:lineRule="exact"/>
              <w:ind w:left="0" w:right="0"/>
              <w:jc w:val="center"/>
              <w:textAlignment w:val="auto"/>
              <w:rPr>
                <w:rFonts w:hint="default" w:asciiTheme="minorEastAsia" w:hAnsiTheme="minorEastAsia" w:eastAsiaTheme="minorEastAsia"/>
                <w:b/>
                <w:color w:val="auto"/>
                <w:spacing w:val="0"/>
                <w:w w:val="100"/>
                <w:kern w:val="0"/>
                <w:position w:val="0"/>
                <w:szCs w:val="21"/>
                <w:highlight w:val="none"/>
              </w:rPr>
            </w:pPr>
            <w:r>
              <w:rPr>
                <w:rFonts w:hint="eastAsia" w:asciiTheme="minorEastAsia" w:hAnsiTheme="minorEastAsia" w:eastAsiaTheme="minorEastAsia"/>
                <w:b/>
                <w:color w:val="auto"/>
                <w:spacing w:val="0"/>
                <w:w w:val="100"/>
                <w:kern w:val="0"/>
                <w:position w:val="0"/>
                <w:szCs w:val="21"/>
                <w:highlight w:val="none"/>
              </w:rPr>
              <w:t>（合格/不合格）</w:t>
            </w:r>
          </w:p>
        </w:tc>
        <w:tc>
          <w:tcPr>
            <w:tcW w:w="2961" w:type="dxa"/>
            <w:vAlign w:val="center"/>
          </w:tcPr>
          <w:p w14:paraId="42CABB50">
            <w:pPr>
              <w:keepNext w:val="0"/>
              <w:keepLines w:val="0"/>
              <w:pageBreakBefore w:val="0"/>
              <w:widowControl w:val="0"/>
              <w:suppressLineNumbers w:val="0"/>
              <w:kinsoku/>
              <w:wordWrap/>
              <w:overflowPunct/>
              <w:topLinePunct w:val="0"/>
              <w:autoSpaceDE/>
              <w:autoSpaceDN/>
              <w:bidi w:val="0"/>
              <w:spacing w:before="0" w:beforeAutospacing="0" w:after="0" w:afterAutospacing="0" w:line="320" w:lineRule="exact"/>
              <w:ind w:left="0" w:right="0"/>
              <w:jc w:val="center"/>
              <w:textAlignment w:val="auto"/>
              <w:rPr>
                <w:rFonts w:hint="default" w:asciiTheme="minorEastAsia" w:hAnsiTheme="minorEastAsia" w:eastAsiaTheme="minorEastAsia"/>
                <w:b/>
                <w:color w:val="auto"/>
                <w:spacing w:val="0"/>
                <w:w w:val="100"/>
                <w:kern w:val="0"/>
                <w:position w:val="0"/>
                <w:szCs w:val="21"/>
                <w:highlight w:val="none"/>
              </w:rPr>
            </w:pPr>
            <w:r>
              <w:rPr>
                <w:rFonts w:hint="eastAsia" w:asciiTheme="minorEastAsia" w:hAnsiTheme="minorEastAsia" w:eastAsiaTheme="minorEastAsia"/>
                <w:b/>
                <w:color w:val="auto"/>
                <w:spacing w:val="0"/>
                <w:w w:val="100"/>
                <w:kern w:val="0"/>
                <w:position w:val="0"/>
                <w:szCs w:val="21"/>
                <w:highlight w:val="none"/>
              </w:rPr>
              <w:t>符合性审查不合格原因</w:t>
            </w:r>
          </w:p>
        </w:tc>
      </w:tr>
      <w:tr w14:paraId="0E3D381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30" w:hRule="atLeast"/>
        </w:trPr>
        <w:tc>
          <w:tcPr>
            <w:tcW w:w="697" w:type="dxa"/>
          </w:tcPr>
          <w:p w14:paraId="26EE653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right="0"/>
              <w:textAlignment w:val="auto"/>
              <w:rPr>
                <w:rFonts w:hint="default" w:asciiTheme="minorEastAsia" w:hAnsiTheme="minorEastAsia" w:eastAsiaTheme="minorEastAsia"/>
                <w:color w:val="auto"/>
                <w:spacing w:val="0"/>
                <w:w w:val="100"/>
                <w:kern w:val="0"/>
                <w:position w:val="0"/>
                <w:sz w:val="24"/>
                <w:highlight w:val="none"/>
              </w:rPr>
            </w:pPr>
          </w:p>
        </w:tc>
        <w:tc>
          <w:tcPr>
            <w:tcW w:w="2963" w:type="dxa"/>
          </w:tcPr>
          <w:p w14:paraId="64F47C0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right="0"/>
              <w:textAlignment w:val="auto"/>
              <w:rPr>
                <w:rFonts w:hint="default" w:asciiTheme="minorEastAsia" w:hAnsiTheme="minorEastAsia" w:eastAsiaTheme="minorEastAsia"/>
                <w:color w:val="auto"/>
                <w:spacing w:val="0"/>
                <w:w w:val="100"/>
                <w:kern w:val="0"/>
                <w:position w:val="0"/>
                <w:sz w:val="24"/>
                <w:highlight w:val="none"/>
              </w:rPr>
            </w:pPr>
          </w:p>
        </w:tc>
        <w:tc>
          <w:tcPr>
            <w:tcW w:w="2439" w:type="dxa"/>
          </w:tcPr>
          <w:p w14:paraId="3CB90DF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right="0"/>
              <w:textAlignment w:val="auto"/>
              <w:rPr>
                <w:rFonts w:hint="default" w:asciiTheme="minorEastAsia" w:hAnsiTheme="minorEastAsia" w:eastAsiaTheme="minorEastAsia"/>
                <w:color w:val="auto"/>
                <w:spacing w:val="0"/>
                <w:w w:val="100"/>
                <w:kern w:val="0"/>
                <w:position w:val="0"/>
                <w:sz w:val="24"/>
                <w:highlight w:val="none"/>
              </w:rPr>
            </w:pPr>
          </w:p>
        </w:tc>
        <w:tc>
          <w:tcPr>
            <w:tcW w:w="2961" w:type="dxa"/>
          </w:tcPr>
          <w:p w14:paraId="6CAEFD9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right="0"/>
              <w:textAlignment w:val="auto"/>
              <w:rPr>
                <w:rFonts w:hint="default" w:asciiTheme="minorEastAsia" w:hAnsiTheme="minorEastAsia" w:eastAsiaTheme="minorEastAsia"/>
                <w:color w:val="auto"/>
                <w:spacing w:val="0"/>
                <w:w w:val="100"/>
                <w:kern w:val="0"/>
                <w:position w:val="0"/>
                <w:sz w:val="24"/>
                <w:highlight w:val="none"/>
              </w:rPr>
            </w:pPr>
          </w:p>
        </w:tc>
      </w:tr>
      <w:tr w14:paraId="1A4049C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30" w:hRule="atLeast"/>
        </w:trPr>
        <w:tc>
          <w:tcPr>
            <w:tcW w:w="697" w:type="dxa"/>
          </w:tcPr>
          <w:p w14:paraId="14FA813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right="0"/>
              <w:textAlignment w:val="auto"/>
              <w:rPr>
                <w:rFonts w:hint="default" w:asciiTheme="minorEastAsia" w:hAnsiTheme="minorEastAsia" w:eastAsiaTheme="minorEastAsia"/>
                <w:color w:val="auto"/>
                <w:spacing w:val="0"/>
                <w:w w:val="100"/>
                <w:kern w:val="0"/>
                <w:position w:val="0"/>
                <w:sz w:val="24"/>
                <w:highlight w:val="none"/>
              </w:rPr>
            </w:pPr>
          </w:p>
        </w:tc>
        <w:tc>
          <w:tcPr>
            <w:tcW w:w="2963" w:type="dxa"/>
          </w:tcPr>
          <w:p w14:paraId="41237AF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right="0"/>
              <w:textAlignment w:val="auto"/>
              <w:rPr>
                <w:rFonts w:hint="default" w:asciiTheme="minorEastAsia" w:hAnsiTheme="minorEastAsia" w:eastAsiaTheme="minorEastAsia"/>
                <w:color w:val="auto"/>
                <w:spacing w:val="0"/>
                <w:w w:val="100"/>
                <w:kern w:val="0"/>
                <w:position w:val="0"/>
                <w:sz w:val="24"/>
                <w:highlight w:val="none"/>
              </w:rPr>
            </w:pPr>
          </w:p>
        </w:tc>
        <w:tc>
          <w:tcPr>
            <w:tcW w:w="2439" w:type="dxa"/>
          </w:tcPr>
          <w:p w14:paraId="372F58B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right="0"/>
              <w:textAlignment w:val="auto"/>
              <w:rPr>
                <w:rFonts w:hint="default" w:asciiTheme="minorEastAsia" w:hAnsiTheme="minorEastAsia" w:eastAsiaTheme="minorEastAsia"/>
                <w:color w:val="auto"/>
                <w:spacing w:val="0"/>
                <w:w w:val="100"/>
                <w:kern w:val="0"/>
                <w:position w:val="0"/>
                <w:sz w:val="24"/>
                <w:highlight w:val="none"/>
              </w:rPr>
            </w:pPr>
          </w:p>
        </w:tc>
        <w:tc>
          <w:tcPr>
            <w:tcW w:w="2961" w:type="dxa"/>
          </w:tcPr>
          <w:p w14:paraId="04FB545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right="0"/>
              <w:textAlignment w:val="auto"/>
              <w:rPr>
                <w:rFonts w:hint="default" w:asciiTheme="minorEastAsia" w:hAnsiTheme="minorEastAsia" w:eastAsiaTheme="minorEastAsia"/>
                <w:color w:val="auto"/>
                <w:spacing w:val="0"/>
                <w:w w:val="100"/>
                <w:kern w:val="0"/>
                <w:position w:val="0"/>
                <w:sz w:val="24"/>
                <w:highlight w:val="none"/>
              </w:rPr>
            </w:pPr>
          </w:p>
        </w:tc>
      </w:tr>
      <w:tr w14:paraId="4839932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30" w:hRule="atLeast"/>
        </w:trPr>
        <w:tc>
          <w:tcPr>
            <w:tcW w:w="697" w:type="dxa"/>
          </w:tcPr>
          <w:p w14:paraId="085CB72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right="0"/>
              <w:textAlignment w:val="auto"/>
              <w:rPr>
                <w:rFonts w:hint="default" w:asciiTheme="minorEastAsia" w:hAnsiTheme="minorEastAsia" w:eastAsiaTheme="minorEastAsia"/>
                <w:color w:val="auto"/>
                <w:spacing w:val="0"/>
                <w:w w:val="100"/>
                <w:kern w:val="0"/>
                <w:position w:val="0"/>
                <w:sz w:val="24"/>
                <w:highlight w:val="none"/>
              </w:rPr>
            </w:pPr>
          </w:p>
        </w:tc>
        <w:tc>
          <w:tcPr>
            <w:tcW w:w="2963" w:type="dxa"/>
          </w:tcPr>
          <w:p w14:paraId="5859F03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right="0"/>
              <w:textAlignment w:val="auto"/>
              <w:rPr>
                <w:rFonts w:hint="default" w:asciiTheme="minorEastAsia" w:hAnsiTheme="minorEastAsia" w:eastAsiaTheme="minorEastAsia"/>
                <w:color w:val="auto"/>
                <w:spacing w:val="0"/>
                <w:w w:val="100"/>
                <w:kern w:val="0"/>
                <w:position w:val="0"/>
                <w:sz w:val="24"/>
                <w:highlight w:val="none"/>
              </w:rPr>
            </w:pPr>
          </w:p>
        </w:tc>
        <w:tc>
          <w:tcPr>
            <w:tcW w:w="2439" w:type="dxa"/>
          </w:tcPr>
          <w:p w14:paraId="73F03C0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right="0"/>
              <w:textAlignment w:val="auto"/>
              <w:rPr>
                <w:rFonts w:hint="default" w:asciiTheme="minorEastAsia" w:hAnsiTheme="minorEastAsia" w:eastAsiaTheme="minorEastAsia"/>
                <w:color w:val="auto"/>
                <w:spacing w:val="0"/>
                <w:w w:val="100"/>
                <w:kern w:val="0"/>
                <w:position w:val="0"/>
                <w:sz w:val="24"/>
                <w:highlight w:val="none"/>
              </w:rPr>
            </w:pPr>
          </w:p>
        </w:tc>
        <w:tc>
          <w:tcPr>
            <w:tcW w:w="2961" w:type="dxa"/>
          </w:tcPr>
          <w:p w14:paraId="66EDE12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right="0"/>
              <w:textAlignment w:val="auto"/>
              <w:rPr>
                <w:rFonts w:hint="default" w:asciiTheme="minorEastAsia" w:hAnsiTheme="minorEastAsia" w:eastAsiaTheme="minorEastAsia"/>
                <w:color w:val="auto"/>
                <w:spacing w:val="0"/>
                <w:w w:val="100"/>
                <w:kern w:val="0"/>
                <w:position w:val="0"/>
                <w:sz w:val="24"/>
                <w:highlight w:val="none"/>
              </w:rPr>
            </w:pPr>
          </w:p>
        </w:tc>
      </w:tr>
      <w:tr w14:paraId="69516FF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30" w:hRule="atLeast"/>
        </w:trPr>
        <w:tc>
          <w:tcPr>
            <w:tcW w:w="697" w:type="dxa"/>
          </w:tcPr>
          <w:p w14:paraId="2010E8B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right="0"/>
              <w:textAlignment w:val="auto"/>
              <w:rPr>
                <w:rFonts w:hint="default" w:asciiTheme="minorEastAsia" w:hAnsiTheme="minorEastAsia" w:eastAsiaTheme="minorEastAsia"/>
                <w:color w:val="auto"/>
                <w:spacing w:val="0"/>
                <w:w w:val="100"/>
                <w:kern w:val="0"/>
                <w:position w:val="0"/>
                <w:sz w:val="24"/>
                <w:highlight w:val="none"/>
              </w:rPr>
            </w:pPr>
          </w:p>
        </w:tc>
        <w:tc>
          <w:tcPr>
            <w:tcW w:w="2963" w:type="dxa"/>
          </w:tcPr>
          <w:p w14:paraId="67FE401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right="0"/>
              <w:textAlignment w:val="auto"/>
              <w:rPr>
                <w:rFonts w:hint="default" w:asciiTheme="minorEastAsia" w:hAnsiTheme="minorEastAsia" w:eastAsiaTheme="minorEastAsia"/>
                <w:color w:val="auto"/>
                <w:spacing w:val="0"/>
                <w:w w:val="100"/>
                <w:kern w:val="0"/>
                <w:position w:val="0"/>
                <w:sz w:val="24"/>
                <w:highlight w:val="none"/>
              </w:rPr>
            </w:pPr>
          </w:p>
        </w:tc>
        <w:tc>
          <w:tcPr>
            <w:tcW w:w="2439" w:type="dxa"/>
          </w:tcPr>
          <w:p w14:paraId="5555F43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right="0"/>
              <w:textAlignment w:val="auto"/>
              <w:rPr>
                <w:rFonts w:hint="default" w:asciiTheme="minorEastAsia" w:hAnsiTheme="minorEastAsia" w:eastAsiaTheme="minorEastAsia"/>
                <w:color w:val="auto"/>
                <w:spacing w:val="0"/>
                <w:w w:val="100"/>
                <w:kern w:val="0"/>
                <w:position w:val="0"/>
                <w:sz w:val="24"/>
                <w:highlight w:val="none"/>
              </w:rPr>
            </w:pPr>
          </w:p>
        </w:tc>
        <w:tc>
          <w:tcPr>
            <w:tcW w:w="2961" w:type="dxa"/>
          </w:tcPr>
          <w:p w14:paraId="31CFBBE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right="0"/>
              <w:textAlignment w:val="auto"/>
              <w:rPr>
                <w:rFonts w:hint="default" w:asciiTheme="minorEastAsia" w:hAnsiTheme="minorEastAsia" w:eastAsiaTheme="minorEastAsia"/>
                <w:color w:val="auto"/>
                <w:spacing w:val="0"/>
                <w:w w:val="100"/>
                <w:kern w:val="0"/>
                <w:position w:val="0"/>
                <w:sz w:val="24"/>
                <w:highlight w:val="none"/>
              </w:rPr>
            </w:pPr>
          </w:p>
        </w:tc>
      </w:tr>
      <w:tr w14:paraId="7FB3E43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30" w:hRule="atLeast"/>
        </w:trPr>
        <w:tc>
          <w:tcPr>
            <w:tcW w:w="697" w:type="dxa"/>
          </w:tcPr>
          <w:p w14:paraId="309B332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right="0"/>
              <w:textAlignment w:val="auto"/>
              <w:rPr>
                <w:rFonts w:hint="default" w:asciiTheme="minorEastAsia" w:hAnsiTheme="minorEastAsia" w:eastAsiaTheme="minorEastAsia"/>
                <w:color w:val="auto"/>
                <w:spacing w:val="0"/>
                <w:w w:val="100"/>
                <w:kern w:val="0"/>
                <w:position w:val="0"/>
                <w:sz w:val="24"/>
                <w:highlight w:val="none"/>
              </w:rPr>
            </w:pPr>
          </w:p>
        </w:tc>
        <w:tc>
          <w:tcPr>
            <w:tcW w:w="2963" w:type="dxa"/>
          </w:tcPr>
          <w:p w14:paraId="3EFA7AF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right="0"/>
              <w:textAlignment w:val="auto"/>
              <w:rPr>
                <w:rFonts w:hint="default" w:asciiTheme="minorEastAsia" w:hAnsiTheme="minorEastAsia" w:eastAsiaTheme="minorEastAsia"/>
                <w:color w:val="auto"/>
                <w:spacing w:val="0"/>
                <w:w w:val="100"/>
                <w:kern w:val="0"/>
                <w:position w:val="0"/>
                <w:sz w:val="24"/>
                <w:highlight w:val="none"/>
              </w:rPr>
            </w:pPr>
          </w:p>
        </w:tc>
        <w:tc>
          <w:tcPr>
            <w:tcW w:w="2439" w:type="dxa"/>
          </w:tcPr>
          <w:p w14:paraId="177003D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right="0"/>
              <w:textAlignment w:val="auto"/>
              <w:rPr>
                <w:rFonts w:hint="default" w:asciiTheme="minorEastAsia" w:hAnsiTheme="minorEastAsia" w:eastAsiaTheme="minorEastAsia"/>
                <w:color w:val="auto"/>
                <w:spacing w:val="0"/>
                <w:w w:val="100"/>
                <w:kern w:val="0"/>
                <w:position w:val="0"/>
                <w:sz w:val="24"/>
                <w:highlight w:val="none"/>
              </w:rPr>
            </w:pPr>
          </w:p>
        </w:tc>
        <w:tc>
          <w:tcPr>
            <w:tcW w:w="2961" w:type="dxa"/>
          </w:tcPr>
          <w:p w14:paraId="7570231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right="0"/>
              <w:textAlignment w:val="auto"/>
              <w:rPr>
                <w:rFonts w:hint="default" w:asciiTheme="minorEastAsia" w:hAnsiTheme="minorEastAsia" w:eastAsiaTheme="minorEastAsia"/>
                <w:color w:val="auto"/>
                <w:spacing w:val="0"/>
                <w:w w:val="100"/>
                <w:kern w:val="0"/>
                <w:position w:val="0"/>
                <w:sz w:val="24"/>
                <w:highlight w:val="none"/>
              </w:rPr>
            </w:pPr>
          </w:p>
        </w:tc>
      </w:tr>
      <w:tr w14:paraId="04305A0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30" w:hRule="atLeast"/>
        </w:trPr>
        <w:tc>
          <w:tcPr>
            <w:tcW w:w="697" w:type="dxa"/>
          </w:tcPr>
          <w:p w14:paraId="3587305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right="0"/>
              <w:textAlignment w:val="auto"/>
              <w:rPr>
                <w:rFonts w:hint="default" w:asciiTheme="minorEastAsia" w:hAnsiTheme="minorEastAsia" w:eastAsiaTheme="minorEastAsia"/>
                <w:color w:val="auto"/>
                <w:spacing w:val="0"/>
                <w:w w:val="100"/>
                <w:kern w:val="0"/>
                <w:position w:val="0"/>
                <w:sz w:val="24"/>
                <w:highlight w:val="none"/>
              </w:rPr>
            </w:pPr>
          </w:p>
        </w:tc>
        <w:tc>
          <w:tcPr>
            <w:tcW w:w="2963" w:type="dxa"/>
          </w:tcPr>
          <w:p w14:paraId="7526237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right="0"/>
              <w:textAlignment w:val="auto"/>
              <w:rPr>
                <w:rFonts w:hint="default" w:asciiTheme="minorEastAsia" w:hAnsiTheme="minorEastAsia" w:eastAsiaTheme="minorEastAsia"/>
                <w:color w:val="auto"/>
                <w:spacing w:val="0"/>
                <w:w w:val="100"/>
                <w:kern w:val="0"/>
                <w:position w:val="0"/>
                <w:sz w:val="24"/>
                <w:highlight w:val="none"/>
              </w:rPr>
            </w:pPr>
          </w:p>
        </w:tc>
        <w:tc>
          <w:tcPr>
            <w:tcW w:w="2439" w:type="dxa"/>
          </w:tcPr>
          <w:p w14:paraId="0BCC5F2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right="0"/>
              <w:textAlignment w:val="auto"/>
              <w:rPr>
                <w:rFonts w:hint="default" w:asciiTheme="minorEastAsia" w:hAnsiTheme="minorEastAsia" w:eastAsiaTheme="minorEastAsia"/>
                <w:color w:val="auto"/>
                <w:spacing w:val="0"/>
                <w:w w:val="100"/>
                <w:kern w:val="0"/>
                <w:position w:val="0"/>
                <w:sz w:val="24"/>
                <w:highlight w:val="none"/>
              </w:rPr>
            </w:pPr>
          </w:p>
        </w:tc>
        <w:tc>
          <w:tcPr>
            <w:tcW w:w="2961" w:type="dxa"/>
          </w:tcPr>
          <w:p w14:paraId="1264150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right="0"/>
              <w:textAlignment w:val="auto"/>
              <w:rPr>
                <w:rFonts w:hint="default" w:asciiTheme="minorEastAsia" w:hAnsiTheme="minorEastAsia" w:eastAsiaTheme="minorEastAsia"/>
                <w:color w:val="auto"/>
                <w:spacing w:val="0"/>
                <w:w w:val="100"/>
                <w:kern w:val="0"/>
                <w:position w:val="0"/>
                <w:sz w:val="24"/>
                <w:highlight w:val="none"/>
              </w:rPr>
            </w:pPr>
          </w:p>
        </w:tc>
      </w:tr>
      <w:tr w14:paraId="128EF6E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30" w:hRule="atLeast"/>
        </w:trPr>
        <w:tc>
          <w:tcPr>
            <w:tcW w:w="697" w:type="dxa"/>
          </w:tcPr>
          <w:p w14:paraId="2DD13A4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right="0"/>
              <w:textAlignment w:val="auto"/>
              <w:rPr>
                <w:rFonts w:hint="default" w:asciiTheme="minorEastAsia" w:hAnsiTheme="minorEastAsia" w:eastAsiaTheme="minorEastAsia"/>
                <w:color w:val="auto"/>
                <w:spacing w:val="0"/>
                <w:w w:val="100"/>
                <w:kern w:val="0"/>
                <w:position w:val="0"/>
                <w:sz w:val="24"/>
                <w:highlight w:val="none"/>
              </w:rPr>
            </w:pPr>
          </w:p>
        </w:tc>
        <w:tc>
          <w:tcPr>
            <w:tcW w:w="2963" w:type="dxa"/>
          </w:tcPr>
          <w:p w14:paraId="23C3AC3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right="0"/>
              <w:textAlignment w:val="auto"/>
              <w:rPr>
                <w:rFonts w:hint="default" w:asciiTheme="minorEastAsia" w:hAnsiTheme="minorEastAsia" w:eastAsiaTheme="minorEastAsia"/>
                <w:color w:val="auto"/>
                <w:spacing w:val="0"/>
                <w:w w:val="100"/>
                <w:kern w:val="0"/>
                <w:position w:val="0"/>
                <w:sz w:val="24"/>
                <w:highlight w:val="none"/>
              </w:rPr>
            </w:pPr>
          </w:p>
        </w:tc>
        <w:tc>
          <w:tcPr>
            <w:tcW w:w="2439" w:type="dxa"/>
          </w:tcPr>
          <w:p w14:paraId="4671A6E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right="0"/>
              <w:textAlignment w:val="auto"/>
              <w:rPr>
                <w:rFonts w:hint="default" w:asciiTheme="minorEastAsia" w:hAnsiTheme="minorEastAsia" w:eastAsiaTheme="minorEastAsia"/>
                <w:color w:val="auto"/>
                <w:spacing w:val="0"/>
                <w:w w:val="100"/>
                <w:kern w:val="0"/>
                <w:position w:val="0"/>
                <w:sz w:val="24"/>
                <w:highlight w:val="none"/>
              </w:rPr>
            </w:pPr>
          </w:p>
        </w:tc>
        <w:tc>
          <w:tcPr>
            <w:tcW w:w="2961" w:type="dxa"/>
          </w:tcPr>
          <w:p w14:paraId="189BE75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right="0"/>
              <w:textAlignment w:val="auto"/>
              <w:rPr>
                <w:rFonts w:hint="default" w:asciiTheme="minorEastAsia" w:hAnsiTheme="minorEastAsia" w:eastAsiaTheme="minorEastAsia"/>
                <w:color w:val="auto"/>
                <w:spacing w:val="0"/>
                <w:w w:val="100"/>
                <w:kern w:val="0"/>
                <w:position w:val="0"/>
                <w:sz w:val="24"/>
                <w:highlight w:val="none"/>
              </w:rPr>
            </w:pPr>
          </w:p>
        </w:tc>
      </w:tr>
    </w:tbl>
    <w:p w14:paraId="236F334F">
      <w:pPr>
        <w:widowControl/>
        <w:jc w:val="left"/>
        <w:rPr>
          <w:rFonts w:ascii="黑体" w:hAnsi="黑体" w:eastAsia="黑体"/>
          <w:bCs/>
          <w:color w:val="auto"/>
          <w:spacing w:val="0"/>
          <w:w w:val="100"/>
          <w:position w:val="0"/>
          <w:szCs w:val="21"/>
          <w:highlight w:val="none"/>
        </w:rPr>
      </w:pPr>
      <w:r>
        <w:rPr>
          <w:rFonts w:ascii="黑体" w:hAnsi="黑体"/>
          <w:b/>
          <w:color w:val="auto"/>
          <w:spacing w:val="0"/>
          <w:w w:val="100"/>
          <w:position w:val="0"/>
          <w:szCs w:val="21"/>
          <w:highlight w:val="none"/>
        </w:rPr>
        <w:br w:type="page"/>
      </w:r>
    </w:p>
    <w:p w14:paraId="08EC14EB">
      <w:pPr>
        <w:pStyle w:val="4"/>
        <w:rPr>
          <w:color w:val="auto"/>
          <w:spacing w:val="0"/>
          <w:w w:val="100"/>
          <w:position w:val="0"/>
          <w:sz w:val="21"/>
          <w:szCs w:val="21"/>
          <w:highlight w:val="none"/>
        </w:rPr>
      </w:pPr>
      <w:bookmarkStart w:id="69" w:name="_Toc20651229"/>
      <w:r>
        <w:rPr>
          <w:rFonts w:hint="eastAsia"/>
          <w:color w:val="auto"/>
          <w:spacing w:val="0"/>
          <w:w w:val="100"/>
          <w:position w:val="0"/>
          <w:sz w:val="21"/>
          <w:szCs w:val="21"/>
          <w:highlight w:val="none"/>
        </w:rPr>
        <w:t>附表2 符合性审查合格投标人名单</w:t>
      </w:r>
      <w:bookmarkEnd w:id="69"/>
    </w:p>
    <w:p w14:paraId="0877AB1F">
      <w:pPr>
        <w:adjustRightInd w:val="0"/>
        <w:snapToGrid w:val="0"/>
        <w:spacing w:before="157" w:beforeLines="50" w:line="360" w:lineRule="auto"/>
        <w:jc w:val="center"/>
        <w:rPr>
          <w:rFonts w:ascii="黑体" w:hAnsi="黑体" w:eastAsia="黑体"/>
          <w:b/>
          <w:color w:val="auto"/>
          <w:spacing w:val="0"/>
          <w:w w:val="100"/>
          <w:position w:val="0"/>
          <w:sz w:val="28"/>
          <w:szCs w:val="28"/>
          <w:highlight w:val="none"/>
        </w:rPr>
      </w:pPr>
      <w:r>
        <w:rPr>
          <w:rFonts w:hint="eastAsia" w:ascii="黑体" w:hAnsi="黑体" w:eastAsia="黑体"/>
          <w:b/>
          <w:color w:val="auto"/>
          <w:spacing w:val="0"/>
          <w:w w:val="100"/>
          <w:position w:val="0"/>
          <w:sz w:val="28"/>
          <w:szCs w:val="28"/>
          <w:highlight w:val="none"/>
        </w:rPr>
        <w:t>符合性审查合格投标人名单</w:t>
      </w:r>
    </w:p>
    <w:p w14:paraId="45B96AA1">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ascii="华文中宋" w:hAnsi="华文中宋" w:eastAsia="华文中宋"/>
          <w:color w:val="auto"/>
          <w:spacing w:val="0"/>
          <w:w w:val="100"/>
          <w:position w:val="0"/>
          <w:sz w:val="32"/>
          <w:szCs w:val="32"/>
          <w:highlight w:val="none"/>
        </w:rPr>
      </w:pPr>
      <w:r>
        <w:rPr>
          <w:rFonts w:hint="eastAsia" w:asciiTheme="minorEastAsia" w:hAnsiTheme="minorEastAsia" w:eastAsiaTheme="minorEastAsia"/>
          <w:color w:val="auto"/>
          <w:spacing w:val="0"/>
          <w:w w:val="100"/>
          <w:position w:val="0"/>
          <w:szCs w:val="21"/>
          <w:highlight w:val="none"/>
        </w:rPr>
        <w:t>项目名称：                                        采购代理编号：</w:t>
      </w:r>
    </w:p>
    <w:tbl>
      <w:tblPr>
        <w:tblStyle w:val="44"/>
        <w:tblW w:w="8899"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005"/>
        <w:gridCol w:w="7894"/>
      </w:tblGrid>
      <w:tr w14:paraId="0EF1B38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6" w:hRule="atLeast"/>
          <w:jc w:val="center"/>
        </w:trPr>
        <w:tc>
          <w:tcPr>
            <w:tcW w:w="1005" w:type="dxa"/>
            <w:vAlign w:val="center"/>
          </w:tcPr>
          <w:p w14:paraId="2745417A">
            <w:pPr>
              <w:keepNext w:val="0"/>
              <w:keepLines w:val="0"/>
              <w:pageBreakBefore w:val="0"/>
              <w:widowControl w:val="0"/>
              <w:suppressLineNumbers w:val="0"/>
              <w:kinsoku/>
              <w:wordWrap/>
              <w:overflowPunct/>
              <w:topLinePunct w:val="0"/>
              <w:autoSpaceDE/>
              <w:autoSpaceDN/>
              <w:bidi w:val="0"/>
              <w:spacing w:before="0" w:beforeAutospacing="0" w:after="0" w:afterAutospacing="0" w:line="320" w:lineRule="exact"/>
              <w:ind w:left="0" w:right="0"/>
              <w:jc w:val="center"/>
              <w:textAlignment w:val="auto"/>
              <w:rPr>
                <w:rFonts w:hint="default"/>
                <w:b/>
                <w:color w:val="auto"/>
                <w:spacing w:val="0"/>
                <w:w w:val="100"/>
                <w:kern w:val="0"/>
                <w:position w:val="0"/>
                <w:szCs w:val="21"/>
                <w:highlight w:val="none"/>
              </w:rPr>
            </w:pPr>
            <w:r>
              <w:rPr>
                <w:rFonts w:hint="eastAsia"/>
                <w:b/>
                <w:color w:val="auto"/>
                <w:spacing w:val="0"/>
                <w:w w:val="100"/>
                <w:kern w:val="0"/>
                <w:position w:val="0"/>
                <w:szCs w:val="21"/>
                <w:highlight w:val="none"/>
              </w:rPr>
              <w:t>序号</w:t>
            </w:r>
          </w:p>
        </w:tc>
        <w:tc>
          <w:tcPr>
            <w:tcW w:w="7894" w:type="dxa"/>
            <w:vAlign w:val="center"/>
          </w:tcPr>
          <w:p w14:paraId="66398AA0">
            <w:pPr>
              <w:keepNext w:val="0"/>
              <w:keepLines w:val="0"/>
              <w:pageBreakBefore w:val="0"/>
              <w:widowControl w:val="0"/>
              <w:suppressLineNumbers w:val="0"/>
              <w:kinsoku/>
              <w:wordWrap/>
              <w:overflowPunct/>
              <w:topLinePunct w:val="0"/>
              <w:autoSpaceDE/>
              <w:autoSpaceDN/>
              <w:bidi w:val="0"/>
              <w:spacing w:before="0" w:beforeAutospacing="0" w:after="0" w:afterAutospacing="0" w:line="320" w:lineRule="exact"/>
              <w:ind w:left="0" w:right="0"/>
              <w:jc w:val="center"/>
              <w:textAlignment w:val="auto"/>
              <w:rPr>
                <w:rFonts w:hint="default"/>
                <w:b/>
                <w:color w:val="auto"/>
                <w:spacing w:val="0"/>
                <w:w w:val="100"/>
                <w:kern w:val="0"/>
                <w:position w:val="0"/>
                <w:szCs w:val="21"/>
                <w:highlight w:val="none"/>
              </w:rPr>
            </w:pPr>
            <w:r>
              <w:rPr>
                <w:rFonts w:hint="eastAsia"/>
                <w:b/>
                <w:color w:val="auto"/>
                <w:spacing w:val="0"/>
                <w:w w:val="100"/>
                <w:kern w:val="0"/>
                <w:position w:val="0"/>
                <w:szCs w:val="21"/>
                <w:highlight w:val="none"/>
              </w:rPr>
              <w:t>合格投标人名称</w:t>
            </w:r>
          </w:p>
        </w:tc>
      </w:tr>
      <w:tr w14:paraId="09E9977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6" w:hRule="atLeast"/>
          <w:jc w:val="center"/>
        </w:trPr>
        <w:tc>
          <w:tcPr>
            <w:tcW w:w="1005" w:type="dxa"/>
          </w:tcPr>
          <w:p w14:paraId="564383E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right="0"/>
              <w:textAlignment w:val="auto"/>
              <w:rPr>
                <w:rFonts w:hint="default" w:asciiTheme="minorEastAsia" w:hAnsiTheme="minorEastAsia" w:eastAsiaTheme="minorEastAsia"/>
                <w:color w:val="auto"/>
                <w:spacing w:val="0"/>
                <w:w w:val="100"/>
                <w:kern w:val="0"/>
                <w:position w:val="0"/>
                <w:szCs w:val="21"/>
                <w:highlight w:val="none"/>
              </w:rPr>
            </w:pPr>
          </w:p>
        </w:tc>
        <w:tc>
          <w:tcPr>
            <w:tcW w:w="7894" w:type="dxa"/>
          </w:tcPr>
          <w:p w14:paraId="5AAE923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right="0"/>
              <w:textAlignment w:val="auto"/>
              <w:rPr>
                <w:rFonts w:hint="default" w:asciiTheme="minorEastAsia" w:hAnsiTheme="minorEastAsia" w:eastAsiaTheme="minorEastAsia"/>
                <w:color w:val="auto"/>
                <w:spacing w:val="0"/>
                <w:w w:val="100"/>
                <w:kern w:val="0"/>
                <w:position w:val="0"/>
                <w:szCs w:val="21"/>
                <w:highlight w:val="none"/>
              </w:rPr>
            </w:pPr>
          </w:p>
        </w:tc>
      </w:tr>
      <w:tr w14:paraId="343BB60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6" w:hRule="atLeast"/>
          <w:jc w:val="center"/>
        </w:trPr>
        <w:tc>
          <w:tcPr>
            <w:tcW w:w="1005" w:type="dxa"/>
          </w:tcPr>
          <w:p w14:paraId="16CFED4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right="0"/>
              <w:textAlignment w:val="auto"/>
              <w:rPr>
                <w:rFonts w:hint="default" w:asciiTheme="minorEastAsia" w:hAnsiTheme="minorEastAsia" w:eastAsiaTheme="minorEastAsia"/>
                <w:color w:val="auto"/>
                <w:spacing w:val="0"/>
                <w:w w:val="100"/>
                <w:kern w:val="0"/>
                <w:position w:val="0"/>
                <w:sz w:val="24"/>
                <w:highlight w:val="none"/>
              </w:rPr>
            </w:pPr>
          </w:p>
        </w:tc>
        <w:tc>
          <w:tcPr>
            <w:tcW w:w="7894" w:type="dxa"/>
          </w:tcPr>
          <w:p w14:paraId="7DC383F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right="0"/>
              <w:textAlignment w:val="auto"/>
              <w:rPr>
                <w:rFonts w:hint="default" w:asciiTheme="minorEastAsia" w:hAnsiTheme="minorEastAsia" w:eastAsiaTheme="minorEastAsia"/>
                <w:color w:val="auto"/>
                <w:spacing w:val="0"/>
                <w:w w:val="100"/>
                <w:kern w:val="0"/>
                <w:position w:val="0"/>
                <w:sz w:val="24"/>
                <w:highlight w:val="none"/>
              </w:rPr>
            </w:pPr>
          </w:p>
        </w:tc>
      </w:tr>
      <w:tr w14:paraId="2209591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6" w:hRule="atLeast"/>
          <w:jc w:val="center"/>
        </w:trPr>
        <w:tc>
          <w:tcPr>
            <w:tcW w:w="1005" w:type="dxa"/>
          </w:tcPr>
          <w:p w14:paraId="1F15E76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right="0"/>
              <w:textAlignment w:val="auto"/>
              <w:rPr>
                <w:rFonts w:hint="default" w:asciiTheme="minorEastAsia" w:hAnsiTheme="minorEastAsia" w:eastAsiaTheme="minorEastAsia"/>
                <w:color w:val="auto"/>
                <w:spacing w:val="0"/>
                <w:w w:val="100"/>
                <w:kern w:val="0"/>
                <w:position w:val="0"/>
                <w:sz w:val="24"/>
                <w:highlight w:val="none"/>
              </w:rPr>
            </w:pPr>
          </w:p>
        </w:tc>
        <w:tc>
          <w:tcPr>
            <w:tcW w:w="7894" w:type="dxa"/>
          </w:tcPr>
          <w:p w14:paraId="6573930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right="0"/>
              <w:textAlignment w:val="auto"/>
              <w:rPr>
                <w:rFonts w:hint="default" w:asciiTheme="minorEastAsia" w:hAnsiTheme="minorEastAsia" w:eastAsiaTheme="minorEastAsia"/>
                <w:color w:val="auto"/>
                <w:spacing w:val="0"/>
                <w:w w:val="100"/>
                <w:kern w:val="0"/>
                <w:position w:val="0"/>
                <w:sz w:val="24"/>
                <w:highlight w:val="none"/>
              </w:rPr>
            </w:pPr>
          </w:p>
        </w:tc>
      </w:tr>
      <w:tr w14:paraId="039E332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6" w:hRule="atLeast"/>
          <w:jc w:val="center"/>
        </w:trPr>
        <w:tc>
          <w:tcPr>
            <w:tcW w:w="1005" w:type="dxa"/>
          </w:tcPr>
          <w:p w14:paraId="43C337A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right="0"/>
              <w:textAlignment w:val="auto"/>
              <w:rPr>
                <w:rFonts w:hint="default" w:asciiTheme="minorEastAsia" w:hAnsiTheme="minorEastAsia" w:eastAsiaTheme="minorEastAsia"/>
                <w:color w:val="auto"/>
                <w:spacing w:val="0"/>
                <w:w w:val="100"/>
                <w:kern w:val="0"/>
                <w:position w:val="0"/>
                <w:sz w:val="24"/>
                <w:highlight w:val="none"/>
              </w:rPr>
            </w:pPr>
          </w:p>
        </w:tc>
        <w:tc>
          <w:tcPr>
            <w:tcW w:w="7894" w:type="dxa"/>
          </w:tcPr>
          <w:p w14:paraId="69CC3DC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right="0"/>
              <w:textAlignment w:val="auto"/>
              <w:rPr>
                <w:rFonts w:hint="default" w:asciiTheme="minorEastAsia" w:hAnsiTheme="minorEastAsia" w:eastAsiaTheme="minorEastAsia"/>
                <w:color w:val="auto"/>
                <w:spacing w:val="0"/>
                <w:w w:val="100"/>
                <w:kern w:val="0"/>
                <w:position w:val="0"/>
                <w:sz w:val="24"/>
                <w:highlight w:val="none"/>
              </w:rPr>
            </w:pPr>
          </w:p>
        </w:tc>
      </w:tr>
      <w:tr w14:paraId="6350D42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6" w:hRule="atLeast"/>
          <w:jc w:val="center"/>
        </w:trPr>
        <w:tc>
          <w:tcPr>
            <w:tcW w:w="1005" w:type="dxa"/>
          </w:tcPr>
          <w:p w14:paraId="6667CEF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right="0"/>
              <w:textAlignment w:val="auto"/>
              <w:rPr>
                <w:rFonts w:hint="default" w:asciiTheme="minorEastAsia" w:hAnsiTheme="minorEastAsia" w:eastAsiaTheme="minorEastAsia"/>
                <w:color w:val="auto"/>
                <w:spacing w:val="0"/>
                <w:w w:val="100"/>
                <w:kern w:val="0"/>
                <w:position w:val="0"/>
                <w:sz w:val="24"/>
                <w:highlight w:val="none"/>
              </w:rPr>
            </w:pPr>
          </w:p>
        </w:tc>
        <w:tc>
          <w:tcPr>
            <w:tcW w:w="7894" w:type="dxa"/>
          </w:tcPr>
          <w:p w14:paraId="7172E6E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right="0"/>
              <w:textAlignment w:val="auto"/>
              <w:rPr>
                <w:rFonts w:hint="default" w:asciiTheme="minorEastAsia" w:hAnsiTheme="minorEastAsia" w:eastAsiaTheme="minorEastAsia"/>
                <w:color w:val="auto"/>
                <w:spacing w:val="0"/>
                <w:w w:val="100"/>
                <w:kern w:val="0"/>
                <w:position w:val="0"/>
                <w:sz w:val="24"/>
                <w:highlight w:val="none"/>
              </w:rPr>
            </w:pPr>
          </w:p>
        </w:tc>
      </w:tr>
      <w:tr w14:paraId="5E83E36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6" w:hRule="atLeast"/>
          <w:jc w:val="center"/>
        </w:trPr>
        <w:tc>
          <w:tcPr>
            <w:tcW w:w="1005" w:type="dxa"/>
          </w:tcPr>
          <w:p w14:paraId="313A9B1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right="0"/>
              <w:textAlignment w:val="auto"/>
              <w:rPr>
                <w:rFonts w:hint="default" w:asciiTheme="minorEastAsia" w:hAnsiTheme="minorEastAsia" w:eastAsiaTheme="minorEastAsia"/>
                <w:color w:val="auto"/>
                <w:spacing w:val="0"/>
                <w:w w:val="100"/>
                <w:kern w:val="0"/>
                <w:position w:val="0"/>
                <w:sz w:val="24"/>
                <w:highlight w:val="none"/>
              </w:rPr>
            </w:pPr>
          </w:p>
        </w:tc>
        <w:tc>
          <w:tcPr>
            <w:tcW w:w="7894" w:type="dxa"/>
          </w:tcPr>
          <w:p w14:paraId="128A053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right="0"/>
              <w:textAlignment w:val="auto"/>
              <w:rPr>
                <w:rFonts w:hint="default" w:asciiTheme="minorEastAsia" w:hAnsiTheme="minorEastAsia" w:eastAsiaTheme="minorEastAsia"/>
                <w:color w:val="auto"/>
                <w:spacing w:val="0"/>
                <w:w w:val="100"/>
                <w:kern w:val="0"/>
                <w:position w:val="0"/>
                <w:sz w:val="24"/>
                <w:highlight w:val="none"/>
              </w:rPr>
            </w:pPr>
          </w:p>
        </w:tc>
      </w:tr>
    </w:tbl>
    <w:p w14:paraId="58098F60">
      <w:pPr>
        <w:rPr>
          <w:color w:val="auto"/>
          <w:spacing w:val="0"/>
          <w:w w:val="100"/>
          <w:position w:val="0"/>
          <w:highlight w:val="none"/>
        </w:rPr>
      </w:pPr>
    </w:p>
    <w:p w14:paraId="54AE0384">
      <w:pPr>
        <w:rPr>
          <w:rFonts w:ascii="黑体" w:hAnsi="黑体" w:eastAsia="黑体"/>
          <w:b/>
          <w:color w:val="auto"/>
          <w:spacing w:val="0"/>
          <w:w w:val="100"/>
          <w:position w:val="0"/>
          <w:sz w:val="32"/>
          <w:szCs w:val="32"/>
          <w:highlight w:val="none"/>
        </w:rPr>
      </w:pPr>
    </w:p>
    <w:p w14:paraId="09F42880">
      <w:pPr>
        <w:rPr>
          <w:rFonts w:ascii="黑体" w:hAnsi="华文中宋" w:eastAsia="黑体"/>
          <w:color w:val="auto"/>
          <w:spacing w:val="0"/>
          <w:w w:val="100"/>
          <w:position w:val="0"/>
          <w:sz w:val="28"/>
          <w:szCs w:val="28"/>
          <w:highlight w:val="none"/>
        </w:rPr>
      </w:pPr>
      <w:bookmarkStart w:id="70" w:name="_Toc20651230"/>
      <w:r>
        <w:rPr>
          <w:rFonts w:hint="eastAsia" w:ascii="黑体" w:hAnsi="华文中宋" w:eastAsia="黑体"/>
          <w:color w:val="auto"/>
          <w:spacing w:val="0"/>
          <w:w w:val="100"/>
          <w:position w:val="0"/>
          <w:sz w:val="28"/>
          <w:szCs w:val="28"/>
          <w:highlight w:val="none"/>
        </w:rPr>
        <w:br w:type="page"/>
      </w:r>
    </w:p>
    <w:p w14:paraId="6A38A197">
      <w:pPr>
        <w:pStyle w:val="3"/>
        <w:keepNext/>
        <w:keepLines/>
        <w:pageBreakBefore w:val="0"/>
        <w:widowControl w:val="0"/>
        <w:kinsoku/>
        <w:wordWrap/>
        <w:overflowPunct/>
        <w:topLinePunct w:val="0"/>
        <w:autoSpaceDE/>
        <w:autoSpaceDN/>
        <w:bidi w:val="0"/>
        <w:adjustRightInd w:val="0"/>
        <w:snapToGrid w:val="0"/>
        <w:spacing w:before="159" w:beforeLines="50" w:after="159" w:afterLines="50" w:line="240" w:lineRule="auto"/>
        <w:jc w:val="center"/>
        <w:textAlignment w:val="auto"/>
        <w:rPr>
          <w:rFonts w:ascii="黑体" w:hAnsi="华文中宋" w:eastAsia="黑体"/>
          <w:color w:val="auto"/>
          <w:spacing w:val="0"/>
          <w:w w:val="100"/>
          <w:position w:val="0"/>
          <w:sz w:val="28"/>
          <w:szCs w:val="28"/>
          <w:highlight w:val="none"/>
        </w:rPr>
      </w:pPr>
      <w:bookmarkStart w:id="71" w:name="_Toc29379"/>
      <w:r>
        <w:rPr>
          <w:rFonts w:hint="eastAsia" w:ascii="黑体" w:hAnsi="华文中宋" w:eastAsia="黑体"/>
          <w:color w:val="auto"/>
          <w:spacing w:val="0"/>
          <w:w w:val="100"/>
          <w:position w:val="0"/>
          <w:sz w:val="28"/>
          <w:szCs w:val="28"/>
          <w:highlight w:val="none"/>
        </w:rPr>
        <w:t>第四节 投标文件的比较与评价（综合评分法）</w:t>
      </w:r>
      <w:bookmarkEnd w:id="70"/>
      <w:bookmarkEnd w:id="71"/>
    </w:p>
    <w:p w14:paraId="1F4CC6B0">
      <w:pPr>
        <w:keepNext w:val="0"/>
        <w:keepLines w:val="0"/>
        <w:pageBreakBefore w:val="0"/>
        <w:widowControl/>
        <w:kinsoku/>
        <w:wordWrap/>
        <w:overflowPunct/>
        <w:topLinePunct w:val="0"/>
        <w:autoSpaceDE/>
        <w:autoSpaceDN/>
        <w:bidi w:val="0"/>
        <w:adjustRightInd w:val="0"/>
        <w:snapToGrid w:val="0"/>
        <w:spacing w:line="360" w:lineRule="auto"/>
        <w:jc w:val="both"/>
        <w:textAlignment w:val="auto"/>
        <w:rPr>
          <w:rFonts w:ascii="黑体" w:hAnsi="黑体" w:eastAsia="黑体"/>
          <w:b/>
          <w:color w:val="auto"/>
          <w:spacing w:val="0"/>
          <w:w w:val="100"/>
          <w:position w:val="0"/>
          <w:sz w:val="24"/>
          <w:highlight w:val="none"/>
        </w:rPr>
      </w:pPr>
      <w:r>
        <w:rPr>
          <w:rFonts w:hint="eastAsia" w:ascii="黑体" w:hAnsi="黑体" w:eastAsia="黑体"/>
          <w:b/>
          <w:color w:val="auto"/>
          <w:spacing w:val="0"/>
          <w:w w:val="100"/>
          <w:position w:val="0"/>
          <w:sz w:val="24"/>
          <w:highlight w:val="none"/>
        </w:rPr>
        <w:t>1</w:t>
      </w:r>
      <w:r>
        <w:rPr>
          <w:rFonts w:hint="eastAsia" w:ascii="黑体" w:hAnsi="黑体" w:eastAsia="黑体"/>
          <w:b/>
          <w:bCs/>
          <w:color w:val="auto"/>
          <w:spacing w:val="0"/>
          <w:w w:val="100"/>
          <w:position w:val="0"/>
          <w:sz w:val="24"/>
          <w:highlight w:val="none"/>
        </w:rPr>
        <w:t>．</w:t>
      </w:r>
      <w:r>
        <w:rPr>
          <w:rFonts w:hint="eastAsia" w:ascii="黑体" w:hAnsi="黑体" w:eastAsia="黑体"/>
          <w:b/>
          <w:color w:val="auto"/>
          <w:spacing w:val="0"/>
          <w:w w:val="100"/>
          <w:position w:val="0"/>
          <w:sz w:val="24"/>
          <w:highlight w:val="none"/>
        </w:rPr>
        <w:t>综合评分法</w:t>
      </w:r>
    </w:p>
    <w:p w14:paraId="3905A01D">
      <w:pPr>
        <w:keepNext w:val="0"/>
        <w:keepLines w:val="0"/>
        <w:pageBreakBefore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bCs/>
          <w:color w:val="auto"/>
          <w:spacing w:val="0"/>
          <w:w w:val="100"/>
          <w:position w:val="0"/>
          <w:szCs w:val="21"/>
          <w:highlight w:val="none"/>
        </w:rPr>
      </w:pPr>
      <w:r>
        <w:rPr>
          <w:rFonts w:hint="eastAsia" w:asciiTheme="minorEastAsia" w:hAnsiTheme="minorEastAsia" w:eastAsiaTheme="minorEastAsia"/>
          <w:bCs/>
          <w:color w:val="auto"/>
          <w:spacing w:val="0"/>
          <w:w w:val="100"/>
          <w:position w:val="0"/>
          <w:szCs w:val="21"/>
          <w:highlight w:val="none"/>
        </w:rPr>
        <w:t>1.1综合评分法，指投标文件满足招标文件全部实质性要求，且按照评审因素的量化指标评审得分最高的投标人为中标候选人的评标方法。</w:t>
      </w:r>
    </w:p>
    <w:p w14:paraId="74116D73">
      <w:pPr>
        <w:keepNext w:val="0"/>
        <w:keepLines w:val="0"/>
        <w:pageBreakBefore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bCs/>
          <w:color w:val="auto"/>
          <w:spacing w:val="0"/>
          <w:w w:val="100"/>
          <w:position w:val="0"/>
          <w:szCs w:val="21"/>
          <w:highlight w:val="none"/>
        </w:rPr>
      </w:pPr>
      <w:r>
        <w:rPr>
          <w:rFonts w:hint="eastAsia" w:asciiTheme="minorEastAsia" w:hAnsiTheme="minorEastAsia" w:eastAsiaTheme="minorEastAsia"/>
          <w:bCs/>
          <w:color w:val="auto"/>
          <w:spacing w:val="0"/>
          <w:w w:val="100"/>
          <w:position w:val="0"/>
          <w:szCs w:val="21"/>
          <w:highlight w:val="none"/>
        </w:rPr>
        <w:t>1.2评标因素：评审因素的设定应当与投标人所提供货物服务的质量相关，包括投标报价、技术或者服务水平、履约能力、售后服务等，但不包括第一章投标人的资格要求。本采购项目的评标因素和标准见本章本节附页1“评标方法及标准表”。</w:t>
      </w:r>
    </w:p>
    <w:p w14:paraId="04A71652">
      <w:pPr>
        <w:keepNext w:val="0"/>
        <w:keepLines w:val="0"/>
        <w:pageBreakBefore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bCs/>
          <w:color w:val="auto"/>
          <w:spacing w:val="0"/>
          <w:w w:val="100"/>
          <w:position w:val="0"/>
          <w:szCs w:val="21"/>
          <w:highlight w:val="none"/>
        </w:rPr>
      </w:pPr>
      <w:r>
        <w:rPr>
          <w:rFonts w:hint="eastAsia" w:asciiTheme="minorEastAsia" w:hAnsiTheme="minorEastAsia" w:eastAsiaTheme="minorEastAsia"/>
          <w:bCs/>
          <w:color w:val="auto"/>
          <w:spacing w:val="0"/>
          <w:w w:val="100"/>
          <w:position w:val="0"/>
          <w:szCs w:val="21"/>
          <w:highlight w:val="none"/>
        </w:rPr>
        <w:t>1.3未通过符合性审查的投标文件不得进入比较与评价。</w:t>
      </w:r>
    </w:p>
    <w:p w14:paraId="294F12D4">
      <w:pPr>
        <w:keepNext w:val="0"/>
        <w:keepLines w:val="0"/>
        <w:pageBreakBefore w:val="0"/>
        <w:kinsoku/>
        <w:wordWrap/>
        <w:overflowPunct/>
        <w:topLinePunct w:val="0"/>
        <w:autoSpaceDE/>
        <w:autoSpaceDN/>
        <w:bidi w:val="0"/>
        <w:adjustRightInd w:val="0"/>
        <w:snapToGrid w:val="0"/>
        <w:spacing w:line="360" w:lineRule="auto"/>
        <w:jc w:val="both"/>
        <w:textAlignment w:val="auto"/>
        <w:rPr>
          <w:rFonts w:ascii="黑体" w:hAnsi="黑体" w:eastAsia="黑体"/>
          <w:b/>
          <w:bCs/>
          <w:color w:val="auto"/>
          <w:spacing w:val="0"/>
          <w:w w:val="100"/>
          <w:position w:val="0"/>
          <w:sz w:val="24"/>
          <w:highlight w:val="none"/>
        </w:rPr>
      </w:pPr>
      <w:r>
        <w:rPr>
          <w:rFonts w:hint="eastAsia" w:ascii="黑体" w:hAnsi="黑体" w:eastAsia="黑体"/>
          <w:b/>
          <w:bCs/>
          <w:color w:val="auto"/>
          <w:spacing w:val="0"/>
          <w:w w:val="100"/>
          <w:position w:val="0"/>
          <w:sz w:val="24"/>
          <w:highlight w:val="none"/>
        </w:rPr>
        <w:t>2．投标报价的算术修正及政府采购政策调整</w:t>
      </w:r>
    </w:p>
    <w:p w14:paraId="64C0E553">
      <w:pPr>
        <w:keepNext w:val="0"/>
        <w:keepLines w:val="0"/>
        <w:pageBreakBefore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bCs/>
          <w:color w:val="auto"/>
          <w:spacing w:val="0"/>
          <w:w w:val="100"/>
          <w:position w:val="0"/>
          <w:szCs w:val="21"/>
          <w:highlight w:val="none"/>
        </w:rPr>
      </w:pPr>
      <w:r>
        <w:rPr>
          <w:rFonts w:hint="eastAsia" w:asciiTheme="minorEastAsia" w:hAnsiTheme="minorEastAsia" w:eastAsiaTheme="minorEastAsia"/>
          <w:bCs/>
          <w:color w:val="auto"/>
          <w:spacing w:val="0"/>
          <w:w w:val="100"/>
          <w:position w:val="0"/>
          <w:szCs w:val="21"/>
          <w:highlight w:val="none"/>
        </w:rPr>
        <w:t>2.1如果有算术错误，投标报价将按本章第二节第4.2款、第4.3款规定进行算术修正。</w:t>
      </w:r>
    </w:p>
    <w:p w14:paraId="7BE45065">
      <w:pPr>
        <w:keepNext w:val="0"/>
        <w:keepLines w:val="0"/>
        <w:pageBreakBefore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bCs/>
          <w:color w:val="auto"/>
          <w:spacing w:val="0"/>
          <w:w w:val="100"/>
          <w:position w:val="0"/>
          <w:szCs w:val="21"/>
          <w:highlight w:val="none"/>
        </w:rPr>
      </w:pPr>
      <w:r>
        <w:rPr>
          <w:rFonts w:hint="eastAsia" w:asciiTheme="minorEastAsia" w:hAnsiTheme="minorEastAsia" w:eastAsiaTheme="minorEastAsia"/>
          <w:bCs/>
          <w:color w:val="auto"/>
          <w:spacing w:val="0"/>
          <w:w w:val="100"/>
          <w:position w:val="0"/>
          <w:szCs w:val="21"/>
          <w:highlight w:val="none"/>
        </w:rPr>
        <w:t>2.2需落实政府采购政策（价格评审优惠）的，按第二章“投标须知”及本章第二节第</w:t>
      </w:r>
      <w:r>
        <w:rPr>
          <w:rFonts w:asciiTheme="minorEastAsia" w:hAnsiTheme="minorEastAsia" w:eastAsiaTheme="minorEastAsia"/>
          <w:bCs/>
          <w:color w:val="auto"/>
          <w:spacing w:val="0"/>
          <w:w w:val="100"/>
          <w:position w:val="0"/>
          <w:szCs w:val="21"/>
          <w:highlight w:val="none"/>
        </w:rPr>
        <w:t>5.3</w:t>
      </w:r>
      <w:r>
        <w:rPr>
          <w:rFonts w:hint="eastAsia" w:asciiTheme="minorEastAsia" w:hAnsiTheme="minorEastAsia" w:eastAsiaTheme="minorEastAsia"/>
          <w:bCs/>
          <w:color w:val="auto"/>
          <w:spacing w:val="0"/>
          <w:w w:val="100"/>
          <w:position w:val="0"/>
          <w:szCs w:val="21"/>
          <w:highlight w:val="none"/>
        </w:rPr>
        <w:t>（1）项的相关规定进行价格调整。</w:t>
      </w:r>
    </w:p>
    <w:p w14:paraId="07EAC3C3">
      <w:pPr>
        <w:keepNext w:val="0"/>
        <w:keepLines w:val="0"/>
        <w:pageBreakBefore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bCs/>
          <w:color w:val="auto"/>
          <w:spacing w:val="0"/>
          <w:w w:val="100"/>
          <w:position w:val="0"/>
          <w:szCs w:val="21"/>
          <w:highlight w:val="none"/>
        </w:rPr>
      </w:pPr>
      <w:r>
        <w:rPr>
          <w:rFonts w:hint="eastAsia" w:asciiTheme="minorEastAsia" w:hAnsiTheme="minorEastAsia" w:eastAsiaTheme="minorEastAsia"/>
          <w:bCs/>
          <w:color w:val="auto"/>
          <w:spacing w:val="0"/>
          <w:w w:val="100"/>
          <w:position w:val="0"/>
          <w:szCs w:val="21"/>
          <w:highlight w:val="none"/>
        </w:rPr>
        <w:t>2.3按本章本节第2.1款、第2.2款规定，以修正或调整后的价格确定投标人的投标报价和评标基准价，用于投标报价评价。</w:t>
      </w:r>
    </w:p>
    <w:p w14:paraId="7BDA0B26">
      <w:pPr>
        <w:keepNext w:val="0"/>
        <w:keepLines w:val="0"/>
        <w:pageBreakBefore w:val="0"/>
        <w:kinsoku/>
        <w:wordWrap/>
        <w:overflowPunct/>
        <w:topLinePunct w:val="0"/>
        <w:autoSpaceDE/>
        <w:autoSpaceDN/>
        <w:bidi w:val="0"/>
        <w:adjustRightInd w:val="0"/>
        <w:snapToGrid w:val="0"/>
        <w:spacing w:line="360" w:lineRule="auto"/>
        <w:jc w:val="both"/>
        <w:textAlignment w:val="auto"/>
        <w:rPr>
          <w:rFonts w:ascii="黑体" w:hAnsi="黑体" w:eastAsia="黑体"/>
          <w:b/>
          <w:bCs/>
          <w:color w:val="auto"/>
          <w:spacing w:val="0"/>
          <w:w w:val="100"/>
          <w:position w:val="0"/>
          <w:sz w:val="24"/>
          <w:highlight w:val="none"/>
        </w:rPr>
      </w:pPr>
      <w:r>
        <w:rPr>
          <w:rFonts w:hint="eastAsia" w:ascii="黑体" w:hAnsi="黑体" w:eastAsia="黑体"/>
          <w:b/>
          <w:bCs/>
          <w:color w:val="auto"/>
          <w:spacing w:val="0"/>
          <w:w w:val="100"/>
          <w:position w:val="0"/>
          <w:sz w:val="24"/>
          <w:highlight w:val="none"/>
        </w:rPr>
        <w:t>3．投标报价评价</w:t>
      </w:r>
    </w:p>
    <w:p w14:paraId="07FE5DFC">
      <w:pPr>
        <w:keepNext w:val="0"/>
        <w:keepLines w:val="0"/>
        <w:pageBreakBefore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3.1投标报价评价：价格分应当采用低价优先法计算，即满足招标文件要求且投标价格最低的投标报价为评标基准价，其价格分为满分（报价权重分）。其他投标人的价格分统一按照下列公式计算：</w:t>
      </w:r>
    </w:p>
    <w:p w14:paraId="0B6FF79B">
      <w:pPr>
        <w:keepNext w:val="0"/>
        <w:keepLines w:val="0"/>
        <w:pageBreakBefore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投标报价得分=（评标基准价</w:t>
      </w:r>
      <w:r>
        <w:rPr>
          <w:rFonts w:hint="eastAsia" w:asciiTheme="minorEastAsia" w:hAnsiTheme="minorEastAsia" w:eastAsiaTheme="minorEastAsia"/>
          <w:color w:val="auto"/>
          <w:spacing w:val="0"/>
          <w:w w:val="100"/>
          <w:position w:val="0"/>
          <w:szCs w:val="21"/>
          <w:highlight w:val="none"/>
          <w:vertAlign w:val="subscript"/>
        </w:rPr>
        <w:t>修正或调整</w:t>
      </w:r>
      <w:r>
        <w:rPr>
          <w:rFonts w:hint="eastAsia" w:asciiTheme="minorEastAsia" w:hAnsiTheme="minorEastAsia" w:eastAsiaTheme="minorEastAsia"/>
          <w:color w:val="auto"/>
          <w:spacing w:val="0"/>
          <w:w w:val="100"/>
          <w:position w:val="0"/>
          <w:szCs w:val="21"/>
          <w:highlight w:val="none"/>
        </w:rPr>
        <w:t>／投标报价</w:t>
      </w:r>
      <w:r>
        <w:rPr>
          <w:rFonts w:hint="eastAsia" w:asciiTheme="minorEastAsia" w:hAnsiTheme="minorEastAsia" w:eastAsiaTheme="minorEastAsia"/>
          <w:color w:val="auto"/>
          <w:spacing w:val="0"/>
          <w:w w:val="100"/>
          <w:position w:val="0"/>
          <w:szCs w:val="21"/>
          <w:highlight w:val="none"/>
          <w:vertAlign w:val="subscript"/>
        </w:rPr>
        <w:t>修正或调整</w:t>
      </w:r>
      <w:r>
        <w:rPr>
          <w:rFonts w:hint="eastAsia" w:asciiTheme="minorEastAsia" w:hAnsiTheme="minorEastAsia" w:eastAsiaTheme="minorEastAsia"/>
          <w:color w:val="auto"/>
          <w:spacing w:val="0"/>
          <w:w w:val="100"/>
          <w:position w:val="0"/>
          <w:szCs w:val="21"/>
          <w:highlight w:val="none"/>
        </w:rPr>
        <w:t>） × 报价权重分</w:t>
      </w:r>
    </w:p>
    <w:p w14:paraId="6294CF8D">
      <w:pPr>
        <w:keepNext w:val="0"/>
        <w:keepLines w:val="0"/>
        <w:pageBreakBefore w:val="0"/>
        <w:kinsoku/>
        <w:wordWrap/>
        <w:overflowPunct/>
        <w:topLinePunct w:val="0"/>
        <w:autoSpaceDE/>
        <w:autoSpaceDN/>
        <w:bidi w:val="0"/>
        <w:adjustRightInd w:val="0"/>
        <w:snapToGrid w:val="0"/>
        <w:spacing w:line="360" w:lineRule="auto"/>
        <w:jc w:val="both"/>
        <w:textAlignment w:val="auto"/>
        <w:rPr>
          <w:rFonts w:ascii="黑体" w:hAnsi="黑体" w:eastAsia="黑体"/>
          <w:b/>
          <w:bCs w:val="0"/>
          <w:color w:val="auto"/>
          <w:spacing w:val="0"/>
          <w:w w:val="100"/>
          <w:position w:val="0"/>
          <w:sz w:val="24"/>
          <w:highlight w:val="none"/>
        </w:rPr>
      </w:pPr>
      <w:r>
        <w:rPr>
          <w:rFonts w:hint="eastAsia" w:ascii="黑体" w:hAnsi="黑体" w:eastAsia="黑体"/>
          <w:b/>
          <w:bCs w:val="0"/>
          <w:color w:val="auto"/>
          <w:spacing w:val="0"/>
          <w:w w:val="100"/>
          <w:position w:val="0"/>
          <w:sz w:val="24"/>
          <w:highlight w:val="none"/>
        </w:rPr>
        <w:t>4</w:t>
      </w:r>
      <w:r>
        <w:rPr>
          <w:rFonts w:hint="eastAsia" w:ascii="黑体" w:hAnsi="黑体" w:eastAsia="黑体"/>
          <w:b/>
          <w:bCs/>
          <w:color w:val="auto"/>
          <w:spacing w:val="0"/>
          <w:w w:val="100"/>
          <w:position w:val="0"/>
          <w:sz w:val="24"/>
          <w:highlight w:val="none"/>
        </w:rPr>
        <w:t>．</w:t>
      </w:r>
      <w:r>
        <w:rPr>
          <w:rFonts w:hint="eastAsia" w:ascii="黑体" w:hAnsi="黑体" w:eastAsia="黑体"/>
          <w:b/>
          <w:bCs w:val="0"/>
          <w:color w:val="auto"/>
          <w:spacing w:val="0"/>
          <w:w w:val="100"/>
          <w:position w:val="0"/>
          <w:sz w:val="24"/>
          <w:highlight w:val="none"/>
        </w:rPr>
        <w:t>技术、商务等评分项响应评价及政府采购政策加分</w:t>
      </w:r>
    </w:p>
    <w:p w14:paraId="2E663C00">
      <w:pPr>
        <w:keepNext w:val="0"/>
        <w:keepLines w:val="0"/>
        <w:pageBreakBefore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4.1技术、商务等评分项响应评分。按</w:t>
      </w:r>
      <w:r>
        <w:rPr>
          <w:rFonts w:hint="eastAsia" w:asciiTheme="minorEastAsia" w:hAnsiTheme="minorEastAsia" w:eastAsiaTheme="minorEastAsia"/>
          <w:bCs/>
          <w:color w:val="auto"/>
          <w:spacing w:val="0"/>
          <w:w w:val="100"/>
          <w:position w:val="0"/>
          <w:szCs w:val="21"/>
          <w:highlight w:val="none"/>
        </w:rPr>
        <w:t>本章</w:t>
      </w:r>
      <w:r>
        <w:rPr>
          <w:rFonts w:hint="eastAsia" w:asciiTheme="minorEastAsia" w:hAnsiTheme="minorEastAsia" w:eastAsiaTheme="minorEastAsia"/>
          <w:color w:val="auto"/>
          <w:spacing w:val="0"/>
          <w:w w:val="100"/>
          <w:position w:val="0"/>
          <w:szCs w:val="21"/>
          <w:highlight w:val="none"/>
        </w:rPr>
        <w:t>本节附页1“评标方法及标准表”规定的评标因素和标准，对技术、商务等评分项计算得分。</w:t>
      </w:r>
    </w:p>
    <w:p w14:paraId="114816CD">
      <w:pPr>
        <w:keepNext w:val="0"/>
        <w:keepLines w:val="0"/>
        <w:pageBreakBefore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4.2需落实政府采购政策（优先采购）的，按第二章、本章第二节第5.3（2）项以及本节附页1“评标方法及标准表”的相关规定进行技术、价格、商务项得分(加分)计算。</w:t>
      </w:r>
    </w:p>
    <w:p w14:paraId="1F4DF05C">
      <w:pPr>
        <w:keepNext w:val="0"/>
        <w:keepLines w:val="0"/>
        <w:pageBreakBefore w:val="0"/>
        <w:kinsoku/>
        <w:wordWrap/>
        <w:overflowPunct/>
        <w:topLinePunct w:val="0"/>
        <w:autoSpaceDE/>
        <w:autoSpaceDN/>
        <w:bidi w:val="0"/>
        <w:adjustRightInd w:val="0"/>
        <w:snapToGrid w:val="0"/>
        <w:spacing w:line="360" w:lineRule="auto"/>
        <w:jc w:val="both"/>
        <w:textAlignment w:val="auto"/>
        <w:rPr>
          <w:rFonts w:ascii="黑体" w:hAnsi="黑体" w:eastAsia="黑体"/>
          <w:b/>
          <w:color w:val="auto"/>
          <w:spacing w:val="0"/>
          <w:w w:val="100"/>
          <w:position w:val="0"/>
          <w:sz w:val="24"/>
          <w:highlight w:val="none"/>
        </w:rPr>
      </w:pPr>
      <w:r>
        <w:rPr>
          <w:rFonts w:hint="eastAsia" w:ascii="黑体" w:hAnsi="黑体" w:eastAsia="黑体"/>
          <w:b/>
          <w:color w:val="auto"/>
          <w:spacing w:val="0"/>
          <w:w w:val="100"/>
          <w:position w:val="0"/>
          <w:sz w:val="24"/>
          <w:highlight w:val="none"/>
        </w:rPr>
        <w:t>5</w:t>
      </w:r>
      <w:r>
        <w:rPr>
          <w:rFonts w:hint="eastAsia" w:ascii="黑体" w:hAnsi="黑体" w:eastAsia="黑体"/>
          <w:b/>
          <w:bCs/>
          <w:color w:val="auto"/>
          <w:spacing w:val="0"/>
          <w:w w:val="100"/>
          <w:position w:val="0"/>
          <w:sz w:val="24"/>
          <w:highlight w:val="none"/>
        </w:rPr>
        <w:t>．</w:t>
      </w:r>
      <w:r>
        <w:rPr>
          <w:rFonts w:hint="eastAsia" w:ascii="黑体" w:hAnsi="黑体" w:eastAsia="黑体"/>
          <w:b/>
          <w:color w:val="auto"/>
          <w:spacing w:val="0"/>
          <w:w w:val="100"/>
          <w:position w:val="0"/>
          <w:sz w:val="24"/>
          <w:highlight w:val="none"/>
        </w:rPr>
        <w:t>评标总得分</w:t>
      </w:r>
    </w:p>
    <w:p w14:paraId="186D7749">
      <w:pPr>
        <w:keepNext w:val="0"/>
        <w:keepLines w:val="0"/>
        <w:pageBreakBefore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5.1评标总得分为投标报价、技术、商务等评分项得分(含优先采购政策加分)之和。</w:t>
      </w:r>
    </w:p>
    <w:p w14:paraId="3554D6F2">
      <w:pPr>
        <w:keepNext w:val="0"/>
        <w:keepLines w:val="0"/>
        <w:pageBreakBefore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评标总得分＝A</w:t>
      </w:r>
      <w:r>
        <w:rPr>
          <w:rFonts w:hint="eastAsia" w:asciiTheme="minorEastAsia" w:hAnsiTheme="minorEastAsia" w:eastAsiaTheme="minorEastAsia"/>
          <w:color w:val="auto"/>
          <w:spacing w:val="0"/>
          <w:w w:val="100"/>
          <w:position w:val="0"/>
          <w:szCs w:val="21"/>
          <w:highlight w:val="none"/>
          <w:vertAlign w:val="subscript"/>
        </w:rPr>
        <w:t>投标报价得分</w:t>
      </w:r>
      <w:r>
        <w:rPr>
          <w:rFonts w:hint="eastAsia" w:asciiTheme="minorEastAsia" w:hAnsiTheme="minorEastAsia" w:eastAsiaTheme="minorEastAsia"/>
          <w:color w:val="auto"/>
          <w:spacing w:val="0"/>
          <w:w w:val="100"/>
          <w:position w:val="0"/>
          <w:szCs w:val="21"/>
          <w:highlight w:val="none"/>
        </w:rPr>
        <w:t>＋A</w:t>
      </w:r>
      <w:r>
        <w:rPr>
          <w:rFonts w:hint="eastAsia" w:asciiTheme="minorEastAsia" w:hAnsiTheme="minorEastAsia" w:eastAsiaTheme="minorEastAsia"/>
          <w:color w:val="auto"/>
          <w:spacing w:val="0"/>
          <w:w w:val="100"/>
          <w:position w:val="0"/>
          <w:szCs w:val="21"/>
          <w:highlight w:val="none"/>
          <w:vertAlign w:val="subscript"/>
        </w:rPr>
        <w:t>技术项得分</w:t>
      </w:r>
      <w:r>
        <w:rPr>
          <w:rFonts w:hint="eastAsia" w:asciiTheme="minorEastAsia" w:hAnsiTheme="minorEastAsia" w:eastAsiaTheme="minorEastAsia"/>
          <w:color w:val="auto"/>
          <w:spacing w:val="0"/>
          <w:w w:val="100"/>
          <w:position w:val="0"/>
          <w:szCs w:val="21"/>
          <w:highlight w:val="none"/>
        </w:rPr>
        <w:t>＋A</w:t>
      </w:r>
      <w:r>
        <w:rPr>
          <w:rFonts w:hint="eastAsia" w:asciiTheme="minorEastAsia" w:hAnsiTheme="minorEastAsia" w:eastAsiaTheme="minorEastAsia"/>
          <w:color w:val="auto"/>
          <w:spacing w:val="0"/>
          <w:w w:val="100"/>
          <w:position w:val="0"/>
          <w:szCs w:val="21"/>
          <w:highlight w:val="none"/>
          <w:vertAlign w:val="subscript"/>
        </w:rPr>
        <w:t>商务项得分</w:t>
      </w:r>
      <w:r>
        <w:rPr>
          <w:rFonts w:hint="eastAsia" w:asciiTheme="minorEastAsia" w:hAnsiTheme="minorEastAsia" w:eastAsiaTheme="minorEastAsia"/>
          <w:color w:val="auto"/>
          <w:spacing w:val="0"/>
          <w:w w:val="100"/>
          <w:position w:val="0"/>
          <w:szCs w:val="21"/>
          <w:highlight w:val="none"/>
        </w:rPr>
        <w:t>＋A</w:t>
      </w:r>
      <w:r>
        <w:rPr>
          <w:rFonts w:hint="eastAsia" w:asciiTheme="minorEastAsia" w:hAnsiTheme="minorEastAsia" w:eastAsiaTheme="minorEastAsia"/>
          <w:color w:val="auto"/>
          <w:spacing w:val="0"/>
          <w:w w:val="100"/>
          <w:position w:val="0"/>
          <w:szCs w:val="21"/>
          <w:highlight w:val="none"/>
          <w:vertAlign w:val="subscript"/>
        </w:rPr>
        <w:t>优先采购加分</w:t>
      </w:r>
    </w:p>
    <w:p w14:paraId="253221E1">
      <w:pPr>
        <w:keepNext w:val="0"/>
        <w:keepLines w:val="0"/>
        <w:pageBreakBefore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5.2评分分值计算保留小数点后两位，小数点后第三位“四舍五入”。</w:t>
      </w:r>
    </w:p>
    <w:p w14:paraId="6663E475">
      <w:pPr>
        <w:keepNext w:val="0"/>
        <w:keepLines w:val="0"/>
        <w:pageBreakBefore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color w:val="auto"/>
          <w:spacing w:val="0"/>
          <w:w w:val="100"/>
          <w:position w:val="0"/>
          <w:szCs w:val="21"/>
          <w:highlight w:val="none"/>
        </w:rPr>
      </w:pPr>
      <w:r>
        <w:rPr>
          <w:rFonts w:hint="eastAsia" w:cs="宋体" w:asciiTheme="minorEastAsia" w:hAnsiTheme="minorEastAsia" w:eastAsiaTheme="minorEastAsia"/>
          <w:color w:val="auto"/>
          <w:spacing w:val="0"/>
          <w:w w:val="100"/>
          <w:kern w:val="0"/>
          <w:position w:val="0"/>
          <w:szCs w:val="21"/>
          <w:highlight w:val="none"/>
        </w:rPr>
        <w:t>5.3</w:t>
      </w:r>
      <w:r>
        <w:rPr>
          <w:rFonts w:hint="eastAsia" w:asciiTheme="minorEastAsia" w:hAnsiTheme="minorEastAsia" w:eastAsiaTheme="minorEastAsia"/>
          <w:color w:val="auto"/>
          <w:spacing w:val="0"/>
          <w:w w:val="100"/>
          <w:position w:val="0"/>
          <w:szCs w:val="21"/>
          <w:highlight w:val="none"/>
        </w:rPr>
        <w:t>评标时，评标委员会成员应当独立对满足招标文件全部实质性要求投标人的</w:t>
      </w:r>
      <w:r>
        <w:rPr>
          <w:rFonts w:hint="eastAsia" w:asciiTheme="minorEastAsia" w:hAnsiTheme="minorEastAsia" w:eastAsiaTheme="minorEastAsia"/>
          <w:bCs/>
          <w:color w:val="auto"/>
          <w:spacing w:val="0"/>
          <w:w w:val="100"/>
          <w:position w:val="0"/>
          <w:szCs w:val="21"/>
          <w:highlight w:val="none"/>
        </w:rPr>
        <w:t>投标文件</w:t>
      </w:r>
      <w:r>
        <w:rPr>
          <w:rFonts w:hint="eastAsia" w:asciiTheme="minorEastAsia" w:hAnsiTheme="minorEastAsia" w:eastAsiaTheme="minorEastAsia"/>
          <w:color w:val="auto"/>
          <w:spacing w:val="0"/>
          <w:w w:val="100"/>
          <w:position w:val="0"/>
          <w:szCs w:val="21"/>
          <w:highlight w:val="none"/>
        </w:rPr>
        <w:t>进行评价、评分，然后汇总每个投标人每项评分因素的得分。每个投标人的最终得分为所有评标委员会成员评分的算术平均值。</w:t>
      </w:r>
    </w:p>
    <w:p w14:paraId="222D610F">
      <w:pPr>
        <w:keepNext w:val="0"/>
        <w:keepLines w:val="0"/>
        <w:pageBreakBefore w:val="0"/>
        <w:kinsoku/>
        <w:wordWrap/>
        <w:overflowPunct/>
        <w:topLinePunct w:val="0"/>
        <w:autoSpaceDE/>
        <w:autoSpaceDN/>
        <w:bidi w:val="0"/>
        <w:adjustRightInd w:val="0"/>
        <w:snapToGrid w:val="0"/>
        <w:spacing w:line="360" w:lineRule="auto"/>
        <w:jc w:val="both"/>
        <w:textAlignment w:val="auto"/>
        <w:rPr>
          <w:rFonts w:ascii="黑体" w:hAnsi="黑体" w:eastAsia="黑体"/>
          <w:b/>
          <w:bCs/>
          <w:color w:val="auto"/>
          <w:spacing w:val="0"/>
          <w:w w:val="100"/>
          <w:position w:val="0"/>
          <w:sz w:val="24"/>
          <w:highlight w:val="none"/>
        </w:rPr>
      </w:pPr>
      <w:r>
        <w:rPr>
          <w:rFonts w:hint="eastAsia" w:ascii="黑体" w:hAnsi="黑体" w:eastAsia="黑体"/>
          <w:b/>
          <w:bCs/>
          <w:color w:val="auto"/>
          <w:spacing w:val="0"/>
          <w:w w:val="100"/>
          <w:position w:val="0"/>
          <w:sz w:val="24"/>
          <w:highlight w:val="none"/>
        </w:rPr>
        <w:t>6．中标候选人的推荐方法</w:t>
      </w:r>
    </w:p>
    <w:p w14:paraId="548C3166">
      <w:pPr>
        <w:keepNext w:val="0"/>
        <w:keepLines w:val="0"/>
        <w:pageBreakBefore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bCs/>
          <w:color w:val="auto"/>
          <w:spacing w:val="0"/>
          <w:w w:val="100"/>
          <w:position w:val="0"/>
          <w:szCs w:val="21"/>
          <w:highlight w:val="none"/>
        </w:rPr>
      </w:pPr>
      <w:r>
        <w:rPr>
          <w:rFonts w:hint="eastAsia" w:asciiTheme="minorEastAsia" w:hAnsiTheme="minorEastAsia" w:eastAsiaTheme="minorEastAsia"/>
          <w:bCs/>
          <w:color w:val="auto"/>
          <w:spacing w:val="0"/>
          <w:w w:val="100"/>
          <w:position w:val="0"/>
          <w:szCs w:val="21"/>
          <w:highlight w:val="none"/>
        </w:rPr>
        <w:t>6.1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7225E23D">
      <w:pPr>
        <w:keepNext w:val="0"/>
        <w:keepLines w:val="0"/>
        <w:pageBreakBefore w:val="0"/>
        <w:kinsoku/>
        <w:wordWrap/>
        <w:overflowPunct/>
        <w:topLinePunct w:val="0"/>
        <w:autoSpaceDE/>
        <w:autoSpaceDN/>
        <w:bidi w:val="0"/>
        <w:adjustRightInd w:val="0"/>
        <w:snapToGrid w:val="0"/>
        <w:spacing w:line="360" w:lineRule="auto"/>
        <w:ind w:firstLine="420" w:firstLineChars="200"/>
        <w:jc w:val="both"/>
        <w:textAlignment w:val="auto"/>
        <w:rPr>
          <w:rFonts w:asciiTheme="minorEastAsia" w:hAnsiTheme="minorEastAsia" w:eastAsiaTheme="minorEastAsia"/>
          <w:bCs/>
          <w:color w:val="auto"/>
          <w:spacing w:val="0"/>
          <w:w w:val="100"/>
          <w:position w:val="0"/>
          <w:szCs w:val="21"/>
          <w:highlight w:val="none"/>
        </w:rPr>
      </w:pPr>
      <w:r>
        <w:rPr>
          <w:rFonts w:hint="eastAsia" w:asciiTheme="minorEastAsia" w:hAnsiTheme="minorEastAsia" w:eastAsiaTheme="minorEastAsia"/>
          <w:bCs/>
          <w:color w:val="auto"/>
          <w:spacing w:val="0"/>
          <w:w w:val="100"/>
          <w:position w:val="0"/>
          <w:szCs w:val="21"/>
          <w:highlight w:val="none"/>
        </w:rPr>
        <w:t>6.2得分且投标报价相同的并列，按本章第二节规定确定中标候选人。</w:t>
      </w:r>
    </w:p>
    <w:p w14:paraId="2BD5E1ED">
      <w:pPr>
        <w:rPr>
          <w:color w:val="auto"/>
          <w:spacing w:val="0"/>
          <w:w w:val="100"/>
          <w:position w:val="0"/>
          <w:szCs w:val="21"/>
          <w:highlight w:val="none"/>
        </w:rPr>
      </w:pPr>
      <w:bookmarkStart w:id="72" w:name="_Toc20651231"/>
      <w:r>
        <w:rPr>
          <w:rFonts w:hint="eastAsia"/>
          <w:color w:val="auto"/>
          <w:spacing w:val="0"/>
          <w:w w:val="100"/>
          <w:position w:val="0"/>
          <w:szCs w:val="21"/>
          <w:highlight w:val="none"/>
        </w:rPr>
        <w:br w:type="page"/>
      </w:r>
    </w:p>
    <w:p w14:paraId="42A0DC51">
      <w:pPr>
        <w:pStyle w:val="4"/>
        <w:adjustRightInd w:val="0"/>
        <w:snapToGrid w:val="0"/>
        <w:spacing w:before="157" w:beforeLines="50" w:after="0" w:line="360" w:lineRule="auto"/>
        <w:rPr>
          <w:color w:val="auto"/>
          <w:spacing w:val="0"/>
          <w:w w:val="100"/>
          <w:position w:val="0"/>
          <w:sz w:val="21"/>
          <w:szCs w:val="21"/>
          <w:highlight w:val="none"/>
        </w:rPr>
      </w:pPr>
      <w:r>
        <w:rPr>
          <w:rFonts w:hint="eastAsia"/>
          <w:color w:val="auto"/>
          <w:spacing w:val="0"/>
          <w:w w:val="100"/>
          <w:position w:val="0"/>
          <w:sz w:val="21"/>
          <w:szCs w:val="21"/>
          <w:highlight w:val="none"/>
        </w:rPr>
        <w:t>附页1 评标方法及标准表</w:t>
      </w:r>
      <w:bookmarkEnd w:id="72"/>
    </w:p>
    <w:p w14:paraId="295D1169">
      <w:pPr>
        <w:adjustRightInd w:val="0"/>
        <w:snapToGrid w:val="0"/>
        <w:spacing w:before="157" w:beforeLines="50" w:line="360" w:lineRule="auto"/>
        <w:jc w:val="center"/>
        <w:rPr>
          <w:rFonts w:ascii="黑体" w:hAnsi="华文中宋" w:eastAsia="黑体"/>
          <w:b/>
          <w:color w:val="auto"/>
          <w:spacing w:val="0"/>
          <w:w w:val="100"/>
          <w:position w:val="0"/>
          <w:sz w:val="32"/>
          <w:szCs w:val="32"/>
          <w:highlight w:val="none"/>
        </w:rPr>
      </w:pPr>
      <w:r>
        <w:rPr>
          <w:rFonts w:hint="eastAsia" w:ascii="黑体" w:hAnsi="黑体" w:eastAsia="黑体"/>
          <w:b/>
          <w:color w:val="auto"/>
          <w:spacing w:val="0"/>
          <w:w w:val="100"/>
          <w:position w:val="0"/>
          <w:sz w:val="28"/>
          <w:szCs w:val="28"/>
          <w:highlight w:val="none"/>
        </w:rPr>
        <w:t>评标方法及标准表</w:t>
      </w:r>
    </w:p>
    <w:tbl>
      <w:tblPr>
        <w:tblStyle w:val="44"/>
        <w:tblW w:w="9585"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9"/>
        <w:gridCol w:w="1110"/>
        <w:gridCol w:w="7406"/>
      </w:tblGrid>
      <w:tr w14:paraId="08089A3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1069" w:type="dxa"/>
            <w:tcBorders>
              <w:tl2br w:val="nil"/>
              <w:tr2bl w:val="nil"/>
            </w:tcBorders>
            <w:vAlign w:val="center"/>
          </w:tcPr>
          <w:p w14:paraId="3199CD32">
            <w:pPr>
              <w:keepNext w:val="0"/>
              <w:keepLines w:val="0"/>
              <w:pageBreakBefore w:val="0"/>
              <w:widowControl w:val="0"/>
              <w:suppressLineNumbers w:val="0"/>
              <w:kinsoku/>
              <w:wordWrap w:val="0"/>
              <w:overflowPunct w:val="0"/>
              <w:topLinePunct/>
              <w:autoSpaceDE/>
              <w:autoSpaceDN/>
              <w:bidi w:val="0"/>
              <w:spacing w:before="0" w:beforeAutospacing="0" w:after="0" w:afterAutospacing="0" w:line="320" w:lineRule="exact"/>
              <w:ind w:left="0" w:right="0"/>
              <w:jc w:val="center"/>
              <w:textAlignment w:val="top"/>
              <w:rPr>
                <w:rFonts w:hint="eastAsia" w:ascii="宋体" w:hAnsi="宋体" w:eastAsia="宋体" w:cs="宋体"/>
                <w:b/>
                <w:bCs w:val="0"/>
                <w:color w:val="auto"/>
                <w:spacing w:val="0"/>
                <w:w w:val="100"/>
                <w:kern w:val="21"/>
                <w:position w:val="0"/>
                <w:sz w:val="21"/>
                <w:szCs w:val="21"/>
                <w:highlight w:val="none"/>
                <w:lang w:val="en-US" w:eastAsia="zh-CN" w:bidi="ar-SA"/>
              </w:rPr>
            </w:pPr>
            <w:r>
              <w:rPr>
                <w:rFonts w:hint="eastAsia" w:ascii="宋体" w:hAnsi="宋体" w:eastAsia="宋体" w:cs="宋体"/>
                <w:b/>
                <w:bCs w:val="0"/>
                <w:color w:val="auto"/>
                <w:spacing w:val="0"/>
                <w:w w:val="100"/>
                <w:kern w:val="21"/>
                <w:position w:val="0"/>
                <w:sz w:val="21"/>
                <w:szCs w:val="21"/>
                <w:highlight w:val="none"/>
                <w:lang w:val="en-US" w:eastAsia="zh-CN" w:bidi="ar-SA"/>
              </w:rPr>
              <w:t>评审因素</w:t>
            </w:r>
          </w:p>
        </w:tc>
        <w:tc>
          <w:tcPr>
            <w:tcW w:w="1110" w:type="dxa"/>
            <w:tcBorders>
              <w:tl2br w:val="nil"/>
              <w:tr2bl w:val="nil"/>
            </w:tcBorders>
            <w:vAlign w:val="center"/>
          </w:tcPr>
          <w:p w14:paraId="4A149613">
            <w:pPr>
              <w:keepNext w:val="0"/>
              <w:keepLines w:val="0"/>
              <w:pageBreakBefore w:val="0"/>
              <w:widowControl w:val="0"/>
              <w:suppressLineNumbers w:val="0"/>
              <w:kinsoku/>
              <w:wordWrap w:val="0"/>
              <w:overflowPunct w:val="0"/>
              <w:topLinePunct/>
              <w:autoSpaceDE/>
              <w:autoSpaceDN/>
              <w:bidi w:val="0"/>
              <w:spacing w:before="0" w:beforeAutospacing="0" w:after="0" w:afterAutospacing="0" w:line="320" w:lineRule="exact"/>
              <w:ind w:left="0" w:right="0"/>
              <w:jc w:val="center"/>
              <w:textAlignment w:val="top"/>
              <w:rPr>
                <w:rFonts w:hint="eastAsia" w:ascii="宋体" w:hAnsi="宋体" w:eastAsia="宋体" w:cs="宋体"/>
                <w:b/>
                <w:bCs w:val="0"/>
                <w:color w:val="auto"/>
                <w:spacing w:val="0"/>
                <w:w w:val="100"/>
                <w:kern w:val="21"/>
                <w:position w:val="0"/>
                <w:sz w:val="21"/>
                <w:szCs w:val="21"/>
                <w:highlight w:val="none"/>
                <w:lang w:val="en-US" w:eastAsia="zh-CN" w:bidi="ar-SA"/>
              </w:rPr>
            </w:pPr>
            <w:r>
              <w:rPr>
                <w:rFonts w:hint="eastAsia" w:ascii="宋体" w:hAnsi="宋体" w:eastAsia="宋体" w:cs="宋体"/>
                <w:b/>
                <w:bCs w:val="0"/>
                <w:color w:val="auto"/>
                <w:spacing w:val="0"/>
                <w:w w:val="100"/>
                <w:kern w:val="21"/>
                <w:position w:val="0"/>
                <w:sz w:val="21"/>
                <w:szCs w:val="21"/>
                <w:highlight w:val="none"/>
                <w:lang w:val="en-US" w:eastAsia="zh-CN" w:bidi="ar-SA"/>
              </w:rPr>
              <w:t>权值</w:t>
            </w:r>
          </w:p>
        </w:tc>
        <w:tc>
          <w:tcPr>
            <w:tcW w:w="7406" w:type="dxa"/>
            <w:tcBorders>
              <w:tl2br w:val="nil"/>
              <w:tr2bl w:val="nil"/>
            </w:tcBorders>
            <w:vAlign w:val="center"/>
          </w:tcPr>
          <w:p w14:paraId="3EC5DA02">
            <w:pPr>
              <w:keepNext w:val="0"/>
              <w:keepLines w:val="0"/>
              <w:pageBreakBefore w:val="0"/>
              <w:widowControl w:val="0"/>
              <w:suppressLineNumbers w:val="0"/>
              <w:kinsoku/>
              <w:wordWrap w:val="0"/>
              <w:overflowPunct w:val="0"/>
              <w:topLinePunct/>
              <w:autoSpaceDE/>
              <w:autoSpaceDN/>
              <w:bidi w:val="0"/>
              <w:spacing w:before="0" w:beforeAutospacing="0" w:after="0" w:afterAutospacing="0" w:line="320" w:lineRule="exact"/>
              <w:ind w:left="0" w:right="0"/>
              <w:jc w:val="center"/>
              <w:textAlignment w:val="top"/>
              <w:rPr>
                <w:rFonts w:hint="eastAsia" w:ascii="宋体" w:hAnsi="宋体" w:eastAsia="宋体" w:cs="宋体"/>
                <w:b/>
                <w:bCs w:val="0"/>
                <w:color w:val="auto"/>
                <w:spacing w:val="0"/>
                <w:w w:val="100"/>
                <w:kern w:val="21"/>
                <w:position w:val="0"/>
                <w:sz w:val="21"/>
                <w:szCs w:val="21"/>
                <w:highlight w:val="none"/>
                <w:lang w:val="en-US" w:eastAsia="zh-CN" w:bidi="ar-SA"/>
              </w:rPr>
            </w:pPr>
            <w:r>
              <w:rPr>
                <w:rFonts w:hint="eastAsia" w:ascii="宋体" w:hAnsi="宋体" w:eastAsia="宋体" w:cs="宋体"/>
                <w:b/>
                <w:bCs w:val="0"/>
                <w:color w:val="auto"/>
                <w:spacing w:val="0"/>
                <w:w w:val="100"/>
                <w:kern w:val="21"/>
                <w:position w:val="0"/>
                <w:sz w:val="21"/>
                <w:szCs w:val="21"/>
                <w:highlight w:val="none"/>
                <w:lang w:val="en-US" w:eastAsia="zh-CN" w:bidi="ar-SA"/>
              </w:rPr>
              <w:t>评分标准</w:t>
            </w:r>
          </w:p>
        </w:tc>
      </w:tr>
      <w:tr w14:paraId="259C613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2398" w:hRule="atLeast"/>
          <w:jc w:val="center"/>
        </w:trPr>
        <w:tc>
          <w:tcPr>
            <w:tcW w:w="1069" w:type="dxa"/>
            <w:tcBorders>
              <w:tl2br w:val="nil"/>
              <w:tr2bl w:val="nil"/>
            </w:tcBorders>
            <w:vAlign w:val="center"/>
          </w:tcPr>
          <w:p w14:paraId="30C1F799">
            <w:pPr>
              <w:keepNext w:val="0"/>
              <w:keepLines w:val="0"/>
              <w:pageBreakBefore w:val="0"/>
              <w:widowControl w:val="0"/>
              <w:suppressLineNumbers w:val="0"/>
              <w:kinsoku/>
              <w:wordWrap w:val="0"/>
              <w:overflowPunct w:val="0"/>
              <w:topLinePunct/>
              <w:autoSpaceDE/>
              <w:autoSpaceDN/>
              <w:bidi w:val="0"/>
              <w:spacing w:before="0" w:beforeAutospacing="0" w:after="0" w:afterAutospacing="0" w:line="320" w:lineRule="exact"/>
              <w:ind w:left="0" w:right="0"/>
              <w:jc w:val="center"/>
              <w:textAlignment w:val="top"/>
              <w:rPr>
                <w:rFonts w:hint="eastAsia" w:ascii="宋体" w:hAnsi="宋体" w:eastAsia="宋体" w:cs="宋体"/>
                <w:bCs/>
                <w:color w:val="auto"/>
                <w:spacing w:val="0"/>
                <w:w w:val="100"/>
                <w:kern w:val="21"/>
                <w:position w:val="0"/>
                <w:sz w:val="21"/>
                <w:szCs w:val="21"/>
                <w:highlight w:val="none"/>
                <w:lang w:val="en-US" w:eastAsia="zh-CN" w:bidi="ar-SA"/>
              </w:rPr>
            </w:pPr>
            <w:r>
              <w:rPr>
                <w:rFonts w:hint="eastAsia" w:ascii="宋体" w:hAnsi="宋体" w:eastAsia="宋体" w:cs="宋体"/>
                <w:bCs/>
                <w:color w:val="auto"/>
                <w:spacing w:val="0"/>
                <w:w w:val="100"/>
                <w:kern w:val="21"/>
                <w:position w:val="0"/>
                <w:sz w:val="21"/>
                <w:szCs w:val="21"/>
                <w:highlight w:val="none"/>
                <w:lang w:val="en-US" w:eastAsia="zh-CN" w:bidi="ar-SA"/>
              </w:rPr>
              <w:t>投标报价</w:t>
            </w:r>
          </w:p>
          <w:p w14:paraId="5F3A6AB6">
            <w:pPr>
              <w:keepNext w:val="0"/>
              <w:keepLines w:val="0"/>
              <w:pageBreakBefore w:val="0"/>
              <w:widowControl w:val="0"/>
              <w:suppressLineNumbers w:val="0"/>
              <w:kinsoku/>
              <w:wordWrap w:val="0"/>
              <w:overflowPunct w:val="0"/>
              <w:topLinePunct/>
              <w:autoSpaceDE/>
              <w:autoSpaceDN/>
              <w:bidi w:val="0"/>
              <w:spacing w:before="0" w:beforeAutospacing="0" w:after="0" w:afterAutospacing="0" w:line="320" w:lineRule="exact"/>
              <w:ind w:left="0" w:right="0"/>
              <w:jc w:val="center"/>
              <w:textAlignment w:val="top"/>
              <w:rPr>
                <w:rFonts w:hint="eastAsia" w:ascii="宋体" w:hAnsi="宋体" w:eastAsia="宋体" w:cs="宋体"/>
                <w:bCs/>
                <w:color w:val="auto"/>
                <w:spacing w:val="0"/>
                <w:w w:val="100"/>
                <w:kern w:val="21"/>
                <w:position w:val="0"/>
                <w:sz w:val="21"/>
                <w:szCs w:val="21"/>
                <w:highlight w:val="none"/>
                <w:lang w:val="en-US" w:eastAsia="zh-CN" w:bidi="ar-SA"/>
              </w:rPr>
            </w:pPr>
            <w:r>
              <w:rPr>
                <w:rFonts w:hint="eastAsia" w:ascii="宋体" w:hAnsi="宋体" w:eastAsia="宋体" w:cs="宋体"/>
                <w:bCs/>
                <w:color w:val="auto"/>
                <w:spacing w:val="0"/>
                <w:w w:val="100"/>
                <w:kern w:val="21"/>
                <w:position w:val="0"/>
                <w:sz w:val="21"/>
                <w:szCs w:val="21"/>
                <w:highlight w:val="none"/>
                <w:lang w:val="en-US" w:eastAsia="zh-CN" w:bidi="ar-SA"/>
              </w:rPr>
              <w:t>（30分）</w:t>
            </w:r>
          </w:p>
        </w:tc>
        <w:tc>
          <w:tcPr>
            <w:tcW w:w="1110" w:type="dxa"/>
            <w:tcBorders>
              <w:tl2br w:val="nil"/>
              <w:tr2bl w:val="nil"/>
            </w:tcBorders>
            <w:vAlign w:val="center"/>
          </w:tcPr>
          <w:p w14:paraId="42670321">
            <w:pPr>
              <w:keepNext w:val="0"/>
              <w:keepLines w:val="0"/>
              <w:pageBreakBefore w:val="0"/>
              <w:widowControl w:val="0"/>
              <w:suppressLineNumbers w:val="0"/>
              <w:kinsoku/>
              <w:wordWrap w:val="0"/>
              <w:overflowPunct w:val="0"/>
              <w:topLinePunct/>
              <w:autoSpaceDE/>
              <w:autoSpaceDN/>
              <w:bidi w:val="0"/>
              <w:spacing w:before="0" w:beforeAutospacing="0" w:after="0" w:afterAutospacing="0" w:line="320" w:lineRule="exact"/>
              <w:ind w:left="0" w:right="0"/>
              <w:jc w:val="center"/>
              <w:textAlignment w:val="top"/>
              <w:rPr>
                <w:rFonts w:hint="eastAsia" w:ascii="宋体" w:hAnsi="宋体" w:eastAsia="宋体" w:cs="宋体"/>
                <w:bCs/>
                <w:color w:val="auto"/>
                <w:spacing w:val="0"/>
                <w:w w:val="100"/>
                <w:kern w:val="21"/>
                <w:position w:val="0"/>
                <w:sz w:val="21"/>
                <w:szCs w:val="21"/>
                <w:highlight w:val="none"/>
                <w:lang w:val="en-US" w:eastAsia="zh-CN" w:bidi="ar-SA"/>
              </w:rPr>
            </w:pPr>
            <w:r>
              <w:rPr>
                <w:rFonts w:hint="eastAsia" w:ascii="宋体" w:hAnsi="宋体" w:eastAsia="宋体" w:cs="宋体"/>
                <w:bCs/>
                <w:color w:val="auto"/>
                <w:spacing w:val="0"/>
                <w:w w:val="100"/>
                <w:kern w:val="21"/>
                <w:position w:val="0"/>
                <w:sz w:val="21"/>
                <w:szCs w:val="21"/>
                <w:highlight w:val="none"/>
                <w:lang w:val="en-US" w:eastAsia="zh-CN" w:bidi="ar-SA"/>
              </w:rPr>
              <w:t>（30分）</w:t>
            </w:r>
          </w:p>
        </w:tc>
        <w:tc>
          <w:tcPr>
            <w:tcW w:w="7406" w:type="dxa"/>
            <w:tcBorders>
              <w:tl2br w:val="nil"/>
              <w:tr2bl w:val="nil"/>
            </w:tcBorders>
            <w:vAlign w:val="center"/>
          </w:tcPr>
          <w:p w14:paraId="5759F488">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textAlignment w:val="auto"/>
              <w:rPr>
                <w:rFonts w:hint="eastAsia" w:ascii="宋体" w:hAnsi="宋体" w:eastAsia="宋体" w:cs="宋体"/>
                <w:color w:val="auto"/>
                <w:spacing w:val="0"/>
                <w:w w:val="100"/>
                <w:position w:val="0"/>
                <w:sz w:val="21"/>
                <w:szCs w:val="21"/>
                <w:highlight w:val="none"/>
              </w:rPr>
            </w:pPr>
            <w:r>
              <w:rPr>
                <w:rFonts w:hint="eastAsia" w:ascii="宋体" w:hAnsi="宋体" w:eastAsia="宋体" w:cs="宋体"/>
                <w:color w:val="auto"/>
                <w:spacing w:val="0"/>
                <w:w w:val="100"/>
                <w:position w:val="0"/>
                <w:sz w:val="21"/>
                <w:szCs w:val="21"/>
                <w:highlight w:val="none"/>
              </w:rPr>
              <w:t>以经评委会一致认定满足招标文件要求且投标价格最低的投标报价为评标基准价，其价格得分计30分。其他投标人的价格得分统一按公式计算</w:t>
            </w:r>
            <w:r>
              <w:rPr>
                <w:rFonts w:hint="eastAsia" w:ascii="宋体" w:hAnsi="宋体" w:eastAsia="宋体" w:cs="宋体"/>
                <w:color w:val="auto"/>
                <w:spacing w:val="0"/>
                <w:w w:val="100"/>
                <w:position w:val="0"/>
                <w:sz w:val="21"/>
                <w:szCs w:val="21"/>
                <w:highlight w:val="none"/>
                <w:lang w:eastAsia="zh-CN"/>
              </w:rPr>
              <w:t>：</w:t>
            </w:r>
            <w:r>
              <w:rPr>
                <w:rFonts w:hint="eastAsia" w:ascii="宋体" w:hAnsi="宋体" w:eastAsia="宋体" w:cs="宋体"/>
                <w:color w:val="auto"/>
                <w:spacing w:val="0"/>
                <w:w w:val="100"/>
                <w:position w:val="0"/>
                <w:sz w:val="21"/>
                <w:szCs w:val="21"/>
                <w:highlight w:val="none"/>
              </w:rPr>
              <w:t>报价得分=评标基准价÷投标报价×投标报价权值</w:t>
            </w:r>
          </w:p>
          <w:p w14:paraId="558CF555">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textAlignment w:val="auto"/>
              <w:rPr>
                <w:rFonts w:hint="eastAsia" w:ascii="宋体" w:hAnsi="宋体" w:eastAsia="宋体" w:cs="宋体"/>
                <w:color w:val="auto"/>
                <w:spacing w:val="0"/>
                <w:w w:val="100"/>
                <w:position w:val="0"/>
                <w:sz w:val="21"/>
                <w:szCs w:val="21"/>
                <w:highlight w:val="none"/>
              </w:rPr>
            </w:pPr>
            <w:r>
              <w:rPr>
                <w:rFonts w:hint="eastAsia" w:ascii="宋体" w:hAnsi="宋体" w:eastAsia="宋体" w:cs="宋体"/>
                <w:color w:val="auto"/>
                <w:spacing w:val="0"/>
                <w:w w:val="100"/>
                <w:position w:val="0"/>
                <w:sz w:val="21"/>
                <w:szCs w:val="21"/>
                <w:highlight w:val="none"/>
              </w:rPr>
              <w:t>（根据“财政部令第87号”第六十条的规定：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14:paraId="094425E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1069" w:type="dxa"/>
            <w:vMerge w:val="restart"/>
            <w:tcBorders>
              <w:tl2br w:val="nil"/>
              <w:tr2bl w:val="nil"/>
            </w:tcBorders>
            <w:vAlign w:val="center"/>
          </w:tcPr>
          <w:p w14:paraId="4518E148">
            <w:pPr>
              <w:keepNext w:val="0"/>
              <w:keepLines w:val="0"/>
              <w:pageBreakBefore w:val="0"/>
              <w:widowControl w:val="0"/>
              <w:suppressLineNumbers w:val="0"/>
              <w:kinsoku/>
              <w:wordWrap w:val="0"/>
              <w:overflowPunct w:val="0"/>
              <w:topLinePunct/>
              <w:autoSpaceDE/>
              <w:autoSpaceDN/>
              <w:bidi w:val="0"/>
              <w:spacing w:before="0" w:beforeAutospacing="0" w:after="0" w:afterAutospacing="0" w:line="320" w:lineRule="exact"/>
              <w:ind w:left="0" w:right="0"/>
              <w:jc w:val="center"/>
              <w:textAlignment w:val="top"/>
              <w:rPr>
                <w:rFonts w:hint="eastAsia" w:ascii="宋体" w:hAnsi="宋体" w:eastAsia="宋体" w:cs="宋体"/>
                <w:bCs/>
                <w:color w:val="auto"/>
                <w:spacing w:val="0"/>
                <w:w w:val="100"/>
                <w:kern w:val="21"/>
                <w:position w:val="0"/>
                <w:sz w:val="21"/>
                <w:szCs w:val="21"/>
                <w:highlight w:val="none"/>
                <w:lang w:val="en-US" w:eastAsia="zh-CN" w:bidi="ar-SA"/>
              </w:rPr>
            </w:pPr>
            <w:r>
              <w:rPr>
                <w:rFonts w:hint="eastAsia" w:ascii="宋体" w:hAnsi="宋体" w:eastAsia="宋体" w:cs="宋体"/>
                <w:bCs/>
                <w:color w:val="auto"/>
                <w:spacing w:val="0"/>
                <w:w w:val="100"/>
                <w:kern w:val="21"/>
                <w:position w:val="0"/>
                <w:sz w:val="21"/>
                <w:szCs w:val="21"/>
                <w:highlight w:val="none"/>
                <w:lang w:val="en-US" w:eastAsia="zh-CN" w:bidi="ar-SA"/>
              </w:rPr>
              <w:t>技术部分</w:t>
            </w:r>
          </w:p>
          <w:p w14:paraId="27D8E8C5">
            <w:pPr>
              <w:keepNext w:val="0"/>
              <w:keepLines w:val="0"/>
              <w:pageBreakBefore w:val="0"/>
              <w:widowControl w:val="0"/>
              <w:suppressLineNumbers w:val="0"/>
              <w:kinsoku/>
              <w:wordWrap w:val="0"/>
              <w:overflowPunct w:val="0"/>
              <w:topLinePunct/>
              <w:autoSpaceDE/>
              <w:autoSpaceDN/>
              <w:bidi w:val="0"/>
              <w:spacing w:before="0" w:beforeAutospacing="0" w:after="0" w:afterAutospacing="0" w:line="320" w:lineRule="exact"/>
              <w:ind w:left="0" w:right="0"/>
              <w:jc w:val="center"/>
              <w:textAlignment w:val="top"/>
              <w:rPr>
                <w:rFonts w:hint="eastAsia" w:ascii="宋体" w:hAnsi="宋体" w:eastAsia="宋体" w:cs="宋体"/>
                <w:bCs/>
                <w:color w:val="auto"/>
                <w:spacing w:val="0"/>
                <w:w w:val="100"/>
                <w:kern w:val="21"/>
                <w:position w:val="0"/>
                <w:sz w:val="21"/>
                <w:szCs w:val="21"/>
                <w:highlight w:val="none"/>
                <w:lang w:val="en-US" w:eastAsia="zh-CN" w:bidi="ar-SA"/>
              </w:rPr>
            </w:pPr>
            <w:r>
              <w:rPr>
                <w:rFonts w:hint="eastAsia" w:ascii="宋体" w:hAnsi="宋体" w:eastAsia="宋体" w:cs="宋体"/>
                <w:bCs/>
                <w:color w:val="auto"/>
                <w:spacing w:val="0"/>
                <w:w w:val="100"/>
                <w:kern w:val="21"/>
                <w:position w:val="0"/>
                <w:sz w:val="21"/>
                <w:szCs w:val="21"/>
                <w:highlight w:val="none"/>
                <w:lang w:val="en-US" w:eastAsia="zh-CN" w:bidi="ar-SA"/>
              </w:rPr>
              <w:t>(50分)</w:t>
            </w:r>
          </w:p>
        </w:tc>
        <w:tc>
          <w:tcPr>
            <w:tcW w:w="1110" w:type="dxa"/>
            <w:tcBorders>
              <w:tl2br w:val="nil"/>
              <w:tr2bl w:val="nil"/>
            </w:tcBorders>
            <w:vAlign w:val="center"/>
          </w:tcPr>
          <w:p w14:paraId="4CB73C1A">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spacing w:val="0"/>
                <w:w w:val="100"/>
                <w:kern w:val="2"/>
                <w:position w:val="0"/>
                <w:szCs w:val="21"/>
                <w:highlight w:val="none"/>
              </w:rPr>
            </w:pPr>
            <w:r>
              <w:rPr>
                <w:rFonts w:hint="eastAsia" w:ascii="宋体" w:hAnsi="宋体" w:eastAsia="宋体" w:cs="宋体"/>
                <w:color w:val="auto"/>
                <w:spacing w:val="0"/>
                <w:w w:val="100"/>
                <w:kern w:val="2"/>
                <w:position w:val="0"/>
                <w:szCs w:val="21"/>
                <w:highlight w:val="none"/>
              </w:rPr>
              <w:t>技术参数响应</w:t>
            </w:r>
          </w:p>
          <w:p w14:paraId="2EA3F10B">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spacing w:val="0"/>
                <w:w w:val="100"/>
                <w:kern w:val="2"/>
                <w:position w:val="0"/>
                <w:sz w:val="21"/>
                <w:szCs w:val="21"/>
                <w:highlight w:val="none"/>
                <w:lang w:val="en-US" w:eastAsia="zh-CN" w:bidi="ar-SA"/>
              </w:rPr>
            </w:pPr>
            <w:r>
              <w:rPr>
                <w:rFonts w:hint="eastAsia" w:ascii="宋体" w:hAnsi="宋体" w:eastAsia="宋体" w:cs="宋体"/>
                <w:color w:val="auto"/>
                <w:spacing w:val="0"/>
                <w:w w:val="100"/>
                <w:kern w:val="2"/>
                <w:position w:val="0"/>
                <w:szCs w:val="21"/>
                <w:highlight w:val="none"/>
              </w:rPr>
              <w:t>（</w:t>
            </w:r>
            <w:r>
              <w:rPr>
                <w:rFonts w:hint="eastAsia" w:ascii="宋体" w:hAnsi="宋体" w:eastAsia="宋体" w:cs="宋体"/>
                <w:color w:val="auto"/>
                <w:spacing w:val="0"/>
                <w:w w:val="100"/>
                <w:kern w:val="2"/>
                <w:position w:val="0"/>
                <w:szCs w:val="21"/>
                <w:highlight w:val="none"/>
                <w:lang w:val="en-US" w:eastAsia="zh-CN"/>
              </w:rPr>
              <w:t>30</w:t>
            </w:r>
            <w:r>
              <w:rPr>
                <w:rFonts w:hint="eastAsia" w:ascii="宋体" w:hAnsi="宋体" w:eastAsia="宋体" w:cs="宋体"/>
                <w:color w:val="auto"/>
                <w:spacing w:val="0"/>
                <w:w w:val="100"/>
                <w:kern w:val="2"/>
                <w:position w:val="0"/>
                <w:szCs w:val="21"/>
                <w:highlight w:val="none"/>
              </w:rPr>
              <w:t>分）</w:t>
            </w:r>
          </w:p>
        </w:tc>
        <w:tc>
          <w:tcPr>
            <w:tcW w:w="7406" w:type="dxa"/>
            <w:tcBorders>
              <w:tl2br w:val="nil"/>
              <w:tr2bl w:val="nil"/>
            </w:tcBorders>
            <w:vAlign w:val="center"/>
          </w:tcPr>
          <w:p w14:paraId="3CB32853">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投标文件没有货物说明一览表或技术规格、参数响应/偏离表的，此项不计分,投标文件技术参数原文照抄招标文件、没有写明具体品牌参数的，不计分。</w:t>
            </w:r>
          </w:p>
          <w:p w14:paraId="6C7A834B">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根据投标人对本项目投标产品的技术参数（标注“▲”的为重要技术参数，其他均为一般技术参数）的响应情况进行评审：</w:t>
            </w:r>
          </w:p>
          <w:p w14:paraId="22FCE28C">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对于重要技术参数，每有一项负偏离的，扣6分；</w:t>
            </w:r>
          </w:p>
          <w:p w14:paraId="42C757D3">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对于一般技术参数，每有一项负偏离的，扣3分；</w:t>
            </w:r>
          </w:p>
          <w:p w14:paraId="0B6F86DB">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注：1.以上响应缺项、需提供证明材料未提供、材料模糊不清，视同负偏离处理；</w:t>
            </w:r>
          </w:p>
          <w:p w14:paraId="4B56644F">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spacing w:val="0"/>
                <w:w w:val="100"/>
                <w:kern w:val="2"/>
                <w:position w:val="0"/>
                <w:sz w:val="21"/>
                <w:szCs w:val="21"/>
                <w:highlight w:val="none"/>
                <w:lang w:val="en-US" w:eastAsia="zh-CN" w:bidi="ar-SA"/>
              </w:rPr>
            </w:pPr>
            <w:r>
              <w:rPr>
                <w:rFonts w:hint="eastAsia" w:ascii="宋体" w:hAnsi="宋体" w:eastAsia="宋体" w:cs="宋体"/>
                <w:color w:val="auto"/>
                <w:sz w:val="21"/>
                <w:szCs w:val="21"/>
                <w:highlight w:val="none"/>
                <w:lang w:val="en-US" w:eastAsia="zh-CN"/>
              </w:rPr>
              <w:t>2.招标文件采购需求技术要求中，凡编排有单独的中文序数或阿拉伯数字或英文字母序列号等字符的条款为一条技术参数要求，如：“1./1.1/1.1.1/（1）……”等。</w:t>
            </w:r>
          </w:p>
        </w:tc>
      </w:tr>
      <w:tr w14:paraId="141DCD5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jc w:val="center"/>
        </w:trPr>
        <w:tc>
          <w:tcPr>
            <w:tcW w:w="1069" w:type="dxa"/>
            <w:vMerge w:val="continue"/>
            <w:tcBorders>
              <w:tl2br w:val="nil"/>
              <w:tr2bl w:val="nil"/>
            </w:tcBorders>
            <w:vAlign w:val="center"/>
          </w:tcPr>
          <w:p w14:paraId="507085A3">
            <w:pPr>
              <w:keepNext w:val="0"/>
              <w:keepLines w:val="0"/>
              <w:pageBreakBefore w:val="0"/>
              <w:widowControl w:val="0"/>
              <w:suppressLineNumbers w:val="0"/>
              <w:kinsoku/>
              <w:wordWrap w:val="0"/>
              <w:overflowPunct w:val="0"/>
              <w:topLinePunct/>
              <w:autoSpaceDE/>
              <w:autoSpaceDN/>
              <w:bidi w:val="0"/>
              <w:spacing w:before="0" w:beforeAutospacing="0" w:after="0" w:afterAutospacing="0" w:line="320" w:lineRule="exact"/>
              <w:ind w:left="0" w:right="0"/>
              <w:jc w:val="center"/>
              <w:textAlignment w:val="top"/>
              <w:rPr>
                <w:rFonts w:hint="eastAsia" w:ascii="宋体" w:hAnsi="宋体" w:eastAsia="宋体" w:cs="宋体"/>
                <w:bCs/>
                <w:color w:val="auto"/>
                <w:spacing w:val="0"/>
                <w:w w:val="100"/>
                <w:kern w:val="21"/>
                <w:position w:val="0"/>
                <w:sz w:val="21"/>
                <w:szCs w:val="21"/>
                <w:highlight w:val="none"/>
                <w:lang w:val="en-US" w:eastAsia="zh-CN" w:bidi="ar-SA"/>
              </w:rPr>
            </w:pPr>
          </w:p>
        </w:tc>
        <w:tc>
          <w:tcPr>
            <w:tcW w:w="1110" w:type="dxa"/>
            <w:tcBorders>
              <w:tl2br w:val="nil"/>
              <w:tr2bl w:val="nil"/>
            </w:tcBorders>
            <w:vAlign w:val="center"/>
          </w:tcPr>
          <w:p w14:paraId="6DD5F56F">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spacing w:val="0"/>
                <w:w w:val="100"/>
                <w:kern w:val="2"/>
                <w:position w:val="0"/>
                <w:sz w:val="21"/>
                <w:szCs w:val="21"/>
                <w:highlight w:val="none"/>
                <w:lang w:val="en-US" w:eastAsia="zh-CN" w:bidi="ar-SA"/>
              </w:rPr>
            </w:pPr>
            <w:r>
              <w:rPr>
                <w:rFonts w:hint="eastAsia" w:ascii="宋体" w:hAnsi="宋体" w:eastAsia="宋体" w:cs="宋体"/>
                <w:color w:val="auto"/>
                <w:kern w:val="2"/>
                <w:sz w:val="21"/>
                <w:szCs w:val="21"/>
                <w:highlight w:val="none"/>
                <w:lang w:val="en-US" w:eastAsia="zh-CN"/>
              </w:rPr>
              <w:t>设计方案</w:t>
            </w:r>
            <w:r>
              <w:rPr>
                <w:rFonts w:hint="eastAsia" w:ascii="宋体" w:hAnsi="宋体" w:eastAsia="宋体" w:cs="宋体"/>
                <w:color w:val="auto"/>
                <w:spacing w:val="0"/>
                <w:w w:val="100"/>
                <w:kern w:val="2"/>
                <w:position w:val="0"/>
                <w:szCs w:val="21"/>
                <w:highlight w:val="none"/>
              </w:rPr>
              <w:t>（</w:t>
            </w:r>
            <w:r>
              <w:rPr>
                <w:rFonts w:hint="eastAsia" w:ascii="宋体" w:hAnsi="宋体" w:eastAsia="宋体" w:cs="宋体"/>
                <w:color w:val="auto"/>
                <w:spacing w:val="0"/>
                <w:w w:val="100"/>
                <w:kern w:val="2"/>
                <w:position w:val="0"/>
                <w:szCs w:val="21"/>
                <w:highlight w:val="none"/>
                <w:lang w:val="en-US" w:eastAsia="zh-CN"/>
              </w:rPr>
              <w:t>10</w:t>
            </w:r>
            <w:r>
              <w:rPr>
                <w:rFonts w:hint="eastAsia" w:ascii="宋体" w:hAnsi="宋体" w:eastAsia="宋体" w:cs="宋体"/>
                <w:color w:val="auto"/>
                <w:spacing w:val="0"/>
                <w:w w:val="100"/>
                <w:kern w:val="2"/>
                <w:position w:val="0"/>
                <w:szCs w:val="21"/>
                <w:highlight w:val="none"/>
              </w:rPr>
              <w:t>分）</w:t>
            </w:r>
          </w:p>
        </w:tc>
        <w:tc>
          <w:tcPr>
            <w:tcW w:w="7406" w:type="dxa"/>
            <w:tcBorders>
              <w:tl2br w:val="nil"/>
              <w:tr2bl w:val="nil"/>
            </w:tcBorders>
            <w:vAlign w:val="center"/>
          </w:tcPr>
          <w:p w14:paraId="54C40D09">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spacing w:val="0"/>
                <w:w w:val="100"/>
                <w:kern w:val="2"/>
                <w:position w:val="0"/>
                <w:sz w:val="21"/>
                <w:szCs w:val="21"/>
                <w:highlight w:val="none"/>
                <w:lang w:val="en-US" w:eastAsia="zh-CN" w:bidi="ar-SA"/>
              </w:rPr>
            </w:pPr>
            <w:r>
              <w:rPr>
                <w:rFonts w:hint="eastAsia" w:ascii="宋体" w:hAnsi="宋体" w:eastAsia="宋体" w:cs="宋体"/>
                <w:spacing w:val="-1"/>
              </w:rPr>
              <w:t>根据本项目采购需求及实际应用场景环境等要求，对投标人所投产品①整体选型、②产品功能、③综合性能、④结构设计、⑤技术先进性等内容进行综合评审（提供产品技术规格书或产品设计图纸、说明等相关证明材</w:t>
            </w:r>
            <w:r>
              <w:rPr>
                <w:rFonts w:hint="eastAsia" w:ascii="宋体" w:hAnsi="宋体" w:eastAsia="宋体" w:cs="宋体"/>
                <w:spacing w:val="-5"/>
              </w:rPr>
              <w:t>料</w:t>
            </w:r>
            <w:r>
              <w:rPr>
                <w:rFonts w:hint="eastAsia" w:ascii="宋体" w:hAnsi="宋体" w:eastAsia="宋体" w:cs="宋体"/>
                <w:spacing w:val="-25"/>
              </w:rPr>
              <w:t>）：</w:t>
            </w:r>
            <w:r>
              <w:rPr>
                <w:rFonts w:hint="eastAsia" w:ascii="宋体" w:hAnsi="宋体" w:eastAsia="宋体" w:cs="宋体"/>
                <w:spacing w:val="-5"/>
              </w:rPr>
              <w:t>产品整体选型具有针对性、对各使用</w:t>
            </w:r>
            <w:r>
              <w:rPr>
                <w:rFonts w:hint="eastAsia" w:ascii="宋体" w:hAnsi="宋体" w:eastAsia="宋体" w:cs="宋体"/>
                <w:spacing w:val="-1"/>
              </w:rPr>
              <w:t>场景进行了详细分析且能证明适用性高，产品配置</w:t>
            </w:r>
            <w:r>
              <w:rPr>
                <w:rFonts w:hint="eastAsia" w:ascii="宋体" w:hAnsi="宋体" w:eastAsia="宋体" w:cs="宋体"/>
                <w:spacing w:val="-2"/>
              </w:rPr>
              <w:t>与采购需求完全吻合的，计</w:t>
            </w:r>
            <w:r>
              <w:rPr>
                <w:rFonts w:hint="eastAsia" w:ascii="宋体" w:hAnsi="宋体" w:eastAsia="宋体" w:cs="宋体"/>
                <w:spacing w:val="-2"/>
                <w:lang w:val="en-US" w:eastAsia="zh-CN"/>
              </w:rPr>
              <w:t>1</w:t>
            </w:r>
            <w:r>
              <w:rPr>
                <w:rFonts w:hint="eastAsia" w:ascii="宋体" w:hAnsi="宋体" w:eastAsia="宋体" w:cs="宋体"/>
                <w:spacing w:val="-2"/>
              </w:rPr>
              <w:t>0分；每个产品前述5项中有缺项或与项目需求无关</w:t>
            </w:r>
            <w:r>
              <w:rPr>
                <w:rFonts w:hint="eastAsia" w:ascii="宋体" w:hAnsi="宋体" w:eastAsia="宋体" w:cs="宋体"/>
                <w:spacing w:val="-3"/>
              </w:rPr>
              <w:t>的，每项扣</w:t>
            </w:r>
            <w:r>
              <w:rPr>
                <w:rFonts w:hint="eastAsia" w:ascii="宋体" w:hAnsi="宋体" w:eastAsia="宋体" w:cs="宋体"/>
                <w:spacing w:val="-3"/>
                <w:lang w:val="en-US" w:eastAsia="zh-CN"/>
              </w:rPr>
              <w:t>2</w:t>
            </w:r>
            <w:r>
              <w:rPr>
                <w:rFonts w:hint="eastAsia" w:ascii="宋体" w:hAnsi="宋体" w:eastAsia="宋体" w:cs="宋体"/>
                <w:spacing w:val="-3"/>
              </w:rPr>
              <w:t>分；每个产品前述5项中</w:t>
            </w:r>
            <w:r>
              <w:rPr>
                <w:rFonts w:hint="eastAsia" w:ascii="宋体" w:hAnsi="宋体" w:cs="宋体"/>
                <w:spacing w:val="-3"/>
                <w:lang w:val="en-US" w:eastAsia="zh-CN"/>
              </w:rPr>
              <w:t>任一</w:t>
            </w:r>
            <w:r>
              <w:rPr>
                <w:rFonts w:hint="eastAsia" w:ascii="宋体" w:hAnsi="宋体" w:eastAsia="宋体" w:cs="宋体"/>
                <w:spacing w:val="-3"/>
              </w:rPr>
              <w:t>项</w:t>
            </w:r>
            <w:r>
              <w:rPr>
                <w:rFonts w:hint="eastAsia" w:ascii="宋体" w:hAnsi="宋体" w:cs="宋体"/>
                <w:spacing w:val="-3"/>
                <w:lang w:val="en-US" w:eastAsia="zh-CN"/>
              </w:rPr>
              <w:t>目</w:t>
            </w:r>
            <w:r>
              <w:rPr>
                <w:rFonts w:hint="eastAsia" w:ascii="宋体" w:hAnsi="宋体" w:eastAsia="宋体" w:cs="宋体"/>
                <w:spacing w:val="-2"/>
              </w:rPr>
              <w:t>有缺陷的，每项扣</w:t>
            </w:r>
            <w:r>
              <w:rPr>
                <w:rFonts w:hint="eastAsia" w:ascii="宋体" w:hAnsi="宋体" w:eastAsia="宋体" w:cs="宋体"/>
                <w:spacing w:val="-2"/>
                <w:lang w:val="en-US" w:eastAsia="zh-CN"/>
              </w:rPr>
              <w:t>1</w:t>
            </w:r>
            <w:r>
              <w:rPr>
                <w:rFonts w:hint="eastAsia" w:ascii="宋体" w:hAnsi="宋体" w:eastAsia="宋体" w:cs="宋体"/>
                <w:spacing w:val="-2"/>
              </w:rPr>
              <w:t>分。上述扣分扣完为</w:t>
            </w:r>
            <w:r>
              <w:rPr>
                <w:rFonts w:hint="eastAsia" w:ascii="宋体" w:hAnsi="宋体" w:eastAsia="宋体" w:cs="宋体"/>
                <w:spacing w:val="-1"/>
              </w:rPr>
              <w:t>止，未提供的不计分。注：缺陷指照搬采购需求、未贴合采购需求、不符合项目实际情况、与项目实际要求相悖、表述笼统或前</w:t>
            </w:r>
            <w:r>
              <w:rPr>
                <w:rFonts w:hint="eastAsia" w:ascii="宋体" w:hAnsi="宋体" w:eastAsia="宋体" w:cs="宋体"/>
                <w:spacing w:val="-3"/>
              </w:rPr>
              <w:t>后不一致等情况。</w:t>
            </w:r>
          </w:p>
        </w:tc>
      </w:tr>
      <w:tr w14:paraId="67F48AF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69" w:type="dxa"/>
            <w:vMerge w:val="continue"/>
            <w:tcBorders>
              <w:tl2br w:val="nil"/>
              <w:tr2bl w:val="nil"/>
            </w:tcBorders>
            <w:vAlign w:val="center"/>
          </w:tcPr>
          <w:p w14:paraId="3B55699E">
            <w:pPr>
              <w:keepNext w:val="0"/>
              <w:keepLines w:val="0"/>
              <w:pageBreakBefore w:val="0"/>
              <w:widowControl w:val="0"/>
              <w:suppressLineNumbers w:val="0"/>
              <w:kinsoku/>
              <w:wordWrap w:val="0"/>
              <w:overflowPunct w:val="0"/>
              <w:topLinePunct/>
              <w:autoSpaceDE/>
              <w:autoSpaceDN/>
              <w:bidi w:val="0"/>
              <w:spacing w:before="0" w:beforeAutospacing="0" w:after="0" w:afterAutospacing="0" w:line="320" w:lineRule="exact"/>
              <w:ind w:left="0" w:right="0"/>
              <w:jc w:val="center"/>
              <w:textAlignment w:val="top"/>
              <w:rPr>
                <w:rFonts w:hint="eastAsia" w:ascii="宋体" w:hAnsi="宋体" w:eastAsia="宋体" w:cs="宋体"/>
                <w:bCs/>
                <w:color w:val="auto"/>
                <w:spacing w:val="0"/>
                <w:w w:val="100"/>
                <w:kern w:val="21"/>
                <w:position w:val="0"/>
                <w:sz w:val="21"/>
                <w:szCs w:val="21"/>
                <w:highlight w:val="none"/>
                <w:lang w:val="en-US" w:eastAsia="zh-CN" w:bidi="ar-SA"/>
              </w:rPr>
            </w:pPr>
          </w:p>
        </w:tc>
        <w:tc>
          <w:tcPr>
            <w:tcW w:w="1110" w:type="dxa"/>
            <w:tcBorders>
              <w:tl2br w:val="nil"/>
              <w:tr2bl w:val="nil"/>
            </w:tcBorders>
            <w:vAlign w:val="center"/>
          </w:tcPr>
          <w:p w14:paraId="15115B6B">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spacing w:val="0"/>
                <w:w w:val="100"/>
                <w:kern w:val="2"/>
                <w:position w:val="0"/>
                <w:sz w:val="21"/>
                <w:szCs w:val="21"/>
                <w:highlight w:val="none"/>
                <w:lang w:val="en-US" w:eastAsia="zh-CN" w:bidi="ar-SA"/>
              </w:rPr>
            </w:pPr>
            <w:r>
              <w:rPr>
                <w:rFonts w:hint="eastAsia" w:ascii="宋体" w:hAnsi="宋体" w:eastAsia="宋体" w:cs="宋体"/>
                <w:color w:val="auto"/>
                <w:kern w:val="2"/>
                <w:sz w:val="21"/>
                <w:szCs w:val="21"/>
                <w:highlight w:val="none"/>
              </w:rPr>
              <w:t>实施方案</w:t>
            </w:r>
            <w:r>
              <w:rPr>
                <w:rFonts w:hint="eastAsia" w:ascii="宋体" w:hAnsi="宋体" w:eastAsia="宋体" w:cs="宋体"/>
                <w:color w:val="auto"/>
                <w:spacing w:val="0"/>
                <w:w w:val="100"/>
                <w:kern w:val="2"/>
                <w:position w:val="0"/>
                <w:szCs w:val="21"/>
                <w:highlight w:val="none"/>
              </w:rPr>
              <w:t>（</w:t>
            </w:r>
            <w:r>
              <w:rPr>
                <w:rFonts w:hint="eastAsia" w:ascii="宋体" w:hAnsi="宋体" w:eastAsia="宋体" w:cs="宋体"/>
                <w:color w:val="auto"/>
                <w:spacing w:val="0"/>
                <w:w w:val="100"/>
                <w:kern w:val="2"/>
                <w:position w:val="0"/>
                <w:szCs w:val="21"/>
                <w:highlight w:val="none"/>
                <w:lang w:val="en-US" w:eastAsia="zh-CN"/>
              </w:rPr>
              <w:t>10</w:t>
            </w:r>
            <w:r>
              <w:rPr>
                <w:rFonts w:hint="eastAsia" w:ascii="宋体" w:hAnsi="宋体" w:eastAsia="宋体" w:cs="宋体"/>
                <w:color w:val="auto"/>
                <w:spacing w:val="0"/>
                <w:w w:val="100"/>
                <w:kern w:val="2"/>
                <w:position w:val="0"/>
                <w:szCs w:val="21"/>
                <w:highlight w:val="none"/>
              </w:rPr>
              <w:t>分）</w:t>
            </w:r>
          </w:p>
        </w:tc>
        <w:tc>
          <w:tcPr>
            <w:tcW w:w="7406" w:type="dxa"/>
            <w:tcBorders>
              <w:tl2br w:val="nil"/>
              <w:tr2bl w:val="nil"/>
            </w:tcBorders>
            <w:vAlign w:val="center"/>
          </w:tcPr>
          <w:p w14:paraId="5A78C7E4">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spacing w:val="0"/>
                <w:w w:val="100"/>
                <w:kern w:val="2"/>
                <w:position w:val="0"/>
                <w:sz w:val="21"/>
                <w:szCs w:val="21"/>
                <w:highlight w:val="none"/>
                <w:lang w:val="en-US" w:eastAsia="zh-CN" w:bidi="ar-SA"/>
              </w:rPr>
            </w:pPr>
            <w:r>
              <w:rPr>
                <w:rFonts w:hint="eastAsia" w:ascii="宋体" w:hAnsi="宋体" w:eastAsia="宋体" w:cs="宋体"/>
                <w:color w:val="auto"/>
                <w:kern w:val="2"/>
                <w:sz w:val="21"/>
                <w:szCs w:val="21"/>
                <w:highlight w:val="none"/>
                <w:lang w:val="en-US" w:eastAsia="zh-CN"/>
              </w:rPr>
              <w:t>根据投标人所提供的项目实施方案进行评审，包括针对本项目的①进度计划、②人员投入、③项目交付要求、④分析项目关键节点、⑤</w:t>
            </w:r>
            <w:r>
              <w:rPr>
                <w:rFonts w:hint="eastAsia" w:ascii="宋体" w:hAnsi="宋体" w:eastAsia="宋体" w:cs="宋体"/>
                <w:color w:val="auto"/>
                <w:kern w:val="2"/>
                <w:sz w:val="21"/>
                <w:szCs w:val="21"/>
                <w:highlight w:val="none"/>
                <w:lang w:val="zh-CN" w:eastAsia="zh-CN"/>
              </w:rPr>
              <w:t>安装调试验</w:t>
            </w:r>
            <w:r>
              <w:rPr>
                <w:rFonts w:hint="eastAsia" w:ascii="宋体" w:hAnsi="宋体" w:eastAsia="宋体" w:cs="宋体"/>
                <w:color w:val="auto"/>
                <w:kern w:val="2"/>
                <w:sz w:val="21"/>
                <w:szCs w:val="21"/>
                <w:highlight w:val="none"/>
                <w:lang w:val="en-US" w:eastAsia="zh-CN"/>
              </w:rPr>
              <w:t>收等；</w:t>
            </w:r>
            <w:r>
              <w:rPr>
                <w:rFonts w:hint="eastAsia" w:ascii="宋体" w:hAnsi="宋体" w:eastAsia="宋体" w:cs="宋体"/>
                <w:color w:val="auto"/>
                <w:kern w:val="2"/>
                <w:sz w:val="21"/>
                <w:szCs w:val="21"/>
                <w:highlight w:val="none"/>
                <w:lang w:eastAsia="zh-CN"/>
              </w:rPr>
              <w:t>以上项目全部提供计</w:t>
            </w:r>
            <w:r>
              <w:rPr>
                <w:rFonts w:hint="eastAsia" w:ascii="宋体" w:hAnsi="宋体" w:eastAsia="宋体" w:cs="宋体"/>
                <w:color w:val="auto"/>
                <w:kern w:val="2"/>
                <w:sz w:val="21"/>
                <w:szCs w:val="21"/>
                <w:highlight w:val="none"/>
                <w:lang w:val="en-US" w:eastAsia="zh-CN"/>
              </w:rPr>
              <w:t>10分，缺少一项扣2分，欠合理、欠完善之处每处扣1分，扣完为止。未提供相关方案，不计分。</w:t>
            </w:r>
            <w:r>
              <w:rPr>
                <w:rFonts w:hint="eastAsia" w:ascii="宋体" w:hAnsi="宋体" w:eastAsia="宋体" w:cs="宋体"/>
                <w:color w:val="auto"/>
                <w:kern w:val="2"/>
                <w:sz w:val="21"/>
                <w:szCs w:val="21"/>
                <w:highlight w:val="none"/>
                <w:lang w:val="en-US" w:eastAsia="zh-CN"/>
              </w:rPr>
              <w:br w:type="textWrapping"/>
            </w:r>
            <w:r>
              <w:rPr>
                <w:rFonts w:hint="eastAsia" w:ascii="宋体" w:hAnsi="宋体" w:eastAsia="宋体" w:cs="宋体"/>
                <w:b/>
                <w:bCs/>
                <w:color w:val="auto"/>
                <w:kern w:val="2"/>
                <w:sz w:val="21"/>
                <w:szCs w:val="21"/>
                <w:highlight w:val="none"/>
                <w:lang w:val="en-US" w:eastAsia="zh-CN"/>
              </w:rPr>
              <w:t>说明：欠合理、欠完善的是指：方案内容与项目需求不一致或没有关联性；涉及的技术规范标准等与国家或行业标准或招标文件要求不一致；方案内容与实际实施存在差异性；内容空洞、语义表述不清，前后矛盾，存在歧义、混乱，内容不充实等。</w:t>
            </w:r>
          </w:p>
        </w:tc>
      </w:tr>
      <w:tr w14:paraId="67CD53E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2430" w:hRule="atLeast"/>
          <w:jc w:val="center"/>
        </w:trPr>
        <w:tc>
          <w:tcPr>
            <w:tcW w:w="1069" w:type="dxa"/>
            <w:vMerge w:val="restart"/>
            <w:tcBorders>
              <w:tl2br w:val="nil"/>
              <w:tr2bl w:val="nil"/>
            </w:tcBorders>
            <w:vAlign w:val="center"/>
          </w:tcPr>
          <w:p w14:paraId="1281AD01">
            <w:pPr>
              <w:keepNext w:val="0"/>
              <w:keepLines w:val="0"/>
              <w:pageBreakBefore w:val="0"/>
              <w:widowControl w:val="0"/>
              <w:suppressLineNumbers w:val="0"/>
              <w:kinsoku/>
              <w:wordWrap w:val="0"/>
              <w:overflowPunct w:val="0"/>
              <w:topLinePunct/>
              <w:autoSpaceDE/>
              <w:autoSpaceDN/>
              <w:bidi w:val="0"/>
              <w:spacing w:before="0" w:beforeAutospacing="0" w:after="0" w:afterAutospacing="0" w:line="320" w:lineRule="exact"/>
              <w:ind w:left="0" w:right="0"/>
              <w:jc w:val="center"/>
              <w:textAlignment w:val="top"/>
              <w:rPr>
                <w:rFonts w:hint="eastAsia" w:ascii="宋体" w:hAnsi="宋体" w:eastAsia="宋体" w:cs="宋体"/>
                <w:bCs/>
                <w:color w:val="auto"/>
                <w:spacing w:val="0"/>
                <w:w w:val="100"/>
                <w:kern w:val="21"/>
                <w:position w:val="0"/>
                <w:sz w:val="21"/>
                <w:szCs w:val="21"/>
                <w:highlight w:val="none"/>
                <w:lang w:val="en-US" w:eastAsia="zh-CN" w:bidi="ar-SA"/>
              </w:rPr>
            </w:pPr>
            <w:r>
              <w:rPr>
                <w:rFonts w:hint="eastAsia" w:ascii="宋体" w:hAnsi="宋体" w:eastAsia="宋体" w:cs="宋体"/>
                <w:bCs/>
                <w:color w:val="auto"/>
                <w:spacing w:val="0"/>
                <w:w w:val="100"/>
                <w:kern w:val="21"/>
                <w:position w:val="0"/>
                <w:sz w:val="21"/>
                <w:szCs w:val="21"/>
                <w:highlight w:val="none"/>
                <w:lang w:val="en-US" w:eastAsia="zh-CN" w:bidi="ar-SA"/>
              </w:rPr>
              <w:t>商务部分</w:t>
            </w:r>
          </w:p>
          <w:p w14:paraId="002C412C">
            <w:pPr>
              <w:keepNext w:val="0"/>
              <w:keepLines w:val="0"/>
              <w:pageBreakBefore w:val="0"/>
              <w:widowControl w:val="0"/>
              <w:suppressLineNumbers w:val="0"/>
              <w:kinsoku/>
              <w:wordWrap w:val="0"/>
              <w:overflowPunct w:val="0"/>
              <w:topLinePunct/>
              <w:autoSpaceDE/>
              <w:autoSpaceDN/>
              <w:bidi w:val="0"/>
              <w:spacing w:before="0" w:beforeAutospacing="0" w:after="0" w:afterAutospacing="0" w:line="320" w:lineRule="exact"/>
              <w:ind w:left="0" w:right="0"/>
              <w:jc w:val="center"/>
              <w:textAlignment w:val="top"/>
              <w:rPr>
                <w:rFonts w:hint="eastAsia" w:ascii="宋体" w:hAnsi="宋体" w:eastAsia="宋体" w:cs="宋体"/>
                <w:bCs/>
                <w:color w:val="auto"/>
                <w:spacing w:val="0"/>
                <w:w w:val="100"/>
                <w:kern w:val="21"/>
                <w:position w:val="0"/>
                <w:sz w:val="21"/>
                <w:szCs w:val="21"/>
                <w:highlight w:val="none"/>
                <w:lang w:val="en-US" w:eastAsia="zh-CN" w:bidi="ar-SA"/>
              </w:rPr>
            </w:pPr>
            <w:r>
              <w:rPr>
                <w:rFonts w:hint="eastAsia" w:ascii="宋体" w:hAnsi="宋体" w:eastAsia="宋体" w:cs="宋体"/>
                <w:bCs/>
                <w:color w:val="auto"/>
                <w:spacing w:val="0"/>
                <w:w w:val="100"/>
                <w:kern w:val="21"/>
                <w:position w:val="0"/>
                <w:sz w:val="21"/>
                <w:szCs w:val="21"/>
                <w:highlight w:val="none"/>
                <w:lang w:val="en-US" w:eastAsia="zh-CN" w:bidi="ar-SA"/>
              </w:rPr>
              <w:t>(20分)</w:t>
            </w:r>
          </w:p>
        </w:tc>
        <w:tc>
          <w:tcPr>
            <w:tcW w:w="1110" w:type="dxa"/>
            <w:tcBorders>
              <w:tl2br w:val="nil"/>
              <w:tr2bl w:val="nil"/>
            </w:tcBorders>
            <w:vAlign w:val="center"/>
          </w:tcPr>
          <w:p w14:paraId="6F757435">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spacing w:val="0"/>
                <w:w w:val="100"/>
                <w:kern w:val="2"/>
                <w:position w:val="0"/>
                <w:sz w:val="21"/>
                <w:szCs w:val="21"/>
                <w:highlight w:val="none"/>
                <w:lang w:val="ru-RU" w:eastAsia="ru-RU" w:bidi="ar-SA"/>
              </w:rPr>
            </w:pPr>
            <w:r>
              <w:rPr>
                <w:rFonts w:hint="eastAsia" w:ascii="宋体" w:hAnsi="宋体" w:eastAsia="宋体" w:cs="宋体"/>
                <w:color w:val="auto"/>
                <w:spacing w:val="0"/>
                <w:w w:val="100"/>
                <w:kern w:val="2"/>
                <w:position w:val="0"/>
                <w:szCs w:val="21"/>
                <w:highlight w:val="none"/>
                <w:lang w:eastAsia="zh-CN"/>
              </w:rPr>
              <w:t>培训方案</w:t>
            </w:r>
            <w:r>
              <w:rPr>
                <w:rFonts w:hint="eastAsia" w:ascii="宋体" w:hAnsi="宋体" w:eastAsia="宋体" w:cs="宋体"/>
                <w:color w:val="auto"/>
                <w:spacing w:val="0"/>
                <w:w w:val="100"/>
                <w:kern w:val="2"/>
                <w:position w:val="0"/>
                <w:szCs w:val="21"/>
                <w:highlight w:val="none"/>
                <w:lang w:val="en-US" w:eastAsia="zh-CN"/>
              </w:rPr>
              <w:t>（</w:t>
            </w:r>
            <w:r>
              <w:rPr>
                <w:rFonts w:hint="eastAsia" w:ascii="宋体" w:hAnsi="宋体" w:cs="宋体"/>
                <w:color w:val="auto"/>
                <w:spacing w:val="0"/>
                <w:w w:val="100"/>
                <w:kern w:val="2"/>
                <w:position w:val="0"/>
                <w:szCs w:val="21"/>
                <w:highlight w:val="none"/>
                <w:lang w:val="en-US" w:eastAsia="zh-CN"/>
              </w:rPr>
              <w:t>9</w:t>
            </w:r>
            <w:r>
              <w:rPr>
                <w:rFonts w:hint="eastAsia" w:ascii="宋体" w:hAnsi="宋体" w:eastAsia="宋体" w:cs="宋体"/>
                <w:color w:val="auto"/>
                <w:spacing w:val="0"/>
                <w:w w:val="100"/>
                <w:kern w:val="2"/>
                <w:position w:val="0"/>
                <w:szCs w:val="21"/>
                <w:highlight w:val="none"/>
                <w:lang w:val="en-US" w:eastAsia="zh-CN"/>
              </w:rPr>
              <w:t>分）</w:t>
            </w:r>
          </w:p>
        </w:tc>
        <w:tc>
          <w:tcPr>
            <w:tcW w:w="7406" w:type="dxa"/>
            <w:tcBorders>
              <w:tl2br w:val="nil"/>
              <w:tr2bl w:val="nil"/>
            </w:tcBorders>
            <w:vAlign w:val="center"/>
          </w:tcPr>
          <w:p w14:paraId="207AF396">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spacing w:val="0"/>
                <w:w w:val="100"/>
                <w:kern w:val="2"/>
                <w:position w:val="0"/>
                <w:sz w:val="21"/>
                <w:szCs w:val="21"/>
                <w:highlight w:val="none"/>
                <w:lang w:val="en-US" w:eastAsia="zh-CN" w:bidi="ar-SA"/>
              </w:rPr>
            </w:pPr>
            <w:r>
              <w:rPr>
                <w:rFonts w:hint="eastAsia" w:ascii="宋体" w:hAnsi="宋体" w:eastAsia="宋体" w:cs="宋体"/>
                <w:color w:val="auto"/>
                <w:spacing w:val="0"/>
                <w:w w:val="100"/>
                <w:kern w:val="2"/>
                <w:position w:val="0"/>
                <w:szCs w:val="21"/>
                <w:highlight w:val="none"/>
                <w:lang w:eastAsia="zh-CN"/>
              </w:rPr>
              <w:t>投标人须提供完整的培训方案，内容</w:t>
            </w:r>
            <w:r>
              <w:rPr>
                <w:rFonts w:hint="eastAsia" w:ascii="宋体" w:hAnsi="宋体" w:eastAsia="宋体" w:cs="宋体"/>
                <w:color w:val="auto"/>
                <w:spacing w:val="0"/>
                <w:w w:val="100"/>
                <w:kern w:val="2"/>
                <w:position w:val="0"/>
                <w:szCs w:val="21"/>
                <w:highlight w:val="none"/>
              </w:rPr>
              <w:t>包含</w:t>
            </w:r>
            <w:r>
              <w:rPr>
                <w:rFonts w:hint="eastAsia" w:ascii="宋体" w:hAnsi="宋体" w:eastAsia="宋体" w:cs="宋体"/>
                <w:color w:val="auto"/>
                <w:spacing w:val="0"/>
                <w:w w:val="100"/>
                <w:kern w:val="2"/>
                <w:position w:val="0"/>
                <w:szCs w:val="21"/>
                <w:highlight w:val="none"/>
                <w:lang w:eastAsia="zh-CN"/>
              </w:rPr>
              <w:t>但不限于：</w:t>
            </w:r>
            <w:r>
              <w:rPr>
                <w:rFonts w:hint="eastAsia" w:ascii="宋体" w:hAnsi="宋体" w:eastAsia="宋体" w:cs="宋体"/>
                <w:color w:val="auto"/>
                <w:spacing w:val="0"/>
                <w:w w:val="100"/>
                <w:kern w:val="2"/>
                <w:position w:val="0"/>
                <w:szCs w:val="21"/>
                <w:highlight w:val="none"/>
                <w:lang w:val="zh-CN" w:eastAsia="zh-CN"/>
              </w:rPr>
              <w:t>（①培训时间计划安排；②培训内容设计安排；③重点难点及培训结果保障措施</w:t>
            </w:r>
            <w:r>
              <w:rPr>
                <w:rFonts w:hint="eastAsia" w:ascii="宋体" w:hAnsi="宋体" w:eastAsia="宋体" w:cs="宋体"/>
                <w:color w:val="auto"/>
                <w:spacing w:val="0"/>
                <w:w w:val="100"/>
                <w:kern w:val="2"/>
                <w:position w:val="0"/>
                <w:szCs w:val="21"/>
                <w:highlight w:val="none"/>
                <w:lang w:eastAsia="zh-CN"/>
              </w:rPr>
              <w:t>等</w:t>
            </w:r>
            <w:r>
              <w:rPr>
                <w:rFonts w:hint="eastAsia" w:ascii="宋体" w:hAnsi="宋体" w:eastAsia="宋体" w:cs="宋体"/>
                <w:color w:val="auto"/>
                <w:spacing w:val="0"/>
                <w:w w:val="100"/>
                <w:kern w:val="2"/>
                <w:position w:val="0"/>
                <w:szCs w:val="21"/>
                <w:highlight w:val="none"/>
                <w:lang w:val="en-US" w:eastAsia="zh-CN"/>
              </w:rPr>
              <w:t>:</w:t>
            </w:r>
            <w:r>
              <w:rPr>
                <w:rFonts w:hint="eastAsia" w:ascii="宋体" w:hAnsi="宋体" w:eastAsia="宋体" w:cs="宋体"/>
                <w:color w:val="auto"/>
                <w:spacing w:val="0"/>
                <w:w w:val="100"/>
                <w:kern w:val="2"/>
                <w:position w:val="0"/>
                <w:szCs w:val="21"/>
                <w:highlight w:val="none"/>
                <w:lang w:eastAsia="zh-CN"/>
              </w:rPr>
              <w:t>以上项目全部提供计</w:t>
            </w:r>
            <w:r>
              <w:rPr>
                <w:rFonts w:hint="eastAsia" w:ascii="宋体" w:hAnsi="宋体" w:cs="宋体"/>
                <w:color w:val="auto"/>
                <w:spacing w:val="0"/>
                <w:w w:val="100"/>
                <w:kern w:val="2"/>
                <w:position w:val="0"/>
                <w:szCs w:val="21"/>
                <w:highlight w:val="none"/>
                <w:lang w:val="en-US" w:eastAsia="zh-CN"/>
              </w:rPr>
              <w:t>9</w:t>
            </w:r>
            <w:r>
              <w:rPr>
                <w:rFonts w:hint="eastAsia" w:ascii="宋体" w:hAnsi="宋体" w:eastAsia="宋体" w:cs="宋体"/>
                <w:color w:val="auto"/>
                <w:spacing w:val="0"/>
                <w:w w:val="100"/>
                <w:kern w:val="2"/>
                <w:position w:val="0"/>
                <w:szCs w:val="21"/>
                <w:highlight w:val="none"/>
                <w:lang w:val="en-US" w:eastAsia="zh-CN"/>
              </w:rPr>
              <w:t>分，缺少一项扣</w:t>
            </w:r>
            <w:r>
              <w:rPr>
                <w:rFonts w:hint="eastAsia" w:ascii="宋体" w:hAnsi="宋体" w:cs="宋体"/>
                <w:color w:val="auto"/>
                <w:spacing w:val="0"/>
                <w:w w:val="100"/>
                <w:kern w:val="2"/>
                <w:position w:val="0"/>
                <w:szCs w:val="21"/>
                <w:highlight w:val="none"/>
                <w:lang w:val="en-US" w:eastAsia="zh-CN"/>
              </w:rPr>
              <w:t>3</w:t>
            </w:r>
            <w:r>
              <w:rPr>
                <w:rFonts w:hint="eastAsia" w:ascii="宋体" w:hAnsi="宋体" w:eastAsia="宋体" w:cs="宋体"/>
                <w:color w:val="auto"/>
                <w:spacing w:val="0"/>
                <w:w w:val="100"/>
                <w:kern w:val="2"/>
                <w:position w:val="0"/>
                <w:szCs w:val="21"/>
                <w:highlight w:val="none"/>
                <w:lang w:val="en-US" w:eastAsia="zh-CN"/>
              </w:rPr>
              <w:t>分，欠合理、欠完善之处每处扣1</w:t>
            </w:r>
            <w:r>
              <w:rPr>
                <w:rFonts w:hint="eastAsia" w:ascii="宋体" w:hAnsi="宋体" w:cs="宋体"/>
                <w:color w:val="auto"/>
                <w:spacing w:val="0"/>
                <w:w w:val="100"/>
                <w:kern w:val="2"/>
                <w:position w:val="0"/>
                <w:szCs w:val="21"/>
                <w:highlight w:val="none"/>
                <w:lang w:val="en-US" w:eastAsia="zh-CN"/>
              </w:rPr>
              <w:t>.5</w:t>
            </w:r>
            <w:r>
              <w:rPr>
                <w:rFonts w:hint="eastAsia" w:ascii="宋体" w:hAnsi="宋体" w:eastAsia="宋体" w:cs="宋体"/>
                <w:color w:val="auto"/>
                <w:spacing w:val="0"/>
                <w:w w:val="100"/>
                <w:kern w:val="2"/>
                <w:position w:val="0"/>
                <w:szCs w:val="21"/>
                <w:highlight w:val="none"/>
                <w:lang w:val="en-US" w:eastAsia="zh-CN"/>
              </w:rPr>
              <w:t>分，扣完为止。未提供相关方案，不计分。</w:t>
            </w:r>
            <w:r>
              <w:rPr>
                <w:rFonts w:hint="eastAsia" w:ascii="宋体" w:hAnsi="宋体" w:eastAsia="宋体" w:cs="宋体"/>
                <w:color w:val="auto"/>
                <w:spacing w:val="0"/>
                <w:w w:val="100"/>
                <w:kern w:val="2"/>
                <w:position w:val="0"/>
                <w:szCs w:val="21"/>
                <w:highlight w:val="none"/>
                <w:lang w:val="en-US" w:eastAsia="zh-CN"/>
              </w:rPr>
              <w:br w:type="textWrapping"/>
            </w:r>
            <w:r>
              <w:rPr>
                <w:rFonts w:hint="eastAsia" w:ascii="宋体" w:hAnsi="宋体" w:eastAsia="宋体" w:cs="宋体"/>
                <w:color w:val="auto"/>
                <w:spacing w:val="0"/>
                <w:w w:val="100"/>
                <w:kern w:val="2"/>
                <w:position w:val="0"/>
                <w:szCs w:val="21"/>
                <w:highlight w:val="none"/>
                <w:lang w:val="en-US" w:eastAsia="zh-CN"/>
              </w:rPr>
              <w:t>说明：欠合理、欠完善的是指：方案内容与项目需求不一致或没有关联性；涉及的技术规范标准等与国家或行业标准或招标文件要求不一致；方案内容与实际实施存在差异性；内容空洞、语义表述不清，前后矛盾，存在歧义、混乱，内容不充实等。</w:t>
            </w:r>
          </w:p>
        </w:tc>
      </w:tr>
      <w:tr w14:paraId="1AEE077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1069" w:type="dxa"/>
            <w:vMerge w:val="continue"/>
            <w:tcBorders>
              <w:tl2br w:val="nil"/>
              <w:tr2bl w:val="nil"/>
            </w:tcBorders>
            <w:vAlign w:val="center"/>
          </w:tcPr>
          <w:p w14:paraId="6BE7BABA">
            <w:pPr>
              <w:keepNext w:val="0"/>
              <w:keepLines w:val="0"/>
              <w:pageBreakBefore w:val="0"/>
              <w:widowControl w:val="0"/>
              <w:suppressLineNumbers w:val="0"/>
              <w:kinsoku/>
              <w:wordWrap w:val="0"/>
              <w:overflowPunct w:val="0"/>
              <w:topLinePunct/>
              <w:autoSpaceDE/>
              <w:autoSpaceDN/>
              <w:bidi w:val="0"/>
              <w:spacing w:before="0" w:beforeAutospacing="0" w:after="0" w:afterAutospacing="0" w:line="320" w:lineRule="exact"/>
              <w:ind w:left="0" w:right="0"/>
              <w:jc w:val="center"/>
              <w:textAlignment w:val="top"/>
              <w:rPr>
                <w:rFonts w:hint="eastAsia" w:ascii="宋体" w:hAnsi="宋体" w:eastAsia="宋体" w:cs="宋体"/>
                <w:bCs/>
                <w:color w:val="auto"/>
                <w:spacing w:val="0"/>
                <w:w w:val="100"/>
                <w:kern w:val="21"/>
                <w:position w:val="0"/>
                <w:sz w:val="21"/>
                <w:szCs w:val="21"/>
                <w:highlight w:val="none"/>
                <w:lang w:val="en-US" w:eastAsia="zh-CN" w:bidi="ar-SA"/>
              </w:rPr>
            </w:pPr>
          </w:p>
        </w:tc>
        <w:tc>
          <w:tcPr>
            <w:tcW w:w="1110" w:type="dxa"/>
            <w:tcBorders>
              <w:tl2br w:val="nil"/>
              <w:tr2bl w:val="nil"/>
            </w:tcBorders>
            <w:vAlign w:val="center"/>
          </w:tcPr>
          <w:p w14:paraId="22802D85">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spacing w:val="0"/>
                <w:w w:val="100"/>
                <w:kern w:val="2"/>
                <w:position w:val="0"/>
                <w:sz w:val="21"/>
                <w:szCs w:val="21"/>
                <w:highlight w:val="none"/>
                <w:lang w:val="ru-RU" w:eastAsia="ru-RU" w:bidi="ar-SA"/>
              </w:rPr>
            </w:pPr>
            <w:r>
              <w:rPr>
                <w:rFonts w:hint="eastAsia" w:ascii="宋体" w:hAnsi="宋体" w:eastAsia="宋体" w:cs="宋体"/>
                <w:color w:val="auto"/>
                <w:kern w:val="2"/>
                <w:sz w:val="21"/>
                <w:szCs w:val="21"/>
                <w:highlight w:val="none"/>
              </w:rPr>
              <w:t>售后保障方案</w:t>
            </w:r>
            <w:r>
              <w:rPr>
                <w:rFonts w:hint="eastAsia" w:ascii="宋体" w:hAnsi="宋体" w:eastAsia="宋体" w:cs="宋体"/>
                <w:color w:val="auto"/>
                <w:spacing w:val="0"/>
                <w:w w:val="100"/>
                <w:kern w:val="2"/>
                <w:position w:val="0"/>
                <w:szCs w:val="21"/>
                <w:highlight w:val="none"/>
              </w:rPr>
              <w:t>（</w:t>
            </w:r>
            <w:r>
              <w:rPr>
                <w:rFonts w:hint="eastAsia" w:ascii="宋体" w:hAnsi="宋体" w:eastAsia="宋体" w:cs="宋体"/>
                <w:color w:val="auto"/>
                <w:spacing w:val="0"/>
                <w:w w:val="100"/>
                <w:kern w:val="2"/>
                <w:position w:val="0"/>
                <w:szCs w:val="21"/>
                <w:highlight w:val="none"/>
                <w:lang w:val="en-US" w:eastAsia="zh-CN"/>
              </w:rPr>
              <w:t>8</w:t>
            </w:r>
            <w:r>
              <w:rPr>
                <w:rFonts w:hint="eastAsia" w:ascii="宋体" w:hAnsi="宋体" w:eastAsia="宋体" w:cs="宋体"/>
                <w:color w:val="auto"/>
                <w:spacing w:val="0"/>
                <w:w w:val="100"/>
                <w:kern w:val="2"/>
                <w:position w:val="0"/>
                <w:szCs w:val="21"/>
                <w:highlight w:val="none"/>
              </w:rPr>
              <w:t>分）</w:t>
            </w:r>
          </w:p>
        </w:tc>
        <w:tc>
          <w:tcPr>
            <w:tcW w:w="7406" w:type="dxa"/>
            <w:tcBorders>
              <w:tl2br w:val="nil"/>
              <w:tr2bl w:val="nil"/>
            </w:tcBorders>
            <w:vAlign w:val="center"/>
          </w:tcPr>
          <w:p w14:paraId="4578F147">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eastAsia="zh-CN"/>
              </w:rPr>
              <w:t>根据投标人针对本项目售后保障方案进行评审，内容</w:t>
            </w:r>
            <w:r>
              <w:rPr>
                <w:rFonts w:hint="eastAsia" w:ascii="宋体" w:hAnsi="宋体" w:eastAsia="宋体" w:cs="宋体"/>
                <w:color w:val="auto"/>
                <w:kern w:val="2"/>
                <w:sz w:val="21"/>
                <w:szCs w:val="21"/>
                <w:highlight w:val="none"/>
                <w:lang w:val="en-US" w:eastAsia="zh-CN"/>
              </w:rPr>
              <w:t>包含但不限于</w:t>
            </w:r>
            <w:r>
              <w:rPr>
                <w:rFonts w:hint="eastAsia" w:ascii="Times New Roman" w:hAnsi="Times New Roman" w:cs="Times New Roman"/>
                <w:lang w:eastAsia="zh-CN"/>
              </w:rPr>
              <w:t>①</w:t>
            </w:r>
            <w:r>
              <w:rPr>
                <w:rFonts w:hint="eastAsia" w:ascii="宋体" w:hAnsi="宋体" w:eastAsia="宋体" w:cs="宋体"/>
                <w:spacing w:val="-1"/>
              </w:rPr>
              <w:t>售后服务机构和人员配备</w:t>
            </w:r>
            <w:r>
              <w:rPr>
                <w:rFonts w:hint="eastAsia" w:ascii="宋体" w:hAnsi="宋体" w:cs="宋体"/>
                <w:spacing w:val="-1"/>
                <w:lang w:eastAsia="zh-CN"/>
              </w:rPr>
              <w:t>，</w:t>
            </w:r>
            <w:r>
              <w:rPr>
                <w:rFonts w:hint="eastAsia" w:ascii="宋体" w:hAnsi="宋体" w:eastAsia="宋体" w:cs="宋体"/>
                <w:color w:val="auto"/>
                <w:kern w:val="2"/>
                <w:sz w:val="21"/>
                <w:szCs w:val="21"/>
                <w:highlight w:val="none"/>
                <w:lang w:val="en-US" w:eastAsia="zh-CN"/>
              </w:rPr>
              <w:t>②</w:t>
            </w:r>
            <w:r>
              <w:rPr>
                <w:rFonts w:hint="eastAsia" w:ascii="宋体" w:hAnsi="宋体" w:eastAsia="宋体" w:cs="宋体"/>
                <w:spacing w:val="-1"/>
              </w:rPr>
              <w:t>售后服务内容和流程、</w:t>
            </w:r>
            <w:r>
              <w:rPr>
                <w:rFonts w:hint="eastAsia" w:ascii="宋体" w:hAnsi="宋体" w:eastAsia="宋体" w:cs="宋体"/>
                <w:color w:val="auto"/>
                <w:kern w:val="2"/>
                <w:sz w:val="21"/>
                <w:szCs w:val="21"/>
                <w:highlight w:val="none"/>
                <w:lang w:eastAsia="zh-CN"/>
              </w:rPr>
              <w:t>③</w:t>
            </w:r>
            <w:r>
              <w:rPr>
                <w:rFonts w:hint="eastAsia" w:ascii="宋体" w:hAnsi="宋体" w:eastAsia="宋体" w:cs="宋体"/>
                <w:spacing w:val="-1"/>
              </w:rPr>
              <w:t>售后服务响应时间和</w:t>
            </w:r>
            <w:r>
              <w:rPr>
                <w:rFonts w:hint="eastAsia" w:ascii="宋体" w:hAnsi="宋体" w:eastAsia="宋体" w:cs="宋体"/>
                <w:color w:val="auto"/>
                <w:kern w:val="2"/>
                <w:sz w:val="21"/>
                <w:szCs w:val="21"/>
                <w:highlight w:val="none"/>
                <w:lang w:val="en-US" w:eastAsia="zh-CN"/>
              </w:rPr>
              <w:t>质量保证措施、④备品备件方案等</w:t>
            </w:r>
            <w:r>
              <w:rPr>
                <w:rFonts w:hint="eastAsia" w:ascii="宋体" w:hAnsi="宋体" w:eastAsia="宋体" w:cs="宋体"/>
                <w:color w:val="auto"/>
                <w:kern w:val="2"/>
                <w:sz w:val="21"/>
                <w:szCs w:val="21"/>
                <w:highlight w:val="none"/>
                <w:lang w:eastAsia="zh-CN"/>
              </w:rPr>
              <w:t>：以上项目全部提供计</w:t>
            </w:r>
            <w:r>
              <w:rPr>
                <w:rFonts w:hint="eastAsia" w:ascii="宋体" w:hAnsi="宋体" w:eastAsia="宋体" w:cs="宋体"/>
                <w:color w:val="auto"/>
                <w:kern w:val="2"/>
                <w:sz w:val="21"/>
                <w:szCs w:val="21"/>
                <w:highlight w:val="none"/>
                <w:lang w:val="en-US" w:eastAsia="zh-CN"/>
              </w:rPr>
              <w:t>8分，缺少一项扣2分，欠合理、欠完善之处每处扣1分，扣完为止。未提供相关方案，不计分。</w:t>
            </w:r>
          </w:p>
          <w:p w14:paraId="6F49610D">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spacing w:val="0"/>
                <w:w w:val="100"/>
                <w:kern w:val="2"/>
                <w:position w:val="0"/>
                <w:sz w:val="21"/>
                <w:szCs w:val="21"/>
                <w:highlight w:val="none"/>
                <w:lang w:val="en-US" w:eastAsia="zh-CN" w:bidi="ar-SA"/>
              </w:rPr>
            </w:pPr>
            <w:r>
              <w:rPr>
                <w:rFonts w:hint="eastAsia" w:ascii="宋体" w:hAnsi="宋体" w:eastAsia="宋体" w:cs="宋体"/>
                <w:color w:val="auto"/>
                <w:kern w:val="2"/>
                <w:sz w:val="21"/>
                <w:szCs w:val="21"/>
                <w:highlight w:val="none"/>
                <w:lang w:val="en-US" w:eastAsia="zh-CN"/>
              </w:rPr>
              <w:t>说明：欠合理、欠完善的是指：方案内容与项目需求不一致或没有关联性；涉及的技术规范标准等与国家或行业标准或招标文件要求不一致；方案内容与实际实施存在差异性；内容空洞、语义表述不清，前后矛盾，存在歧义、混乱，内容不充实等。</w:t>
            </w:r>
          </w:p>
        </w:tc>
      </w:tr>
      <w:tr w14:paraId="3677C3F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1069" w:type="dxa"/>
            <w:vMerge w:val="continue"/>
            <w:tcBorders>
              <w:tl2br w:val="nil"/>
              <w:tr2bl w:val="nil"/>
            </w:tcBorders>
            <w:vAlign w:val="center"/>
          </w:tcPr>
          <w:p w14:paraId="329FD4C3">
            <w:pPr>
              <w:keepNext w:val="0"/>
              <w:keepLines w:val="0"/>
              <w:pageBreakBefore w:val="0"/>
              <w:widowControl w:val="0"/>
              <w:suppressLineNumbers w:val="0"/>
              <w:kinsoku/>
              <w:wordWrap w:val="0"/>
              <w:overflowPunct w:val="0"/>
              <w:topLinePunct/>
              <w:autoSpaceDE/>
              <w:autoSpaceDN/>
              <w:bidi w:val="0"/>
              <w:spacing w:before="0" w:beforeAutospacing="0" w:after="0" w:afterAutospacing="0" w:line="320" w:lineRule="exact"/>
              <w:ind w:left="0" w:right="0"/>
              <w:jc w:val="center"/>
              <w:textAlignment w:val="top"/>
              <w:rPr>
                <w:rFonts w:hint="eastAsia" w:ascii="宋体" w:hAnsi="宋体" w:eastAsia="宋体" w:cs="宋体"/>
                <w:bCs/>
                <w:color w:val="auto"/>
                <w:spacing w:val="0"/>
                <w:w w:val="100"/>
                <w:kern w:val="21"/>
                <w:position w:val="0"/>
                <w:sz w:val="21"/>
                <w:szCs w:val="21"/>
                <w:highlight w:val="none"/>
                <w:lang w:val="en-US" w:eastAsia="zh-CN" w:bidi="ar-SA"/>
              </w:rPr>
            </w:pPr>
          </w:p>
        </w:tc>
        <w:tc>
          <w:tcPr>
            <w:tcW w:w="1110" w:type="dxa"/>
            <w:tcBorders>
              <w:tl2br w:val="nil"/>
              <w:tr2bl w:val="nil"/>
            </w:tcBorders>
            <w:vAlign w:val="center"/>
          </w:tcPr>
          <w:p w14:paraId="33CEF68B">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rPr>
              <w:t>经营业绩（3分）</w:t>
            </w:r>
          </w:p>
        </w:tc>
        <w:tc>
          <w:tcPr>
            <w:tcW w:w="7406" w:type="dxa"/>
            <w:tcBorders>
              <w:tl2br w:val="nil"/>
              <w:tr2bl w:val="nil"/>
            </w:tcBorders>
            <w:vAlign w:val="center"/>
          </w:tcPr>
          <w:p w14:paraId="44591AF3">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投标人2021年05月以来至本项目投标截止时间止（以合同签订时间为准），具有同类核心产品经营业绩的每个计1分，最多计3分。</w:t>
            </w:r>
          </w:p>
          <w:p w14:paraId="3C5B7AC0">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val="en-US" w:eastAsia="zh-CN"/>
              </w:rPr>
              <w:t>注：1.提供经营业绩的合同复印件（包括合同首页、金额页〈含产品名称、型号、数量〉和盖章页）并标记同类产品，盖投标人公章。否则，不计分。2.提供非单一产品销售合同的，产品中包含核心产品即可。</w:t>
            </w:r>
          </w:p>
        </w:tc>
      </w:tr>
      <w:tr w14:paraId="1484DE9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1069" w:type="dxa"/>
            <w:tcBorders>
              <w:tl2br w:val="nil"/>
              <w:tr2bl w:val="nil"/>
            </w:tcBorders>
            <w:vAlign w:val="center"/>
          </w:tcPr>
          <w:p w14:paraId="7744784E">
            <w:pPr>
              <w:keepNext w:val="0"/>
              <w:keepLines w:val="0"/>
              <w:pageBreakBefore w:val="0"/>
              <w:widowControl w:val="0"/>
              <w:suppressLineNumbers w:val="0"/>
              <w:kinsoku/>
              <w:wordWrap w:val="0"/>
              <w:overflowPunct w:val="0"/>
              <w:topLinePunct/>
              <w:autoSpaceDE/>
              <w:autoSpaceDN/>
              <w:bidi w:val="0"/>
              <w:spacing w:before="0" w:beforeAutospacing="0" w:after="0" w:afterAutospacing="0" w:line="320" w:lineRule="exact"/>
              <w:ind w:left="0" w:right="0"/>
              <w:jc w:val="center"/>
              <w:textAlignment w:val="top"/>
              <w:rPr>
                <w:rFonts w:hint="eastAsia" w:ascii="宋体" w:hAnsi="宋体" w:eastAsia="宋体" w:cs="宋体"/>
                <w:bCs/>
                <w:color w:val="auto"/>
                <w:spacing w:val="0"/>
                <w:w w:val="100"/>
                <w:kern w:val="21"/>
                <w:position w:val="0"/>
                <w:sz w:val="21"/>
                <w:szCs w:val="21"/>
                <w:highlight w:val="none"/>
                <w:lang w:val="en-US" w:eastAsia="zh-CN" w:bidi="ar-SA"/>
              </w:rPr>
            </w:pPr>
            <w:r>
              <w:rPr>
                <w:rFonts w:hint="eastAsia" w:ascii="宋体" w:hAnsi="宋体" w:eastAsia="宋体" w:cs="宋体"/>
                <w:bCs/>
                <w:color w:val="auto"/>
                <w:spacing w:val="0"/>
                <w:w w:val="100"/>
                <w:kern w:val="21"/>
                <w:position w:val="0"/>
                <w:sz w:val="21"/>
                <w:szCs w:val="21"/>
                <w:highlight w:val="none"/>
                <w:lang w:val="en-US" w:eastAsia="zh-CN" w:bidi="ar-SA"/>
              </w:rPr>
              <w:t>合计</w:t>
            </w:r>
          </w:p>
        </w:tc>
        <w:tc>
          <w:tcPr>
            <w:tcW w:w="8516" w:type="dxa"/>
            <w:gridSpan w:val="2"/>
            <w:tcBorders>
              <w:tl2br w:val="nil"/>
              <w:tr2bl w:val="nil"/>
            </w:tcBorders>
            <w:vAlign w:val="center"/>
          </w:tcPr>
          <w:p w14:paraId="2945E905">
            <w:pPr>
              <w:keepNext w:val="0"/>
              <w:keepLines w:val="0"/>
              <w:pageBreakBefore w:val="0"/>
              <w:widowControl w:val="0"/>
              <w:suppressLineNumbers w:val="0"/>
              <w:kinsoku/>
              <w:wordWrap w:val="0"/>
              <w:overflowPunct w:val="0"/>
              <w:topLinePunct/>
              <w:autoSpaceDE/>
              <w:autoSpaceDN/>
              <w:bidi w:val="0"/>
              <w:spacing w:before="0" w:beforeAutospacing="0" w:after="0" w:afterAutospacing="0" w:line="320" w:lineRule="exact"/>
              <w:ind w:left="0" w:right="0"/>
              <w:jc w:val="center"/>
              <w:textAlignment w:val="top"/>
              <w:rPr>
                <w:rFonts w:hint="eastAsia" w:ascii="宋体" w:hAnsi="宋体" w:eastAsia="宋体" w:cs="宋体"/>
                <w:bCs/>
                <w:color w:val="auto"/>
                <w:spacing w:val="0"/>
                <w:w w:val="100"/>
                <w:kern w:val="21"/>
                <w:position w:val="0"/>
                <w:sz w:val="21"/>
                <w:szCs w:val="21"/>
                <w:highlight w:val="none"/>
                <w:lang w:val="en-US" w:eastAsia="zh-CN" w:bidi="ar-SA"/>
              </w:rPr>
            </w:pPr>
            <w:r>
              <w:rPr>
                <w:rFonts w:hint="eastAsia" w:ascii="宋体" w:hAnsi="宋体" w:eastAsia="宋体" w:cs="宋体"/>
                <w:bCs/>
                <w:color w:val="auto"/>
                <w:spacing w:val="0"/>
                <w:w w:val="100"/>
                <w:kern w:val="21"/>
                <w:position w:val="0"/>
                <w:sz w:val="21"/>
                <w:szCs w:val="21"/>
                <w:highlight w:val="none"/>
                <w:lang w:val="en-US" w:eastAsia="zh-CN" w:bidi="ar-SA"/>
              </w:rPr>
              <w:t>100分</w:t>
            </w:r>
          </w:p>
        </w:tc>
      </w:tr>
    </w:tbl>
    <w:p w14:paraId="6A96F375">
      <w:pPr>
        <w:pStyle w:val="24"/>
        <w:adjustRightInd w:val="0"/>
        <w:snapToGrid w:val="0"/>
        <w:spacing w:line="360" w:lineRule="auto"/>
        <w:rPr>
          <w:rFonts w:ascii="黑体" w:hAnsi="华文中宋" w:eastAsia="黑体"/>
          <w:b/>
          <w:color w:val="auto"/>
          <w:spacing w:val="0"/>
          <w:w w:val="100"/>
          <w:position w:val="0"/>
          <w:sz w:val="28"/>
          <w:szCs w:val="28"/>
          <w:highlight w:val="none"/>
        </w:rPr>
      </w:pPr>
    </w:p>
    <w:p w14:paraId="0A9FD497">
      <w:pPr>
        <w:pStyle w:val="24"/>
        <w:adjustRightInd w:val="0"/>
        <w:snapToGrid w:val="0"/>
        <w:spacing w:line="360" w:lineRule="auto"/>
        <w:rPr>
          <w:rFonts w:ascii="黑体" w:hAnsi="华文中宋" w:eastAsia="黑体"/>
          <w:b/>
          <w:color w:val="auto"/>
          <w:spacing w:val="0"/>
          <w:w w:val="100"/>
          <w:position w:val="0"/>
          <w:sz w:val="32"/>
          <w:szCs w:val="32"/>
          <w:highlight w:val="none"/>
        </w:rPr>
        <w:sectPr>
          <w:pgSz w:w="11905" w:h="16838"/>
          <w:pgMar w:top="1474" w:right="1474" w:bottom="1361" w:left="1474" w:header="851" w:footer="992" w:gutter="0"/>
          <w:pgBorders>
            <w:top w:val="none" w:sz="0" w:space="0"/>
            <w:left w:val="none" w:sz="0" w:space="0"/>
            <w:bottom w:val="none" w:sz="0" w:space="0"/>
            <w:right w:val="none" w:sz="0" w:space="0"/>
          </w:pgBorders>
          <w:cols w:space="0" w:num="1"/>
          <w:rtlGutter w:val="0"/>
          <w:docGrid w:type="lines" w:linePitch="315" w:charSpace="0"/>
        </w:sectPr>
      </w:pPr>
    </w:p>
    <w:p w14:paraId="1A1C77A5">
      <w:pPr>
        <w:pStyle w:val="24"/>
        <w:keepNext w:val="0"/>
        <w:keepLines w:val="0"/>
        <w:pageBreakBefore w:val="0"/>
        <w:widowControl w:val="0"/>
        <w:kinsoku/>
        <w:wordWrap/>
        <w:overflowPunct/>
        <w:topLinePunct w:val="0"/>
        <w:autoSpaceDE/>
        <w:autoSpaceDN/>
        <w:bidi w:val="0"/>
        <w:adjustRightInd w:val="0"/>
        <w:snapToGrid w:val="0"/>
        <w:spacing w:before="159" w:beforeLines="50" w:after="159" w:afterLines="50" w:line="240" w:lineRule="auto"/>
        <w:jc w:val="center"/>
        <w:textAlignment w:val="auto"/>
        <w:outlineLvl w:val="0"/>
        <w:rPr>
          <w:rFonts w:ascii="黑体" w:hAnsi="华文中宋" w:eastAsia="黑体"/>
          <w:b/>
          <w:bCs/>
          <w:color w:val="auto"/>
          <w:spacing w:val="0"/>
          <w:w w:val="100"/>
          <w:position w:val="0"/>
          <w:sz w:val="32"/>
          <w:szCs w:val="32"/>
          <w:highlight w:val="none"/>
        </w:rPr>
      </w:pPr>
      <w:bookmarkStart w:id="73" w:name="_Toc8983751"/>
      <w:bookmarkStart w:id="74" w:name="_Toc941"/>
      <w:bookmarkStart w:id="75" w:name="_Toc21526"/>
      <w:r>
        <w:rPr>
          <w:rFonts w:hint="eastAsia" w:ascii="黑体" w:hAnsi="华文中宋" w:eastAsia="黑体"/>
          <w:b/>
          <w:bCs/>
          <w:color w:val="auto"/>
          <w:spacing w:val="0"/>
          <w:w w:val="100"/>
          <w:position w:val="0"/>
          <w:sz w:val="32"/>
          <w:szCs w:val="32"/>
          <w:highlight w:val="none"/>
        </w:rPr>
        <w:t>第五章 采购需求</w:t>
      </w:r>
      <w:bookmarkEnd w:id="73"/>
      <w:bookmarkEnd w:id="74"/>
      <w:bookmarkEnd w:id="75"/>
    </w:p>
    <w:p w14:paraId="247B149B">
      <w:pPr>
        <w:widowControl/>
        <w:jc w:val="center"/>
        <w:rPr>
          <w:rFonts w:hint="eastAsia" w:ascii="黑体" w:hAnsi="黑体" w:eastAsia="黑体"/>
          <w:color w:val="auto"/>
          <w:spacing w:val="0"/>
          <w:w w:val="100"/>
          <w:position w:val="0"/>
          <w:sz w:val="28"/>
          <w:szCs w:val="28"/>
          <w:highlight w:val="none"/>
        </w:rPr>
      </w:pPr>
      <w:bookmarkStart w:id="76" w:name="_Toc18227"/>
    </w:p>
    <w:p w14:paraId="62E565EC">
      <w:pPr>
        <w:widowControl/>
        <w:jc w:val="center"/>
        <w:rPr>
          <w:rFonts w:hint="eastAsia" w:ascii="黑体" w:hAnsi="黑体" w:eastAsia="黑体"/>
          <w:color w:val="auto"/>
          <w:spacing w:val="0"/>
          <w:w w:val="100"/>
          <w:position w:val="0"/>
          <w:sz w:val="28"/>
          <w:szCs w:val="28"/>
          <w:highlight w:val="none"/>
        </w:rPr>
      </w:pPr>
      <w:r>
        <w:rPr>
          <w:rFonts w:hint="eastAsia" w:ascii="黑体" w:hAnsi="黑体" w:eastAsia="黑体"/>
          <w:color w:val="auto"/>
          <w:spacing w:val="0"/>
          <w:w w:val="100"/>
          <w:position w:val="0"/>
          <w:sz w:val="28"/>
          <w:szCs w:val="28"/>
          <w:highlight w:val="none"/>
        </w:rPr>
        <w:t>第一节</w:t>
      </w:r>
      <w:r>
        <w:rPr>
          <w:rFonts w:hint="eastAsia" w:ascii="黑体" w:hAnsi="黑体" w:eastAsia="黑体"/>
          <w:color w:val="auto"/>
          <w:spacing w:val="0"/>
          <w:w w:val="100"/>
          <w:position w:val="0"/>
          <w:sz w:val="28"/>
          <w:szCs w:val="28"/>
          <w:highlight w:val="none"/>
          <w:lang w:val="en-US" w:eastAsia="zh-CN"/>
        </w:rPr>
        <w:t xml:space="preserve"> </w:t>
      </w:r>
      <w:r>
        <w:rPr>
          <w:rFonts w:hint="eastAsia" w:ascii="黑体" w:hAnsi="黑体" w:eastAsia="黑体"/>
          <w:color w:val="auto"/>
          <w:spacing w:val="0"/>
          <w:w w:val="100"/>
          <w:position w:val="0"/>
          <w:sz w:val="28"/>
          <w:szCs w:val="28"/>
          <w:highlight w:val="none"/>
        </w:rPr>
        <w:t>采购清单一览表</w:t>
      </w:r>
    </w:p>
    <w:tbl>
      <w:tblPr>
        <w:tblStyle w:val="45"/>
        <w:tblW w:w="10717"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8"/>
        <w:gridCol w:w="1934"/>
        <w:gridCol w:w="824"/>
        <w:gridCol w:w="898"/>
        <w:gridCol w:w="2181"/>
        <w:gridCol w:w="1539"/>
        <w:gridCol w:w="1539"/>
        <w:gridCol w:w="1084"/>
      </w:tblGrid>
      <w:tr w14:paraId="68589CC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jc w:val="center"/>
        </w:trPr>
        <w:tc>
          <w:tcPr>
            <w:tcW w:w="718" w:type="dxa"/>
            <w:tcBorders>
              <w:tl2br w:val="nil"/>
              <w:tr2bl w:val="nil"/>
            </w:tcBorders>
            <w:vAlign w:val="center"/>
          </w:tcPr>
          <w:p w14:paraId="454F2800">
            <w:pPr>
              <w:pStyle w:val="15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rPr>
                <w:rFonts w:hint="eastAsia" w:ascii="宋体" w:hAnsi="宋体" w:eastAsia="宋体" w:cs="宋体"/>
                <w:b/>
                <w:bCs/>
                <w:color w:val="auto"/>
                <w:spacing w:val="0"/>
                <w:w w:val="100"/>
                <w:kern w:val="0"/>
                <w:position w:val="0"/>
                <w:sz w:val="21"/>
                <w:szCs w:val="21"/>
                <w:highlight w:val="none"/>
                <w:lang w:val="en-US" w:eastAsia="zh-CN" w:bidi="ar"/>
              </w:rPr>
            </w:pPr>
            <w:r>
              <w:rPr>
                <w:rFonts w:hint="eastAsia" w:ascii="宋体" w:hAnsi="宋体" w:eastAsia="宋体" w:cs="宋体"/>
                <w:b/>
                <w:bCs/>
                <w:color w:val="auto"/>
                <w:spacing w:val="0"/>
                <w:w w:val="100"/>
                <w:kern w:val="0"/>
                <w:position w:val="0"/>
                <w:sz w:val="21"/>
                <w:szCs w:val="21"/>
                <w:highlight w:val="none"/>
                <w:lang w:val="en-US" w:eastAsia="zh-CN" w:bidi="ar"/>
              </w:rPr>
              <w:t>品目序号</w:t>
            </w:r>
          </w:p>
        </w:tc>
        <w:tc>
          <w:tcPr>
            <w:tcW w:w="1934" w:type="dxa"/>
            <w:tcBorders>
              <w:tl2br w:val="nil"/>
              <w:tr2bl w:val="nil"/>
            </w:tcBorders>
            <w:vAlign w:val="center"/>
          </w:tcPr>
          <w:p w14:paraId="38F0CC9F">
            <w:pPr>
              <w:pStyle w:val="15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rPr>
                <w:rFonts w:hint="eastAsia" w:ascii="宋体" w:hAnsi="宋体" w:eastAsia="宋体" w:cs="宋体"/>
                <w:b/>
                <w:bCs/>
                <w:color w:val="auto"/>
                <w:spacing w:val="0"/>
                <w:w w:val="100"/>
                <w:kern w:val="0"/>
                <w:position w:val="0"/>
                <w:sz w:val="21"/>
                <w:szCs w:val="21"/>
                <w:highlight w:val="none"/>
                <w:lang w:val="en-US" w:eastAsia="zh-CN" w:bidi="ar"/>
              </w:rPr>
            </w:pPr>
            <w:r>
              <w:rPr>
                <w:rFonts w:hint="eastAsia" w:ascii="宋体" w:hAnsi="宋体" w:eastAsia="宋体" w:cs="宋体"/>
                <w:b/>
                <w:bCs/>
                <w:color w:val="auto"/>
                <w:spacing w:val="0"/>
                <w:w w:val="100"/>
                <w:kern w:val="0"/>
                <w:position w:val="0"/>
                <w:sz w:val="21"/>
                <w:szCs w:val="21"/>
                <w:highlight w:val="none"/>
                <w:lang w:val="en-US" w:eastAsia="zh-CN" w:bidi="ar"/>
              </w:rPr>
              <w:t>标的名称</w:t>
            </w:r>
          </w:p>
        </w:tc>
        <w:tc>
          <w:tcPr>
            <w:tcW w:w="824" w:type="dxa"/>
            <w:tcBorders>
              <w:tl2br w:val="nil"/>
              <w:tr2bl w:val="nil"/>
            </w:tcBorders>
            <w:vAlign w:val="center"/>
          </w:tcPr>
          <w:p w14:paraId="47435BDD">
            <w:pPr>
              <w:pStyle w:val="15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rPr>
                <w:rFonts w:hint="eastAsia" w:ascii="宋体" w:hAnsi="宋体" w:eastAsia="宋体" w:cs="宋体"/>
                <w:b/>
                <w:bCs/>
                <w:color w:val="auto"/>
                <w:spacing w:val="0"/>
                <w:w w:val="100"/>
                <w:kern w:val="0"/>
                <w:position w:val="0"/>
                <w:sz w:val="21"/>
                <w:szCs w:val="21"/>
                <w:highlight w:val="none"/>
                <w:lang w:val="en-US" w:eastAsia="zh-CN" w:bidi="ar"/>
              </w:rPr>
            </w:pPr>
            <w:r>
              <w:rPr>
                <w:rFonts w:hint="eastAsia" w:ascii="宋体" w:hAnsi="宋体" w:cs="宋体"/>
                <w:b/>
                <w:bCs/>
                <w:color w:val="auto"/>
                <w:spacing w:val="0"/>
                <w:w w:val="100"/>
                <w:kern w:val="0"/>
                <w:position w:val="0"/>
                <w:sz w:val="21"/>
                <w:szCs w:val="21"/>
                <w:highlight w:val="none"/>
                <w:lang w:val="en-US" w:eastAsia="zh-CN" w:bidi="ar"/>
              </w:rPr>
              <w:t>数量</w:t>
            </w:r>
          </w:p>
        </w:tc>
        <w:tc>
          <w:tcPr>
            <w:tcW w:w="898" w:type="dxa"/>
            <w:tcBorders>
              <w:tl2br w:val="nil"/>
              <w:tr2bl w:val="nil"/>
            </w:tcBorders>
            <w:vAlign w:val="center"/>
          </w:tcPr>
          <w:p w14:paraId="421F2ED4">
            <w:pPr>
              <w:pStyle w:val="15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rPr>
                <w:rFonts w:hint="eastAsia" w:ascii="宋体" w:hAnsi="宋体" w:cs="宋体"/>
                <w:b/>
                <w:bCs/>
                <w:color w:val="auto"/>
                <w:spacing w:val="0"/>
                <w:w w:val="100"/>
                <w:kern w:val="0"/>
                <w:position w:val="0"/>
                <w:sz w:val="21"/>
                <w:szCs w:val="21"/>
                <w:highlight w:val="none"/>
                <w:lang w:val="en-US" w:eastAsia="zh-CN" w:bidi="ar"/>
              </w:rPr>
            </w:pPr>
            <w:r>
              <w:rPr>
                <w:rFonts w:hint="eastAsia" w:ascii="宋体" w:hAnsi="宋体" w:cs="宋体"/>
                <w:b/>
                <w:bCs/>
                <w:color w:val="auto"/>
                <w:spacing w:val="0"/>
                <w:w w:val="100"/>
                <w:kern w:val="0"/>
                <w:position w:val="0"/>
                <w:sz w:val="21"/>
                <w:szCs w:val="21"/>
                <w:highlight w:val="none"/>
                <w:lang w:val="en-US" w:eastAsia="zh-CN" w:bidi="ar"/>
              </w:rPr>
              <w:t>单位</w:t>
            </w:r>
          </w:p>
        </w:tc>
        <w:tc>
          <w:tcPr>
            <w:tcW w:w="2181" w:type="dxa"/>
            <w:tcBorders>
              <w:tl2br w:val="nil"/>
              <w:tr2bl w:val="nil"/>
            </w:tcBorders>
            <w:vAlign w:val="center"/>
          </w:tcPr>
          <w:p w14:paraId="394EEEE0">
            <w:pPr>
              <w:pStyle w:val="15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rPr>
                <w:rFonts w:hint="eastAsia" w:ascii="宋体" w:hAnsi="宋体" w:eastAsia="宋体" w:cs="宋体"/>
                <w:b/>
                <w:bCs/>
                <w:color w:val="auto"/>
                <w:spacing w:val="0"/>
                <w:w w:val="100"/>
                <w:kern w:val="0"/>
                <w:position w:val="0"/>
                <w:sz w:val="21"/>
                <w:szCs w:val="21"/>
                <w:highlight w:val="none"/>
                <w:lang w:val="en-US" w:eastAsia="zh-CN" w:bidi="ar"/>
              </w:rPr>
            </w:pPr>
            <w:bookmarkStart w:id="77" w:name="OLE_LINK7"/>
            <w:r>
              <w:rPr>
                <w:rFonts w:hint="eastAsia" w:ascii="宋体" w:hAnsi="宋体" w:eastAsia="宋体" w:cs="宋体"/>
                <w:b/>
                <w:bCs/>
                <w:color w:val="auto"/>
                <w:spacing w:val="0"/>
                <w:w w:val="100"/>
                <w:kern w:val="0"/>
                <w:position w:val="0"/>
                <w:sz w:val="21"/>
                <w:szCs w:val="21"/>
                <w:highlight w:val="none"/>
                <w:lang w:val="en-US" w:eastAsia="zh-CN" w:bidi="ar"/>
              </w:rPr>
              <w:t>单价</w:t>
            </w:r>
            <w:r>
              <w:rPr>
                <w:rFonts w:hint="eastAsia" w:ascii="宋体" w:hAnsi="宋体" w:cs="宋体"/>
                <w:b/>
                <w:bCs/>
                <w:color w:val="auto"/>
                <w:spacing w:val="0"/>
                <w:w w:val="100"/>
                <w:kern w:val="0"/>
                <w:position w:val="0"/>
                <w:sz w:val="21"/>
                <w:szCs w:val="21"/>
                <w:highlight w:val="none"/>
                <w:lang w:val="en-US" w:eastAsia="zh-CN" w:bidi="ar"/>
              </w:rPr>
              <w:t>上限值</w:t>
            </w:r>
            <w:r>
              <w:rPr>
                <w:rFonts w:hint="eastAsia" w:ascii="宋体" w:hAnsi="宋体" w:eastAsia="宋体" w:cs="宋体"/>
                <w:b/>
                <w:bCs/>
                <w:color w:val="auto"/>
                <w:spacing w:val="0"/>
                <w:w w:val="100"/>
                <w:kern w:val="0"/>
                <w:position w:val="0"/>
                <w:sz w:val="21"/>
                <w:szCs w:val="21"/>
                <w:highlight w:val="none"/>
                <w:lang w:val="en-US" w:eastAsia="zh-CN" w:bidi="ar"/>
              </w:rPr>
              <w:t>（元）</w:t>
            </w:r>
            <w:bookmarkEnd w:id="77"/>
          </w:p>
        </w:tc>
        <w:tc>
          <w:tcPr>
            <w:tcW w:w="1539" w:type="dxa"/>
            <w:tcBorders>
              <w:tl2br w:val="nil"/>
              <w:tr2bl w:val="nil"/>
            </w:tcBorders>
            <w:vAlign w:val="center"/>
          </w:tcPr>
          <w:p w14:paraId="2412336A">
            <w:pPr>
              <w:pStyle w:val="15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rPr>
                <w:rFonts w:hint="eastAsia" w:ascii="宋体" w:hAnsi="宋体" w:eastAsia="宋体" w:cs="宋体"/>
                <w:b/>
                <w:bCs/>
                <w:color w:val="auto"/>
                <w:spacing w:val="0"/>
                <w:w w:val="100"/>
                <w:kern w:val="0"/>
                <w:position w:val="0"/>
                <w:sz w:val="21"/>
                <w:szCs w:val="21"/>
                <w:highlight w:val="none"/>
                <w:lang w:val="en-US" w:eastAsia="zh-CN" w:bidi="ar"/>
              </w:rPr>
            </w:pPr>
            <w:r>
              <w:rPr>
                <w:rFonts w:hint="eastAsia" w:ascii="宋体" w:hAnsi="宋体" w:eastAsia="宋体" w:cs="宋体"/>
                <w:b/>
                <w:bCs/>
                <w:color w:val="auto"/>
                <w:spacing w:val="0"/>
                <w:w w:val="100"/>
                <w:kern w:val="0"/>
                <w:position w:val="0"/>
                <w:sz w:val="21"/>
                <w:szCs w:val="21"/>
                <w:highlight w:val="none"/>
                <w:lang w:val="en-US" w:eastAsia="zh-CN" w:bidi="ar"/>
              </w:rPr>
              <w:t>品目单价最高限价（元）</w:t>
            </w:r>
          </w:p>
        </w:tc>
        <w:tc>
          <w:tcPr>
            <w:tcW w:w="1539" w:type="dxa"/>
            <w:tcBorders>
              <w:tl2br w:val="nil"/>
              <w:tr2bl w:val="nil"/>
            </w:tcBorders>
            <w:vAlign w:val="center"/>
          </w:tcPr>
          <w:p w14:paraId="69C769F7">
            <w:pPr>
              <w:pStyle w:val="15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rPr>
                <w:rFonts w:hint="eastAsia" w:ascii="宋体" w:hAnsi="宋体" w:eastAsia="宋体" w:cs="宋体"/>
                <w:b/>
                <w:bCs/>
                <w:color w:val="auto"/>
                <w:spacing w:val="0"/>
                <w:w w:val="100"/>
                <w:kern w:val="0"/>
                <w:position w:val="0"/>
                <w:sz w:val="21"/>
                <w:szCs w:val="21"/>
                <w:highlight w:val="none"/>
                <w:lang w:val="en-US" w:eastAsia="zh-CN" w:bidi="ar"/>
              </w:rPr>
            </w:pPr>
            <w:r>
              <w:rPr>
                <w:rFonts w:hint="eastAsia" w:ascii="宋体" w:hAnsi="宋体" w:eastAsia="宋体" w:cs="宋体"/>
                <w:b/>
                <w:bCs/>
                <w:color w:val="auto"/>
                <w:spacing w:val="0"/>
                <w:w w:val="100"/>
                <w:kern w:val="0"/>
                <w:position w:val="0"/>
                <w:sz w:val="21"/>
                <w:szCs w:val="21"/>
                <w:highlight w:val="none"/>
                <w:lang w:val="en-US" w:eastAsia="zh-CN" w:bidi="ar"/>
              </w:rPr>
              <w:t>合计最高限价（元）</w:t>
            </w:r>
          </w:p>
        </w:tc>
        <w:tc>
          <w:tcPr>
            <w:tcW w:w="1084" w:type="dxa"/>
            <w:tcBorders>
              <w:tl2br w:val="nil"/>
              <w:tr2bl w:val="nil"/>
            </w:tcBorders>
            <w:vAlign w:val="center"/>
          </w:tcPr>
          <w:p w14:paraId="49D3442C">
            <w:pPr>
              <w:pStyle w:val="15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rPr>
                <w:rFonts w:hint="eastAsia" w:ascii="宋体" w:hAnsi="宋体" w:eastAsia="宋体" w:cs="宋体"/>
                <w:b/>
                <w:bCs/>
                <w:color w:val="auto"/>
                <w:spacing w:val="0"/>
                <w:w w:val="100"/>
                <w:kern w:val="0"/>
                <w:position w:val="0"/>
                <w:sz w:val="21"/>
                <w:szCs w:val="21"/>
                <w:highlight w:val="none"/>
                <w:lang w:val="en-US" w:eastAsia="zh-CN" w:bidi="ar"/>
              </w:rPr>
            </w:pPr>
            <w:r>
              <w:rPr>
                <w:rFonts w:hint="eastAsia" w:ascii="宋体" w:hAnsi="宋体" w:eastAsia="宋体" w:cs="宋体"/>
                <w:b/>
                <w:bCs/>
                <w:color w:val="auto"/>
                <w:spacing w:val="0"/>
                <w:w w:val="100"/>
                <w:kern w:val="0"/>
                <w:position w:val="0"/>
                <w:sz w:val="21"/>
                <w:szCs w:val="21"/>
                <w:highlight w:val="none"/>
                <w:lang w:val="en-US" w:eastAsia="zh-CN" w:bidi="ar"/>
              </w:rPr>
              <w:t>是否核心产品</w:t>
            </w:r>
          </w:p>
        </w:tc>
      </w:tr>
      <w:tr w14:paraId="262EFA0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19" w:hRule="atLeast"/>
          <w:jc w:val="center"/>
        </w:trPr>
        <w:tc>
          <w:tcPr>
            <w:tcW w:w="718" w:type="dxa"/>
            <w:tcBorders>
              <w:tl2br w:val="nil"/>
              <w:tr2bl w:val="nil"/>
            </w:tcBorders>
            <w:vAlign w:val="center"/>
          </w:tcPr>
          <w:p w14:paraId="7F65BABB">
            <w:pPr>
              <w:pStyle w:val="15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rPr>
                <w:rFonts w:hint="eastAsia" w:ascii="宋体" w:hAnsi="宋体" w:eastAsia="宋体" w:cs="宋体"/>
                <w:color w:val="auto"/>
                <w:spacing w:val="0"/>
                <w:w w:val="100"/>
                <w:kern w:val="2"/>
                <w:position w:val="0"/>
                <w:sz w:val="21"/>
                <w:szCs w:val="21"/>
                <w:highlight w:val="none"/>
                <w:lang w:val="en-US" w:eastAsia="zh-CN" w:bidi="ar-SA"/>
              </w:rPr>
            </w:pPr>
            <w:bookmarkStart w:id="78" w:name="OLE_LINK8" w:colFirst="4" w:colLast="4"/>
            <w:r>
              <w:rPr>
                <w:rFonts w:hint="eastAsia" w:ascii="宋体" w:hAnsi="宋体" w:eastAsia="宋体" w:cs="宋体"/>
                <w:color w:val="auto"/>
                <w:spacing w:val="0"/>
                <w:w w:val="100"/>
                <w:kern w:val="2"/>
                <w:position w:val="0"/>
                <w:sz w:val="21"/>
                <w:szCs w:val="21"/>
                <w:highlight w:val="none"/>
                <w:lang w:val="en-US" w:eastAsia="zh-CN" w:bidi="ar-SA"/>
              </w:rPr>
              <w:t>1</w:t>
            </w:r>
          </w:p>
        </w:tc>
        <w:tc>
          <w:tcPr>
            <w:tcW w:w="1934" w:type="dxa"/>
            <w:tcBorders>
              <w:tl2br w:val="nil"/>
              <w:tr2bl w:val="nil"/>
            </w:tcBorders>
            <w:vAlign w:val="center"/>
          </w:tcPr>
          <w:p w14:paraId="7CA399C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spacing w:val="0"/>
                <w:w w:val="100"/>
                <w:kern w:val="2"/>
                <w:position w:val="0"/>
                <w:sz w:val="21"/>
                <w:szCs w:val="21"/>
                <w:highlight w:val="none"/>
                <w:lang w:val="en-US" w:eastAsia="zh-CN" w:bidi="ar-SA"/>
              </w:rPr>
            </w:pPr>
            <w:r>
              <w:rPr>
                <w:rFonts w:hint="eastAsia" w:ascii="宋体" w:hAnsi="宋体" w:eastAsia="宋体" w:cs="宋体"/>
                <w:i w:val="0"/>
                <w:iCs w:val="0"/>
                <w:color w:val="000000"/>
                <w:kern w:val="0"/>
                <w:sz w:val="20"/>
                <w:szCs w:val="20"/>
                <w:highlight w:val="none"/>
                <w:u w:val="none"/>
                <w:lang w:val="en-US" w:eastAsia="zh-CN" w:bidi="ar"/>
              </w:rPr>
              <w:t>公网对讲机</w:t>
            </w:r>
          </w:p>
        </w:tc>
        <w:tc>
          <w:tcPr>
            <w:tcW w:w="824" w:type="dxa"/>
            <w:tcBorders>
              <w:tl2br w:val="nil"/>
              <w:tr2bl w:val="nil"/>
            </w:tcBorders>
            <w:vAlign w:val="center"/>
          </w:tcPr>
          <w:p w14:paraId="0D34290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3</w:t>
            </w:r>
          </w:p>
        </w:tc>
        <w:tc>
          <w:tcPr>
            <w:tcW w:w="898" w:type="dxa"/>
            <w:tcBorders>
              <w:tl2br w:val="nil"/>
              <w:tr2bl w:val="nil"/>
            </w:tcBorders>
            <w:vAlign w:val="center"/>
          </w:tcPr>
          <w:p w14:paraId="2D167D7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台</w:t>
            </w:r>
          </w:p>
        </w:tc>
        <w:tc>
          <w:tcPr>
            <w:tcW w:w="2181" w:type="dxa"/>
            <w:tcBorders>
              <w:tl2br w:val="nil"/>
              <w:tr2bl w:val="nil"/>
            </w:tcBorders>
            <w:vAlign w:val="center"/>
          </w:tcPr>
          <w:p w14:paraId="2E129F5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 xml:space="preserve">3280.00 </w:t>
            </w:r>
          </w:p>
        </w:tc>
        <w:tc>
          <w:tcPr>
            <w:tcW w:w="1539" w:type="dxa"/>
            <w:tcBorders>
              <w:tl2br w:val="nil"/>
              <w:tr2bl w:val="nil"/>
            </w:tcBorders>
            <w:vAlign w:val="center"/>
          </w:tcPr>
          <w:p w14:paraId="075587E5">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 xml:space="preserve">3280.00 </w:t>
            </w:r>
          </w:p>
        </w:tc>
        <w:tc>
          <w:tcPr>
            <w:tcW w:w="1539" w:type="dxa"/>
            <w:tcBorders>
              <w:tl2br w:val="nil"/>
              <w:tr2bl w:val="nil"/>
            </w:tcBorders>
            <w:vAlign w:val="center"/>
          </w:tcPr>
          <w:p w14:paraId="7EB9A8B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 xml:space="preserve">9840.00 </w:t>
            </w:r>
          </w:p>
        </w:tc>
        <w:tc>
          <w:tcPr>
            <w:tcW w:w="1084" w:type="dxa"/>
            <w:tcBorders>
              <w:tl2br w:val="nil"/>
              <w:tr2bl w:val="nil"/>
            </w:tcBorders>
            <w:vAlign w:val="center"/>
          </w:tcPr>
          <w:p w14:paraId="20CB1DE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cs="宋体"/>
                <w:i w:val="0"/>
                <w:iCs w:val="0"/>
                <w:color w:val="000000"/>
                <w:kern w:val="0"/>
                <w:sz w:val="20"/>
                <w:szCs w:val="20"/>
                <w:highlight w:val="none"/>
                <w:u w:val="none"/>
                <w:lang w:val="en-US" w:eastAsia="zh-CN" w:bidi="ar"/>
              </w:rPr>
              <w:t>否</w:t>
            </w:r>
          </w:p>
        </w:tc>
      </w:tr>
      <w:tr w14:paraId="006EDFE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19" w:hRule="atLeast"/>
          <w:jc w:val="center"/>
        </w:trPr>
        <w:tc>
          <w:tcPr>
            <w:tcW w:w="718" w:type="dxa"/>
            <w:tcBorders>
              <w:tl2br w:val="nil"/>
              <w:tr2bl w:val="nil"/>
            </w:tcBorders>
            <w:vAlign w:val="center"/>
          </w:tcPr>
          <w:p w14:paraId="1015B4BC">
            <w:pPr>
              <w:pStyle w:val="15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rPr>
                <w:rFonts w:hint="default" w:ascii="宋体" w:hAnsi="宋体" w:eastAsia="宋体" w:cs="宋体"/>
                <w:color w:val="auto"/>
                <w:spacing w:val="0"/>
                <w:w w:val="100"/>
                <w:kern w:val="2"/>
                <w:position w:val="0"/>
                <w:sz w:val="21"/>
                <w:szCs w:val="21"/>
                <w:highlight w:val="none"/>
                <w:lang w:val="en-US" w:eastAsia="zh-CN" w:bidi="ar-SA"/>
              </w:rPr>
            </w:pPr>
            <w:r>
              <w:rPr>
                <w:rFonts w:hint="eastAsia" w:ascii="宋体" w:hAnsi="宋体" w:cs="宋体"/>
                <w:color w:val="auto"/>
                <w:spacing w:val="0"/>
                <w:w w:val="100"/>
                <w:kern w:val="2"/>
                <w:position w:val="0"/>
                <w:sz w:val="21"/>
                <w:szCs w:val="21"/>
                <w:highlight w:val="none"/>
                <w:lang w:val="en-US" w:eastAsia="zh-CN" w:bidi="ar-SA"/>
              </w:rPr>
              <w:t>2</w:t>
            </w:r>
          </w:p>
        </w:tc>
        <w:tc>
          <w:tcPr>
            <w:tcW w:w="1934" w:type="dxa"/>
            <w:tcBorders>
              <w:tl2br w:val="nil"/>
              <w:tr2bl w:val="nil"/>
            </w:tcBorders>
            <w:vAlign w:val="center"/>
          </w:tcPr>
          <w:p w14:paraId="1264920B">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pacing w:val="0"/>
                <w:w w:val="100"/>
                <w:kern w:val="2"/>
                <w:position w:val="0"/>
                <w:sz w:val="21"/>
                <w:szCs w:val="21"/>
                <w:highlight w:val="none"/>
                <w:lang w:val="en-US" w:eastAsia="zh-CN" w:bidi="ar-SA"/>
              </w:rPr>
            </w:pPr>
            <w:r>
              <w:rPr>
                <w:rFonts w:hint="eastAsia" w:ascii="宋体" w:hAnsi="宋体" w:cs="宋体"/>
                <w:color w:val="auto"/>
                <w:spacing w:val="0"/>
                <w:w w:val="100"/>
                <w:kern w:val="2"/>
                <w:position w:val="0"/>
                <w:sz w:val="21"/>
                <w:szCs w:val="21"/>
                <w:highlight w:val="none"/>
                <w:lang w:val="en-US" w:eastAsia="zh-CN" w:bidi="ar-SA"/>
              </w:rPr>
              <w:t>四足机器人</w:t>
            </w:r>
          </w:p>
        </w:tc>
        <w:tc>
          <w:tcPr>
            <w:tcW w:w="824" w:type="dxa"/>
            <w:tcBorders>
              <w:tl2br w:val="nil"/>
              <w:tr2bl w:val="nil"/>
            </w:tcBorders>
            <w:vAlign w:val="center"/>
          </w:tcPr>
          <w:p w14:paraId="249C326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w:t>
            </w:r>
          </w:p>
        </w:tc>
        <w:tc>
          <w:tcPr>
            <w:tcW w:w="898" w:type="dxa"/>
            <w:tcBorders>
              <w:tl2br w:val="nil"/>
              <w:tr2bl w:val="nil"/>
            </w:tcBorders>
            <w:vAlign w:val="center"/>
          </w:tcPr>
          <w:p w14:paraId="35B49DD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台</w:t>
            </w:r>
          </w:p>
        </w:tc>
        <w:tc>
          <w:tcPr>
            <w:tcW w:w="2181" w:type="dxa"/>
            <w:tcBorders>
              <w:tl2br w:val="nil"/>
              <w:tr2bl w:val="nil"/>
            </w:tcBorders>
            <w:vAlign w:val="center"/>
          </w:tcPr>
          <w:p w14:paraId="2A57724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 xml:space="preserve">1400000.00 </w:t>
            </w:r>
          </w:p>
        </w:tc>
        <w:tc>
          <w:tcPr>
            <w:tcW w:w="1539" w:type="dxa"/>
            <w:tcBorders>
              <w:tl2br w:val="nil"/>
              <w:tr2bl w:val="nil"/>
            </w:tcBorders>
            <w:vAlign w:val="center"/>
          </w:tcPr>
          <w:p w14:paraId="090A546D">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 xml:space="preserve">1400000.00 </w:t>
            </w:r>
          </w:p>
        </w:tc>
        <w:tc>
          <w:tcPr>
            <w:tcW w:w="1539" w:type="dxa"/>
            <w:tcBorders>
              <w:tl2br w:val="nil"/>
              <w:tr2bl w:val="nil"/>
            </w:tcBorders>
            <w:vAlign w:val="center"/>
          </w:tcPr>
          <w:p w14:paraId="0BF1553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 xml:space="preserve">1400000.00 </w:t>
            </w:r>
          </w:p>
        </w:tc>
        <w:tc>
          <w:tcPr>
            <w:tcW w:w="1084" w:type="dxa"/>
            <w:tcBorders>
              <w:tl2br w:val="nil"/>
              <w:tr2bl w:val="nil"/>
            </w:tcBorders>
            <w:vAlign w:val="center"/>
          </w:tcPr>
          <w:p w14:paraId="2F32C87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cs="宋体"/>
                <w:b/>
                <w:bCs/>
                <w:i w:val="0"/>
                <w:iCs w:val="0"/>
                <w:color w:val="000000"/>
                <w:kern w:val="0"/>
                <w:sz w:val="20"/>
                <w:szCs w:val="20"/>
                <w:highlight w:val="none"/>
                <w:u w:val="none"/>
                <w:lang w:val="en-US" w:eastAsia="zh-CN" w:bidi="ar"/>
              </w:rPr>
              <w:t>是</w:t>
            </w:r>
          </w:p>
        </w:tc>
      </w:tr>
      <w:tr w14:paraId="4014F04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19" w:hRule="atLeast"/>
          <w:jc w:val="center"/>
        </w:trPr>
        <w:tc>
          <w:tcPr>
            <w:tcW w:w="718" w:type="dxa"/>
            <w:tcBorders>
              <w:tl2br w:val="nil"/>
              <w:tr2bl w:val="nil"/>
            </w:tcBorders>
            <w:vAlign w:val="center"/>
          </w:tcPr>
          <w:p w14:paraId="511213AF">
            <w:pPr>
              <w:pStyle w:val="15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both"/>
              <w:rPr>
                <w:rFonts w:hint="default" w:ascii="宋体" w:hAnsi="宋体" w:eastAsia="宋体" w:cs="宋体"/>
                <w:color w:val="auto"/>
                <w:spacing w:val="0"/>
                <w:w w:val="100"/>
                <w:kern w:val="2"/>
                <w:position w:val="0"/>
                <w:sz w:val="21"/>
                <w:szCs w:val="21"/>
                <w:highlight w:val="none"/>
                <w:lang w:val="en-US" w:eastAsia="zh-CN" w:bidi="ar-SA"/>
              </w:rPr>
            </w:pPr>
            <w:r>
              <w:rPr>
                <w:rFonts w:hint="eastAsia" w:ascii="宋体" w:hAnsi="宋体" w:cs="宋体"/>
                <w:color w:val="auto"/>
                <w:spacing w:val="0"/>
                <w:w w:val="100"/>
                <w:kern w:val="2"/>
                <w:position w:val="0"/>
                <w:sz w:val="21"/>
                <w:szCs w:val="21"/>
                <w:highlight w:val="none"/>
                <w:lang w:val="en-US" w:eastAsia="zh-CN" w:bidi="ar-SA"/>
              </w:rPr>
              <w:t xml:space="preserve">  3</w:t>
            </w:r>
          </w:p>
        </w:tc>
        <w:tc>
          <w:tcPr>
            <w:tcW w:w="1934" w:type="dxa"/>
            <w:tcBorders>
              <w:tl2br w:val="nil"/>
              <w:tr2bl w:val="nil"/>
            </w:tcBorders>
            <w:vAlign w:val="center"/>
          </w:tcPr>
          <w:p w14:paraId="3CDB21F2">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auto"/>
                <w:spacing w:val="0"/>
                <w:w w:val="100"/>
                <w:kern w:val="2"/>
                <w:position w:val="0"/>
                <w:sz w:val="21"/>
                <w:szCs w:val="21"/>
                <w:highlight w:val="none"/>
                <w:lang w:val="en-US" w:eastAsia="zh-CN" w:bidi="ar-SA"/>
              </w:rPr>
            </w:pPr>
            <w:r>
              <w:rPr>
                <w:rFonts w:hint="eastAsia" w:ascii="宋体" w:hAnsi="宋体" w:cs="宋体"/>
                <w:color w:val="auto"/>
                <w:spacing w:val="0"/>
                <w:w w:val="100"/>
                <w:kern w:val="2"/>
                <w:position w:val="0"/>
                <w:sz w:val="21"/>
                <w:szCs w:val="21"/>
                <w:highlight w:val="none"/>
                <w:lang w:val="en-US" w:eastAsia="zh-CN" w:bidi="ar-SA"/>
              </w:rPr>
              <w:t>多制式通信线盘</w:t>
            </w:r>
          </w:p>
        </w:tc>
        <w:tc>
          <w:tcPr>
            <w:tcW w:w="824" w:type="dxa"/>
            <w:tcBorders>
              <w:tl2br w:val="nil"/>
              <w:tr2bl w:val="nil"/>
            </w:tcBorders>
            <w:vAlign w:val="center"/>
          </w:tcPr>
          <w:p w14:paraId="54F31C2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4</w:t>
            </w:r>
          </w:p>
        </w:tc>
        <w:tc>
          <w:tcPr>
            <w:tcW w:w="898" w:type="dxa"/>
            <w:tcBorders>
              <w:tl2br w:val="nil"/>
              <w:tr2bl w:val="nil"/>
            </w:tcBorders>
            <w:vAlign w:val="center"/>
          </w:tcPr>
          <w:p w14:paraId="0BA28BB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个</w:t>
            </w:r>
          </w:p>
        </w:tc>
        <w:tc>
          <w:tcPr>
            <w:tcW w:w="2181" w:type="dxa"/>
            <w:tcBorders>
              <w:tl2br w:val="nil"/>
              <w:tr2bl w:val="nil"/>
            </w:tcBorders>
            <w:vAlign w:val="center"/>
          </w:tcPr>
          <w:p w14:paraId="7C1FC64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 xml:space="preserve">20000.00 </w:t>
            </w:r>
          </w:p>
        </w:tc>
        <w:tc>
          <w:tcPr>
            <w:tcW w:w="1539" w:type="dxa"/>
            <w:tcBorders>
              <w:tl2br w:val="nil"/>
              <w:tr2bl w:val="nil"/>
            </w:tcBorders>
            <w:vAlign w:val="center"/>
          </w:tcPr>
          <w:p w14:paraId="04C84196">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 xml:space="preserve">20000.00 </w:t>
            </w:r>
          </w:p>
        </w:tc>
        <w:tc>
          <w:tcPr>
            <w:tcW w:w="1539" w:type="dxa"/>
            <w:tcBorders>
              <w:tl2br w:val="nil"/>
              <w:tr2bl w:val="nil"/>
            </w:tcBorders>
            <w:vAlign w:val="center"/>
          </w:tcPr>
          <w:p w14:paraId="0E9632D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 xml:space="preserve">80000.00 </w:t>
            </w:r>
          </w:p>
        </w:tc>
        <w:tc>
          <w:tcPr>
            <w:tcW w:w="1084" w:type="dxa"/>
            <w:tcBorders>
              <w:tl2br w:val="nil"/>
              <w:tr2bl w:val="nil"/>
            </w:tcBorders>
            <w:vAlign w:val="center"/>
          </w:tcPr>
          <w:p w14:paraId="4BE9AE1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cs="宋体"/>
                <w:i w:val="0"/>
                <w:iCs w:val="0"/>
                <w:color w:val="000000"/>
                <w:kern w:val="0"/>
                <w:sz w:val="20"/>
                <w:szCs w:val="20"/>
                <w:highlight w:val="none"/>
                <w:u w:val="none"/>
                <w:lang w:val="en-US" w:eastAsia="zh-CN" w:bidi="ar"/>
              </w:rPr>
              <w:t>否</w:t>
            </w:r>
          </w:p>
        </w:tc>
      </w:tr>
      <w:bookmarkEnd w:id="78"/>
    </w:tbl>
    <w:p w14:paraId="057A6B06">
      <w:pPr>
        <w:pStyle w:val="156"/>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b/>
          <w:bCs/>
          <w:color w:val="auto"/>
          <w:spacing w:val="0"/>
          <w:w w:val="100"/>
          <w:position w:val="0"/>
          <w:sz w:val="21"/>
          <w:szCs w:val="21"/>
          <w:highlight w:val="none"/>
        </w:rPr>
      </w:pPr>
    </w:p>
    <w:p w14:paraId="28EAC120">
      <w:pPr>
        <w:pStyle w:val="156"/>
        <w:keepNext w:val="0"/>
        <w:keepLines w:val="0"/>
        <w:pageBreakBefore w:val="0"/>
        <w:widowControl w:val="0"/>
        <w:kinsoku/>
        <w:wordWrap/>
        <w:overflowPunct/>
        <w:topLinePunct w:val="0"/>
        <w:autoSpaceDE/>
        <w:autoSpaceDN/>
        <w:bidi w:val="0"/>
        <w:adjustRightInd w:val="0"/>
        <w:snapToGrid w:val="0"/>
        <w:spacing w:line="360" w:lineRule="auto"/>
        <w:textAlignment w:val="auto"/>
        <w:rPr>
          <w:rFonts w:ascii="宋体"/>
          <w:b/>
          <w:bCs/>
          <w:color w:val="auto"/>
          <w:spacing w:val="0"/>
          <w:w w:val="100"/>
          <w:position w:val="0"/>
          <w:sz w:val="21"/>
          <w:szCs w:val="21"/>
          <w:highlight w:val="none"/>
        </w:rPr>
      </w:pPr>
      <w:r>
        <w:rPr>
          <w:rFonts w:hint="eastAsia" w:ascii="宋体"/>
          <w:b/>
          <w:bCs/>
          <w:color w:val="auto"/>
          <w:spacing w:val="0"/>
          <w:w w:val="100"/>
          <w:position w:val="0"/>
          <w:sz w:val="21"/>
          <w:szCs w:val="21"/>
          <w:highlight w:val="none"/>
        </w:rPr>
        <w:t>注：</w:t>
      </w:r>
    </w:p>
    <w:p w14:paraId="3B223E0C">
      <w:pPr>
        <w:pStyle w:val="156"/>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ascii="宋体" w:cs="宋体"/>
          <w:color w:val="auto"/>
          <w:spacing w:val="0"/>
          <w:w w:val="100"/>
          <w:kern w:val="0"/>
          <w:position w:val="0"/>
          <w:sz w:val="21"/>
          <w:szCs w:val="21"/>
          <w:highlight w:val="none"/>
        </w:rPr>
      </w:pPr>
      <w:r>
        <w:rPr>
          <w:rFonts w:hint="eastAsia" w:ascii="宋体"/>
          <w:color w:val="auto"/>
          <w:spacing w:val="0"/>
          <w:w w:val="100"/>
          <w:position w:val="0"/>
          <w:sz w:val="21"/>
          <w:szCs w:val="21"/>
          <w:highlight w:val="none"/>
          <w:lang w:val="en-US" w:eastAsia="zh-CN"/>
        </w:rPr>
        <w:t>1．</w:t>
      </w:r>
      <w:r>
        <w:rPr>
          <w:rFonts w:hint="eastAsia" w:ascii="宋体"/>
          <w:color w:val="auto"/>
          <w:spacing w:val="0"/>
          <w:w w:val="100"/>
          <w:position w:val="0"/>
          <w:sz w:val="21"/>
          <w:szCs w:val="21"/>
          <w:highlight w:val="none"/>
        </w:rPr>
        <w:t>货物的主要技术参数或规格：</w:t>
      </w:r>
      <w:r>
        <w:rPr>
          <w:rFonts w:hint="eastAsia" w:ascii="宋体" w:cs="宋体"/>
          <w:color w:val="auto"/>
          <w:spacing w:val="0"/>
          <w:w w:val="100"/>
          <w:kern w:val="0"/>
          <w:position w:val="0"/>
          <w:sz w:val="21"/>
          <w:szCs w:val="21"/>
          <w:highlight w:val="none"/>
        </w:rPr>
        <w:t>详见“技术要求”中的具体技术参数。</w:t>
      </w:r>
    </w:p>
    <w:p w14:paraId="517333D7">
      <w:pPr>
        <w:pStyle w:val="156"/>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ascii="宋体" w:cs="宋体"/>
          <w:color w:val="auto"/>
          <w:spacing w:val="0"/>
          <w:w w:val="100"/>
          <w:kern w:val="0"/>
          <w:position w:val="0"/>
          <w:sz w:val="21"/>
          <w:szCs w:val="21"/>
          <w:highlight w:val="none"/>
        </w:rPr>
      </w:pPr>
      <w:r>
        <w:rPr>
          <w:rFonts w:hint="eastAsia" w:ascii="宋体" w:cs="宋体"/>
          <w:bCs/>
          <w:color w:val="auto"/>
          <w:spacing w:val="0"/>
          <w:w w:val="100"/>
          <w:kern w:val="0"/>
          <w:position w:val="0"/>
          <w:sz w:val="21"/>
          <w:szCs w:val="21"/>
          <w:highlight w:val="none"/>
          <w:lang w:val="en-US" w:eastAsia="zh-CN"/>
        </w:rPr>
        <w:t>2．</w:t>
      </w:r>
      <w:r>
        <w:rPr>
          <w:rFonts w:hint="eastAsia" w:ascii="宋体" w:cs="宋体"/>
          <w:bCs/>
          <w:color w:val="auto"/>
          <w:spacing w:val="0"/>
          <w:w w:val="100"/>
          <w:kern w:val="0"/>
          <w:position w:val="0"/>
          <w:sz w:val="21"/>
          <w:szCs w:val="21"/>
          <w:highlight w:val="none"/>
        </w:rPr>
        <w:t>投标人应</w:t>
      </w:r>
      <w:r>
        <w:rPr>
          <w:rFonts w:hint="eastAsia" w:ascii="宋体" w:cs="宋体"/>
          <w:color w:val="auto"/>
          <w:spacing w:val="0"/>
          <w:w w:val="100"/>
          <w:kern w:val="0"/>
          <w:position w:val="0"/>
          <w:sz w:val="21"/>
          <w:szCs w:val="21"/>
          <w:highlight w:val="none"/>
        </w:rPr>
        <w:t>在投标文件《分项报价明细表》中按</w:t>
      </w:r>
      <w:r>
        <w:rPr>
          <w:rFonts w:hint="eastAsia" w:ascii="宋体"/>
          <w:color w:val="auto"/>
          <w:spacing w:val="0"/>
          <w:w w:val="100"/>
          <w:position w:val="0"/>
          <w:sz w:val="21"/>
          <w:szCs w:val="21"/>
          <w:highlight w:val="none"/>
        </w:rPr>
        <w:t>分项项目名称（包括</w:t>
      </w:r>
      <w:r>
        <w:rPr>
          <w:rFonts w:hint="eastAsia" w:ascii="宋体" w:cs="宋体"/>
          <w:color w:val="auto"/>
          <w:spacing w:val="0"/>
          <w:w w:val="100"/>
          <w:kern w:val="0"/>
          <w:position w:val="0"/>
          <w:sz w:val="21"/>
          <w:szCs w:val="21"/>
          <w:highlight w:val="none"/>
        </w:rPr>
        <w:t>条目号/品目名称）顺序逐项填写，且每个品目中的条目均需按招标文件规定报价。如有缺项、漏项，其</w:t>
      </w:r>
      <w:r>
        <w:rPr>
          <w:rFonts w:hint="eastAsia" w:ascii="宋体" w:cs="宋体"/>
          <w:b/>
          <w:color w:val="auto"/>
          <w:spacing w:val="0"/>
          <w:w w:val="100"/>
          <w:kern w:val="0"/>
          <w:position w:val="0"/>
          <w:sz w:val="21"/>
          <w:szCs w:val="21"/>
          <w:highlight w:val="none"/>
        </w:rPr>
        <w:t>投标无效</w:t>
      </w:r>
      <w:r>
        <w:rPr>
          <w:rFonts w:hint="eastAsia" w:ascii="宋体" w:cs="宋体"/>
          <w:color w:val="auto"/>
          <w:spacing w:val="0"/>
          <w:w w:val="100"/>
          <w:kern w:val="0"/>
          <w:position w:val="0"/>
          <w:sz w:val="21"/>
          <w:szCs w:val="21"/>
          <w:highlight w:val="none"/>
        </w:rPr>
        <w:t>。</w:t>
      </w:r>
    </w:p>
    <w:p w14:paraId="310DA151">
      <w:pPr>
        <w:adjustRightInd w:val="0"/>
        <w:snapToGrid w:val="0"/>
        <w:spacing w:line="360" w:lineRule="auto"/>
        <w:ind w:firstLine="422" w:firstLineChars="200"/>
        <w:rPr>
          <w:rFonts w:hint="eastAsia" w:ascii="宋体" w:hAnsi="宋体" w:eastAsia="宋体" w:cs="宋体"/>
          <w:b/>
          <w:color w:val="auto"/>
          <w:szCs w:val="21"/>
          <w:highlight w:val="none"/>
        </w:rPr>
      </w:pPr>
      <w:r>
        <w:rPr>
          <w:rFonts w:hint="eastAsia" w:ascii="宋体" w:hAnsi="宋体" w:eastAsia="宋体" w:cs="宋体"/>
          <w:b/>
          <w:bCs/>
          <w:i w:val="0"/>
          <w:caps w:val="0"/>
          <w:color w:val="auto"/>
          <w:spacing w:val="0"/>
          <w:kern w:val="0"/>
          <w:sz w:val="21"/>
          <w:szCs w:val="21"/>
          <w:highlight w:val="none"/>
          <w:shd w:val="clear" w:color="auto" w:fill="FFFFFF"/>
          <w:lang w:val="en-US" w:eastAsia="zh-CN" w:bidi="ar"/>
        </w:rPr>
        <w:t>3.投标人各项单价报价不得高于单价上限值，且不得超过否则品目最高限价，否则视为无效投标。</w:t>
      </w:r>
    </w:p>
    <w:p w14:paraId="4AD1C4DF">
      <w:pPr>
        <w:widowControl/>
        <w:jc w:val="center"/>
        <w:rPr>
          <w:rFonts w:hint="eastAsia" w:ascii="黑体" w:hAnsi="黑体" w:eastAsia="黑体"/>
          <w:color w:val="auto"/>
          <w:spacing w:val="0"/>
          <w:w w:val="100"/>
          <w:position w:val="0"/>
          <w:sz w:val="28"/>
          <w:szCs w:val="28"/>
          <w:highlight w:val="none"/>
        </w:rPr>
      </w:pPr>
    </w:p>
    <w:p w14:paraId="4BB8ADF3">
      <w:pPr>
        <w:pStyle w:val="79"/>
        <w:rPr>
          <w:rFonts w:hint="eastAsia" w:ascii="黑体" w:hAnsi="黑体" w:eastAsia="黑体"/>
          <w:color w:val="auto"/>
          <w:spacing w:val="0"/>
          <w:w w:val="100"/>
          <w:position w:val="0"/>
          <w:sz w:val="28"/>
          <w:szCs w:val="28"/>
          <w:highlight w:val="none"/>
        </w:rPr>
      </w:pPr>
    </w:p>
    <w:p w14:paraId="2E7FD070">
      <w:pPr>
        <w:rPr>
          <w:rFonts w:hint="eastAsia"/>
        </w:rPr>
        <w:sectPr>
          <w:pgSz w:w="11905" w:h="16838"/>
          <w:pgMar w:top="1417" w:right="1474" w:bottom="1247" w:left="1474" w:header="851" w:footer="992" w:gutter="0"/>
          <w:pgBorders>
            <w:top w:val="none" w:sz="0" w:space="0"/>
            <w:left w:val="none" w:sz="0" w:space="0"/>
            <w:bottom w:val="none" w:sz="0" w:space="0"/>
            <w:right w:val="none" w:sz="0" w:space="0"/>
          </w:pgBorders>
          <w:cols w:space="0" w:num="1"/>
          <w:rtlGutter w:val="0"/>
          <w:docGrid w:type="lines" w:linePitch="315" w:charSpace="0"/>
        </w:sectPr>
      </w:pPr>
    </w:p>
    <w:p w14:paraId="32D44655">
      <w:pPr>
        <w:widowControl/>
        <w:numPr>
          <w:ilvl w:val="0"/>
          <w:numId w:val="2"/>
        </w:numPr>
        <w:jc w:val="center"/>
        <w:rPr>
          <w:rFonts w:hint="eastAsia" w:ascii="黑体" w:hAnsi="黑体" w:eastAsia="黑体"/>
          <w:color w:val="auto"/>
          <w:spacing w:val="0"/>
          <w:w w:val="100"/>
          <w:position w:val="0"/>
          <w:sz w:val="28"/>
          <w:szCs w:val="28"/>
          <w:highlight w:val="none"/>
        </w:rPr>
      </w:pPr>
      <w:r>
        <w:rPr>
          <w:rFonts w:hint="eastAsia" w:ascii="黑体" w:hAnsi="黑体" w:eastAsia="黑体"/>
          <w:color w:val="auto"/>
          <w:spacing w:val="0"/>
          <w:w w:val="100"/>
          <w:position w:val="0"/>
          <w:sz w:val="28"/>
          <w:szCs w:val="28"/>
          <w:highlight w:val="none"/>
        </w:rPr>
        <w:t>技术要求</w:t>
      </w:r>
    </w:p>
    <w:tbl>
      <w:tblPr>
        <w:tblStyle w:val="45"/>
        <w:tblW w:w="13378"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6"/>
        <w:gridCol w:w="992"/>
        <w:gridCol w:w="728"/>
        <w:gridCol w:w="656"/>
        <w:gridCol w:w="8018"/>
        <w:gridCol w:w="2548"/>
        <w:tblGridChange w:id="0">
          <w:tblGrid>
            <w:gridCol w:w="436"/>
            <w:gridCol w:w="992"/>
            <w:gridCol w:w="728"/>
            <w:gridCol w:w="656"/>
            <w:gridCol w:w="8018"/>
            <w:gridCol w:w="2548"/>
          </w:tblGrid>
        </w:tblGridChange>
      </w:tblGrid>
      <w:tr w14:paraId="6243F8B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436" w:type="dxa"/>
            <w:tcBorders>
              <w:tl2br w:val="nil"/>
              <w:tr2bl w:val="nil"/>
            </w:tcBorders>
            <w:vAlign w:val="center"/>
          </w:tcPr>
          <w:p w14:paraId="3E54757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leftChars="0" w:right="0" w:rightChars="0"/>
              <w:jc w:val="center"/>
              <w:textAlignment w:val="center"/>
              <w:rPr>
                <w:rFonts w:hint="eastAsia" w:ascii="宋体" w:hAnsi="宋体" w:eastAsia="宋体" w:cs="宋体"/>
                <w:b/>
                <w:bCs/>
                <w:color w:val="auto"/>
                <w:spacing w:val="0"/>
                <w:w w:val="100"/>
                <w:kern w:val="2"/>
                <w:position w:val="0"/>
                <w:sz w:val="21"/>
                <w:szCs w:val="21"/>
                <w:highlight w:val="none"/>
                <w:lang w:val="en-US" w:eastAsia="zh-CN" w:bidi="ar-SA"/>
              </w:rPr>
            </w:pPr>
            <w:r>
              <w:rPr>
                <w:rFonts w:hint="eastAsia" w:ascii="宋体" w:hAnsi="宋体" w:cs="宋体"/>
                <w:b/>
                <w:bCs/>
                <w:color w:val="auto"/>
                <w:spacing w:val="0"/>
                <w:w w:val="100"/>
                <w:kern w:val="0"/>
                <w:position w:val="0"/>
                <w:sz w:val="21"/>
                <w:szCs w:val="21"/>
                <w:highlight w:val="none"/>
                <w:lang w:bidi="ar"/>
              </w:rPr>
              <w:t>序 号</w:t>
            </w:r>
          </w:p>
        </w:tc>
        <w:tc>
          <w:tcPr>
            <w:tcW w:w="992" w:type="dxa"/>
            <w:tcBorders>
              <w:tl2br w:val="nil"/>
              <w:tr2bl w:val="nil"/>
            </w:tcBorders>
            <w:vAlign w:val="center"/>
          </w:tcPr>
          <w:p w14:paraId="78FD479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leftChars="0" w:right="0" w:rightChars="0"/>
              <w:jc w:val="center"/>
              <w:textAlignment w:val="center"/>
              <w:rPr>
                <w:rFonts w:hint="eastAsia" w:ascii="宋体" w:hAnsi="宋体" w:eastAsia="宋体" w:cs="宋体"/>
                <w:b/>
                <w:bCs/>
                <w:color w:val="auto"/>
                <w:spacing w:val="0"/>
                <w:w w:val="100"/>
                <w:kern w:val="2"/>
                <w:position w:val="0"/>
                <w:sz w:val="21"/>
                <w:szCs w:val="21"/>
                <w:highlight w:val="none"/>
                <w:lang w:val="en-US" w:eastAsia="zh-CN" w:bidi="ar-SA"/>
              </w:rPr>
            </w:pPr>
            <w:r>
              <w:rPr>
                <w:rFonts w:hint="eastAsia" w:ascii="宋体" w:hAnsi="宋体" w:cs="宋体"/>
                <w:b/>
                <w:bCs/>
                <w:color w:val="auto"/>
                <w:spacing w:val="0"/>
                <w:w w:val="100"/>
                <w:kern w:val="0"/>
                <w:position w:val="0"/>
                <w:sz w:val="21"/>
                <w:szCs w:val="21"/>
                <w:highlight w:val="none"/>
                <w:lang w:bidi="ar"/>
              </w:rPr>
              <w:t>品 名</w:t>
            </w:r>
          </w:p>
        </w:tc>
        <w:tc>
          <w:tcPr>
            <w:tcW w:w="728" w:type="dxa"/>
            <w:tcBorders>
              <w:tl2br w:val="nil"/>
              <w:tr2bl w:val="nil"/>
            </w:tcBorders>
            <w:vAlign w:val="center"/>
          </w:tcPr>
          <w:p w14:paraId="799B89B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leftChars="0" w:right="0" w:rightChars="0"/>
              <w:jc w:val="center"/>
              <w:textAlignment w:val="center"/>
              <w:rPr>
                <w:rFonts w:hint="eastAsia" w:ascii="宋体" w:hAnsi="宋体" w:eastAsia="宋体" w:cs="宋体"/>
                <w:b/>
                <w:bCs/>
                <w:color w:val="auto"/>
                <w:spacing w:val="0"/>
                <w:w w:val="100"/>
                <w:kern w:val="0"/>
                <w:position w:val="0"/>
                <w:sz w:val="21"/>
                <w:szCs w:val="21"/>
                <w:highlight w:val="none"/>
                <w:lang w:eastAsia="zh-CN" w:bidi="ar"/>
              </w:rPr>
            </w:pPr>
            <w:r>
              <w:rPr>
                <w:rFonts w:hint="eastAsia" w:ascii="宋体" w:hAnsi="宋体" w:cs="宋体"/>
                <w:b/>
                <w:bCs/>
                <w:color w:val="auto"/>
                <w:spacing w:val="0"/>
                <w:w w:val="100"/>
                <w:kern w:val="0"/>
                <w:position w:val="0"/>
                <w:sz w:val="21"/>
                <w:szCs w:val="21"/>
                <w:highlight w:val="none"/>
                <w:lang w:eastAsia="zh-CN" w:bidi="ar"/>
              </w:rPr>
              <w:t>数量</w:t>
            </w:r>
          </w:p>
        </w:tc>
        <w:tc>
          <w:tcPr>
            <w:tcW w:w="656" w:type="dxa"/>
            <w:tcBorders>
              <w:tl2br w:val="nil"/>
              <w:tr2bl w:val="nil"/>
            </w:tcBorders>
            <w:vAlign w:val="center"/>
          </w:tcPr>
          <w:p w14:paraId="3617D5C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leftChars="0" w:right="0" w:rightChars="0"/>
              <w:jc w:val="center"/>
              <w:textAlignment w:val="center"/>
              <w:rPr>
                <w:rFonts w:hint="eastAsia" w:ascii="宋体" w:hAnsi="宋体" w:cs="宋体"/>
                <w:b/>
                <w:bCs/>
                <w:color w:val="auto"/>
                <w:spacing w:val="0"/>
                <w:w w:val="100"/>
                <w:kern w:val="0"/>
                <w:position w:val="0"/>
                <w:sz w:val="21"/>
                <w:szCs w:val="21"/>
                <w:highlight w:val="none"/>
                <w:lang w:eastAsia="zh-CN" w:bidi="ar"/>
              </w:rPr>
            </w:pPr>
            <w:r>
              <w:rPr>
                <w:rFonts w:hint="eastAsia" w:ascii="宋体" w:hAnsi="宋体" w:cs="宋体"/>
                <w:b/>
                <w:bCs/>
                <w:color w:val="auto"/>
                <w:spacing w:val="0"/>
                <w:w w:val="100"/>
                <w:kern w:val="0"/>
                <w:position w:val="0"/>
                <w:sz w:val="21"/>
                <w:szCs w:val="21"/>
                <w:highlight w:val="none"/>
                <w:lang w:eastAsia="zh-CN" w:bidi="ar"/>
              </w:rPr>
              <w:t>单位</w:t>
            </w:r>
          </w:p>
        </w:tc>
        <w:tc>
          <w:tcPr>
            <w:tcW w:w="8018" w:type="dxa"/>
            <w:tcBorders>
              <w:tl2br w:val="nil"/>
              <w:tr2bl w:val="nil"/>
            </w:tcBorders>
            <w:vAlign w:val="center"/>
          </w:tcPr>
          <w:p w14:paraId="4C64C7E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leftChars="0" w:right="0" w:rightChars="0"/>
              <w:jc w:val="center"/>
              <w:textAlignment w:val="center"/>
              <w:rPr>
                <w:rFonts w:hint="eastAsia" w:ascii="宋体" w:hAnsi="宋体" w:eastAsia="宋体" w:cs="宋体"/>
                <w:b/>
                <w:bCs/>
                <w:color w:val="auto"/>
                <w:spacing w:val="0"/>
                <w:w w:val="100"/>
                <w:kern w:val="2"/>
                <w:position w:val="0"/>
                <w:sz w:val="21"/>
                <w:szCs w:val="21"/>
                <w:highlight w:val="none"/>
                <w:lang w:val="en-US" w:eastAsia="zh-CN" w:bidi="ar-SA"/>
              </w:rPr>
            </w:pPr>
            <w:r>
              <w:rPr>
                <w:rFonts w:hint="eastAsia" w:ascii="宋体" w:hAnsi="宋体" w:cs="宋体"/>
                <w:b/>
                <w:bCs/>
                <w:color w:val="auto"/>
                <w:spacing w:val="0"/>
                <w:w w:val="100"/>
                <w:kern w:val="0"/>
                <w:position w:val="0"/>
                <w:sz w:val="21"/>
                <w:szCs w:val="21"/>
                <w:highlight w:val="none"/>
                <w:lang w:bidi="ar"/>
              </w:rPr>
              <w:t>产品性能参数</w:t>
            </w:r>
          </w:p>
        </w:tc>
        <w:tc>
          <w:tcPr>
            <w:tcW w:w="2548" w:type="dxa"/>
            <w:tcBorders>
              <w:tl2br w:val="nil"/>
              <w:tr2bl w:val="nil"/>
            </w:tcBorders>
            <w:vAlign w:val="center"/>
          </w:tcPr>
          <w:p w14:paraId="1757D16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leftChars="0" w:right="0" w:rightChars="0"/>
              <w:jc w:val="center"/>
              <w:textAlignment w:val="center"/>
              <w:rPr>
                <w:rFonts w:hint="eastAsia" w:ascii="宋体" w:hAnsi="宋体" w:cs="宋体"/>
                <w:b/>
                <w:bCs/>
                <w:color w:val="auto"/>
                <w:spacing w:val="0"/>
                <w:w w:val="100"/>
                <w:kern w:val="0"/>
                <w:position w:val="0"/>
                <w:sz w:val="21"/>
                <w:szCs w:val="21"/>
                <w:highlight w:val="none"/>
                <w:lang w:bidi="ar"/>
              </w:rPr>
            </w:pPr>
            <w:r>
              <w:rPr>
                <w:rFonts w:hint="eastAsia" w:ascii="宋体" w:hAnsi="宋体" w:cs="宋体"/>
                <w:b/>
                <w:bCs/>
                <w:color w:val="auto"/>
                <w:spacing w:val="0"/>
                <w:w w:val="100"/>
                <w:kern w:val="0"/>
                <w:position w:val="0"/>
                <w:sz w:val="21"/>
                <w:szCs w:val="21"/>
                <w:highlight w:val="none"/>
                <w:lang w:bidi="ar"/>
              </w:rPr>
              <w:t>备注</w:t>
            </w:r>
          </w:p>
        </w:tc>
      </w:tr>
      <w:tr w14:paraId="7234FAE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86" w:hRule="atLeast"/>
          <w:jc w:val="center"/>
        </w:trPr>
        <w:tc>
          <w:tcPr>
            <w:tcW w:w="436" w:type="dxa"/>
            <w:vAlign w:val="center"/>
          </w:tcPr>
          <w:p w14:paraId="5074B1C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leftChars="0" w:right="0" w:rightChars="0"/>
              <w:jc w:val="center"/>
              <w:textAlignment w:val="center"/>
              <w:rPr>
                <w:rFonts w:hint="default" w:ascii="宋体" w:hAnsi="宋体" w:eastAsia="宋体" w:cs="宋体"/>
                <w:color w:val="auto"/>
                <w:spacing w:val="0"/>
                <w:w w:val="100"/>
                <w:kern w:val="2"/>
                <w:position w:val="0"/>
                <w:sz w:val="21"/>
                <w:szCs w:val="21"/>
                <w:highlight w:val="none"/>
                <w:lang w:val="en-US" w:eastAsia="zh-CN" w:bidi="ar-SA"/>
              </w:rPr>
            </w:pPr>
            <w:r>
              <w:rPr>
                <w:rFonts w:hint="eastAsia" w:ascii="宋体" w:hAnsi="宋体" w:cs="宋体"/>
                <w:color w:val="auto"/>
                <w:spacing w:val="0"/>
                <w:w w:val="100"/>
                <w:kern w:val="2"/>
                <w:position w:val="0"/>
                <w:sz w:val="21"/>
                <w:szCs w:val="21"/>
                <w:highlight w:val="none"/>
                <w:lang w:val="en-US" w:eastAsia="zh-CN" w:bidi="ar-SA"/>
              </w:rPr>
              <w:t>1</w:t>
            </w:r>
          </w:p>
        </w:tc>
        <w:tc>
          <w:tcPr>
            <w:tcW w:w="992" w:type="dxa"/>
            <w:vAlign w:val="center"/>
          </w:tcPr>
          <w:p w14:paraId="2060FC0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SA"/>
              </w:rPr>
            </w:pPr>
            <w:r>
              <w:rPr>
                <w:rFonts w:hint="eastAsia"/>
              </w:rPr>
              <w:t>公网对讲机</w:t>
            </w:r>
          </w:p>
        </w:tc>
        <w:tc>
          <w:tcPr>
            <w:tcW w:w="728" w:type="dxa"/>
            <w:vAlign w:val="center"/>
          </w:tcPr>
          <w:p w14:paraId="529616C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spacing w:val="0"/>
                <w:w w:val="100"/>
                <w:kern w:val="2"/>
                <w:position w:val="0"/>
                <w:sz w:val="21"/>
                <w:szCs w:val="21"/>
                <w:highlight w:val="none"/>
                <w:lang w:val="en-US" w:eastAsia="zh-CN" w:bidi="ar-SA"/>
              </w:rPr>
            </w:pPr>
            <w:r>
              <w:rPr>
                <w:rFonts w:hint="eastAsia"/>
              </w:rPr>
              <w:t>3</w:t>
            </w:r>
          </w:p>
        </w:tc>
        <w:tc>
          <w:tcPr>
            <w:tcW w:w="656" w:type="dxa"/>
            <w:vAlign w:val="center"/>
          </w:tcPr>
          <w:p w14:paraId="2E68B3C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2"/>
                <w:sz w:val="21"/>
                <w:szCs w:val="21"/>
                <w:highlight w:val="none"/>
                <w:lang w:val="en-US" w:eastAsia="zh-CN" w:bidi="ar-SA"/>
              </w:rPr>
            </w:pPr>
            <w:r>
              <w:rPr>
                <w:rFonts w:hint="eastAsia"/>
                <w:highlight w:val="none"/>
              </w:rPr>
              <w:t>台</w:t>
            </w:r>
          </w:p>
        </w:tc>
        <w:tc>
          <w:tcPr>
            <w:tcW w:w="8018" w:type="dxa"/>
            <w:vAlign w:val="center"/>
          </w:tcPr>
          <w:p w14:paraId="3DC30BBB">
            <w:pPr>
              <w:pStyle w:val="39"/>
              <w:keepNext w:val="0"/>
              <w:keepLines w:val="0"/>
              <w:widowControl/>
              <w:suppressLineNumbers w:val="0"/>
              <w:spacing w:before="0" w:beforeAutospacing="0" w:after="0" w:afterAutospacing="0"/>
              <w:ind w:left="0" w:leftChars="0" w:right="0" w:rightChars="0" w:firstLine="0" w:firstLineChars="0"/>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1.产品尺寸：≤</w:t>
            </w:r>
            <w:r>
              <w:rPr>
                <w:rFonts w:hint="eastAsia" w:cs="宋体"/>
                <w:color w:val="auto"/>
                <w:kern w:val="0"/>
                <w:sz w:val="21"/>
                <w:szCs w:val="21"/>
                <w:highlight w:val="none"/>
                <w:lang w:val="en-US" w:eastAsia="zh-CN" w:bidi="ar-SA"/>
              </w:rPr>
              <w:t>130*65*35</w:t>
            </w:r>
            <w:r>
              <w:rPr>
                <w:rFonts w:hint="eastAsia" w:ascii="宋体" w:hAnsi="宋体" w:eastAsia="宋体" w:cs="宋体"/>
                <w:color w:val="auto"/>
                <w:kern w:val="0"/>
                <w:sz w:val="21"/>
                <w:szCs w:val="21"/>
                <w:highlight w:val="none"/>
                <w:lang w:val="en-US" w:eastAsia="zh-CN" w:bidi="ar-SA"/>
              </w:rPr>
              <w:t>mm</w:t>
            </w:r>
          </w:p>
          <w:p w14:paraId="52C78AE3">
            <w:pPr>
              <w:pStyle w:val="39"/>
              <w:keepNext w:val="0"/>
              <w:keepLines w:val="0"/>
              <w:widowControl/>
              <w:suppressLineNumbers w:val="0"/>
              <w:spacing w:before="0" w:beforeAutospacing="0" w:after="0" w:afterAutospacing="0"/>
              <w:ind w:left="0" w:leftChars="0" w:right="0" w:rightChars="0" w:firstLine="0" w:firstLineChars="0"/>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2.重量：≤</w:t>
            </w:r>
            <w:r>
              <w:rPr>
                <w:rFonts w:hint="eastAsia" w:cs="宋体"/>
                <w:color w:val="auto"/>
                <w:kern w:val="0"/>
                <w:sz w:val="21"/>
                <w:szCs w:val="21"/>
                <w:highlight w:val="none"/>
                <w:lang w:val="en-US" w:eastAsia="zh-CN" w:bidi="ar-SA"/>
              </w:rPr>
              <w:t>350</w:t>
            </w:r>
            <w:r>
              <w:rPr>
                <w:rFonts w:hint="eastAsia" w:ascii="宋体" w:hAnsi="宋体" w:eastAsia="宋体" w:cs="宋体"/>
                <w:color w:val="auto"/>
                <w:kern w:val="0"/>
                <w:sz w:val="21"/>
                <w:szCs w:val="21"/>
                <w:highlight w:val="none"/>
                <w:lang w:val="en-US" w:eastAsia="zh-CN" w:bidi="ar-SA"/>
              </w:rPr>
              <w:t>g</w:t>
            </w:r>
            <w:r>
              <w:rPr>
                <w:rFonts w:hint="eastAsia" w:cs="宋体"/>
                <w:color w:val="auto"/>
                <w:kern w:val="0"/>
                <w:sz w:val="21"/>
                <w:szCs w:val="21"/>
                <w:highlight w:val="none"/>
                <w:lang w:val="en-US" w:eastAsia="zh-CN" w:bidi="ar-SA"/>
              </w:rPr>
              <w:t>（含电池）</w:t>
            </w:r>
          </w:p>
          <w:p w14:paraId="4F975C5A">
            <w:pPr>
              <w:pStyle w:val="39"/>
              <w:keepNext w:val="0"/>
              <w:keepLines w:val="0"/>
              <w:widowControl/>
              <w:suppressLineNumbers w:val="0"/>
              <w:spacing w:before="0" w:beforeAutospacing="0" w:after="0" w:afterAutospacing="0"/>
              <w:ind w:left="0" w:leftChars="0" w:right="0" w:rightChars="0" w:firstLine="0" w:firstLineChars="0"/>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3.CPU：</w:t>
            </w:r>
            <w:bookmarkStart w:id="79" w:name="OLE_LINK6"/>
            <w:r>
              <w:rPr>
                <w:rFonts w:hint="eastAsia" w:cs="宋体"/>
                <w:color w:val="auto"/>
                <w:kern w:val="0"/>
                <w:sz w:val="21"/>
                <w:szCs w:val="21"/>
                <w:highlight w:val="none"/>
                <w:lang w:val="en-US" w:eastAsia="zh-CN" w:bidi="ar-SA"/>
              </w:rPr>
              <w:t>≥</w:t>
            </w:r>
            <w:r>
              <w:rPr>
                <w:rFonts w:hint="eastAsia" w:ascii="宋体" w:hAnsi="宋体" w:eastAsia="宋体" w:cs="宋体"/>
                <w:color w:val="auto"/>
                <w:kern w:val="0"/>
                <w:sz w:val="21"/>
                <w:szCs w:val="21"/>
                <w:highlight w:val="none"/>
                <w:lang w:val="en-US" w:eastAsia="zh-CN" w:bidi="ar-SA"/>
              </w:rPr>
              <w:t>1.3GHz</w:t>
            </w:r>
            <w:r>
              <w:rPr>
                <w:rFonts w:hint="eastAsia" w:cs="宋体"/>
                <w:color w:val="auto"/>
                <w:kern w:val="0"/>
                <w:sz w:val="21"/>
                <w:szCs w:val="21"/>
                <w:highlight w:val="none"/>
                <w:lang w:val="en-US" w:eastAsia="zh-CN" w:bidi="ar-SA"/>
              </w:rPr>
              <w:t>、</w:t>
            </w:r>
            <w:r>
              <w:rPr>
                <w:rFonts w:hint="eastAsia" w:ascii="宋体" w:hAnsi="宋体" w:eastAsia="宋体" w:cs="宋体"/>
                <w:color w:val="auto"/>
                <w:kern w:val="0"/>
                <w:sz w:val="21"/>
                <w:szCs w:val="21"/>
                <w:highlight w:val="none"/>
                <w:lang w:val="en-US" w:eastAsia="zh-CN" w:bidi="ar-SA"/>
              </w:rPr>
              <w:t>四核</w:t>
            </w:r>
            <w:bookmarkEnd w:id="79"/>
          </w:p>
          <w:p w14:paraId="744910C6">
            <w:pPr>
              <w:pStyle w:val="39"/>
              <w:keepNext w:val="0"/>
              <w:keepLines w:val="0"/>
              <w:widowControl/>
              <w:suppressLineNumbers w:val="0"/>
              <w:spacing w:before="0" w:beforeAutospacing="0" w:after="0" w:afterAutospacing="0"/>
              <w:ind w:left="0" w:leftChars="0" w:right="0" w:rightChars="0" w:firstLine="0" w:firstLineChars="0"/>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4.显示屏：≥2.4</w:t>
            </w:r>
            <w:r>
              <w:rPr>
                <w:rFonts w:hint="eastAsia" w:cs="宋体"/>
                <w:color w:val="auto"/>
                <w:kern w:val="0"/>
                <w:sz w:val="21"/>
                <w:szCs w:val="21"/>
                <w:highlight w:val="none"/>
                <w:lang w:val="en-US" w:eastAsia="zh-CN" w:bidi="ar-SA"/>
              </w:rPr>
              <w:t>英寸</w:t>
            </w:r>
          </w:p>
          <w:p w14:paraId="635344B9">
            <w:pPr>
              <w:pStyle w:val="39"/>
              <w:keepNext w:val="0"/>
              <w:keepLines w:val="0"/>
              <w:widowControl/>
              <w:suppressLineNumbers w:val="0"/>
              <w:spacing w:before="0" w:beforeAutospacing="0" w:after="0" w:afterAutospacing="0"/>
              <w:ind w:left="0" w:leftChars="0" w:right="0" w:rightChars="0" w:firstLine="0" w:firstLineChars="0"/>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5.屏幕分辨率：≥240*430</w:t>
            </w:r>
          </w:p>
          <w:p w14:paraId="09923915">
            <w:pPr>
              <w:pStyle w:val="39"/>
              <w:keepNext w:val="0"/>
              <w:keepLines w:val="0"/>
              <w:widowControl/>
              <w:suppressLineNumbers w:val="0"/>
              <w:spacing w:before="0" w:beforeAutospacing="0" w:after="0" w:afterAutospacing="0"/>
              <w:ind w:left="0" w:leftChars="0" w:right="0" w:rightChars="0" w:firstLine="0" w:firstLineChars="0"/>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6.触摸屏：单点触摸</w:t>
            </w:r>
          </w:p>
          <w:p w14:paraId="10FBCD89">
            <w:pPr>
              <w:pStyle w:val="39"/>
              <w:keepNext w:val="0"/>
              <w:keepLines w:val="0"/>
              <w:widowControl/>
              <w:suppressLineNumbers w:val="0"/>
              <w:spacing w:before="0" w:beforeAutospacing="0" w:after="0" w:afterAutospacing="0"/>
              <w:ind w:left="0" w:leftChars="0" w:right="0" w:rightChars="0" w:firstLine="0" w:firstLineChars="0"/>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7.SIM卡槽</w:t>
            </w:r>
            <w:r>
              <w:rPr>
                <w:rFonts w:hint="eastAsia" w:cs="宋体"/>
                <w:color w:val="auto"/>
                <w:kern w:val="0"/>
                <w:sz w:val="21"/>
                <w:szCs w:val="21"/>
                <w:highlight w:val="none"/>
                <w:lang w:val="en-US" w:eastAsia="zh-CN" w:bidi="ar-SA"/>
              </w:rPr>
              <w:t>：</w:t>
            </w:r>
            <w:r>
              <w:rPr>
                <w:rFonts w:hint="eastAsia" w:ascii="宋体" w:hAnsi="宋体" w:eastAsia="宋体" w:cs="宋体"/>
                <w:color w:val="auto"/>
                <w:kern w:val="0"/>
                <w:sz w:val="21"/>
                <w:szCs w:val="21"/>
                <w:highlight w:val="none"/>
                <w:lang w:val="en-US" w:eastAsia="zh-CN" w:bidi="ar-SA"/>
              </w:rPr>
              <w:t>单卡MicroSIM 翻盖式</w:t>
            </w:r>
          </w:p>
          <w:p w14:paraId="257457A0">
            <w:pPr>
              <w:pStyle w:val="39"/>
              <w:keepNext w:val="0"/>
              <w:keepLines w:val="0"/>
              <w:widowControl/>
              <w:suppressLineNumbers w:val="0"/>
              <w:spacing w:before="0" w:beforeAutospacing="0" w:after="0" w:afterAutospacing="0"/>
              <w:ind w:left="0" w:leftChars="0" w:right="0" w:rightChars="0" w:firstLine="0" w:firstLineChars="0"/>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8.</w:t>
            </w:r>
            <w:r>
              <w:rPr>
                <w:rFonts w:hint="eastAsia" w:cs="宋体"/>
                <w:color w:val="auto"/>
                <w:kern w:val="0"/>
                <w:sz w:val="21"/>
                <w:szCs w:val="21"/>
                <w:highlight w:val="none"/>
                <w:lang w:val="en-US" w:eastAsia="zh-CN" w:bidi="ar-SA"/>
              </w:rPr>
              <w:t>操作系统：</w:t>
            </w:r>
            <w:r>
              <w:rPr>
                <w:rFonts w:hint="eastAsia" w:ascii="宋体" w:hAnsi="宋体" w:eastAsia="宋体" w:cs="宋体"/>
                <w:color w:val="auto"/>
                <w:kern w:val="0"/>
                <w:sz w:val="21"/>
                <w:szCs w:val="21"/>
                <w:highlight w:val="none"/>
                <w:lang w:val="en-US" w:eastAsia="zh-CN" w:bidi="ar-SA"/>
              </w:rPr>
              <w:t xml:space="preserve"> 安卓8.1</w:t>
            </w:r>
            <w:r>
              <w:rPr>
                <w:rFonts w:hint="eastAsia" w:cs="宋体"/>
                <w:color w:val="auto"/>
                <w:kern w:val="0"/>
                <w:sz w:val="21"/>
                <w:szCs w:val="21"/>
                <w:highlight w:val="none"/>
                <w:lang w:val="en-US" w:eastAsia="zh-CN" w:bidi="ar-SA"/>
              </w:rPr>
              <w:t>及</w:t>
            </w:r>
            <w:r>
              <w:rPr>
                <w:rFonts w:hint="eastAsia" w:ascii="宋体" w:hAnsi="宋体" w:eastAsia="宋体" w:cs="宋体"/>
                <w:color w:val="auto"/>
                <w:kern w:val="0"/>
                <w:sz w:val="21"/>
                <w:szCs w:val="21"/>
                <w:highlight w:val="none"/>
                <w:lang w:val="en-US" w:eastAsia="zh-CN" w:bidi="ar-SA"/>
              </w:rPr>
              <w:t>以上</w:t>
            </w:r>
          </w:p>
          <w:p w14:paraId="558D5B28">
            <w:pPr>
              <w:pStyle w:val="39"/>
              <w:keepNext w:val="0"/>
              <w:keepLines w:val="0"/>
              <w:widowControl/>
              <w:suppressLineNumbers w:val="0"/>
              <w:spacing w:before="0" w:beforeAutospacing="0" w:after="0" w:afterAutospacing="0"/>
              <w:ind w:left="0" w:leftChars="0" w:right="0" w:rightChars="0" w:firstLine="0" w:firstLineChars="0"/>
              <w:rPr>
                <w:rFonts w:hint="eastAsia" w:cs="宋体"/>
                <w:color w:val="auto"/>
                <w:kern w:val="0"/>
                <w:sz w:val="21"/>
                <w:szCs w:val="21"/>
                <w:highlight w:val="none"/>
                <w:lang w:val="en-US" w:eastAsia="zh-CN" w:bidi="ar-SA"/>
              </w:rPr>
            </w:pPr>
            <w:r>
              <w:rPr>
                <w:rFonts w:hint="eastAsia" w:cs="宋体"/>
                <w:color w:val="auto"/>
                <w:kern w:val="0"/>
                <w:sz w:val="21"/>
                <w:szCs w:val="21"/>
                <w:highlight w:val="none"/>
                <w:lang w:val="en-US" w:eastAsia="zh-CN" w:bidi="ar-SA"/>
              </w:rPr>
              <w:t>9</w:t>
            </w:r>
            <w:r>
              <w:rPr>
                <w:rFonts w:hint="eastAsia" w:ascii="宋体" w:hAnsi="宋体" w:eastAsia="宋体" w:cs="宋体"/>
                <w:color w:val="auto"/>
                <w:kern w:val="0"/>
                <w:sz w:val="21"/>
                <w:szCs w:val="21"/>
                <w:highlight w:val="none"/>
                <w:lang w:val="en-US" w:eastAsia="zh-CN" w:bidi="ar-SA"/>
              </w:rPr>
              <w:t>.</w:t>
            </w:r>
            <w:r>
              <w:rPr>
                <w:rFonts w:hint="eastAsia" w:cs="宋体"/>
                <w:color w:val="auto"/>
                <w:kern w:val="0"/>
                <w:sz w:val="21"/>
                <w:szCs w:val="21"/>
                <w:highlight w:val="none"/>
                <w:lang w:val="en-US" w:eastAsia="zh-CN" w:bidi="ar-SA"/>
              </w:rPr>
              <w:t>支持：单北斗定位</w:t>
            </w:r>
          </w:p>
          <w:p w14:paraId="12061F11">
            <w:pPr>
              <w:pStyle w:val="39"/>
              <w:keepNext w:val="0"/>
              <w:keepLines w:val="0"/>
              <w:widowControl/>
              <w:suppressLineNumbers w:val="0"/>
              <w:spacing w:before="0" w:beforeAutospacing="0" w:after="0" w:afterAutospacing="0"/>
              <w:ind w:left="0" w:leftChars="0" w:right="0" w:rightChars="0" w:firstLine="0" w:firstLineChars="0"/>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1</w:t>
            </w:r>
            <w:r>
              <w:rPr>
                <w:rFonts w:hint="eastAsia" w:cs="宋体"/>
                <w:color w:val="auto"/>
                <w:kern w:val="0"/>
                <w:sz w:val="21"/>
                <w:szCs w:val="21"/>
                <w:highlight w:val="none"/>
                <w:lang w:val="en-US" w:eastAsia="zh-CN" w:bidi="ar-SA"/>
              </w:rPr>
              <w:t>0</w:t>
            </w:r>
            <w:r>
              <w:rPr>
                <w:rFonts w:hint="eastAsia" w:ascii="宋体" w:hAnsi="宋体" w:eastAsia="宋体" w:cs="宋体"/>
                <w:color w:val="auto"/>
                <w:kern w:val="0"/>
                <w:sz w:val="21"/>
                <w:szCs w:val="21"/>
                <w:highlight w:val="none"/>
                <w:lang w:val="en-US" w:eastAsia="zh-CN" w:bidi="ar-SA"/>
              </w:rPr>
              <w:t>.支持</w:t>
            </w:r>
            <w:r>
              <w:rPr>
                <w:rFonts w:hint="eastAsia" w:cs="宋体"/>
                <w:color w:val="auto"/>
                <w:kern w:val="0"/>
                <w:sz w:val="21"/>
                <w:szCs w:val="21"/>
                <w:highlight w:val="none"/>
                <w:lang w:val="en-US" w:eastAsia="zh-CN" w:bidi="ar-SA"/>
              </w:rPr>
              <w:t>：</w:t>
            </w:r>
            <w:r>
              <w:rPr>
                <w:rFonts w:hint="eastAsia" w:ascii="宋体" w:hAnsi="宋体" w:eastAsia="宋体" w:cs="宋体"/>
                <w:color w:val="auto"/>
                <w:kern w:val="0"/>
                <w:sz w:val="21"/>
                <w:szCs w:val="21"/>
                <w:highlight w:val="none"/>
                <w:lang w:val="en-US" w:eastAsia="zh-CN" w:bidi="ar-SA"/>
              </w:rPr>
              <w:t xml:space="preserve">公网对讲 </w:t>
            </w:r>
          </w:p>
          <w:p w14:paraId="351C8F9A">
            <w:pPr>
              <w:pStyle w:val="39"/>
              <w:keepNext w:val="0"/>
              <w:keepLines w:val="0"/>
              <w:widowControl/>
              <w:suppressLineNumbers w:val="0"/>
              <w:spacing w:before="0" w:beforeAutospacing="0" w:after="0" w:afterAutospacing="0"/>
              <w:ind w:left="0" w:leftChars="0" w:right="0" w:rightChars="0" w:firstLine="0" w:firstLineChars="0"/>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1</w:t>
            </w:r>
            <w:r>
              <w:rPr>
                <w:rFonts w:hint="eastAsia" w:cs="宋体"/>
                <w:color w:val="auto"/>
                <w:kern w:val="0"/>
                <w:sz w:val="21"/>
                <w:szCs w:val="21"/>
                <w:highlight w:val="none"/>
                <w:lang w:val="en-US" w:eastAsia="zh-CN" w:bidi="ar-SA"/>
              </w:rPr>
              <w:t>1</w:t>
            </w:r>
            <w:r>
              <w:rPr>
                <w:rFonts w:hint="eastAsia" w:ascii="宋体" w:hAnsi="宋体" w:eastAsia="宋体" w:cs="宋体"/>
                <w:color w:val="auto"/>
                <w:kern w:val="0"/>
                <w:sz w:val="21"/>
                <w:szCs w:val="21"/>
                <w:highlight w:val="none"/>
                <w:lang w:val="en-US" w:eastAsia="zh-CN" w:bidi="ar-SA"/>
              </w:rPr>
              <w:t>.支持</w:t>
            </w:r>
            <w:r>
              <w:rPr>
                <w:rFonts w:hint="eastAsia" w:cs="宋体"/>
                <w:color w:val="auto"/>
                <w:kern w:val="0"/>
                <w:sz w:val="21"/>
                <w:szCs w:val="21"/>
                <w:highlight w:val="none"/>
                <w:lang w:val="en-US" w:eastAsia="zh-CN" w:bidi="ar-SA"/>
              </w:rPr>
              <w:t>：</w:t>
            </w:r>
            <w:r>
              <w:rPr>
                <w:rFonts w:hint="eastAsia" w:ascii="宋体" w:hAnsi="宋体" w:eastAsia="宋体" w:cs="宋体"/>
                <w:color w:val="auto"/>
                <w:kern w:val="0"/>
                <w:sz w:val="21"/>
                <w:szCs w:val="21"/>
                <w:highlight w:val="none"/>
                <w:lang w:val="en-US" w:eastAsia="zh-CN" w:bidi="ar-SA"/>
              </w:rPr>
              <w:t xml:space="preserve">手电筒 </w:t>
            </w:r>
          </w:p>
          <w:p w14:paraId="467D3A2C">
            <w:pPr>
              <w:pStyle w:val="39"/>
              <w:keepNext w:val="0"/>
              <w:keepLines w:val="0"/>
              <w:widowControl/>
              <w:suppressLineNumbers w:val="0"/>
              <w:spacing w:before="0" w:beforeAutospacing="0" w:after="0" w:afterAutospacing="0"/>
              <w:ind w:left="0" w:leftChars="0" w:right="0" w:rightChars="0" w:firstLine="0" w:firstLineChars="0"/>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1</w:t>
            </w:r>
            <w:r>
              <w:rPr>
                <w:rFonts w:hint="eastAsia" w:cs="宋体"/>
                <w:color w:val="auto"/>
                <w:kern w:val="0"/>
                <w:sz w:val="21"/>
                <w:szCs w:val="21"/>
                <w:highlight w:val="none"/>
                <w:lang w:val="en-US" w:eastAsia="zh-CN" w:bidi="ar-SA"/>
              </w:rPr>
              <w:t>2</w:t>
            </w:r>
            <w:r>
              <w:rPr>
                <w:rFonts w:hint="eastAsia" w:ascii="宋体" w:hAnsi="宋体" w:eastAsia="宋体" w:cs="宋体"/>
                <w:color w:val="auto"/>
                <w:kern w:val="0"/>
                <w:sz w:val="21"/>
                <w:szCs w:val="21"/>
                <w:highlight w:val="none"/>
                <w:lang w:val="en-US" w:eastAsia="zh-CN" w:bidi="ar-SA"/>
              </w:rPr>
              <w:t>.扬声器</w:t>
            </w:r>
            <w:r>
              <w:rPr>
                <w:rFonts w:hint="eastAsia" w:cs="宋体"/>
                <w:color w:val="auto"/>
                <w:kern w:val="0"/>
                <w:sz w:val="21"/>
                <w:szCs w:val="21"/>
                <w:highlight w:val="none"/>
                <w:lang w:val="en-US" w:eastAsia="zh-CN" w:bidi="ar-SA"/>
              </w:rPr>
              <w:t>：</w:t>
            </w:r>
            <w:r>
              <w:rPr>
                <w:rFonts w:hint="eastAsia" w:ascii="宋体" w:hAnsi="宋体" w:eastAsia="宋体" w:cs="宋体"/>
                <w:color w:val="auto"/>
                <w:kern w:val="0"/>
                <w:sz w:val="21"/>
                <w:szCs w:val="21"/>
                <w:highlight w:val="none"/>
                <w:lang w:val="en-US" w:eastAsia="zh-CN" w:bidi="ar-SA"/>
              </w:rPr>
              <w:t xml:space="preserve">直径：≤36mm, </w:t>
            </w:r>
            <w:r>
              <w:rPr>
                <w:rFonts w:hint="eastAsia" w:cs="宋体"/>
                <w:color w:val="auto"/>
                <w:kern w:val="0"/>
                <w:sz w:val="21"/>
                <w:szCs w:val="21"/>
                <w:highlight w:val="none"/>
                <w:lang w:val="en-US" w:eastAsia="zh-CN" w:bidi="ar-SA"/>
              </w:rPr>
              <w:t>功率≥</w:t>
            </w:r>
            <w:r>
              <w:rPr>
                <w:rFonts w:hint="eastAsia" w:ascii="宋体" w:hAnsi="宋体" w:eastAsia="宋体" w:cs="宋体"/>
                <w:color w:val="auto"/>
                <w:kern w:val="0"/>
                <w:sz w:val="21"/>
                <w:szCs w:val="21"/>
                <w:highlight w:val="none"/>
                <w:lang w:val="en-US" w:eastAsia="zh-CN" w:bidi="ar-SA"/>
              </w:rPr>
              <w:t>2W</w:t>
            </w:r>
          </w:p>
          <w:p w14:paraId="1FE261FC">
            <w:pPr>
              <w:pStyle w:val="39"/>
              <w:keepNext w:val="0"/>
              <w:keepLines w:val="0"/>
              <w:widowControl/>
              <w:suppressLineNumbers w:val="0"/>
              <w:spacing w:before="0" w:beforeAutospacing="0" w:after="0" w:afterAutospacing="0"/>
              <w:ind w:left="0" w:leftChars="0" w:right="0" w:rightChars="0" w:firstLine="0" w:firstLineChars="0"/>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1</w:t>
            </w:r>
            <w:r>
              <w:rPr>
                <w:rFonts w:hint="eastAsia" w:cs="宋体"/>
                <w:color w:val="auto"/>
                <w:kern w:val="0"/>
                <w:sz w:val="21"/>
                <w:szCs w:val="21"/>
                <w:highlight w:val="none"/>
                <w:lang w:val="en-US" w:eastAsia="zh-CN" w:bidi="ar-SA"/>
              </w:rPr>
              <w:t>3</w:t>
            </w:r>
            <w:r>
              <w:rPr>
                <w:rFonts w:hint="eastAsia" w:ascii="宋体" w:hAnsi="宋体" w:eastAsia="宋体" w:cs="宋体"/>
                <w:color w:val="auto"/>
                <w:kern w:val="0"/>
                <w:sz w:val="21"/>
                <w:szCs w:val="21"/>
                <w:highlight w:val="none"/>
                <w:lang w:val="en-US" w:eastAsia="zh-CN" w:bidi="ar-SA"/>
              </w:rPr>
              <w:t>.支持</w:t>
            </w:r>
            <w:r>
              <w:rPr>
                <w:rFonts w:hint="eastAsia" w:cs="宋体"/>
                <w:color w:val="auto"/>
                <w:kern w:val="0"/>
                <w:sz w:val="21"/>
                <w:szCs w:val="21"/>
                <w:highlight w:val="none"/>
                <w:lang w:val="en-US" w:eastAsia="zh-CN" w:bidi="ar-SA"/>
              </w:rPr>
              <w:t>：</w:t>
            </w:r>
            <w:r>
              <w:rPr>
                <w:rFonts w:hint="eastAsia" w:ascii="宋体" w:hAnsi="宋体" w:eastAsia="宋体" w:cs="宋体"/>
                <w:color w:val="auto"/>
                <w:kern w:val="0"/>
                <w:sz w:val="21"/>
                <w:szCs w:val="21"/>
                <w:highlight w:val="none"/>
                <w:lang w:val="en-US" w:eastAsia="zh-CN" w:bidi="ar-SA"/>
              </w:rPr>
              <w:t xml:space="preserve">座充 </w:t>
            </w:r>
          </w:p>
          <w:p w14:paraId="618B12A5">
            <w:pPr>
              <w:pStyle w:val="39"/>
              <w:keepNext w:val="0"/>
              <w:keepLines w:val="0"/>
              <w:widowControl/>
              <w:suppressLineNumbers w:val="0"/>
              <w:spacing w:before="0" w:beforeAutospacing="0" w:after="0" w:afterAutospacing="0"/>
              <w:ind w:left="0" w:leftChars="0" w:right="0" w:rightChars="0" w:firstLine="0" w:firstLineChars="0"/>
              <w:rPr>
                <w:rFonts w:hint="default"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1</w:t>
            </w:r>
            <w:r>
              <w:rPr>
                <w:rFonts w:hint="eastAsia" w:cs="宋体"/>
                <w:color w:val="auto"/>
                <w:kern w:val="0"/>
                <w:sz w:val="21"/>
                <w:szCs w:val="21"/>
                <w:highlight w:val="none"/>
                <w:lang w:val="en-US" w:eastAsia="zh-CN" w:bidi="ar-SA"/>
              </w:rPr>
              <w:t>4</w:t>
            </w:r>
            <w:r>
              <w:rPr>
                <w:rFonts w:hint="eastAsia" w:ascii="宋体" w:hAnsi="宋体" w:eastAsia="宋体" w:cs="宋体"/>
                <w:color w:val="auto"/>
                <w:kern w:val="0"/>
                <w:sz w:val="21"/>
                <w:szCs w:val="21"/>
                <w:highlight w:val="none"/>
                <w:lang w:val="en-US" w:eastAsia="zh-CN" w:bidi="ar-SA"/>
              </w:rPr>
              <w:t>.支持</w:t>
            </w:r>
            <w:r>
              <w:rPr>
                <w:rFonts w:hint="eastAsia" w:cs="宋体"/>
                <w:color w:val="auto"/>
                <w:kern w:val="0"/>
                <w:sz w:val="21"/>
                <w:szCs w:val="21"/>
                <w:highlight w:val="none"/>
                <w:lang w:val="en-US" w:eastAsia="zh-CN" w:bidi="ar-SA"/>
              </w:rPr>
              <w:t>：</w:t>
            </w:r>
            <w:r>
              <w:rPr>
                <w:rFonts w:hint="eastAsia" w:ascii="宋体" w:hAnsi="宋体" w:eastAsia="宋体" w:cs="宋体"/>
                <w:color w:val="auto"/>
                <w:kern w:val="0"/>
                <w:sz w:val="21"/>
                <w:szCs w:val="21"/>
                <w:highlight w:val="none"/>
                <w:lang w:val="en-US" w:eastAsia="zh-CN" w:bidi="ar-SA"/>
              </w:rPr>
              <w:t>PTT</w:t>
            </w:r>
            <w:r>
              <w:rPr>
                <w:rFonts w:hint="eastAsia" w:cs="宋体"/>
                <w:color w:val="auto"/>
                <w:kern w:val="0"/>
                <w:sz w:val="21"/>
                <w:szCs w:val="21"/>
                <w:highlight w:val="none"/>
                <w:lang w:val="en-US" w:eastAsia="zh-CN" w:bidi="ar-SA"/>
              </w:rPr>
              <w:t>对讲服务</w:t>
            </w:r>
          </w:p>
          <w:p w14:paraId="1137D472">
            <w:pPr>
              <w:pStyle w:val="39"/>
              <w:keepNext w:val="0"/>
              <w:keepLines w:val="0"/>
              <w:widowControl/>
              <w:suppressLineNumbers w:val="0"/>
              <w:spacing w:before="0" w:beforeAutospacing="0" w:after="0" w:afterAutospacing="0"/>
              <w:ind w:left="0" w:leftChars="0" w:right="0" w:rightChars="0" w:firstLine="0" w:firstLineChars="0"/>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1</w:t>
            </w:r>
            <w:r>
              <w:rPr>
                <w:rFonts w:hint="eastAsia" w:cs="宋体"/>
                <w:color w:val="auto"/>
                <w:kern w:val="0"/>
                <w:sz w:val="21"/>
                <w:szCs w:val="21"/>
                <w:highlight w:val="none"/>
                <w:lang w:val="en-US" w:eastAsia="zh-CN" w:bidi="ar-SA"/>
              </w:rPr>
              <w:t>5</w:t>
            </w:r>
            <w:r>
              <w:rPr>
                <w:rFonts w:hint="eastAsia" w:ascii="宋体" w:hAnsi="宋体" w:eastAsia="宋体" w:cs="宋体"/>
                <w:color w:val="auto"/>
                <w:kern w:val="0"/>
                <w:sz w:val="21"/>
                <w:szCs w:val="21"/>
                <w:highlight w:val="none"/>
                <w:lang w:val="en-US" w:eastAsia="zh-CN" w:bidi="ar-SA"/>
              </w:rPr>
              <w:t>.</w:t>
            </w:r>
            <w:r>
              <w:rPr>
                <w:rFonts w:hint="eastAsia" w:cs="宋体"/>
                <w:color w:val="auto"/>
                <w:kern w:val="0"/>
                <w:sz w:val="21"/>
                <w:szCs w:val="21"/>
                <w:highlight w:val="none"/>
                <w:lang w:val="en-US" w:eastAsia="zh-CN" w:bidi="ar-SA"/>
              </w:rPr>
              <w:t>电池</w:t>
            </w:r>
            <w:r>
              <w:rPr>
                <w:rFonts w:hint="eastAsia" w:ascii="宋体" w:hAnsi="宋体" w:eastAsia="宋体" w:cs="宋体"/>
                <w:color w:val="auto"/>
                <w:kern w:val="0"/>
                <w:sz w:val="21"/>
                <w:szCs w:val="21"/>
                <w:highlight w:val="none"/>
                <w:lang w:val="en-US" w:eastAsia="zh-CN" w:bidi="ar-SA"/>
              </w:rPr>
              <w:t>容量：≥4000mAh</w:t>
            </w:r>
          </w:p>
          <w:p w14:paraId="50AE1C5E">
            <w:pPr>
              <w:pStyle w:val="39"/>
              <w:keepNext w:val="0"/>
              <w:keepLines w:val="0"/>
              <w:widowControl/>
              <w:suppressLineNumbers w:val="0"/>
              <w:spacing w:before="0" w:beforeAutospacing="0" w:after="0" w:afterAutospacing="0"/>
              <w:ind w:left="0" w:leftChars="0" w:right="0" w:rightChars="0" w:firstLine="0" w:firstLineChars="0"/>
              <w:rPr>
                <w:rFonts w:hint="default" w:ascii="宋体" w:hAnsi="宋体" w:eastAsia="宋体" w:cs="宋体"/>
                <w:color w:val="auto"/>
                <w:kern w:val="0"/>
                <w:sz w:val="21"/>
                <w:szCs w:val="21"/>
                <w:highlight w:val="none"/>
                <w:lang w:val="en-US" w:eastAsia="zh-CN" w:bidi="ar-SA"/>
              </w:rPr>
            </w:pPr>
            <w:r>
              <w:rPr>
                <w:rFonts w:hint="eastAsia" w:cs="宋体"/>
                <w:color w:val="auto"/>
                <w:kern w:val="0"/>
                <w:sz w:val="21"/>
                <w:szCs w:val="21"/>
                <w:highlight w:val="none"/>
                <w:lang w:val="en-US" w:eastAsia="zh-CN" w:bidi="ar-SA"/>
              </w:rPr>
              <w:t>16、设备防护等级：</w:t>
            </w:r>
            <w:r>
              <w:rPr>
                <w:rFonts w:hint="eastAsia" w:ascii="宋体" w:hAnsi="宋体" w:eastAsia="宋体" w:cs="宋体"/>
                <w:color w:val="auto"/>
                <w:kern w:val="0"/>
                <w:sz w:val="21"/>
                <w:szCs w:val="21"/>
                <w:highlight w:val="none"/>
                <w:lang w:val="en-US" w:eastAsia="zh-CN" w:bidi="ar-SA"/>
              </w:rPr>
              <w:t>≥</w:t>
            </w:r>
            <w:r>
              <w:rPr>
                <w:rFonts w:hint="eastAsia" w:cs="宋体"/>
                <w:color w:val="auto"/>
                <w:kern w:val="0"/>
                <w:sz w:val="21"/>
                <w:szCs w:val="21"/>
                <w:highlight w:val="none"/>
                <w:lang w:val="en-US" w:eastAsia="zh-CN" w:bidi="ar-SA"/>
              </w:rPr>
              <w:t>IP68</w:t>
            </w:r>
          </w:p>
          <w:p w14:paraId="729CDF4F">
            <w:pPr>
              <w:pStyle w:val="39"/>
              <w:keepNext w:val="0"/>
              <w:keepLines w:val="0"/>
              <w:widowControl/>
              <w:suppressLineNumbers w:val="0"/>
              <w:spacing w:before="0" w:beforeAutospacing="0" w:after="0" w:afterAutospacing="0"/>
              <w:ind w:left="0" w:leftChars="0" w:right="0" w:rightChars="0" w:firstLine="0" w:firstLineChars="0"/>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★1</w:t>
            </w:r>
            <w:r>
              <w:rPr>
                <w:rFonts w:hint="eastAsia" w:cs="宋体"/>
                <w:color w:val="auto"/>
                <w:kern w:val="0"/>
                <w:sz w:val="21"/>
                <w:szCs w:val="21"/>
                <w:highlight w:val="none"/>
                <w:lang w:val="en-US" w:eastAsia="zh-CN" w:bidi="ar-SA"/>
              </w:rPr>
              <w:t>7</w:t>
            </w:r>
            <w:r>
              <w:rPr>
                <w:rFonts w:hint="eastAsia" w:ascii="宋体" w:hAnsi="宋体" w:eastAsia="宋体" w:cs="宋体"/>
                <w:color w:val="auto"/>
                <w:kern w:val="0"/>
                <w:sz w:val="21"/>
                <w:szCs w:val="21"/>
                <w:highlight w:val="none"/>
                <w:lang w:val="en-US" w:eastAsia="zh-CN" w:bidi="ar-SA"/>
              </w:rPr>
              <w:t>.可接入湖南消防现有公网数字对讲系统，实现语音、定位等数据无缝对接，需提供承诺函。（含长沙消防公网对讲软件及通信服务费一年）</w:t>
            </w:r>
          </w:p>
          <w:p w14:paraId="45AB6F0C">
            <w:pPr>
              <w:pStyle w:val="39"/>
              <w:keepNext w:val="0"/>
              <w:keepLines w:val="0"/>
              <w:widowControl/>
              <w:suppressLineNumbers w:val="0"/>
              <w:spacing w:before="0" w:beforeAutospacing="0" w:after="0" w:afterAutospacing="0"/>
              <w:ind w:left="0" w:leftChars="0" w:right="0" w:rightChars="0" w:firstLine="0" w:firstLineChars="0"/>
              <w:rPr>
                <w:rFonts w:hint="default" w:ascii="宋体" w:hAnsi="宋体" w:eastAsia="宋体" w:cs="宋体"/>
                <w:color w:val="auto"/>
                <w:kern w:val="0"/>
                <w:sz w:val="21"/>
                <w:szCs w:val="21"/>
                <w:highlight w:val="none"/>
                <w:lang w:val="en-US" w:eastAsia="zh-CN" w:bidi="ar-SA"/>
              </w:rPr>
            </w:pPr>
            <w:r>
              <w:rPr>
                <w:rFonts w:hint="eastAsia" w:cs="宋体"/>
                <w:color w:val="auto"/>
                <w:kern w:val="0"/>
                <w:sz w:val="21"/>
                <w:szCs w:val="21"/>
                <w:highlight w:val="none"/>
                <w:lang w:val="en-US" w:eastAsia="zh-CN" w:bidi="ar-SA"/>
              </w:rPr>
              <w:t>18、含标准充电器1个、电源线1根、原装电池1块、耳机1副；</w:t>
            </w:r>
          </w:p>
        </w:tc>
        <w:tc>
          <w:tcPr>
            <w:tcW w:w="2548" w:type="dxa"/>
            <w:vAlign w:val="center"/>
          </w:tcPr>
          <w:p w14:paraId="3D7E0D68">
            <w:pPr>
              <w:pStyle w:val="39"/>
              <w:keepNext w:val="0"/>
              <w:keepLines w:val="0"/>
              <w:widowControl/>
              <w:suppressLineNumbers w:val="0"/>
              <w:spacing w:before="0" w:beforeAutospacing="0" w:after="0" w:afterAutospacing="0"/>
              <w:ind w:left="0" w:leftChars="0" w:right="0" w:rightChars="0" w:firstLine="0" w:firstLineChars="0"/>
              <w:jc w:val="center"/>
              <w:rPr>
                <w:rFonts w:hint="default" w:ascii="宋体" w:hAnsi="宋体" w:eastAsia="宋体" w:cs="宋体"/>
                <w:color w:val="auto"/>
                <w:kern w:val="0"/>
                <w:sz w:val="21"/>
                <w:szCs w:val="21"/>
                <w:highlight w:val="none"/>
                <w:lang w:val="en-US" w:eastAsia="zh-CN" w:bidi="ar-SA"/>
              </w:rPr>
            </w:pPr>
            <w:r>
              <w:rPr>
                <w:rFonts w:hint="eastAsia" w:cs="宋体"/>
                <w:color w:val="auto"/>
                <w:kern w:val="0"/>
                <w:sz w:val="21"/>
                <w:szCs w:val="21"/>
                <w:highlight w:val="none"/>
                <w:lang w:val="en-US" w:eastAsia="zh-CN" w:bidi="ar-SA"/>
              </w:rPr>
              <w:t>/</w:t>
            </w:r>
          </w:p>
        </w:tc>
      </w:tr>
      <w:tr w14:paraId="10B453A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Change w:id="1" w:author="李志强" w:date="2024-05-28T19:15:00Z">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blPrExChange>
        </w:tblPrEx>
        <w:trPr>
          <w:trHeight w:val="820" w:hRule="atLeast"/>
          <w:jc w:val="center"/>
          <w:trPrChange w:id="1" w:author="李志强" w:date="2024-05-28T19:15:00Z">
            <w:trPr>
              <w:trHeight w:val="820" w:hRule="atLeast"/>
              <w:jc w:val="center"/>
            </w:trPr>
          </w:trPrChange>
        </w:trPr>
        <w:tc>
          <w:tcPr>
            <w:tcW w:w="436" w:type="dxa"/>
            <w:vAlign w:val="center"/>
            <w:tcPrChange w:id="2" w:author="李志强" w:date="2024-05-28T19:15:00Z">
              <w:tcPr>
                <w:tcW w:w="436" w:type="dxa"/>
                <w:vAlign w:val="center"/>
              </w:tcPr>
            </w:tcPrChange>
          </w:tcPr>
          <w:p w14:paraId="3725781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leftChars="0" w:right="0" w:rightChars="0"/>
              <w:jc w:val="center"/>
              <w:textAlignment w:val="center"/>
              <w:rPr>
                <w:rFonts w:hint="default" w:ascii="宋体" w:hAnsi="宋体" w:eastAsia="宋体" w:cs="宋体"/>
                <w:color w:val="auto"/>
                <w:spacing w:val="0"/>
                <w:w w:val="100"/>
                <w:kern w:val="2"/>
                <w:position w:val="0"/>
                <w:sz w:val="21"/>
                <w:szCs w:val="21"/>
                <w:highlight w:val="none"/>
                <w:lang w:val="en-US" w:eastAsia="zh-CN" w:bidi="ar-SA"/>
              </w:rPr>
            </w:pPr>
            <w:r>
              <w:rPr>
                <w:rFonts w:hint="eastAsia" w:ascii="宋体" w:hAnsi="宋体" w:cs="宋体"/>
                <w:color w:val="auto"/>
                <w:spacing w:val="0"/>
                <w:w w:val="100"/>
                <w:kern w:val="2"/>
                <w:position w:val="0"/>
                <w:sz w:val="21"/>
                <w:szCs w:val="21"/>
                <w:highlight w:val="none"/>
                <w:lang w:val="en-US" w:eastAsia="zh-CN" w:bidi="ar-SA"/>
              </w:rPr>
              <w:t>2</w:t>
            </w:r>
          </w:p>
        </w:tc>
        <w:tc>
          <w:tcPr>
            <w:tcW w:w="992" w:type="dxa"/>
            <w:vAlign w:val="center"/>
            <w:tcPrChange w:id="3" w:author="李志强" w:date="2024-05-28T19:15:00Z">
              <w:tcPr>
                <w:tcW w:w="992" w:type="dxa"/>
                <w:vAlign w:val="center"/>
              </w:tcPr>
            </w:tcPrChange>
          </w:tcPr>
          <w:p w14:paraId="3DE5D82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SA"/>
              </w:rPr>
            </w:pPr>
            <w:r>
              <w:rPr>
                <w:rFonts w:hint="eastAsia"/>
              </w:rPr>
              <w:t>四足机器人</w:t>
            </w:r>
          </w:p>
        </w:tc>
        <w:tc>
          <w:tcPr>
            <w:tcW w:w="728" w:type="dxa"/>
            <w:vAlign w:val="center"/>
            <w:tcPrChange w:id="4" w:author="李志强" w:date="2024-05-28T19:15:00Z">
              <w:tcPr>
                <w:tcW w:w="728" w:type="dxa"/>
                <w:vAlign w:val="center"/>
              </w:tcPr>
            </w:tcPrChange>
          </w:tcPr>
          <w:p w14:paraId="3896B6F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spacing w:val="0"/>
                <w:w w:val="100"/>
                <w:kern w:val="2"/>
                <w:position w:val="0"/>
                <w:sz w:val="21"/>
                <w:szCs w:val="21"/>
                <w:highlight w:val="none"/>
                <w:lang w:val="en-US" w:eastAsia="zh-CN" w:bidi="ar-SA"/>
              </w:rPr>
            </w:pPr>
            <w:r>
              <w:rPr>
                <w:rFonts w:hint="eastAsia"/>
              </w:rPr>
              <w:t>1</w:t>
            </w:r>
          </w:p>
        </w:tc>
        <w:tc>
          <w:tcPr>
            <w:tcW w:w="656" w:type="dxa"/>
            <w:vAlign w:val="center"/>
            <w:tcPrChange w:id="5" w:author="李志强" w:date="2024-05-28T19:15:00Z">
              <w:tcPr>
                <w:tcW w:w="656" w:type="dxa"/>
                <w:vAlign w:val="center"/>
              </w:tcPr>
            </w:tcPrChange>
          </w:tcPr>
          <w:p w14:paraId="460A06D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2"/>
                <w:sz w:val="21"/>
                <w:szCs w:val="21"/>
                <w:highlight w:val="none"/>
                <w:lang w:val="en-US" w:eastAsia="zh-CN" w:bidi="ar-SA"/>
              </w:rPr>
            </w:pPr>
            <w:r>
              <w:rPr>
                <w:rFonts w:hint="eastAsia"/>
              </w:rPr>
              <w:t>台</w:t>
            </w:r>
          </w:p>
        </w:tc>
        <w:tc>
          <w:tcPr>
            <w:tcW w:w="8018" w:type="dxa"/>
            <w:vAlign w:val="center"/>
            <w:tcPrChange w:id="6" w:author="李志强" w:date="2024-05-28T19:15:00Z">
              <w:tcPr>
                <w:tcW w:w="8018" w:type="dxa"/>
                <w:vAlign w:val="center"/>
              </w:tcPr>
            </w:tcPrChange>
          </w:tcPr>
          <w:p w14:paraId="738B5374">
            <w:pPr>
              <w:pStyle w:val="39"/>
              <w:keepNext w:val="0"/>
              <w:keepLines w:val="0"/>
              <w:widowControl/>
              <w:suppressLineNumbers w:val="0"/>
              <w:spacing w:before="0" w:beforeAutospacing="0" w:after="0" w:afterAutospacing="0"/>
              <w:ind w:left="0" w:leftChars="0" w:right="0" w:rightChars="0" w:firstLine="0" w:firstLineChars="0"/>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1.整体要求</w:t>
            </w:r>
          </w:p>
          <w:p w14:paraId="17C474F7">
            <w:pPr>
              <w:pStyle w:val="39"/>
              <w:keepNext w:val="0"/>
              <w:keepLines w:val="0"/>
              <w:widowControl/>
              <w:suppressLineNumbers w:val="0"/>
              <w:spacing w:before="0" w:beforeAutospacing="0" w:after="0" w:afterAutospacing="0"/>
              <w:ind w:left="0" w:leftChars="0" w:right="0" w:rightChars="0" w:firstLine="0" w:firstLineChars="0"/>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1.1消防侦察四足机器人，采用全复合金属材料机身，自带电池提供动力，无线远距离遥控操作方式，具有视频图像传输，搭载气体传感器、双光谱云台、拾音器、全地形建模系统等功能。</w:t>
            </w:r>
          </w:p>
          <w:p w14:paraId="43DFEA89">
            <w:pPr>
              <w:pStyle w:val="39"/>
              <w:keepNext w:val="0"/>
              <w:keepLines w:val="0"/>
              <w:widowControl/>
              <w:suppressLineNumbers w:val="0"/>
              <w:spacing w:before="0" w:beforeAutospacing="0" w:after="0" w:afterAutospacing="0"/>
              <w:ind w:left="0" w:leftChars="0" w:right="0" w:rightChars="0" w:firstLine="0" w:firstLineChars="0"/>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2.技术参数</w:t>
            </w:r>
          </w:p>
          <w:p w14:paraId="3867AB8A">
            <w:pPr>
              <w:pStyle w:val="39"/>
              <w:keepNext w:val="0"/>
              <w:keepLines w:val="0"/>
              <w:widowControl/>
              <w:suppressLineNumbers w:val="0"/>
              <w:spacing w:before="0" w:beforeAutospacing="0" w:after="0" w:afterAutospacing="0"/>
              <w:ind w:left="0" w:leftChars="0" w:right="0" w:rightChars="0" w:firstLine="0" w:firstLineChars="0"/>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2.1站立尺寸（长×宽×高）：≤1090*550*800mm；</w:t>
            </w:r>
          </w:p>
          <w:p w14:paraId="21472EBE">
            <w:pPr>
              <w:pStyle w:val="39"/>
              <w:keepNext w:val="0"/>
              <w:keepLines w:val="0"/>
              <w:widowControl/>
              <w:suppressLineNumbers w:val="0"/>
              <w:spacing w:before="0" w:beforeAutospacing="0" w:after="0" w:afterAutospacing="0"/>
              <w:ind w:left="0" w:leftChars="0" w:right="0" w:rightChars="0" w:firstLine="0" w:firstLineChars="0"/>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2.2重量：≤65kg（带电池）；</w:t>
            </w:r>
          </w:p>
          <w:p w14:paraId="0FE1A0D9">
            <w:pPr>
              <w:pStyle w:val="39"/>
              <w:keepNext w:val="0"/>
              <w:keepLines w:val="0"/>
              <w:widowControl/>
              <w:suppressLineNumbers w:val="0"/>
              <w:spacing w:before="0" w:beforeAutospacing="0" w:after="0" w:afterAutospacing="0"/>
              <w:ind w:left="0" w:leftChars="0" w:right="0" w:rightChars="0" w:firstLine="0" w:firstLineChars="0"/>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▲2.3安全功能：遥控模式下具备全向停障和绕障功能</w:t>
            </w:r>
            <w:r>
              <w:rPr>
                <w:rFonts w:hint="eastAsia" w:cs="宋体"/>
                <w:color w:val="auto"/>
                <w:kern w:val="0"/>
                <w:sz w:val="21"/>
                <w:szCs w:val="21"/>
                <w:highlight w:val="none"/>
                <w:lang w:val="en-US" w:eastAsia="zh-CN" w:bidi="ar-SA"/>
              </w:rPr>
              <w:t>；</w:t>
            </w:r>
          </w:p>
          <w:p w14:paraId="65070ACF">
            <w:pPr>
              <w:pStyle w:val="39"/>
              <w:keepNext w:val="0"/>
              <w:keepLines w:val="0"/>
              <w:widowControl/>
              <w:suppressLineNumbers w:val="0"/>
              <w:spacing w:before="0" w:beforeAutospacing="0" w:after="0" w:afterAutospacing="0"/>
              <w:ind w:left="0" w:leftChars="0" w:right="0" w:rightChars="0" w:firstLine="0" w:firstLineChars="0"/>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2.4续航时间：≥</w:t>
            </w:r>
            <w:r>
              <w:rPr>
                <w:rFonts w:hint="eastAsia" w:cs="宋体"/>
                <w:color w:val="auto"/>
                <w:kern w:val="0"/>
                <w:sz w:val="21"/>
                <w:szCs w:val="21"/>
                <w:highlight w:val="none"/>
                <w:lang w:val="en-US" w:eastAsia="zh-CN" w:bidi="ar-SA"/>
              </w:rPr>
              <w:t>4</w:t>
            </w:r>
            <w:r>
              <w:rPr>
                <w:rFonts w:hint="eastAsia" w:ascii="宋体" w:hAnsi="宋体" w:eastAsia="宋体" w:cs="宋体"/>
                <w:color w:val="auto"/>
                <w:kern w:val="0"/>
                <w:sz w:val="21"/>
                <w:szCs w:val="21"/>
                <w:highlight w:val="none"/>
                <w:lang w:val="en-US" w:eastAsia="zh-CN" w:bidi="ar-SA"/>
              </w:rPr>
              <w:t>h（空载）；</w:t>
            </w:r>
          </w:p>
          <w:p w14:paraId="3543DBF8">
            <w:pPr>
              <w:pStyle w:val="39"/>
              <w:keepNext w:val="0"/>
              <w:keepLines w:val="0"/>
              <w:widowControl/>
              <w:suppressLineNumbers w:val="0"/>
              <w:spacing w:before="0" w:beforeAutospacing="0" w:after="0" w:afterAutospacing="0"/>
              <w:ind w:left="0" w:leftChars="0" w:right="0" w:rightChars="0" w:firstLine="0" w:firstLineChars="0"/>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2.5爬台阶最大角度：≥30°；</w:t>
            </w:r>
          </w:p>
          <w:p w14:paraId="067B43E7">
            <w:pPr>
              <w:pStyle w:val="39"/>
              <w:keepNext w:val="0"/>
              <w:keepLines w:val="0"/>
              <w:widowControl/>
              <w:suppressLineNumbers w:val="0"/>
              <w:spacing w:before="0" w:beforeAutospacing="0" w:after="0" w:afterAutospacing="0"/>
              <w:ind w:left="0" w:leftChars="0" w:right="0" w:rightChars="0" w:firstLine="0" w:firstLineChars="0"/>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2.6最大运动速度：≥</w:t>
            </w:r>
            <w:r>
              <w:rPr>
                <w:rFonts w:hint="eastAsia" w:cs="宋体"/>
                <w:color w:val="auto"/>
                <w:kern w:val="0"/>
                <w:sz w:val="21"/>
                <w:szCs w:val="21"/>
                <w:highlight w:val="none"/>
                <w:lang w:val="en-US" w:eastAsia="zh-CN" w:bidi="ar-SA"/>
              </w:rPr>
              <w:t>4</w:t>
            </w:r>
            <w:r>
              <w:rPr>
                <w:rFonts w:hint="eastAsia" w:ascii="宋体" w:hAnsi="宋体" w:eastAsia="宋体" w:cs="宋体"/>
                <w:color w:val="auto"/>
                <w:kern w:val="0"/>
                <w:sz w:val="21"/>
                <w:szCs w:val="21"/>
                <w:highlight w:val="none"/>
                <w:lang w:val="en-US" w:eastAsia="zh-CN" w:bidi="ar-SA"/>
              </w:rPr>
              <w:t>m/s；</w:t>
            </w:r>
          </w:p>
          <w:p w14:paraId="593358B9">
            <w:pPr>
              <w:pStyle w:val="39"/>
              <w:keepNext w:val="0"/>
              <w:keepLines w:val="0"/>
              <w:widowControl/>
              <w:suppressLineNumbers w:val="0"/>
              <w:spacing w:before="0" w:beforeAutospacing="0" w:after="0" w:afterAutospacing="0"/>
              <w:ind w:left="0" w:leftChars="0" w:right="0" w:rightChars="0" w:firstLine="0" w:firstLineChars="0"/>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2.7防尘防水等级：≥IP67；</w:t>
            </w:r>
          </w:p>
          <w:p w14:paraId="07B79A4C">
            <w:pPr>
              <w:pStyle w:val="39"/>
              <w:keepNext w:val="0"/>
              <w:keepLines w:val="0"/>
              <w:widowControl/>
              <w:suppressLineNumbers w:val="0"/>
              <w:spacing w:before="0" w:beforeAutospacing="0" w:after="0" w:afterAutospacing="0"/>
              <w:ind w:left="0" w:leftChars="0" w:right="0" w:rightChars="0" w:firstLine="0" w:firstLineChars="0"/>
              <w:rPr>
                <w:rFonts w:hint="eastAsia" w:ascii="宋体" w:hAnsi="宋体" w:eastAsia="宋体" w:cs="宋体"/>
                <w:color w:val="auto"/>
                <w:kern w:val="0"/>
                <w:sz w:val="21"/>
                <w:szCs w:val="21"/>
                <w:highlight w:val="none"/>
                <w:lang w:val="en-US" w:eastAsia="zh-CN" w:bidi="ar-SA"/>
              </w:rPr>
            </w:pPr>
            <w:bookmarkStart w:id="80" w:name="OLE_LINK11"/>
            <w:r>
              <w:rPr>
                <w:rFonts w:hint="eastAsia" w:ascii="宋体" w:hAnsi="宋体" w:eastAsia="宋体" w:cs="宋体"/>
                <w:color w:val="auto"/>
                <w:kern w:val="0"/>
                <w:sz w:val="21"/>
                <w:szCs w:val="21"/>
                <w:highlight w:val="none"/>
                <w:lang w:val="en-US" w:eastAsia="zh-CN" w:bidi="ar-SA"/>
              </w:rPr>
              <w:t>▲</w:t>
            </w:r>
            <w:bookmarkEnd w:id="80"/>
            <w:r>
              <w:rPr>
                <w:rFonts w:hint="eastAsia" w:ascii="宋体" w:hAnsi="宋体" w:eastAsia="宋体" w:cs="宋体"/>
                <w:color w:val="auto"/>
                <w:kern w:val="0"/>
                <w:sz w:val="21"/>
                <w:szCs w:val="21"/>
                <w:highlight w:val="none"/>
                <w:lang w:val="en-US" w:eastAsia="zh-CN" w:bidi="ar-SA"/>
              </w:rPr>
              <w:t>2.8运动功能：具备走直线，踏步、行走、小跑、匍匐等功能，具备抗干扰能力，可攀爬最大连续台阶高度≥20cm，爬楼梯过程每一步都能踩到楼梯平面，不会触碰到边缘或者其他障碍物；</w:t>
            </w:r>
            <w:bookmarkStart w:id="81" w:name="OLE_LINK10"/>
          </w:p>
          <w:bookmarkEnd w:id="81"/>
          <w:p w14:paraId="72C62D4E">
            <w:pPr>
              <w:pStyle w:val="39"/>
              <w:keepNext w:val="0"/>
              <w:keepLines w:val="0"/>
              <w:widowControl/>
              <w:suppressLineNumbers w:val="0"/>
              <w:spacing w:before="0" w:beforeAutospacing="0" w:after="0" w:afterAutospacing="0"/>
              <w:ind w:left="0" w:leftChars="0" w:right="0" w:rightChars="0" w:firstLine="0" w:firstLineChars="0"/>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2.9保护模式：软硬急停保护、摔倒保护、过温报警；</w:t>
            </w:r>
          </w:p>
          <w:p w14:paraId="1D260692">
            <w:pPr>
              <w:pStyle w:val="39"/>
              <w:keepNext w:val="0"/>
              <w:keepLines w:val="0"/>
              <w:widowControl/>
              <w:suppressLineNumbers w:val="0"/>
              <w:spacing w:before="0" w:beforeAutospacing="0" w:after="0" w:afterAutospacing="0"/>
              <w:ind w:left="0" w:leftChars="0" w:right="0" w:rightChars="0" w:firstLine="0" w:firstLineChars="0"/>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2.10材料：机器人整机（包含机器人大、小腿、身体）为全复合金属材料机身，具备耐磨、机械强度高、防火等的特点；</w:t>
            </w:r>
          </w:p>
          <w:p w14:paraId="56E4AF22">
            <w:pPr>
              <w:pStyle w:val="39"/>
              <w:keepNext w:val="0"/>
              <w:keepLines w:val="0"/>
              <w:widowControl/>
              <w:suppressLineNumbers w:val="0"/>
              <w:spacing w:before="0" w:beforeAutospacing="0" w:after="0" w:afterAutospacing="0"/>
              <w:ind w:left="0" w:leftChars="0" w:right="0" w:rightChars="0" w:firstLine="0" w:firstLineChars="0"/>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▲2.11制动距离：</w:t>
            </w:r>
            <w:r>
              <w:rPr>
                <w:rFonts w:hint="eastAsia" w:cs="宋体"/>
                <w:color w:val="auto"/>
                <w:kern w:val="0"/>
                <w:sz w:val="21"/>
                <w:szCs w:val="21"/>
                <w:highlight w:val="none"/>
                <w:lang w:val="en-US" w:eastAsia="zh-CN" w:bidi="ar-SA"/>
              </w:rPr>
              <w:t>≥</w:t>
            </w:r>
            <w:r>
              <w:rPr>
                <w:rFonts w:hint="eastAsia" w:ascii="宋体" w:hAnsi="宋体" w:eastAsia="宋体" w:cs="宋体"/>
                <w:color w:val="auto"/>
                <w:kern w:val="0"/>
                <w:sz w:val="21"/>
                <w:szCs w:val="21"/>
                <w:highlight w:val="none"/>
                <w:lang w:val="en-US" w:eastAsia="zh-CN" w:bidi="ar-SA"/>
              </w:rPr>
              <w:t>1.2m/s的速度下，制动距离≤3m</w:t>
            </w:r>
            <w:r>
              <w:rPr>
                <w:rFonts w:hint="eastAsia" w:cs="宋体"/>
                <w:color w:val="auto"/>
                <w:kern w:val="0"/>
                <w:sz w:val="21"/>
                <w:szCs w:val="21"/>
                <w:highlight w:val="none"/>
                <w:lang w:val="en-US" w:eastAsia="zh-CN" w:bidi="ar-SA"/>
              </w:rPr>
              <w:t>；</w:t>
            </w:r>
          </w:p>
          <w:p w14:paraId="309EB802">
            <w:pPr>
              <w:pStyle w:val="39"/>
              <w:keepNext w:val="0"/>
              <w:keepLines w:val="0"/>
              <w:widowControl/>
              <w:suppressLineNumbers w:val="0"/>
              <w:spacing w:before="0" w:beforeAutospacing="0" w:after="0" w:afterAutospacing="0"/>
              <w:ind w:left="0" w:leftChars="0" w:right="0" w:rightChars="0" w:firstLine="0" w:firstLineChars="0"/>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2.12通讯模块性能：1）发射功率：</w:t>
            </w:r>
            <w:r>
              <w:rPr>
                <w:rFonts w:hint="eastAsia" w:cs="宋体"/>
                <w:color w:val="auto"/>
                <w:kern w:val="0"/>
                <w:sz w:val="21"/>
                <w:szCs w:val="21"/>
                <w:highlight w:val="none"/>
                <w:lang w:val="en-US" w:eastAsia="zh-CN" w:bidi="ar-SA"/>
              </w:rPr>
              <w:t>≥</w:t>
            </w:r>
            <w:r>
              <w:rPr>
                <w:rFonts w:hint="eastAsia" w:ascii="宋体" w:hAnsi="宋体" w:eastAsia="宋体" w:cs="宋体"/>
                <w:color w:val="auto"/>
                <w:kern w:val="0"/>
                <w:sz w:val="21"/>
                <w:szCs w:val="21"/>
                <w:highlight w:val="none"/>
                <w:lang w:val="en-US" w:eastAsia="zh-CN" w:bidi="ar-SA"/>
              </w:rPr>
              <w:t>2*5W，射频通道：</w:t>
            </w:r>
            <w:r>
              <w:rPr>
                <w:rFonts w:hint="eastAsia" w:cs="宋体"/>
                <w:color w:val="auto"/>
                <w:kern w:val="0"/>
                <w:sz w:val="21"/>
                <w:szCs w:val="21"/>
                <w:highlight w:val="none"/>
                <w:lang w:val="en-US" w:eastAsia="zh-CN" w:bidi="ar-SA"/>
              </w:rPr>
              <w:t>≥</w:t>
            </w:r>
            <w:r>
              <w:rPr>
                <w:rFonts w:hint="eastAsia" w:ascii="宋体" w:hAnsi="宋体" w:eastAsia="宋体" w:cs="宋体"/>
                <w:color w:val="auto"/>
                <w:kern w:val="0"/>
                <w:sz w:val="21"/>
                <w:szCs w:val="21"/>
                <w:highlight w:val="none"/>
                <w:lang w:val="en-US" w:eastAsia="zh-CN" w:bidi="ar-SA"/>
              </w:rPr>
              <w:t>2T2R；2）设备传输速率：系统设备单跳吞吐率≥ 90Mbps，同频组网条件下，</w:t>
            </w:r>
            <w:r>
              <w:rPr>
                <w:rFonts w:hint="eastAsia" w:cs="宋体"/>
                <w:color w:val="auto"/>
                <w:kern w:val="0"/>
                <w:sz w:val="21"/>
                <w:szCs w:val="21"/>
                <w:highlight w:val="none"/>
                <w:lang w:val="en-US" w:eastAsia="zh-CN" w:bidi="ar-SA"/>
              </w:rPr>
              <w:t>≥</w:t>
            </w:r>
            <w:r>
              <w:rPr>
                <w:rFonts w:hint="eastAsia" w:ascii="宋体" w:hAnsi="宋体" w:eastAsia="宋体" w:cs="宋体"/>
                <w:color w:val="auto"/>
                <w:kern w:val="0"/>
                <w:sz w:val="21"/>
                <w:szCs w:val="21"/>
                <w:highlight w:val="none"/>
                <w:lang w:val="en-US" w:eastAsia="zh-CN" w:bidi="ar-SA"/>
              </w:rPr>
              <w:t>8跳单向数据传输速率≥4Mbps；</w:t>
            </w:r>
          </w:p>
          <w:p w14:paraId="5033AE2D">
            <w:pPr>
              <w:pStyle w:val="39"/>
              <w:keepNext w:val="0"/>
              <w:keepLines w:val="0"/>
              <w:widowControl/>
              <w:suppressLineNumbers w:val="0"/>
              <w:spacing w:before="0" w:beforeAutospacing="0" w:after="0" w:afterAutospacing="0"/>
              <w:ind w:left="0" w:leftChars="0" w:right="0" w:rightChars="0" w:firstLine="0" w:firstLineChars="0"/>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2.13入网时间：设备系统启动后无需配置，自动入网时间≤60s；</w:t>
            </w:r>
          </w:p>
          <w:p w14:paraId="61B1C369">
            <w:pPr>
              <w:pStyle w:val="39"/>
              <w:keepNext w:val="0"/>
              <w:keepLines w:val="0"/>
              <w:widowControl/>
              <w:suppressLineNumbers w:val="0"/>
              <w:spacing w:before="0" w:beforeAutospacing="0" w:after="0" w:afterAutospacing="0"/>
              <w:ind w:left="0" w:leftChars="0" w:right="0" w:rightChars="0" w:firstLine="0" w:firstLineChars="0"/>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2.14具备遥控端和四足机器人端远程语音对接功能，可以360°拾音；</w:t>
            </w:r>
          </w:p>
          <w:p w14:paraId="304F8F73">
            <w:pPr>
              <w:pStyle w:val="39"/>
              <w:keepNext w:val="0"/>
              <w:keepLines w:val="0"/>
              <w:widowControl/>
              <w:suppressLineNumbers w:val="0"/>
              <w:spacing w:before="0" w:beforeAutospacing="0" w:after="0" w:afterAutospacing="0"/>
              <w:ind w:left="0" w:leftChars="0" w:right="0" w:rightChars="0" w:firstLine="0" w:firstLineChars="0"/>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2.15双光谱云台：红外分辨率：≥384*288、热灵敏度：≤50mK@25℃ 、帧频：50Hz；可见光图像分辨率：≥1920*1080 光学变焦≥20倍；垂直角度： -20°（俯视）~ +90°（仰视）、水平角度：</w:t>
            </w:r>
            <w:r>
              <w:rPr>
                <w:rFonts w:hint="eastAsia" w:cs="宋体"/>
                <w:color w:val="auto"/>
                <w:kern w:val="0"/>
                <w:sz w:val="21"/>
                <w:szCs w:val="21"/>
                <w:highlight w:val="none"/>
                <w:lang w:val="en-US" w:eastAsia="zh-CN" w:bidi="ar-SA"/>
              </w:rPr>
              <w:t>≥</w:t>
            </w:r>
            <w:r>
              <w:rPr>
                <w:rFonts w:hint="eastAsia" w:ascii="宋体" w:hAnsi="宋体" w:eastAsia="宋体" w:cs="宋体"/>
                <w:color w:val="auto"/>
                <w:kern w:val="0"/>
                <w:sz w:val="21"/>
                <w:szCs w:val="21"/>
                <w:highlight w:val="none"/>
                <w:lang w:val="en-US" w:eastAsia="zh-CN" w:bidi="ar-SA"/>
              </w:rPr>
              <w:t>360°</w:t>
            </w:r>
          </w:p>
          <w:p w14:paraId="0264F000">
            <w:pPr>
              <w:pStyle w:val="39"/>
              <w:keepNext w:val="0"/>
              <w:keepLines w:val="0"/>
              <w:widowControl/>
              <w:suppressLineNumbers w:val="0"/>
              <w:spacing w:before="0" w:beforeAutospacing="0" w:after="0" w:afterAutospacing="0"/>
              <w:ind w:left="0" w:leftChars="0" w:right="0" w:rightChars="0" w:firstLine="0" w:firstLineChars="0"/>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2.16气体传感器:能够适配四足机器人，可挂载在四足机器人本体上部，通过自组网系统传输传感器数据，在遥控终端上显示气体传感器信息。支持</w:t>
            </w:r>
            <w:r>
              <w:rPr>
                <w:rFonts w:hint="eastAsia" w:cs="宋体"/>
                <w:color w:val="auto"/>
                <w:kern w:val="0"/>
                <w:sz w:val="21"/>
                <w:szCs w:val="21"/>
                <w:highlight w:val="none"/>
                <w:lang w:val="en-US" w:eastAsia="zh-CN" w:bidi="ar-SA"/>
              </w:rPr>
              <w:t>多种气体探测，包含但不限于</w:t>
            </w:r>
            <w:r>
              <w:rPr>
                <w:rFonts w:hint="eastAsia" w:ascii="宋体" w:hAnsi="宋体" w:eastAsia="宋体" w:cs="宋体"/>
                <w:color w:val="auto"/>
                <w:kern w:val="0"/>
                <w:sz w:val="21"/>
                <w:szCs w:val="21"/>
                <w:highlight w:val="none"/>
                <w:lang w:val="en-US" w:eastAsia="zh-CN" w:bidi="ar-SA"/>
              </w:rPr>
              <w:t>一氧化碳 CO、</w:t>
            </w:r>
            <w:bookmarkStart w:id="82" w:name="OLE_LINK4"/>
            <w:r>
              <w:rPr>
                <w:rFonts w:hint="eastAsia" w:ascii="宋体" w:hAnsi="宋体" w:eastAsia="宋体" w:cs="宋体"/>
                <w:color w:val="auto"/>
                <w:kern w:val="0"/>
                <w:sz w:val="21"/>
                <w:szCs w:val="21"/>
                <w:highlight w:val="none"/>
                <w:lang w:val="en-US" w:eastAsia="zh-CN" w:bidi="ar-SA"/>
              </w:rPr>
              <w:t>硫化氢</w:t>
            </w:r>
            <w:bookmarkEnd w:id="82"/>
            <w:r>
              <w:rPr>
                <w:rFonts w:hint="eastAsia" w:ascii="宋体" w:hAnsi="宋体" w:eastAsia="宋体" w:cs="宋体"/>
                <w:color w:val="auto"/>
                <w:kern w:val="0"/>
                <w:sz w:val="21"/>
                <w:szCs w:val="21"/>
                <w:highlight w:val="none"/>
                <w:lang w:val="en-US" w:eastAsia="zh-CN" w:bidi="ar-SA"/>
              </w:rPr>
              <w:t xml:space="preserve"> H</w:t>
            </w:r>
            <w:r>
              <w:rPr>
                <w:rFonts w:hint="eastAsia" w:ascii="宋体" w:hAnsi="宋体" w:eastAsia="宋体" w:cs="宋体"/>
                <w:color w:val="auto"/>
                <w:kern w:val="0"/>
                <w:sz w:val="21"/>
                <w:szCs w:val="21"/>
                <w:highlight w:val="none"/>
                <w:vertAlign w:val="subscript"/>
                <w:lang w:val="en-US" w:eastAsia="zh-CN" w:bidi="ar-SA"/>
              </w:rPr>
              <w:t>2</w:t>
            </w:r>
            <w:r>
              <w:rPr>
                <w:rFonts w:hint="eastAsia" w:ascii="宋体" w:hAnsi="宋体" w:eastAsia="宋体" w:cs="宋体"/>
                <w:color w:val="auto"/>
                <w:kern w:val="0"/>
                <w:sz w:val="21"/>
                <w:szCs w:val="21"/>
                <w:highlight w:val="none"/>
                <w:lang w:val="en-US" w:eastAsia="zh-CN" w:bidi="ar-SA"/>
              </w:rPr>
              <w:t>S、氧气 O</w:t>
            </w:r>
            <w:r>
              <w:rPr>
                <w:rFonts w:hint="eastAsia" w:ascii="宋体" w:hAnsi="宋体" w:eastAsia="宋体" w:cs="宋体"/>
                <w:color w:val="auto"/>
                <w:kern w:val="0"/>
                <w:sz w:val="21"/>
                <w:szCs w:val="21"/>
                <w:highlight w:val="none"/>
                <w:vertAlign w:val="subscript"/>
                <w:lang w:val="en-US" w:eastAsia="zh-CN" w:bidi="ar-SA"/>
              </w:rPr>
              <w:t>2</w:t>
            </w:r>
            <w:r>
              <w:rPr>
                <w:rFonts w:hint="eastAsia" w:ascii="宋体" w:hAnsi="宋体" w:eastAsia="宋体" w:cs="宋体"/>
                <w:color w:val="auto"/>
                <w:kern w:val="0"/>
                <w:sz w:val="21"/>
                <w:szCs w:val="21"/>
                <w:highlight w:val="none"/>
                <w:lang w:val="en-US" w:eastAsia="zh-CN" w:bidi="ar-SA"/>
              </w:rPr>
              <w:t>、</w:t>
            </w:r>
            <w:r>
              <w:rPr>
                <w:rFonts w:hint="eastAsia" w:cs="宋体"/>
                <w:color w:val="auto"/>
                <w:kern w:val="0"/>
                <w:sz w:val="21"/>
                <w:szCs w:val="21"/>
                <w:highlight w:val="none"/>
                <w:lang w:val="en-US" w:eastAsia="zh-CN" w:bidi="ar-SA"/>
              </w:rPr>
              <w:t>可燃气体</w:t>
            </w:r>
            <w:r>
              <w:rPr>
                <w:rFonts w:hint="eastAsia" w:ascii="宋体" w:hAnsi="宋体" w:eastAsia="宋体" w:cs="宋体"/>
                <w:color w:val="auto"/>
                <w:kern w:val="0"/>
                <w:sz w:val="21"/>
                <w:szCs w:val="21"/>
                <w:highlight w:val="none"/>
                <w:lang w:val="en-US" w:eastAsia="zh-CN" w:bidi="ar-SA"/>
              </w:rPr>
              <w:t>、二氧化碳 CO</w:t>
            </w:r>
            <w:r>
              <w:rPr>
                <w:rFonts w:hint="eastAsia" w:ascii="宋体" w:hAnsi="宋体" w:eastAsia="宋体" w:cs="宋体"/>
                <w:color w:val="auto"/>
                <w:kern w:val="0"/>
                <w:sz w:val="21"/>
                <w:szCs w:val="21"/>
                <w:highlight w:val="none"/>
                <w:vertAlign w:val="subscript"/>
                <w:lang w:val="en-US" w:eastAsia="zh-CN" w:bidi="ar-SA"/>
              </w:rPr>
              <w:t>2</w:t>
            </w:r>
            <w:r>
              <w:rPr>
                <w:rFonts w:hint="eastAsia" w:ascii="宋体" w:hAnsi="宋体" w:eastAsia="宋体" w:cs="宋体"/>
                <w:color w:val="auto"/>
                <w:kern w:val="0"/>
                <w:sz w:val="21"/>
                <w:szCs w:val="21"/>
                <w:highlight w:val="none"/>
                <w:lang w:val="en-US" w:eastAsia="zh-CN" w:bidi="ar-SA"/>
              </w:rPr>
              <w:t>、</w:t>
            </w:r>
            <w:bookmarkStart w:id="83" w:name="OLE_LINK9"/>
            <w:r>
              <w:rPr>
                <w:rFonts w:hint="eastAsia" w:ascii="宋体" w:hAnsi="宋体" w:eastAsia="宋体" w:cs="宋体"/>
                <w:color w:val="auto"/>
                <w:kern w:val="0"/>
                <w:sz w:val="21"/>
                <w:szCs w:val="21"/>
                <w:highlight w:val="none"/>
                <w:lang w:val="en-US" w:eastAsia="zh-CN" w:bidi="ar-SA"/>
              </w:rPr>
              <w:t>氮氧化物</w:t>
            </w:r>
            <w:bookmarkEnd w:id="83"/>
            <w:r>
              <w:rPr>
                <w:rFonts w:hint="eastAsia" w:ascii="宋体" w:hAnsi="宋体" w:eastAsia="宋体" w:cs="宋体"/>
                <w:color w:val="auto"/>
                <w:kern w:val="0"/>
                <w:sz w:val="21"/>
                <w:szCs w:val="21"/>
                <w:highlight w:val="none"/>
                <w:lang w:val="en-US" w:eastAsia="zh-CN" w:bidi="ar-SA"/>
              </w:rPr>
              <w:t xml:space="preserve"> NO</w:t>
            </w:r>
            <w:r>
              <w:rPr>
                <w:rFonts w:hint="eastAsia" w:ascii="宋体" w:hAnsi="宋体" w:eastAsia="宋体" w:cs="宋体"/>
                <w:color w:val="auto"/>
                <w:kern w:val="0"/>
                <w:sz w:val="21"/>
                <w:szCs w:val="21"/>
                <w:highlight w:val="none"/>
                <w:vertAlign w:val="subscript"/>
                <w:lang w:val="en-US" w:eastAsia="zh-CN" w:bidi="ar-SA"/>
              </w:rPr>
              <w:t>X</w:t>
            </w:r>
            <w:r>
              <w:rPr>
                <w:rFonts w:hint="eastAsia" w:ascii="宋体" w:hAnsi="宋体" w:eastAsia="宋体" w:cs="宋体"/>
                <w:color w:val="auto"/>
                <w:kern w:val="0"/>
                <w:sz w:val="21"/>
                <w:szCs w:val="21"/>
                <w:highlight w:val="none"/>
                <w:lang w:val="en-US" w:eastAsia="zh-CN" w:bidi="ar-SA"/>
              </w:rPr>
              <w:t>(NO</w:t>
            </w:r>
            <w:r>
              <w:rPr>
                <w:rFonts w:hint="eastAsia" w:ascii="宋体" w:hAnsi="宋体" w:eastAsia="宋体" w:cs="宋体"/>
                <w:color w:val="auto"/>
                <w:kern w:val="0"/>
                <w:sz w:val="21"/>
                <w:szCs w:val="21"/>
                <w:highlight w:val="none"/>
                <w:vertAlign w:val="subscript"/>
                <w:lang w:val="en-US" w:eastAsia="zh-CN" w:bidi="ar-SA"/>
              </w:rPr>
              <w:t>2</w:t>
            </w:r>
            <w:r>
              <w:rPr>
                <w:rFonts w:hint="eastAsia" w:ascii="宋体" w:hAnsi="宋体" w:eastAsia="宋体" w:cs="宋体"/>
                <w:color w:val="auto"/>
                <w:kern w:val="0"/>
                <w:sz w:val="21"/>
                <w:szCs w:val="21"/>
                <w:highlight w:val="none"/>
                <w:lang w:val="en-US" w:eastAsia="zh-CN" w:bidi="ar-SA"/>
              </w:rPr>
              <w:t>)</w:t>
            </w:r>
            <w:r>
              <w:rPr>
                <w:rFonts w:hint="eastAsia" w:cs="宋体"/>
                <w:color w:val="auto"/>
                <w:kern w:val="0"/>
                <w:sz w:val="21"/>
                <w:szCs w:val="21"/>
                <w:highlight w:val="none"/>
                <w:lang w:val="en-US" w:eastAsia="zh-CN" w:bidi="ar-SA"/>
              </w:rPr>
              <w:t>等气体浓度的</w:t>
            </w:r>
            <w:r>
              <w:rPr>
                <w:rFonts w:hint="eastAsia" w:ascii="宋体" w:hAnsi="宋体" w:eastAsia="宋体" w:cs="宋体"/>
                <w:color w:val="auto"/>
                <w:kern w:val="0"/>
                <w:sz w:val="21"/>
                <w:szCs w:val="21"/>
                <w:highlight w:val="none"/>
                <w:lang w:val="en-US" w:eastAsia="zh-CN" w:bidi="ar-SA"/>
              </w:rPr>
              <w:t>快速检测；</w:t>
            </w:r>
          </w:p>
          <w:p w14:paraId="013C66BA">
            <w:pPr>
              <w:pStyle w:val="39"/>
              <w:keepNext w:val="0"/>
              <w:keepLines w:val="0"/>
              <w:widowControl/>
              <w:suppressLineNumbers w:val="0"/>
              <w:spacing w:before="0" w:beforeAutospacing="0" w:after="0" w:afterAutospacing="0"/>
              <w:ind w:left="0" w:leftChars="0" w:right="0" w:rightChars="0" w:firstLine="0" w:firstLineChars="0"/>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2.17全地形建模系统：能够适配四足机器人，可挂载在四足机器人本体上部。激光安全等级：1级；扫描范围：0.6-60米；3级可调设置，防护等级：≥IP54；安装方式：快拆式接口；配图形工作站：屏幕尺寸：≥17英寸，处理器：≥16核/24线程、基本频率：≥3.0GHz；显卡基础频率：≥1830MHz、显存容量：≥8G；内存：≥32G；硬盘：≥2TB；</w:t>
            </w:r>
          </w:p>
          <w:p w14:paraId="657BDAEC">
            <w:pPr>
              <w:pStyle w:val="39"/>
              <w:keepNext w:val="0"/>
              <w:keepLines w:val="0"/>
              <w:widowControl/>
              <w:suppressLineNumbers w:val="0"/>
              <w:spacing w:before="0" w:beforeAutospacing="0" w:after="0" w:afterAutospacing="0"/>
              <w:ind w:left="0" w:leftChars="0" w:right="0" w:rightChars="0" w:firstLine="0" w:firstLineChars="0"/>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2.18遥控手柄：软件功能：能实现对机器人的行走、跑步、上下楼梯、斜坡的遥控、实时显示机器人电量、信号强度，气体传感器等数据。可分屏显示可见光和红外视频实时画面、控制全地形建模系统和双光谱云台的转动；适配安卓操作系统；在移动端显示四足机器人第一视角高清图传实时画面，可录制当前视角的视频；可以对视角进行截屏、紧急停止等功能。</w:t>
            </w:r>
          </w:p>
          <w:p w14:paraId="672C1C16">
            <w:pPr>
              <w:pStyle w:val="39"/>
              <w:keepNext w:val="0"/>
              <w:keepLines w:val="0"/>
              <w:widowControl/>
              <w:suppressLineNumbers w:val="0"/>
              <w:spacing w:before="0" w:beforeAutospacing="0" w:after="0" w:afterAutospacing="0"/>
              <w:ind w:left="0" w:leftChars="0" w:right="0" w:rightChars="0" w:firstLine="0" w:firstLineChars="0"/>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硬件要求：长宽高:≤280*190*100mm；分辨率:≥1080P；防护等级：≥IP67，屏幕尺寸：≥7寸，高清高亮显示屏1800nits，亮度IPS显示屏，强光下依然可以清晰查看。在机身、控制开关、各外设接口均做防尘防水溅等保护措施，确保在恶劣环境中的稳定流程运行。搭载安卓操作系统，采用高能量密度锂离子电池，支持</w:t>
            </w:r>
            <w:r>
              <w:rPr>
                <w:rFonts w:hint="eastAsia" w:cs="宋体"/>
                <w:color w:val="auto"/>
                <w:kern w:val="0"/>
                <w:sz w:val="21"/>
                <w:szCs w:val="21"/>
                <w:highlight w:val="none"/>
                <w:lang w:val="en-US" w:eastAsia="zh-CN" w:bidi="ar-SA"/>
              </w:rPr>
              <w:t>≥</w:t>
            </w:r>
            <w:r>
              <w:rPr>
                <w:rFonts w:hint="eastAsia" w:ascii="宋体" w:hAnsi="宋体" w:eastAsia="宋体" w:cs="宋体"/>
                <w:color w:val="auto"/>
                <w:kern w:val="0"/>
                <w:sz w:val="21"/>
                <w:szCs w:val="21"/>
                <w:highlight w:val="none"/>
                <w:lang w:val="en-US" w:eastAsia="zh-CN" w:bidi="ar-SA"/>
              </w:rPr>
              <w:t>18W快充，具备独立的二维度云台控制杆。</w:t>
            </w:r>
            <w:r>
              <w:rPr>
                <w:rFonts w:hint="eastAsia" w:ascii="宋体" w:hAnsi="宋体" w:eastAsia="宋体" w:cs="宋体"/>
                <w:color w:val="auto"/>
                <w:kern w:val="0"/>
                <w:sz w:val="21"/>
                <w:szCs w:val="21"/>
                <w:highlight w:val="none"/>
                <w:lang w:val="en-US" w:eastAsia="zh-CN" w:bidi="ar-SA"/>
              </w:rPr>
              <w:br w:type="textWrapping"/>
            </w:r>
            <w:r>
              <w:rPr>
                <w:rFonts w:hint="eastAsia" w:cs="宋体"/>
                <w:b/>
                <w:bCs/>
                <w:color w:val="auto"/>
                <w:kern w:val="0"/>
                <w:sz w:val="21"/>
                <w:szCs w:val="21"/>
                <w:highlight w:val="none"/>
                <w:lang w:val="en-US" w:eastAsia="zh-CN" w:bidi="ar-SA"/>
              </w:rPr>
              <w:t xml:space="preserve">注：标▲条款提供具有 </w:t>
            </w:r>
            <w:bookmarkStart w:id="84" w:name="OLE_LINK5"/>
            <w:r>
              <w:rPr>
                <w:rFonts w:hint="eastAsia" w:cs="宋体"/>
                <w:b/>
                <w:bCs/>
                <w:color w:val="auto"/>
                <w:kern w:val="0"/>
                <w:sz w:val="21"/>
                <w:szCs w:val="21"/>
                <w:highlight w:val="none"/>
                <w:lang w:val="en-US" w:eastAsia="zh-CN" w:bidi="ar-SA"/>
              </w:rPr>
              <w:t>CNAS/CMA</w:t>
            </w:r>
            <w:bookmarkEnd w:id="84"/>
            <w:r>
              <w:rPr>
                <w:rFonts w:hint="eastAsia" w:cs="宋体"/>
                <w:b/>
                <w:bCs/>
                <w:color w:val="auto"/>
                <w:kern w:val="0"/>
                <w:sz w:val="21"/>
                <w:szCs w:val="21"/>
                <w:highlight w:val="none"/>
                <w:lang w:val="en-US" w:eastAsia="zh-CN" w:bidi="ar-SA"/>
              </w:rPr>
              <w:t xml:space="preserve"> 资质认证的第三方检测机构出具的产品检测报告。</w:t>
            </w:r>
          </w:p>
        </w:tc>
        <w:tc>
          <w:tcPr>
            <w:tcW w:w="2548" w:type="dxa"/>
            <w:vAlign w:val="center"/>
            <w:tcPrChange w:id="7" w:author="李志强" w:date="2024-05-28T19:15:00Z">
              <w:tcPr>
                <w:tcW w:w="2548" w:type="dxa"/>
                <w:vAlign w:val="center"/>
              </w:tcPr>
            </w:tcPrChange>
          </w:tcPr>
          <w:p w14:paraId="05BA6091">
            <w:pPr>
              <w:pStyle w:val="39"/>
              <w:keepNext w:val="0"/>
              <w:keepLines w:val="0"/>
              <w:widowControl/>
              <w:suppressLineNumbers w:val="0"/>
              <w:spacing w:before="0" w:beforeAutospacing="0" w:after="0" w:afterAutospacing="0"/>
              <w:ind w:left="0" w:leftChars="0" w:right="0" w:rightChars="0" w:firstLine="0" w:firstLineChars="0"/>
              <w:jc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配备气体传感器模块、双光谱云台模块、拾音器模块、全地形建模系统模块（模块单独设置，非集成设置），电池除自身携带一块外，额外配备一块更换电池。</w:t>
            </w:r>
          </w:p>
        </w:tc>
      </w:tr>
      <w:tr w14:paraId="4056CF4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630" w:hRule="atLeast"/>
          <w:jc w:val="center"/>
        </w:trPr>
        <w:tc>
          <w:tcPr>
            <w:tcW w:w="436" w:type="dxa"/>
            <w:vAlign w:val="center"/>
          </w:tcPr>
          <w:p w14:paraId="727C44E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leftChars="0" w:right="0" w:rightChars="0"/>
              <w:jc w:val="center"/>
              <w:textAlignment w:val="center"/>
              <w:rPr>
                <w:rFonts w:hint="default" w:ascii="宋体" w:hAnsi="宋体" w:eastAsia="宋体" w:cs="宋体"/>
                <w:color w:val="auto"/>
                <w:spacing w:val="0"/>
                <w:w w:val="100"/>
                <w:kern w:val="2"/>
                <w:position w:val="0"/>
                <w:sz w:val="21"/>
                <w:szCs w:val="21"/>
                <w:highlight w:val="none"/>
                <w:lang w:val="en-US" w:eastAsia="zh-CN" w:bidi="ar-SA"/>
              </w:rPr>
            </w:pPr>
            <w:r>
              <w:rPr>
                <w:rFonts w:hint="eastAsia" w:ascii="宋体" w:hAnsi="宋体" w:cs="宋体"/>
                <w:color w:val="auto"/>
                <w:spacing w:val="0"/>
                <w:w w:val="100"/>
                <w:kern w:val="2"/>
                <w:position w:val="0"/>
                <w:sz w:val="21"/>
                <w:szCs w:val="21"/>
                <w:highlight w:val="none"/>
                <w:lang w:val="en-US" w:eastAsia="zh-CN" w:bidi="ar-SA"/>
              </w:rPr>
              <w:t>3</w:t>
            </w:r>
          </w:p>
        </w:tc>
        <w:tc>
          <w:tcPr>
            <w:tcW w:w="992" w:type="dxa"/>
            <w:vAlign w:val="center"/>
          </w:tcPr>
          <w:p w14:paraId="55AB1AF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val="en-US" w:eastAsia="zh-CN" w:bidi="ar-SA"/>
              </w:rPr>
            </w:pPr>
            <w:r>
              <w:rPr>
                <w:rFonts w:hint="eastAsia"/>
              </w:rPr>
              <w:t>多制式通信线盘</w:t>
            </w:r>
          </w:p>
        </w:tc>
        <w:tc>
          <w:tcPr>
            <w:tcW w:w="728" w:type="dxa"/>
            <w:vAlign w:val="center"/>
          </w:tcPr>
          <w:p w14:paraId="479C3EF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spacing w:val="0"/>
                <w:w w:val="100"/>
                <w:kern w:val="2"/>
                <w:position w:val="0"/>
                <w:sz w:val="21"/>
                <w:szCs w:val="21"/>
                <w:highlight w:val="none"/>
                <w:lang w:val="en-US" w:eastAsia="zh-CN" w:bidi="ar-SA"/>
              </w:rPr>
            </w:pPr>
            <w:r>
              <w:rPr>
                <w:rFonts w:hint="eastAsia"/>
              </w:rPr>
              <w:t>4</w:t>
            </w:r>
          </w:p>
        </w:tc>
        <w:tc>
          <w:tcPr>
            <w:tcW w:w="656" w:type="dxa"/>
            <w:vAlign w:val="center"/>
          </w:tcPr>
          <w:p w14:paraId="6ADCCF1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2"/>
                <w:sz w:val="21"/>
                <w:szCs w:val="21"/>
                <w:highlight w:val="none"/>
                <w:lang w:val="en-US" w:eastAsia="zh-CN" w:bidi="ar-SA"/>
              </w:rPr>
            </w:pPr>
            <w:r>
              <w:rPr>
                <w:rFonts w:hint="eastAsia"/>
              </w:rPr>
              <w:t>个</w:t>
            </w:r>
          </w:p>
        </w:tc>
        <w:tc>
          <w:tcPr>
            <w:tcW w:w="8018" w:type="dxa"/>
            <w:vAlign w:val="center"/>
          </w:tcPr>
          <w:p w14:paraId="64629767">
            <w:pPr>
              <w:pStyle w:val="39"/>
              <w:keepNext w:val="0"/>
              <w:keepLines w:val="0"/>
              <w:widowControl/>
              <w:suppressLineNumbers w:val="0"/>
              <w:spacing w:before="0" w:beforeAutospacing="0" w:after="0" w:afterAutospacing="0"/>
              <w:ind w:left="0" w:leftChars="0" w:right="0" w:rightChars="0" w:firstLine="0" w:firstLineChars="0"/>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1. 具有多模融合通信功能，可以实现对讲机与卫星电话、手机等通讯设备互联，实现不受地域环境和距离限制的通信；</w:t>
            </w:r>
          </w:p>
          <w:p w14:paraId="74A7DD1F">
            <w:pPr>
              <w:pStyle w:val="39"/>
              <w:keepNext w:val="0"/>
              <w:keepLines w:val="0"/>
              <w:widowControl/>
              <w:suppressLineNumbers w:val="0"/>
              <w:spacing w:before="0" w:beforeAutospacing="0" w:after="0" w:afterAutospacing="0"/>
              <w:ind w:left="0" w:leftChars="0" w:right="0" w:rightChars="0" w:firstLine="0" w:firstLineChars="0"/>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▲2. 具有多网融合通信功能，可以将专网、公网、卫星网络等多网络融合在一个指挥网络内部，实现近程和远程的指挥调度；</w:t>
            </w:r>
          </w:p>
          <w:p w14:paraId="098C8E50">
            <w:pPr>
              <w:pStyle w:val="39"/>
              <w:keepNext w:val="0"/>
              <w:keepLines w:val="0"/>
              <w:widowControl/>
              <w:suppressLineNumbers w:val="0"/>
              <w:spacing w:before="0" w:beforeAutospacing="0" w:after="0" w:afterAutospacing="0"/>
              <w:ind w:left="0" w:leftChars="0" w:right="0" w:rightChars="0" w:firstLine="0" w:firstLineChars="0"/>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▲3. 可转发消防员呼救器、智能空呼、对讲机、手机等设备的高层楼宇无线信号；</w:t>
            </w:r>
          </w:p>
          <w:p w14:paraId="2739B8DB">
            <w:pPr>
              <w:pStyle w:val="39"/>
              <w:keepNext w:val="0"/>
              <w:keepLines w:val="0"/>
              <w:widowControl/>
              <w:suppressLineNumbers w:val="0"/>
              <w:spacing w:before="0" w:beforeAutospacing="0" w:after="0" w:afterAutospacing="0"/>
              <w:ind w:left="0" w:leftChars="0" w:right="0" w:rightChars="0" w:firstLine="0" w:firstLineChars="0"/>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4. 在地铁、隧道、地下建筑等无线信号容易屏蔽的场所，整套指挥系统可将消防员呼救器、智能空呼、对讲机、WIFI通信信号实时转发，布设快速稳定，同时支持多跳级联中继转发；</w:t>
            </w:r>
          </w:p>
          <w:p w14:paraId="134A1F5C">
            <w:pPr>
              <w:pStyle w:val="39"/>
              <w:keepNext w:val="0"/>
              <w:keepLines w:val="0"/>
              <w:widowControl/>
              <w:suppressLineNumbers w:val="0"/>
              <w:spacing w:before="0" w:beforeAutospacing="0" w:after="0" w:afterAutospacing="0"/>
              <w:ind w:left="0" w:leftChars="0" w:right="0" w:rightChars="0" w:firstLine="0" w:firstLineChars="0"/>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5. 地面网关通信方式：支持wifi、4G通信、有线;地下网关通信方式：支持LoRa、wifi、有线</w:t>
            </w:r>
          </w:p>
          <w:p w14:paraId="4543C79E">
            <w:pPr>
              <w:pStyle w:val="39"/>
              <w:keepNext w:val="0"/>
              <w:keepLines w:val="0"/>
              <w:widowControl/>
              <w:suppressLineNumbers w:val="0"/>
              <w:spacing w:before="0" w:beforeAutospacing="0" w:after="0" w:afterAutospacing="0"/>
              <w:ind w:left="0" w:leftChars="0" w:right="0" w:rightChars="0" w:firstLine="0" w:firstLineChars="0"/>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6. 内置锂电池,线盘内置高亮辅助照明灯，在黑暗的环境中可提供辅助照明；</w:t>
            </w:r>
          </w:p>
          <w:p w14:paraId="1D9E9310">
            <w:pPr>
              <w:pStyle w:val="39"/>
              <w:keepNext w:val="0"/>
              <w:keepLines w:val="0"/>
              <w:widowControl/>
              <w:suppressLineNumbers w:val="0"/>
              <w:spacing w:before="0" w:beforeAutospacing="0" w:after="0" w:afterAutospacing="0"/>
              <w:ind w:left="0" w:leftChars="0" w:right="0" w:rightChars="0" w:firstLine="0" w:firstLineChars="0"/>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7. 网关之间有线通信速率：通信速率≥2Mbits/s</w:t>
            </w:r>
          </w:p>
          <w:p w14:paraId="61E6FFC0">
            <w:pPr>
              <w:pStyle w:val="39"/>
              <w:keepNext w:val="0"/>
              <w:keepLines w:val="0"/>
              <w:widowControl/>
              <w:suppressLineNumbers w:val="0"/>
              <w:spacing w:before="0" w:beforeAutospacing="0" w:after="0" w:afterAutospacing="0"/>
              <w:ind w:left="0" w:leftChars="0" w:right="0" w:rightChars="0" w:firstLine="0" w:firstLineChars="0"/>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8. 网关有线级联跳数：≥3跳</w:t>
            </w:r>
          </w:p>
          <w:p w14:paraId="7AF0EBDD">
            <w:pPr>
              <w:pStyle w:val="39"/>
              <w:keepNext w:val="0"/>
              <w:keepLines w:val="0"/>
              <w:widowControl/>
              <w:suppressLineNumbers w:val="0"/>
              <w:spacing w:before="0" w:beforeAutospacing="0" w:after="0" w:afterAutospacing="0"/>
              <w:ind w:left="0" w:leftChars="0" w:right="0" w:rightChars="0" w:firstLine="0" w:firstLineChars="0"/>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9. 具备长亮、慢闪、快闪功能，长亮连续工作时间≥8h，闪烁连续工作时间≥16h；</w:t>
            </w:r>
          </w:p>
          <w:p w14:paraId="176A0103">
            <w:pPr>
              <w:pStyle w:val="39"/>
              <w:keepNext w:val="0"/>
              <w:keepLines w:val="0"/>
              <w:widowControl/>
              <w:suppressLineNumbers w:val="0"/>
              <w:spacing w:before="0" w:beforeAutospacing="0" w:after="0" w:afterAutospacing="0"/>
              <w:ind w:left="0" w:leftChars="0" w:right="0" w:rightChars="0" w:firstLine="0" w:firstLineChars="0"/>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10. 整体重量：</w:t>
            </w:r>
            <w:r>
              <w:rPr>
                <w:rFonts w:hint="eastAsia" w:cs="宋体"/>
                <w:color w:val="auto"/>
                <w:kern w:val="0"/>
                <w:sz w:val="21"/>
                <w:szCs w:val="21"/>
                <w:highlight w:val="none"/>
                <w:lang w:val="en-US" w:eastAsia="zh-CN" w:bidi="ar-SA"/>
              </w:rPr>
              <w:t>≤11</w:t>
            </w:r>
            <w:r>
              <w:rPr>
                <w:rFonts w:hint="eastAsia" w:ascii="宋体" w:hAnsi="宋体" w:eastAsia="宋体" w:cs="宋体"/>
                <w:color w:val="auto"/>
                <w:kern w:val="0"/>
                <w:sz w:val="21"/>
                <w:szCs w:val="21"/>
                <w:highlight w:val="none"/>
                <w:lang w:val="en-US" w:eastAsia="zh-CN" w:bidi="ar-SA"/>
              </w:rPr>
              <w:t>kg</w:t>
            </w:r>
          </w:p>
          <w:p w14:paraId="6B1EC9FB">
            <w:pPr>
              <w:pStyle w:val="39"/>
              <w:keepNext w:val="0"/>
              <w:keepLines w:val="0"/>
              <w:widowControl/>
              <w:suppressLineNumbers w:val="0"/>
              <w:spacing w:before="0" w:beforeAutospacing="0" w:after="0" w:afterAutospacing="0"/>
              <w:ind w:left="0" w:leftChars="0" w:right="0" w:rightChars="0" w:firstLine="0" w:firstLineChars="0"/>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11. 接口：支持对讲机语音中继</w:t>
            </w:r>
          </w:p>
          <w:p w14:paraId="3046CA54">
            <w:pPr>
              <w:pStyle w:val="39"/>
              <w:keepNext w:val="0"/>
              <w:keepLines w:val="0"/>
              <w:widowControl/>
              <w:suppressLineNumbers w:val="0"/>
              <w:spacing w:before="0" w:beforeAutospacing="0" w:after="0" w:afterAutospacing="0"/>
              <w:ind w:left="0" w:leftChars="0" w:right="0" w:rightChars="0" w:firstLine="0" w:firstLineChars="0"/>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12. 地面网关SIM卡接口：可机壳外部更换SIM卡</w:t>
            </w:r>
          </w:p>
          <w:p w14:paraId="130B8703">
            <w:pPr>
              <w:pStyle w:val="39"/>
              <w:keepNext w:val="0"/>
              <w:keepLines w:val="0"/>
              <w:widowControl/>
              <w:suppressLineNumbers w:val="0"/>
              <w:spacing w:before="0" w:beforeAutospacing="0" w:after="0" w:afterAutospacing="0"/>
              <w:ind w:left="0" w:leftChars="0" w:right="0" w:rightChars="0" w:firstLine="0" w:firstLineChars="0"/>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13. 线长≥100m,线体的发光亮度≥500cd/㎡ ；线体抗拉性能≥300N；</w:t>
            </w:r>
          </w:p>
          <w:p w14:paraId="321DD1E9">
            <w:pPr>
              <w:pStyle w:val="39"/>
              <w:keepNext w:val="0"/>
              <w:keepLines w:val="0"/>
              <w:widowControl/>
              <w:suppressLineNumbers w:val="0"/>
              <w:spacing w:before="0" w:beforeAutospacing="0" w:after="0" w:afterAutospacing="0"/>
              <w:ind w:left="0" w:leftChars="0" w:right="0" w:rightChars="0" w:firstLine="0" w:firstLineChars="0"/>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14. 线盘与线尾均具有紧急撤离按钮，可启动紧急撤离功能；</w:t>
            </w:r>
          </w:p>
          <w:p w14:paraId="541BBE1A">
            <w:pPr>
              <w:pStyle w:val="39"/>
              <w:keepNext w:val="0"/>
              <w:keepLines w:val="0"/>
              <w:widowControl/>
              <w:suppressLineNumbers w:val="0"/>
              <w:spacing w:before="0" w:beforeAutospacing="0" w:after="0" w:afterAutospacing="0"/>
              <w:ind w:left="0" w:leftChars="0" w:right="0" w:rightChars="0" w:firstLine="0" w:firstLineChars="0"/>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15. 启动紧急撤离时，线盘内置的高频警报器发出≥90分贝的撤退报警声；</w:t>
            </w:r>
          </w:p>
          <w:p w14:paraId="7EDB4FCB">
            <w:pPr>
              <w:pStyle w:val="39"/>
              <w:keepNext w:val="0"/>
              <w:keepLines w:val="0"/>
              <w:widowControl/>
              <w:suppressLineNumbers w:val="0"/>
              <w:spacing w:before="0" w:beforeAutospacing="0" w:after="0" w:afterAutospacing="0"/>
              <w:ind w:left="0" w:leftChars="0" w:right="0" w:rightChars="0" w:firstLine="0" w:firstLineChars="0"/>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16. 提供具有 CNAS/CMA 资质认证的第三方检测机构出具的产品检测报告</w:t>
            </w:r>
            <w:r>
              <w:rPr>
                <w:rFonts w:hint="eastAsia" w:cs="宋体"/>
                <w:color w:val="auto"/>
                <w:kern w:val="0"/>
                <w:sz w:val="21"/>
                <w:szCs w:val="21"/>
                <w:highlight w:val="none"/>
                <w:lang w:val="en-US" w:eastAsia="zh-CN" w:bidi="ar-SA"/>
              </w:rPr>
              <w:t>。</w:t>
            </w:r>
          </w:p>
        </w:tc>
        <w:tc>
          <w:tcPr>
            <w:tcW w:w="2548" w:type="dxa"/>
            <w:vAlign w:val="center"/>
          </w:tcPr>
          <w:p w14:paraId="545FA5DB">
            <w:pPr>
              <w:pStyle w:val="39"/>
              <w:keepNext w:val="0"/>
              <w:keepLines w:val="0"/>
              <w:widowControl/>
              <w:suppressLineNumbers w:val="0"/>
              <w:spacing w:before="0" w:beforeAutospacing="0" w:after="0" w:afterAutospacing="0"/>
              <w:ind w:left="0" w:leftChars="0" w:right="0" w:rightChars="0" w:firstLine="0" w:firstLineChars="0"/>
              <w:rPr>
                <w:rFonts w:hint="default" w:ascii="宋体" w:hAnsi="宋体" w:eastAsia="宋体" w:cs="宋体"/>
                <w:color w:val="auto"/>
                <w:kern w:val="0"/>
                <w:sz w:val="21"/>
                <w:szCs w:val="21"/>
                <w:highlight w:val="none"/>
                <w:lang w:val="en-US" w:eastAsia="zh-CN" w:bidi="ar-SA"/>
              </w:rPr>
            </w:pPr>
            <w:r>
              <w:rPr>
                <w:rFonts w:hint="eastAsia" w:cs="宋体"/>
                <w:color w:val="auto"/>
                <w:kern w:val="0"/>
                <w:sz w:val="21"/>
                <w:szCs w:val="21"/>
                <w:highlight w:val="none"/>
                <w:lang w:val="en-US" w:eastAsia="zh-CN" w:bidi="ar-SA"/>
              </w:rPr>
              <w:t xml:space="preserve">      /</w:t>
            </w:r>
          </w:p>
        </w:tc>
      </w:tr>
    </w:tbl>
    <w:p w14:paraId="5C80E410">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cs="宋体"/>
          <w:b/>
          <w:color w:val="auto"/>
          <w:spacing w:val="0"/>
          <w:w w:val="100"/>
          <w:position w:val="0"/>
          <w:szCs w:val="21"/>
          <w:highlight w:val="none"/>
          <w:lang w:eastAsia="zh-CN"/>
        </w:rPr>
        <w:sectPr>
          <w:pgSz w:w="16838" w:h="11905" w:orient="landscape"/>
          <w:pgMar w:top="1474" w:right="1417" w:bottom="1474" w:left="1247" w:header="851" w:footer="992" w:gutter="0"/>
          <w:pgBorders>
            <w:top w:val="none" w:sz="0" w:space="0"/>
            <w:left w:val="none" w:sz="0" w:space="0"/>
            <w:bottom w:val="none" w:sz="0" w:space="0"/>
            <w:right w:val="none" w:sz="0" w:space="0"/>
          </w:pgBorders>
          <w:cols w:space="0" w:num="1"/>
          <w:rtlGutter w:val="0"/>
          <w:docGrid w:type="lines" w:linePitch="315" w:charSpace="0"/>
        </w:sectPr>
      </w:pPr>
    </w:p>
    <w:p w14:paraId="19B91F26">
      <w:pPr>
        <w:keepNext w:val="0"/>
        <w:keepLines w:val="0"/>
        <w:pageBreakBefore w:val="0"/>
        <w:widowControl/>
        <w:kinsoku/>
        <w:wordWrap/>
        <w:overflowPunct/>
        <w:topLinePunct w:val="0"/>
        <w:autoSpaceDE/>
        <w:autoSpaceDN/>
        <w:bidi w:val="0"/>
        <w:adjustRightInd/>
        <w:snapToGrid/>
        <w:spacing w:after="159" w:afterLines="50"/>
        <w:jc w:val="center"/>
        <w:textAlignment w:val="auto"/>
        <w:rPr>
          <w:rFonts w:hint="eastAsia" w:ascii="黑体" w:hAnsi="黑体" w:eastAsia="宋体"/>
          <w:color w:val="auto"/>
          <w:spacing w:val="0"/>
          <w:w w:val="100"/>
          <w:position w:val="0"/>
          <w:sz w:val="28"/>
          <w:szCs w:val="28"/>
          <w:highlight w:val="none"/>
          <w:lang w:eastAsia="zh-CN"/>
        </w:rPr>
      </w:pPr>
      <w:r>
        <w:rPr>
          <w:rFonts w:hint="eastAsia" w:ascii="黑体" w:hAnsi="黑体" w:eastAsia="黑体" w:cs="Times New Roman"/>
          <w:color w:val="auto"/>
          <w:spacing w:val="0"/>
          <w:w w:val="100"/>
          <w:position w:val="0"/>
          <w:sz w:val="28"/>
          <w:szCs w:val="28"/>
          <w:highlight w:val="none"/>
          <w:lang w:eastAsia="zh-CN"/>
        </w:rPr>
        <w:t>第三节</w:t>
      </w:r>
      <w:r>
        <w:rPr>
          <w:rFonts w:hint="eastAsia" w:ascii="黑体" w:hAnsi="黑体" w:eastAsia="黑体" w:cs="Times New Roman"/>
          <w:color w:val="auto"/>
          <w:spacing w:val="0"/>
          <w:w w:val="100"/>
          <w:position w:val="0"/>
          <w:sz w:val="28"/>
          <w:szCs w:val="28"/>
          <w:highlight w:val="none"/>
          <w:lang w:val="en-US" w:eastAsia="zh-CN"/>
        </w:rPr>
        <w:t xml:space="preserve"> </w:t>
      </w:r>
      <w:r>
        <w:rPr>
          <w:rFonts w:hint="eastAsia" w:ascii="黑体" w:hAnsi="黑体" w:eastAsia="黑体" w:cs="Times New Roman"/>
          <w:color w:val="auto"/>
          <w:spacing w:val="0"/>
          <w:w w:val="100"/>
          <w:position w:val="0"/>
          <w:sz w:val="28"/>
          <w:szCs w:val="28"/>
          <w:highlight w:val="none"/>
          <w:lang w:eastAsia="zh-CN"/>
        </w:rPr>
        <w:t>商务要求</w:t>
      </w:r>
    </w:p>
    <w:bookmarkEnd w:id="76"/>
    <w:p w14:paraId="727F5F09">
      <w:pPr>
        <w:keepNext w:val="0"/>
        <w:keepLines w:val="0"/>
        <w:pageBreakBefore w:val="0"/>
        <w:widowControl/>
        <w:suppressLineNumbers w:val="0"/>
        <w:kinsoku/>
        <w:wordWrap/>
        <w:overflowPunct/>
        <w:topLinePunct w:val="0"/>
        <w:autoSpaceDE/>
        <w:autoSpaceDN/>
        <w:bidi w:val="0"/>
        <w:adjustRightInd w:val="0"/>
        <w:snapToGrid w:val="0"/>
        <w:spacing w:after="200" w:line="360" w:lineRule="auto"/>
        <w:ind w:firstLine="422" w:firstLineChars="200"/>
        <w:jc w:val="left"/>
        <w:textAlignment w:val="auto"/>
        <w:rPr>
          <w:rFonts w:hint="eastAsia" w:ascii="宋体" w:hAnsi="宋体" w:eastAsia="宋体" w:cs="宋体"/>
          <w:kern w:val="0"/>
          <w:sz w:val="22"/>
          <w:szCs w:val="22"/>
        </w:rPr>
      </w:pPr>
      <w:bookmarkStart w:id="85" w:name="_Toc19856"/>
      <w:bookmarkStart w:id="86" w:name="_Toc8983754"/>
      <w:bookmarkStart w:id="87" w:name="_Toc15115"/>
      <w:r>
        <w:rPr>
          <w:rFonts w:hint="eastAsia" w:ascii="宋体" w:hAnsi="宋体" w:eastAsia="宋体" w:cs="宋体"/>
          <w:b/>
          <w:bCs/>
          <w:color w:val="000000"/>
          <w:kern w:val="0"/>
          <w:sz w:val="21"/>
          <w:szCs w:val="21"/>
          <w:lang w:val="en-US" w:eastAsia="zh-CN" w:bidi="ar"/>
        </w:rPr>
        <w:t xml:space="preserve">1.合同制定、签订 </w:t>
      </w:r>
    </w:p>
    <w:p w14:paraId="53491F89">
      <w:pPr>
        <w:keepNext w:val="0"/>
        <w:keepLines w:val="0"/>
        <w:pageBreakBefore w:val="0"/>
        <w:widowControl/>
        <w:suppressLineNumbers w:val="0"/>
        <w:kinsoku/>
        <w:wordWrap/>
        <w:overflowPunct/>
        <w:topLinePunct w:val="0"/>
        <w:autoSpaceDE/>
        <w:autoSpaceDN/>
        <w:bidi w:val="0"/>
        <w:adjustRightInd w:val="0"/>
        <w:snapToGrid w:val="0"/>
        <w:spacing w:after="200" w:line="360" w:lineRule="auto"/>
        <w:ind w:firstLine="420" w:firstLineChars="200"/>
        <w:jc w:val="left"/>
        <w:textAlignment w:val="auto"/>
        <w:rPr>
          <w:rFonts w:hint="eastAsia" w:ascii="宋体" w:hAnsi="宋体" w:eastAsia="宋体" w:cs="宋体"/>
          <w:kern w:val="0"/>
          <w:sz w:val="22"/>
          <w:szCs w:val="22"/>
        </w:rPr>
      </w:pPr>
      <w:r>
        <w:rPr>
          <w:rFonts w:hint="eastAsia" w:ascii="宋体" w:hAnsi="宋体" w:eastAsia="宋体" w:cs="宋体"/>
          <w:color w:val="000000"/>
          <w:kern w:val="0"/>
          <w:sz w:val="21"/>
          <w:szCs w:val="21"/>
          <w:lang w:val="en-US" w:eastAsia="zh-CN" w:bidi="ar"/>
        </w:rPr>
        <w:t xml:space="preserve">中标供应商应自中标通知书发出之日起 30 日内，按采购人合同模板要求制定合同，并交由采购人审核后，按中标通知书指定的时间与长沙市消防救援支队签订采购合同。 </w:t>
      </w:r>
    </w:p>
    <w:p w14:paraId="599B529B">
      <w:pPr>
        <w:keepNext w:val="0"/>
        <w:keepLines w:val="0"/>
        <w:pageBreakBefore w:val="0"/>
        <w:widowControl/>
        <w:suppressLineNumbers w:val="0"/>
        <w:kinsoku/>
        <w:wordWrap/>
        <w:overflowPunct/>
        <w:topLinePunct w:val="0"/>
        <w:autoSpaceDE/>
        <w:autoSpaceDN/>
        <w:bidi w:val="0"/>
        <w:adjustRightInd w:val="0"/>
        <w:snapToGrid w:val="0"/>
        <w:spacing w:after="200" w:line="360" w:lineRule="auto"/>
        <w:ind w:firstLine="422" w:firstLineChars="200"/>
        <w:jc w:val="left"/>
        <w:textAlignment w:val="auto"/>
        <w:rPr>
          <w:rFonts w:hint="eastAsia" w:ascii="宋体" w:hAnsi="宋体" w:eastAsia="宋体" w:cs="宋体"/>
          <w:kern w:val="0"/>
          <w:sz w:val="22"/>
          <w:szCs w:val="22"/>
        </w:rPr>
      </w:pPr>
      <w:r>
        <w:rPr>
          <w:rFonts w:hint="eastAsia" w:ascii="宋体" w:hAnsi="宋体" w:eastAsia="宋体" w:cs="宋体"/>
          <w:b/>
          <w:bCs/>
          <w:color w:val="000000"/>
          <w:kern w:val="0"/>
          <w:sz w:val="21"/>
          <w:szCs w:val="21"/>
          <w:lang w:val="en-US" w:eastAsia="zh-CN" w:bidi="ar"/>
        </w:rPr>
        <w:t xml:space="preserve">2.验收条件 </w:t>
      </w:r>
    </w:p>
    <w:p w14:paraId="0F5BA07A">
      <w:pPr>
        <w:keepNext w:val="0"/>
        <w:keepLines w:val="0"/>
        <w:pageBreakBefore w:val="0"/>
        <w:widowControl/>
        <w:suppressLineNumbers w:val="0"/>
        <w:kinsoku/>
        <w:wordWrap/>
        <w:overflowPunct/>
        <w:topLinePunct w:val="0"/>
        <w:autoSpaceDE/>
        <w:autoSpaceDN/>
        <w:bidi w:val="0"/>
        <w:adjustRightInd w:val="0"/>
        <w:snapToGrid w:val="0"/>
        <w:spacing w:after="200" w:line="360" w:lineRule="auto"/>
        <w:ind w:firstLine="420" w:firstLineChars="200"/>
        <w:jc w:val="left"/>
        <w:textAlignment w:val="auto"/>
        <w:rPr>
          <w:rFonts w:hint="eastAsia" w:ascii="宋体" w:hAnsi="宋体" w:eastAsia="宋体" w:cs="宋体"/>
          <w:kern w:val="0"/>
          <w:sz w:val="22"/>
          <w:szCs w:val="22"/>
        </w:rPr>
      </w:pPr>
      <w:r>
        <w:rPr>
          <w:rFonts w:hint="eastAsia" w:ascii="宋体" w:hAnsi="宋体" w:eastAsia="宋体" w:cs="宋体"/>
          <w:color w:val="000000"/>
          <w:kern w:val="0"/>
          <w:sz w:val="21"/>
          <w:szCs w:val="21"/>
          <w:lang w:val="en-US" w:eastAsia="zh-CN" w:bidi="ar"/>
        </w:rPr>
        <w:t xml:space="preserve">2.1 中标供应商一次性将全部标的物运至采购人指定地点，并向采购人提供验收申请。 </w:t>
      </w:r>
    </w:p>
    <w:p w14:paraId="14B7CCF6">
      <w:pPr>
        <w:keepNext w:val="0"/>
        <w:keepLines w:val="0"/>
        <w:pageBreakBefore w:val="0"/>
        <w:widowControl/>
        <w:suppressLineNumbers w:val="0"/>
        <w:kinsoku/>
        <w:wordWrap/>
        <w:overflowPunct/>
        <w:topLinePunct w:val="0"/>
        <w:autoSpaceDE/>
        <w:autoSpaceDN/>
        <w:bidi w:val="0"/>
        <w:adjustRightInd w:val="0"/>
        <w:snapToGrid w:val="0"/>
        <w:spacing w:after="200" w:line="360" w:lineRule="auto"/>
        <w:ind w:firstLine="420" w:firstLineChars="200"/>
        <w:jc w:val="left"/>
        <w:textAlignment w:val="auto"/>
        <w:rPr>
          <w:rFonts w:hint="eastAsia" w:ascii="宋体" w:hAnsi="宋体" w:eastAsia="宋体" w:cs="宋体"/>
          <w:kern w:val="0"/>
          <w:sz w:val="22"/>
          <w:szCs w:val="22"/>
        </w:rPr>
      </w:pPr>
      <w:r>
        <w:rPr>
          <w:rFonts w:hint="eastAsia" w:ascii="宋体" w:hAnsi="宋体" w:eastAsia="宋体" w:cs="宋体"/>
          <w:color w:val="000000"/>
          <w:kern w:val="0"/>
          <w:sz w:val="21"/>
          <w:szCs w:val="21"/>
          <w:lang w:val="en-US" w:eastAsia="zh-CN" w:bidi="ar"/>
        </w:rPr>
        <w:t xml:space="preserve">2.2 提供完整准确的操作使用中文说明书，电子版一份、纸质版二份。纸质版的印制精美，装订成册；电子版复制保存到 U 盘。 </w:t>
      </w:r>
    </w:p>
    <w:p w14:paraId="31CC22B9">
      <w:pPr>
        <w:keepNext w:val="0"/>
        <w:keepLines w:val="0"/>
        <w:pageBreakBefore w:val="0"/>
        <w:widowControl/>
        <w:suppressLineNumbers w:val="0"/>
        <w:kinsoku/>
        <w:wordWrap/>
        <w:overflowPunct/>
        <w:topLinePunct w:val="0"/>
        <w:autoSpaceDE/>
        <w:autoSpaceDN/>
        <w:bidi w:val="0"/>
        <w:adjustRightInd w:val="0"/>
        <w:snapToGrid w:val="0"/>
        <w:spacing w:after="200" w:line="360" w:lineRule="auto"/>
        <w:ind w:firstLine="420" w:firstLineChars="200"/>
        <w:jc w:val="left"/>
        <w:textAlignment w:val="auto"/>
        <w:rPr>
          <w:rFonts w:hint="eastAsia" w:ascii="宋体" w:hAnsi="宋体" w:eastAsia="宋体" w:cs="宋体"/>
          <w:kern w:val="0"/>
          <w:sz w:val="22"/>
          <w:szCs w:val="22"/>
        </w:rPr>
      </w:pPr>
      <w:r>
        <w:rPr>
          <w:rFonts w:hint="eastAsia" w:ascii="宋体" w:hAnsi="宋体" w:eastAsia="宋体" w:cs="宋体"/>
          <w:color w:val="000000"/>
          <w:kern w:val="0"/>
          <w:sz w:val="21"/>
          <w:szCs w:val="21"/>
          <w:lang w:val="en-US" w:eastAsia="zh-CN" w:bidi="ar"/>
        </w:rPr>
        <w:t xml:space="preserve">2.3 所有产品外包装箱、单个产品包装盒及装备上具有下列基本信息：产品生产厂家、生产日期、有效期、生产厂家联系人、联系电话；代理厂商联系人、联系电话、售后联系人、联系方式。 </w:t>
      </w:r>
    </w:p>
    <w:p w14:paraId="20A5A785">
      <w:pPr>
        <w:keepNext w:val="0"/>
        <w:keepLines w:val="0"/>
        <w:pageBreakBefore w:val="0"/>
        <w:widowControl/>
        <w:suppressLineNumbers w:val="0"/>
        <w:kinsoku/>
        <w:wordWrap/>
        <w:overflowPunct/>
        <w:topLinePunct w:val="0"/>
        <w:autoSpaceDE/>
        <w:autoSpaceDN/>
        <w:bidi w:val="0"/>
        <w:adjustRightInd w:val="0"/>
        <w:snapToGrid w:val="0"/>
        <w:spacing w:after="200" w:line="360" w:lineRule="auto"/>
        <w:ind w:firstLine="420" w:firstLineChars="200"/>
        <w:jc w:val="left"/>
        <w:textAlignment w:val="auto"/>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2.4</w:t>
      </w:r>
      <w:r>
        <w:rPr>
          <w:rFonts w:hint="eastAsia" w:ascii="宋体" w:hAnsi="宋体" w:eastAsia="宋体" w:cs="宋体"/>
          <w:b/>
          <w:bCs/>
          <w:color w:val="000000"/>
          <w:kern w:val="0"/>
          <w:sz w:val="21"/>
          <w:szCs w:val="21"/>
          <w:lang w:val="en-US" w:eastAsia="zh-CN" w:bidi="ar"/>
        </w:rPr>
        <w:t>验收时需提供国家消防装备质量检验检测中心检验检测报告（检验检测报告上具有CMA或CNAS标志）如清单内产品不予检测，则提供省级以上检测机构出具的检测报告。</w:t>
      </w:r>
    </w:p>
    <w:p w14:paraId="2582A083">
      <w:pPr>
        <w:keepNext w:val="0"/>
        <w:keepLines w:val="0"/>
        <w:pageBreakBefore w:val="0"/>
        <w:widowControl/>
        <w:suppressLineNumbers w:val="0"/>
        <w:kinsoku/>
        <w:wordWrap/>
        <w:overflowPunct/>
        <w:topLinePunct w:val="0"/>
        <w:autoSpaceDE/>
        <w:autoSpaceDN/>
        <w:bidi w:val="0"/>
        <w:adjustRightInd w:val="0"/>
        <w:snapToGrid w:val="0"/>
        <w:spacing w:after="200" w:line="360" w:lineRule="auto"/>
        <w:ind w:firstLine="422" w:firstLineChars="200"/>
        <w:jc w:val="left"/>
        <w:textAlignment w:val="auto"/>
        <w:rPr>
          <w:rFonts w:hint="eastAsia" w:ascii="宋体" w:hAnsi="宋体" w:eastAsia="宋体" w:cs="宋体"/>
          <w:b/>
          <w:bCs/>
          <w:kern w:val="0"/>
          <w:sz w:val="22"/>
          <w:szCs w:val="22"/>
        </w:rPr>
      </w:pPr>
      <w:r>
        <w:rPr>
          <w:rFonts w:hint="eastAsia" w:ascii="宋体" w:hAnsi="宋体" w:eastAsia="宋体" w:cs="宋体"/>
          <w:b/>
          <w:bCs/>
          <w:color w:val="000000"/>
          <w:kern w:val="0"/>
          <w:sz w:val="21"/>
          <w:szCs w:val="21"/>
          <w:lang w:val="en-US" w:eastAsia="zh-CN" w:bidi="ar"/>
        </w:rPr>
        <w:t>★</w:t>
      </w:r>
      <w:r>
        <w:rPr>
          <w:rFonts w:hint="eastAsia" w:ascii="宋体" w:hAnsi="宋体" w:eastAsia="宋体" w:cs="宋体"/>
          <w:b w:val="0"/>
          <w:bCs w:val="0"/>
          <w:color w:val="000000"/>
          <w:kern w:val="0"/>
          <w:sz w:val="21"/>
          <w:szCs w:val="21"/>
          <w:lang w:val="en-US" w:eastAsia="zh-CN" w:bidi="ar"/>
        </w:rPr>
        <w:t xml:space="preserve">2.5 </w:t>
      </w:r>
      <w:r>
        <w:rPr>
          <w:rFonts w:hint="eastAsia" w:ascii="宋体" w:hAnsi="宋体" w:eastAsia="宋体" w:cs="宋体"/>
          <w:b/>
          <w:bCs/>
          <w:color w:val="000000"/>
          <w:kern w:val="0"/>
          <w:sz w:val="21"/>
          <w:szCs w:val="21"/>
          <w:lang w:val="en-US" w:eastAsia="zh-CN" w:bidi="ar"/>
        </w:rPr>
        <w:t xml:space="preserve">中标供应商应按照国家消防救援局关于推广应用新版消防装备管理系统的要求，做好装备物资基础信息录入、赋码及标签配置工作，在交付装备时附着由“消防装备物资信息采集系统”统一发行的装备物资二维码（或 RFID），（具体中标后联系采购人获取《消防装备物资信息采集系统-用户手册（企业）》）。 </w:t>
      </w:r>
    </w:p>
    <w:p w14:paraId="0E339A47">
      <w:pPr>
        <w:keepNext w:val="0"/>
        <w:keepLines w:val="0"/>
        <w:pageBreakBefore w:val="0"/>
        <w:widowControl/>
        <w:suppressLineNumbers w:val="0"/>
        <w:kinsoku/>
        <w:wordWrap/>
        <w:overflowPunct/>
        <w:topLinePunct w:val="0"/>
        <w:autoSpaceDE/>
        <w:autoSpaceDN/>
        <w:bidi w:val="0"/>
        <w:adjustRightInd w:val="0"/>
        <w:snapToGrid w:val="0"/>
        <w:spacing w:after="200" w:line="360" w:lineRule="auto"/>
        <w:ind w:firstLine="422" w:firstLineChars="200"/>
        <w:jc w:val="left"/>
        <w:textAlignment w:val="auto"/>
        <w:rPr>
          <w:rFonts w:hint="eastAsia" w:ascii="宋体" w:hAnsi="宋体" w:eastAsia="宋体" w:cs="宋体"/>
          <w:color w:val="auto"/>
          <w:kern w:val="0"/>
          <w:sz w:val="22"/>
          <w:szCs w:val="22"/>
        </w:rPr>
      </w:pPr>
      <w:r>
        <w:rPr>
          <w:rFonts w:hint="eastAsia" w:ascii="宋体" w:hAnsi="宋体" w:eastAsia="宋体" w:cs="宋体"/>
          <w:b/>
          <w:bCs/>
          <w:color w:val="auto"/>
          <w:kern w:val="0"/>
          <w:sz w:val="21"/>
          <w:szCs w:val="21"/>
          <w:lang w:val="en-US" w:eastAsia="zh-CN" w:bidi="ar"/>
        </w:rPr>
        <w:t xml:space="preserve">3.交货时间、地点及运输 </w:t>
      </w:r>
    </w:p>
    <w:p w14:paraId="7478808C">
      <w:pPr>
        <w:keepNext w:val="0"/>
        <w:keepLines w:val="0"/>
        <w:pageBreakBefore w:val="0"/>
        <w:widowControl/>
        <w:suppressLineNumbers w:val="0"/>
        <w:kinsoku/>
        <w:wordWrap/>
        <w:overflowPunct/>
        <w:topLinePunct w:val="0"/>
        <w:autoSpaceDE/>
        <w:autoSpaceDN/>
        <w:bidi w:val="0"/>
        <w:adjustRightInd w:val="0"/>
        <w:snapToGrid w:val="0"/>
        <w:spacing w:after="200" w:line="360" w:lineRule="auto"/>
        <w:ind w:firstLine="420" w:firstLineChars="200"/>
        <w:jc w:val="left"/>
        <w:textAlignment w:val="auto"/>
        <w:rPr>
          <w:rFonts w:hint="eastAsia" w:ascii="宋体" w:hAnsi="宋体" w:eastAsia="宋体" w:cs="宋体"/>
          <w:color w:val="auto"/>
          <w:kern w:val="0"/>
          <w:sz w:val="22"/>
          <w:szCs w:val="22"/>
        </w:rPr>
      </w:pPr>
      <w:r>
        <w:rPr>
          <w:rFonts w:hint="eastAsia" w:ascii="宋体" w:hAnsi="宋体" w:eastAsia="宋体" w:cs="宋体"/>
          <w:color w:val="auto"/>
          <w:kern w:val="0"/>
          <w:sz w:val="21"/>
          <w:szCs w:val="21"/>
          <w:lang w:val="en-US" w:eastAsia="zh-CN" w:bidi="ar"/>
        </w:rPr>
        <w:t xml:space="preserve">3.1 交货时间：合同签订后三个月内。 </w:t>
      </w:r>
    </w:p>
    <w:p w14:paraId="2716304B">
      <w:pPr>
        <w:keepNext w:val="0"/>
        <w:keepLines w:val="0"/>
        <w:pageBreakBefore w:val="0"/>
        <w:widowControl/>
        <w:suppressLineNumbers w:val="0"/>
        <w:kinsoku/>
        <w:wordWrap/>
        <w:overflowPunct/>
        <w:topLinePunct w:val="0"/>
        <w:autoSpaceDE/>
        <w:autoSpaceDN/>
        <w:bidi w:val="0"/>
        <w:adjustRightInd w:val="0"/>
        <w:snapToGrid w:val="0"/>
        <w:spacing w:after="200" w:line="360" w:lineRule="auto"/>
        <w:ind w:firstLine="420" w:firstLineChars="200"/>
        <w:jc w:val="left"/>
        <w:textAlignment w:val="auto"/>
        <w:rPr>
          <w:rFonts w:hint="eastAsia" w:ascii="宋体" w:hAnsi="宋体" w:eastAsia="宋体" w:cs="宋体"/>
          <w:kern w:val="0"/>
          <w:sz w:val="22"/>
          <w:szCs w:val="22"/>
        </w:rPr>
      </w:pPr>
      <w:r>
        <w:rPr>
          <w:rFonts w:hint="eastAsia" w:ascii="宋体" w:hAnsi="宋体" w:eastAsia="宋体" w:cs="宋体"/>
          <w:color w:val="000000"/>
          <w:kern w:val="0"/>
          <w:sz w:val="21"/>
          <w:szCs w:val="21"/>
          <w:lang w:val="en-US" w:eastAsia="zh-CN" w:bidi="ar"/>
        </w:rPr>
        <w:t>3.2 交货地点：送达</w:t>
      </w:r>
      <w:bookmarkStart w:id="88" w:name="OLE_LINK18"/>
      <w:r>
        <w:rPr>
          <w:rFonts w:hint="eastAsia" w:ascii="宋体" w:hAnsi="宋体" w:eastAsia="宋体" w:cs="宋体"/>
          <w:color w:val="000000"/>
          <w:kern w:val="0"/>
          <w:sz w:val="21"/>
          <w:szCs w:val="21"/>
          <w:lang w:val="en-US" w:eastAsia="zh-CN" w:bidi="ar"/>
        </w:rPr>
        <w:t>至长沙市消防救援</w:t>
      </w:r>
      <w:bookmarkEnd w:id="88"/>
      <w:r>
        <w:rPr>
          <w:rFonts w:hint="eastAsia" w:ascii="宋体" w:hAnsi="宋体" w:eastAsia="宋体" w:cs="宋体"/>
          <w:color w:val="000000"/>
          <w:kern w:val="0"/>
          <w:sz w:val="21"/>
          <w:szCs w:val="21"/>
          <w:lang w:val="en-US" w:eastAsia="zh-CN" w:bidi="ar"/>
        </w:rPr>
        <w:t>支队指定地点进行验收。</w:t>
      </w:r>
    </w:p>
    <w:p w14:paraId="2D56F110">
      <w:pPr>
        <w:keepNext w:val="0"/>
        <w:keepLines w:val="0"/>
        <w:pageBreakBefore w:val="0"/>
        <w:widowControl/>
        <w:suppressLineNumbers w:val="0"/>
        <w:kinsoku/>
        <w:wordWrap/>
        <w:overflowPunct/>
        <w:topLinePunct w:val="0"/>
        <w:autoSpaceDE/>
        <w:autoSpaceDN/>
        <w:bidi w:val="0"/>
        <w:adjustRightInd w:val="0"/>
        <w:snapToGrid w:val="0"/>
        <w:spacing w:after="200" w:line="360" w:lineRule="auto"/>
        <w:ind w:firstLine="420" w:firstLineChars="200"/>
        <w:jc w:val="left"/>
        <w:textAlignment w:val="auto"/>
        <w:rPr>
          <w:rFonts w:hint="eastAsia" w:ascii="宋体" w:hAnsi="宋体" w:eastAsia="宋体" w:cs="宋体"/>
          <w:kern w:val="0"/>
          <w:sz w:val="22"/>
          <w:szCs w:val="22"/>
        </w:rPr>
      </w:pPr>
      <w:r>
        <w:rPr>
          <w:rFonts w:hint="eastAsia" w:ascii="宋体" w:hAnsi="宋体" w:eastAsia="宋体" w:cs="宋体"/>
          <w:color w:val="000000"/>
          <w:kern w:val="0"/>
          <w:sz w:val="21"/>
          <w:szCs w:val="21"/>
          <w:lang w:val="en-US" w:eastAsia="zh-CN" w:bidi="ar"/>
        </w:rPr>
        <w:t>3.3 中标人负责货物的运输、保管、安装调试直至验收合格，并承担验收前的一切风险、责任和费用。</w:t>
      </w:r>
      <w:r>
        <w:rPr>
          <w:rFonts w:hint="eastAsia" w:ascii="宋体" w:hAnsi="宋体" w:eastAsia="宋体" w:cs="宋体"/>
          <w:b/>
          <w:bCs/>
          <w:color w:val="000000"/>
          <w:kern w:val="0"/>
          <w:sz w:val="21"/>
          <w:szCs w:val="21"/>
          <w:lang w:val="en-US" w:eastAsia="zh-CN" w:bidi="ar"/>
        </w:rPr>
        <w:t xml:space="preserve"> </w:t>
      </w:r>
    </w:p>
    <w:p w14:paraId="62A9BD07">
      <w:pPr>
        <w:keepNext w:val="0"/>
        <w:keepLines w:val="0"/>
        <w:pageBreakBefore w:val="0"/>
        <w:widowControl/>
        <w:suppressLineNumbers w:val="0"/>
        <w:kinsoku/>
        <w:wordWrap/>
        <w:overflowPunct/>
        <w:topLinePunct w:val="0"/>
        <w:autoSpaceDE/>
        <w:autoSpaceDN/>
        <w:bidi w:val="0"/>
        <w:adjustRightInd w:val="0"/>
        <w:snapToGrid w:val="0"/>
        <w:spacing w:after="200" w:line="360" w:lineRule="auto"/>
        <w:ind w:firstLine="422" w:firstLineChars="200"/>
        <w:jc w:val="left"/>
        <w:textAlignment w:val="auto"/>
        <w:rPr>
          <w:rFonts w:hint="eastAsia" w:ascii="宋体" w:hAnsi="宋体" w:eastAsia="宋体" w:cs="宋体"/>
          <w:kern w:val="0"/>
          <w:sz w:val="22"/>
          <w:szCs w:val="22"/>
        </w:rPr>
      </w:pPr>
      <w:r>
        <w:rPr>
          <w:rFonts w:hint="eastAsia" w:ascii="宋体" w:hAnsi="宋体" w:eastAsia="宋体" w:cs="宋体"/>
          <w:b/>
          <w:bCs/>
          <w:color w:val="000000"/>
          <w:kern w:val="0"/>
          <w:sz w:val="21"/>
          <w:szCs w:val="21"/>
          <w:lang w:val="en-US" w:eastAsia="zh-CN" w:bidi="ar"/>
        </w:rPr>
        <w:t xml:space="preserve">4.测试验收 </w:t>
      </w:r>
    </w:p>
    <w:p w14:paraId="6AD42561">
      <w:pPr>
        <w:keepNext w:val="0"/>
        <w:keepLines w:val="0"/>
        <w:pageBreakBefore w:val="0"/>
        <w:widowControl/>
        <w:suppressLineNumbers w:val="0"/>
        <w:kinsoku/>
        <w:wordWrap/>
        <w:overflowPunct/>
        <w:topLinePunct w:val="0"/>
        <w:autoSpaceDE/>
        <w:autoSpaceDN/>
        <w:bidi w:val="0"/>
        <w:adjustRightInd w:val="0"/>
        <w:snapToGrid w:val="0"/>
        <w:spacing w:after="200" w:line="360" w:lineRule="auto"/>
        <w:ind w:firstLine="420" w:firstLineChars="200"/>
        <w:jc w:val="left"/>
        <w:textAlignment w:val="auto"/>
        <w:rPr>
          <w:rFonts w:hint="eastAsia" w:ascii="宋体" w:hAnsi="宋体" w:eastAsia="宋体" w:cs="宋体"/>
          <w:kern w:val="0"/>
          <w:sz w:val="22"/>
          <w:szCs w:val="22"/>
        </w:rPr>
      </w:pPr>
      <w:r>
        <w:rPr>
          <w:rFonts w:hint="eastAsia" w:ascii="宋体" w:hAnsi="宋体" w:eastAsia="宋体" w:cs="宋体"/>
          <w:color w:val="000000"/>
          <w:kern w:val="0"/>
          <w:sz w:val="21"/>
          <w:szCs w:val="21"/>
          <w:lang w:val="en-US" w:eastAsia="zh-CN" w:bidi="ar"/>
        </w:rPr>
        <w:t xml:space="preserve">4.1 项目验收国家有强制性规定的，按国家规定执行，验收报告作为申请付款的凭证之一。 </w:t>
      </w:r>
    </w:p>
    <w:p w14:paraId="0E40FE22">
      <w:pPr>
        <w:keepNext w:val="0"/>
        <w:keepLines w:val="0"/>
        <w:pageBreakBefore w:val="0"/>
        <w:widowControl/>
        <w:suppressLineNumbers w:val="0"/>
        <w:kinsoku/>
        <w:wordWrap/>
        <w:overflowPunct/>
        <w:topLinePunct w:val="0"/>
        <w:autoSpaceDE/>
        <w:autoSpaceDN/>
        <w:bidi w:val="0"/>
        <w:adjustRightInd w:val="0"/>
        <w:snapToGrid w:val="0"/>
        <w:spacing w:after="200" w:line="360" w:lineRule="auto"/>
        <w:ind w:firstLine="420" w:firstLineChars="200"/>
        <w:jc w:val="left"/>
        <w:textAlignment w:val="auto"/>
        <w:rPr>
          <w:rFonts w:hint="eastAsia" w:ascii="宋体" w:hAnsi="宋体" w:eastAsia="宋体" w:cs="宋体"/>
          <w:kern w:val="0"/>
          <w:sz w:val="22"/>
          <w:szCs w:val="22"/>
        </w:rPr>
      </w:pPr>
      <w:r>
        <w:rPr>
          <w:rFonts w:hint="eastAsia" w:ascii="宋体" w:hAnsi="宋体" w:eastAsia="宋体" w:cs="宋体"/>
          <w:color w:val="000000"/>
          <w:kern w:val="0"/>
          <w:sz w:val="21"/>
          <w:szCs w:val="21"/>
          <w:lang w:val="en-US" w:eastAsia="zh-CN" w:bidi="ar"/>
        </w:rPr>
        <w:t xml:space="preserve">4.2 采购人根据《湖南省消防救援总队灭火救援装备验收暂行规定》按比例抽取交货装备送国家消防装备质量检验检测中心（或采购人指定国家权威机构）检验，送检合格的，检验费用由采购人承担，送检不合格的检验费用由中标供应商承担，送检产品数量由中标供应商后续按同等型号免费补充（投标时要充分考虑价格）。 </w:t>
      </w:r>
    </w:p>
    <w:p w14:paraId="4854CCB9">
      <w:pPr>
        <w:keepNext w:val="0"/>
        <w:keepLines w:val="0"/>
        <w:pageBreakBefore w:val="0"/>
        <w:widowControl/>
        <w:suppressLineNumbers w:val="0"/>
        <w:kinsoku/>
        <w:wordWrap/>
        <w:overflowPunct/>
        <w:topLinePunct w:val="0"/>
        <w:autoSpaceDE/>
        <w:autoSpaceDN/>
        <w:bidi w:val="0"/>
        <w:adjustRightInd w:val="0"/>
        <w:snapToGrid w:val="0"/>
        <w:spacing w:after="200" w:line="360" w:lineRule="auto"/>
        <w:ind w:firstLine="420" w:firstLineChars="200"/>
        <w:jc w:val="left"/>
        <w:textAlignment w:val="auto"/>
        <w:rPr>
          <w:rFonts w:hint="eastAsia" w:ascii="宋体" w:hAnsi="宋体" w:eastAsia="宋体" w:cs="宋体"/>
          <w:kern w:val="0"/>
          <w:sz w:val="22"/>
          <w:szCs w:val="22"/>
        </w:rPr>
      </w:pPr>
      <w:r>
        <w:rPr>
          <w:rFonts w:hint="eastAsia" w:ascii="宋体" w:hAnsi="宋体" w:eastAsia="宋体" w:cs="宋体"/>
          <w:color w:val="000000"/>
          <w:kern w:val="0"/>
          <w:sz w:val="21"/>
          <w:szCs w:val="21"/>
          <w:lang w:val="en-US" w:eastAsia="zh-CN" w:bidi="ar"/>
        </w:rPr>
        <w:t xml:space="preserve">4.3 对验收产品意见不统一的，采购人可将交货装备送国家消防装备质量检验检测中心（或采购人指定检验机构）检验，送检合格的检验费用采购人承担，送检不合格的检验费用由中标供应商承担，送检产品数量由中标供应商后续按同等型号免费补充（投标时要充分考虑价格）。 </w:t>
      </w:r>
    </w:p>
    <w:p w14:paraId="5C0CCD54">
      <w:pPr>
        <w:keepNext w:val="0"/>
        <w:keepLines w:val="0"/>
        <w:pageBreakBefore w:val="0"/>
        <w:widowControl/>
        <w:suppressLineNumbers w:val="0"/>
        <w:kinsoku/>
        <w:wordWrap/>
        <w:overflowPunct/>
        <w:topLinePunct w:val="0"/>
        <w:autoSpaceDE/>
        <w:autoSpaceDN/>
        <w:bidi w:val="0"/>
        <w:adjustRightInd w:val="0"/>
        <w:snapToGrid w:val="0"/>
        <w:spacing w:after="200" w:line="360" w:lineRule="auto"/>
        <w:ind w:firstLine="420" w:firstLineChars="200"/>
        <w:jc w:val="left"/>
        <w:textAlignment w:val="auto"/>
        <w:rPr>
          <w:rFonts w:hint="eastAsia" w:ascii="宋体" w:hAnsi="宋体" w:eastAsia="宋体" w:cs="宋体"/>
          <w:kern w:val="0"/>
          <w:sz w:val="22"/>
          <w:szCs w:val="22"/>
        </w:rPr>
      </w:pPr>
      <w:r>
        <w:rPr>
          <w:rFonts w:hint="eastAsia" w:ascii="宋体" w:hAnsi="宋体" w:eastAsia="宋体" w:cs="宋体"/>
          <w:color w:val="000000"/>
          <w:kern w:val="0"/>
          <w:sz w:val="21"/>
          <w:szCs w:val="21"/>
          <w:lang w:val="en-US" w:eastAsia="zh-CN" w:bidi="ar"/>
        </w:rPr>
        <w:t xml:space="preserve">4.4 项目验收不合格，由中标供应商返工直至合格（验收提出的问题必须在合同约定交货期内完成整改），有关返工、再行验收，以及给采购人造成的损失等费用由中标供应商承担。连续两次项目验收不合格的，采购人可终止合同，由此带来的一切损失由中标供应商承担。如发现投标时提供虚假材料或虚假响应谋取中标行为的，报财政监管部门进行处理。 </w:t>
      </w:r>
    </w:p>
    <w:p w14:paraId="40302730">
      <w:pPr>
        <w:keepNext w:val="0"/>
        <w:keepLines w:val="0"/>
        <w:pageBreakBefore w:val="0"/>
        <w:widowControl/>
        <w:suppressLineNumbers w:val="0"/>
        <w:kinsoku/>
        <w:wordWrap/>
        <w:overflowPunct/>
        <w:topLinePunct w:val="0"/>
        <w:autoSpaceDE/>
        <w:autoSpaceDN/>
        <w:bidi w:val="0"/>
        <w:adjustRightInd w:val="0"/>
        <w:snapToGrid w:val="0"/>
        <w:spacing w:after="200" w:line="360" w:lineRule="auto"/>
        <w:ind w:firstLine="422" w:firstLineChars="200"/>
        <w:jc w:val="left"/>
        <w:textAlignment w:val="auto"/>
        <w:rPr>
          <w:rFonts w:hint="eastAsia" w:ascii="宋体" w:hAnsi="宋体" w:eastAsia="宋体" w:cs="宋体"/>
          <w:kern w:val="0"/>
          <w:sz w:val="22"/>
          <w:szCs w:val="22"/>
        </w:rPr>
      </w:pPr>
      <w:r>
        <w:rPr>
          <w:rFonts w:hint="eastAsia" w:ascii="宋体" w:hAnsi="宋体" w:eastAsia="宋体" w:cs="宋体"/>
          <w:b/>
          <w:bCs/>
          <w:color w:val="000000"/>
          <w:kern w:val="0"/>
          <w:sz w:val="21"/>
          <w:szCs w:val="21"/>
          <w:lang w:val="en-US" w:eastAsia="zh-CN" w:bidi="ar"/>
        </w:rPr>
        <w:t xml:space="preserve">5.质量保证 </w:t>
      </w:r>
    </w:p>
    <w:p w14:paraId="0E25B3BB">
      <w:pPr>
        <w:keepNext w:val="0"/>
        <w:keepLines w:val="0"/>
        <w:pageBreakBefore w:val="0"/>
        <w:widowControl/>
        <w:suppressLineNumbers w:val="0"/>
        <w:kinsoku/>
        <w:wordWrap/>
        <w:overflowPunct/>
        <w:topLinePunct w:val="0"/>
        <w:autoSpaceDE/>
        <w:autoSpaceDN/>
        <w:bidi w:val="0"/>
        <w:adjustRightInd w:val="0"/>
        <w:snapToGrid w:val="0"/>
        <w:spacing w:after="200" w:line="360" w:lineRule="auto"/>
        <w:ind w:firstLine="420" w:firstLineChars="200"/>
        <w:jc w:val="left"/>
        <w:textAlignment w:val="auto"/>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5.1 项目整体质保期限为</w:t>
      </w:r>
      <w:r>
        <w:rPr>
          <w:rFonts w:hint="eastAsia" w:ascii="宋体" w:hAnsi="宋体" w:cs="宋体"/>
          <w:color w:val="auto"/>
          <w:kern w:val="0"/>
          <w:sz w:val="21"/>
          <w:szCs w:val="21"/>
          <w:lang w:val="en-US" w:eastAsia="zh-CN" w:bidi="ar"/>
        </w:rPr>
        <w:t>两</w:t>
      </w:r>
      <w:r>
        <w:rPr>
          <w:rFonts w:hint="eastAsia" w:ascii="宋体" w:hAnsi="宋体" w:eastAsia="宋体" w:cs="宋体"/>
          <w:color w:val="auto"/>
          <w:kern w:val="0"/>
          <w:sz w:val="21"/>
          <w:szCs w:val="21"/>
          <w:lang w:val="en-US" w:eastAsia="zh-CN" w:bidi="ar"/>
        </w:rPr>
        <w:t>年，参数有具体要求的以参数为准，从货物验收合格交付后开始计算。</w:t>
      </w:r>
    </w:p>
    <w:p w14:paraId="7F338D87">
      <w:pPr>
        <w:keepNext w:val="0"/>
        <w:keepLines w:val="0"/>
        <w:pageBreakBefore w:val="0"/>
        <w:widowControl/>
        <w:suppressLineNumbers w:val="0"/>
        <w:kinsoku/>
        <w:wordWrap/>
        <w:overflowPunct/>
        <w:topLinePunct w:val="0"/>
        <w:autoSpaceDE/>
        <w:autoSpaceDN/>
        <w:bidi w:val="0"/>
        <w:adjustRightInd w:val="0"/>
        <w:snapToGrid w:val="0"/>
        <w:spacing w:after="200" w:line="360" w:lineRule="auto"/>
        <w:ind w:firstLine="420" w:firstLineChars="200"/>
        <w:jc w:val="left"/>
        <w:textAlignment w:val="auto"/>
        <w:rPr>
          <w:rFonts w:hint="eastAsia" w:ascii="宋体" w:hAnsi="宋体" w:eastAsia="宋体" w:cs="宋体"/>
          <w:color w:val="auto"/>
          <w:kern w:val="0"/>
          <w:sz w:val="22"/>
          <w:szCs w:val="22"/>
        </w:rPr>
      </w:pPr>
      <w:r>
        <w:rPr>
          <w:rFonts w:hint="eastAsia" w:ascii="宋体" w:hAnsi="宋体" w:eastAsia="宋体" w:cs="宋体"/>
          <w:color w:val="auto"/>
          <w:kern w:val="0"/>
          <w:sz w:val="21"/>
          <w:szCs w:val="21"/>
          <w:lang w:val="en-US" w:eastAsia="zh-CN" w:bidi="ar"/>
        </w:rPr>
        <w:t xml:space="preserve">5.2 中标供应商提供的产品应是全新的原装正品，符合国家质量检验标准，具有出厂合格证或国家鉴定合格证，能提供全套原产地证明、产品合格证。 </w:t>
      </w:r>
    </w:p>
    <w:p w14:paraId="68AD224B">
      <w:pPr>
        <w:keepNext w:val="0"/>
        <w:keepLines w:val="0"/>
        <w:pageBreakBefore w:val="0"/>
        <w:widowControl/>
        <w:suppressLineNumbers w:val="0"/>
        <w:kinsoku/>
        <w:wordWrap/>
        <w:overflowPunct/>
        <w:topLinePunct w:val="0"/>
        <w:autoSpaceDE/>
        <w:autoSpaceDN/>
        <w:bidi w:val="0"/>
        <w:adjustRightInd w:val="0"/>
        <w:snapToGrid w:val="0"/>
        <w:spacing w:after="200" w:line="360" w:lineRule="auto"/>
        <w:ind w:firstLine="422" w:firstLineChars="200"/>
        <w:jc w:val="left"/>
        <w:textAlignment w:val="auto"/>
        <w:rPr>
          <w:rFonts w:hint="eastAsia" w:ascii="宋体" w:hAnsi="宋体" w:eastAsia="宋体" w:cs="宋体"/>
          <w:color w:val="auto"/>
          <w:kern w:val="0"/>
          <w:sz w:val="22"/>
          <w:szCs w:val="22"/>
        </w:rPr>
      </w:pPr>
      <w:r>
        <w:rPr>
          <w:rFonts w:hint="eastAsia" w:ascii="宋体" w:hAnsi="宋体" w:eastAsia="宋体" w:cs="宋体"/>
          <w:b/>
          <w:bCs/>
          <w:color w:val="auto"/>
          <w:kern w:val="0"/>
          <w:sz w:val="21"/>
          <w:szCs w:val="21"/>
          <w:lang w:val="en-US" w:eastAsia="zh-CN" w:bidi="ar"/>
        </w:rPr>
        <w:t xml:space="preserve">6.售后服务 </w:t>
      </w:r>
    </w:p>
    <w:p w14:paraId="6E32B852">
      <w:pPr>
        <w:keepNext w:val="0"/>
        <w:keepLines w:val="0"/>
        <w:pageBreakBefore w:val="0"/>
        <w:widowControl/>
        <w:suppressLineNumbers w:val="0"/>
        <w:kinsoku/>
        <w:wordWrap/>
        <w:overflowPunct/>
        <w:topLinePunct w:val="0"/>
        <w:autoSpaceDE/>
        <w:autoSpaceDN/>
        <w:bidi w:val="0"/>
        <w:adjustRightInd w:val="0"/>
        <w:snapToGrid w:val="0"/>
        <w:spacing w:after="200" w:line="360" w:lineRule="auto"/>
        <w:ind w:firstLine="420" w:firstLineChars="200"/>
        <w:jc w:val="left"/>
        <w:textAlignment w:val="auto"/>
        <w:rPr>
          <w:rFonts w:hint="eastAsia" w:ascii="宋体" w:hAnsi="宋体" w:eastAsia="宋体" w:cs="宋体"/>
          <w:color w:val="auto"/>
          <w:kern w:val="0"/>
          <w:sz w:val="22"/>
          <w:szCs w:val="22"/>
        </w:rPr>
      </w:pPr>
      <w:r>
        <w:rPr>
          <w:rFonts w:hint="eastAsia" w:ascii="宋体" w:hAnsi="宋体" w:eastAsia="宋体" w:cs="宋体"/>
          <w:color w:val="auto"/>
          <w:kern w:val="0"/>
          <w:sz w:val="21"/>
          <w:szCs w:val="21"/>
          <w:lang w:val="en-US" w:eastAsia="zh-CN" w:bidi="ar"/>
        </w:rPr>
        <w:t xml:space="preserve">6.1 提供 7×24 小时的技术咨询服务。 </w:t>
      </w:r>
    </w:p>
    <w:p w14:paraId="780416C1">
      <w:pPr>
        <w:keepNext w:val="0"/>
        <w:keepLines w:val="0"/>
        <w:pageBreakBefore w:val="0"/>
        <w:widowControl/>
        <w:suppressLineNumbers w:val="0"/>
        <w:kinsoku/>
        <w:wordWrap/>
        <w:overflowPunct/>
        <w:topLinePunct w:val="0"/>
        <w:autoSpaceDE/>
        <w:autoSpaceDN/>
        <w:bidi w:val="0"/>
        <w:adjustRightInd w:val="0"/>
        <w:snapToGrid w:val="0"/>
        <w:spacing w:after="200" w:line="360" w:lineRule="auto"/>
        <w:ind w:firstLine="420" w:firstLineChars="200"/>
        <w:jc w:val="left"/>
        <w:textAlignment w:val="auto"/>
        <w:rPr>
          <w:rFonts w:hint="eastAsia" w:ascii="宋体" w:hAnsi="宋体" w:eastAsia="宋体" w:cs="宋体"/>
          <w:color w:val="auto"/>
          <w:kern w:val="0"/>
          <w:sz w:val="22"/>
          <w:szCs w:val="22"/>
        </w:rPr>
      </w:pPr>
      <w:r>
        <w:rPr>
          <w:rFonts w:hint="eastAsia" w:ascii="宋体" w:hAnsi="宋体" w:eastAsia="宋体" w:cs="宋体"/>
          <w:color w:val="auto"/>
          <w:kern w:val="0"/>
          <w:sz w:val="21"/>
          <w:szCs w:val="21"/>
          <w:lang w:val="en-US" w:eastAsia="zh-CN" w:bidi="ar"/>
        </w:rPr>
        <w:t xml:space="preserve">6.2 在质保期内，如有制造质量问题或技术缺陷造成设备故障或损坏，中标供应商在 24 小时内无法修复或需要返厂进行维修的，中标供应商必须予以免费整体更换相应设备，以保证采购人最终用户单位工作正常开展；在采购人最终用户单位使用的前三个月，同一设备出现第二次质量问题，中标供应商必须予以免费整体更换该设备。 </w:t>
      </w:r>
    </w:p>
    <w:p w14:paraId="1796074F">
      <w:pPr>
        <w:keepNext w:val="0"/>
        <w:keepLines w:val="0"/>
        <w:pageBreakBefore w:val="0"/>
        <w:widowControl/>
        <w:suppressLineNumbers w:val="0"/>
        <w:kinsoku/>
        <w:wordWrap/>
        <w:overflowPunct/>
        <w:topLinePunct w:val="0"/>
        <w:autoSpaceDE/>
        <w:autoSpaceDN/>
        <w:bidi w:val="0"/>
        <w:adjustRightInd w:val="0"/>
        <w:snapToGrid w:val="0"/>
        <w:spacing w:after="200" w:line="360" w:lineRule="auto"/>
        <w:ind w:firstLine="420" w:firstLineChars="200"/>
        <w:jc w:val="left"/>
        <w:textAlignment w:val="auto"/>
        <w:rPr>
          <w:rFonts w:hint="eastAsia" w:ascii="宋体" w:hAnsi="宋体" w:eastAsia="宋体" w:cs="宋体"/>
          <w:color w:val="auto"/>
          <w:kern w:val="0"/>
          <w:sz w:val="22"/>
          <w:szCs w:val="22"/>
        </w:rPr>
      </w:pPr>
      <w:r>
        <w:rPr>
          <w:rFonts w:hint="eastAsia" w:ascii="宋体" w:hAnsi="宋体" w:eastAsia="宋体" w:cs="宋体"/>
          <w:color w:val="auto"/>
          <w:kern w:val="0"/>
          <w:sz w:val="21"/>
          <w:szCs w:val="21"/>
          <w:lang w:val="en-US" w:eastAsia="zh-CN" w:bidi="ar"/>
        </w:rPr>
        <w:t xml:space="preserve">6.3 中标供应商应按采购人要求免费提供安装前技术指导和系统调试时的现场指导，按采购人要求进行调试和验收。按要求每个下属支队免费培训 2 名操作管理及维护人员，达到熟练掌握产品性能，能及时排除一般故障的程度，并提供其他一切所必须的技术支持。 </w:t>
      </w:r>
    </w:p>
    <w:p w14:paraId="3EADAFC2">
      <w:pPr>
        <w:keepNext w:val="0"/>
        <w:keepLines w:val="0"/>
        <w:pageBreakBefore w:val="0"/>
        <w:widowControl/>
        <w:suppressLineNumbers w:val="0"/>
        <w:kinsoku/>
        <w:wordWrap/>
        <w:overflowPunct/>
        <w:topLinePunct w:val="0"/>
        <w:autoSpaceDE/>
        <w:autoSpaceDN/>
        <w:bidi w:val="0"/>
        <w:adjustRightInd w:val="0"/>
        <w:snapToGrid w:val="0"/>
        <w:spacing w:after="200" w:line="360" w:lineRule="auto"/>
        <w:ind w:firstLine="420" w:firstLineChars="200"/>
        <w:jc w:val="left"/>
        <w:textAlignment w:val="auto"/>
        <w:rPr>
          <w:rFonts w:hint="eastAsia" w:ascii="宋体" w:hAnsi="宋体" w:eastAsia="宋体" w:cs="宋体"/>
          <w:color w:val="auto"/>
          <w:kern w:val="0"/>
          <w:sz w:val="22"/>
          <w:szCs w:val="22"/>
        </w:rPr>
      </w:pPr>
      <w:r>
        <w:rPr>
          <w:rFonts w:hint="eastAsia" w:ascii="宋体" w:hAnsi="宋体" w:eastAsia="宋体" w:cs="宋体"/>
          <w:color w:val="auto"/>
          <w:kern w:val="0"/>
          <w:sz w:val="21"/>
          <w:szCs w:val="21"/>
          <w:lang w:val="en-US" w:eastAsia="zh-CN" w:bidi="ar"/>
        </w:rPr>
        <w:t xml:space="preserve">6.4 产品交付使用后，中标供应商必须根据采购人要求深入产品使用单位开展巡检服务。 </w:t>
      </w:r>
    </w:p>
    <w:p w14:paraId="316D6618">
      <w:pPr>
        <w:keepNext w:val="0"/>
        <w:keepLines w:val="0"/>
        <w:pageBreakBefore w:val="0"/>
        <w:widowControl/>
        <w:suppressLineNumbers w:val="0"/>
        <w:kinsoku/>
        <w:wordWrap/>
        <w:overflowPunct/>
        <w:topLinePunct w:val="0"/>
        <w:autoSpaceDE/>
        <w:autoSpaceDN/>
        <w:bidi w:val="0"/>
        <w:adjustRightInd w:val="0"/>
        <w:snapToGrid w:val="0"/>
        <w:spacing w:after="200" w:line="360" w:lineRule="auto"/>
        <w:ind w:firstLine="422" w:firstLineChars="200"/>
        <w:jc w:val="left"/>
        <w:textAlignment w:val="auto"/>
        <w:rPr>
          <w:rFonts w:hint="eastAsia" w:ascii="宋体" w:hAnsi="宋体" w:eastAsia="宋体" w:cs="宋体"/>
          <w:color w:val="auto"/>
          <w:kern w:val="0"/>
          <w:sz w:val="22"/>
          <w:szCs w:val="22"/>
        </w:rPr>
      </w:pPr>
      <w:r>
        <w:rPr>
          <w:rFonts w:hint="eastAsia" w:ascii="宋体" w:hAnsi="宋体" w:eastAsia="宋体" w:cs="宋体"/>
          <w:b/>
          <w:bCs/>
          <w:color w:val="auto"/>
          <w:kern w:val="0"/>
          <w:sz w:val="21"/>
          <w:szCs w:val="21"/>
          <w:lang w:val="en-US" w:eastAsia="zh-CN" w:bidi="ar"/>
        </w:rPr>
        <w:t xml:space="preserve">7.结算方法 </w:t>
      </w:r>
    </w:p>
    <w:p w14:paraId="23692C5D">
      <w:pPr>
        <w:keepNext w:val="0"/>
        <w:keepLines w:val="0"/>
        <w:pageBreakBefore w:val="0"/>
        <w:widowControl/>
        <w:suppressLineNumbers w:val="0"/>
        <w:kinsoku/>
        <w:wordWrap/>
        <w:overflowPunct/>
        <w:topLinePunct w:val="0"/>
        <w:autoSpaceDE/>
        <w:autoSpaceDN/>
        <w:bidi w:val="0"/>
        <w:adjustRightInd w:val="0"/>
        <w:snapToGrid w:val="0"/>
        <w:spacing w:after="200" w:line="360" w:lineRule="auto"/>
        <w:ind w:firstLine="420" w:firstLineChars="200"/>
        <w:jc w:val="left"/>
        <w:textAlignment w:val="auto"/>
        <w:rPr>
          <w:rFonts w:hint="eastAsia" w:ascii="宋体" w:hAnsi="宋体" w:eastAsia="宋体" w:cs="宋体"/>
          <w:color w:val="auto"/>
          <w:kern w:val="0"/>
          <w:sz w:val="22"/>
          <w:szCs w:val="22"/>
        </w:rPr>
      </w:pPr>
      <w:r>
        <w:rPr>
          <w:rFonts w:hint="eastAsia" w:ascii="宋体" w:hAnsi="宋体" w:eastAsia="宋体" w:cs="宋体"/>
          <w:color w:val="auto"/>
          <w:kern w:val="0"/>
          <w:sz w:val="21"/>
          <w:szCs w:val="21"/>
          <w:lang w:val="en-US" w:eastAsia="zh-CN" w:bidi="ar"/>
        </w:rPr>
        <w:t xml:space="preserve">7.1 付款人：长沙市消防救援支队及下属单位。 </w:t>
      </w:r>
    </w:p>
    <w:p w14:paraId="560DFEAB">
      <w:pPr>
        <w:keepNext w:val="0"/>
        <w:keepLines w:val="0"/>
        <w:pageBreakBefore w:val="0"/>
        <w:widowControl/>
        <w:suppressLineNumbers w:val="0"/>
        <w:kinsoku/>
        <w:wordWrap/>
        <w:overflowPunct/>
        <w:topLinePunct w:val="0"/>
        <w:autoSpaceDE/>
        <w:autoSpaceDN/>
        <w:bidi w:val="0"/>
        <w:adjustRightInd w:val="0"/>
        <w:snapToGrid w:val="0"/>
        <w:spacing w:after="200" w:line="360" w:lineRule="auto"/>
        <w:ind w:firstLine="420" w:firstLineChars="200"/>
        <w:jc w:val="left"/>
        <w:textAlignment w:val="auto"/>
        <w:rPr>
          <w:ins w:id="8" w:author="wxl" w:date="2024-09-09T15:28:00Z"/>
          <w:rFonts w:hint="eastAsia" w:ascii="宋体" w:hAnsi="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7.2 付款方式：装备交付验收合格并结算审计后，中标人提供正规税务发票和合同金额 5%的银行保函，采购人及下属单位按结算审计金额一次性支付(保函期限不少于1年，1年后无质量、售后及其他经济法律纠纷等问题可申请退回保函)</w:t>
      </w:r>
      <w:ins w:id="9" w:author="wxl" w:date="2024-09-09T15:28:00Z">
        <w:r>
          <w:rPr>
            <w:rFonts w:hint="eastAsia" w:ascii="宋体" w:hAnsi="宋体" w:cs="宋体"/>
            <w:color w:val="auto"/>
            <w:kern w:val="0"/>
            <w:sz w:val="21"/>
            <w:szCs w:val="21"/>
            <w:lang w:val="en-US" w:eastAsia="zh-CN" w:bidi="ar"/>
          </w:rPr>
          <w:t>。</w:t>
        </w:r>
      </w:ins>
    </w:p>
    <w:p w14:paraId="6234A4CD">
      <w:pPr>
        <w:keepNext w:val="0"/>
        <w:keepLines w:val="0"/>
        <w:pageBreakBefore w:val="0"/>
        <w:widowControl/>
        <w:suppressLineNumbers w:val="0"/>
        <w:kinsoku/>
        <w:wordWrap/>
        <w:overflowPunct/>
        <w:topLinePunct w:val="0"/>
        <w:autoSpaceDE/>
        <w:autoSpaceDN/>
        <w:bidi w:val="0"/>
        <w:adjustRightInd w:val="0"/>
        <w:snapToGrid w:val="0"/>
        <w:spacing w:after="200" w:line="360" w:lineRule="auto"/>
        <w:ind w:firstLine="422" w:firstLineChars="200"/>
        <w:jc w:val="left"/>
        <w:textAlignment w:val="auto"/>
        <w:rPr>
          <w:rFonts w:hint="eastAsia" w:ascii="宋体" w:hAnsi="宋体" w:eastAsia="宋体" w:cs="宋体"/>
          <w:color w:val="auto"/>
          <w:kern w:val="0"/>
          <w:sz w:val="22"/>
          <w:szCs w:val="22"/>
        </w:rPr>
      </w:pPr>
      <w:r>
        <w:rPr>
          <w:rFonts w:hint="eastAsia" w:ascii="宋体" w:hAnsi="宋体" w:eastAsia="宋体" w:cs="宋体"/>
          <w:b/>
          <w:bCs/>
          <w:color w:val="auto"/>
          <w:kern w:val="0"/>
          <w:sz w:val="21"/>
          <w:szCs w:val="21"/>
          <w:lang w:val="en-US" w:eastAsia="zh-CN" w:bidi="ar"/>
        </w:rPr>
        <w:t xml:space="preserve">8.项目其他要求 </w:t>
      </w:r>
    </w:p>
    <w:p w14:paraId="5279D243">
      <w:pPr>
        <w:keepNext w:val="0"/>
        <w:keepLines w:val="0"/>
        <w:pageBreakBefore w:val="0"/>
        <w:widowControl/>
        <w:suppressLineNumbers w:val="0"/>
        <w:kinsoku/>
        <w:wordWrap/>
        <w:overflowPunct/>
        <w:topLinePunct w:val="0"/>
        <w:autoSpaceDE/>
        <w:autoSpaceDN/>
        <w:bidi w:val="0"/>
        <w:adjustRightInd w:val="0"/>
        <w:snapToGrid w:val="0"/>
        <w:spacing w:after="200" w:line="360" w:lineRule="auto"/>
        <w:ind w:firstLine="420" w:firstLineChars="200"/>
        <w:jc w:val="left"/>
        <w:textAlignment w:val="auto"/>
        <w:rPr>
          <w:rFonts w:hint="eastAsia" w:ascii="宋体" w:hAnsi="宋体" w:eastAsia="宋体" w:cs="宋体"/>
          <w:kern w:val="0"/>
          <w:sz w:val="22"/>
          <w:szCs w:val="22"/>
        </w:rPr>
      </w:pPr>
      <w:r>
        <w:rPr>
          <w:rFonts w:hint="eastAsia" w:ascii="宋体" w:hAnsi="宋体" w:eastAsia="宋体" w:cs="宋体"/>
          <w:color w:val="000000"/>
          <w:kern w:val="0"/>
          <w:sz w:val="21"/>
          <w:szCs w:val="21"/>
          <w:lang w:val="en-US" w:eastAsia="zh-CN" w:bidi="ar"/>
        </w:rPr>
        <w:t xml:space="preserve">8.1 </w:t>
      </w:r>
      <w:bookmarkStart w:id="89" w:name="OLE_LINK20"/>
      <w:bookmarkStart w:id="90" w:name="OLE_LINK19"/>
      <w:r>
        <w:rPr>
          <w:rFonts w:hint="eastAsia" w:ascii="宋体" w:hAnsi="宋体" w:eastAsia="宋体" w:cs="宋体"/>
          <w:color w:val="000000"/>
          <w:kern w:val="0"/>
          <w:sz w:val="21"/>
          <w:szCs w:val="21"/>
          <w:lang w:val="en-US" w:eastAsia="zh-CN" w:bidi="ar"/>
        </w:rPr>
        <w:t>本项目采用费用包干方式建设</w:t>
      </w:r>
      <w:bookmarkEnd w:id="89"/>
      <w:r>
        <w:rPr>
          <w:rFonts w:hint="eastAsia" w:ascii="宋体" w:hAnsi="宋体" w:eastAsia="宋体" w:cs="宋体"/>
          <w:color w:val="000000"/>
          <w:kern w:val="0"/>
          <w:sz w:val="21"/>
          <w:szCs w:val="21"/>
          <w:lang w:val="en-US" w:eastAsia="zh-CN" w:bidi="ar"/>
        </w:rPr>
        <w:t>，</w:t>
      </w:r>
      <w:bookmarkEnd w:id="90"/>
      <w:r>
        <w:rPr>
          <w:rFonts w:hint="eastAsia" w:ascii="宋体" w:hAnsi="宋体" w:eastAsia="宋体" w:cs="宋体"/>
          <w:color w:val="000000"/>
          <w:kern w:val="0"/>
          <w:sz w:val="21"/>
          <w:szCs w:val="21"/>
          <w:lang w:val="en-US" w:eastAsia="zh-CN" w:bidi="ar"/>
        </w:rPr>
        <w:t xml:space="preserve">供应商应根据项目要求和现场情况，详细列明项目所需的设备及材料购置，以及产品运输保险保管、项目安装调试、试运行测试通过验收（包括送检费、另外补充送检装备费用）、培训、质保期免费保修维护等所有人工、管理、财务等所有费用，如一旦中标，在项目实施中出现任何遗漏，均由中标供应商免费提供，采购人不再另行支付任何费用。 </w:t>
      </w:r>
    </w:p>
    <w:p w14:paraId="5DBA0761">
      <w:pPr>
        <w:keepNext w:val="0"/>
        <w:keepLines w:val="0"/>
        <w:pageBreakBefore w:val="0"/>
        <w:widowControl/>
        <w:suppressLineNumbers w:val="0"/>
        <w:kinsoku/>
        <w:wordWrap/>
        <w:overflowPunct/>
        <w:topLinePunct w:val="0"/>
        <w:autoSpaceDE/>
        <w:autoSpaceDN/>
        <w:bidi w:val="0"/>
        <w:adjustRightInd w:val="0"/>
        <w:snapToGrid w:val="0"/>
        <w:spacing w:after="200" w:line="360" w:lineRule="auto"/>
        <w:ind w:firstLine="420" w:firstLineChars="200"/>
        <w:jc w:val="left"/>
        <w:textAlignment w:val="auto"/>
        <w:rPr>
          <w:rFonts w:hint="eastAsia" w:ascii="宋体" w:hAnsi="宋体" w:eastAsia="宋体" w:cs="宋体"/>
          <w:kern w:val="0"/>
          <w:sz w:val="22"/>
          <w:szCs w:val="22"/>
        </w:rPr>
      </w:pPr>
      <w:r>
        <w:rPr>
          <w:rFonts w:hint="eastAsia" w:ascii="宋体" w:hAnsi="宋体" w:eastAsia="宋体" w:cs="宋体"/>
          <w:color w:val="000000"/>
          <w:kern w:val="0"/>
          <w:sz w:val="21"/>
          <w:szCs w:val="21"/>
          <w:lang w:val="en-US" w:eastAsia="zh-CN" w:bidi="ar"/>
        </w:rPr>
        <w:t xml:space="preserve">★8.2 非产品制造厂商投标的，项目验收时，中标供应商必须邀请产品制造厂商委派代表参加现场验收，长沙市消防救援支队有权驳回中标供应商验收申请。 </w:t>
      </w:r>
    </w:p>
    <w:p w14:paraId="48EC1D19">
      <w:pPr>
        <w:keepNext w:val="0"/>
        <w:keepLines w:val="0"/>
        <w:pageBreakBefore w:val="0"/>
        <w:widowControl/>
        <w:suppressLineNumbers w:val="0"/>
        <w:kinsoku/>
        <w:wordWrap/>
        <w:overflowPunct/>
        <w:topLinePunct w:val="0"/>
        <w:autoSpaceDE/>
        <w:autoSpaceDN/>
        <w:bidi w:val="0"/>
        <w:adjustRightInd w:val="0"/>
        <w:snapToGrid w:val="0"/>
        <w:spacing w:after="200" w:line="360" w:lineRule="auto"/>
        <w:ind w:firstLine="420" w:firstLineChars="200"/>
        <w:jc w:val="left"/>
        <w:textAlignment w:val="auto"/>
        <w:rPr>
          <w:rFonts w:hint="eastAsia" w:ascii="宋体" w:hAnsi="宋体" w:eastAsia="宋体" w:cs="宋体"/>
          <w:kern w:val="0"/>
          <w:sz w:val="22"/>
          <w:szCs w:val="22"/>
        </w:rPr>
      </w:pPr>
      <w:r>
        <w:rPr>
          <w:rFonts w:hint="eastAsia" w:ascii="宋体" w:hAnsi="宋体" w:eastAsia="宋体" w:cs="宋体"/>
          <w:color w:val="000000"/>
          <w:kern w:val="0"/>
          <w:sz w:val="21"/>
          <w:szCs w:val="21"/>
          <w:lang w:val="en-US" w:eastAsia="zh-CN" w:bidi="ar"/>
        </w:rPr>
        <w:t>8.3 投标人或中标供应商在参与本项目的全部过程中，应负责其派出的所有工作人员的人身意外保险以及承担人身意外事故引发的责任、损失和所有费用。采购人不承担投标人或中标供应商工作人员因意外（包括但不限于：在工作中发生的意外以及抵达驻场途中及返程中发生的意外）所致的任何责任。</w:t>
      </w:r>
      <w:r>
        <w:rPr>
          <w:rFonts w:hint="eastAsia" w:ascii="宋体" w:hAnsi="宋体" w:eastAsia="宋体" w:cs="宋体"/>
          <w:b/>
          <w:bCs/>
          <w:color w:val="000000"/>
          <w:kern w:val="0"/>
          <w:sz w:val="21"/>
          <w:szCs w:val="21"/>
          <w:lang w:val="en-US" w:eastAsia="zh-CN" w:bidi="ar"/>
        </w:rPr>
        <w:t xml:space="preserve"> </w:t>
      </w:r>
    </w:p>
    <w:p w14:paraId="1460E801">
      <w:pPr>
        <w:keepNext w:val="0"/>
        <w:keepLines w:val="0"/>
        <w:pageBreakBefore w:val="0"/>
        <w:widowControl/>
        <w:suppressLineNumbers w:val="0"/>
        <w:kinsoku/>
        <w:wordWrap/>
        <w:overflowPunct/>
        <w:topLinePunct w:val="0"/>
        <w:autoSpaceDE/>
        <w:autoSpaceDN/>
        <w:bidi w:val="0"/>
        <w:adjustRightInd w:val="0"/>
        <w:snapToGrid w:val="0"/>
        <w:spacing w:after="200" w:line="360" w:lineRule="auto"/>
        <w:ind w:firstLine="420" w:firstLineChars="200"/>
        <w:jc w:val="left"/>
        <w:textAlignment w:val="auto"/>
        <w:rPr>
          <w:rFonts w:hint="eastAsia" w:ascii="宋体" w:hAnsi="宋体" w:eastAsia="宋体" w:cs="宋体"/>
          <w:kern w:val="0"/>
          <w:sz w:val="22"/>
          <w:szCs w:val="22"/>
        </w:rPr>
      </w:pPr>
      <w:r>
        <w:rPr>
          <w:rFonts w:hint="eastAsia" w:ascii="宋体" w:hAnsi="宋体" w:eastAsia="宋体" w:cs="宋体"/>
          <w:color w:val="000000"/>
          <w:kern w:val="0"/>
          <w:sz w:val="21"/>
          <w:szCs w:val="21"/>
          <w:lang w:val="en-US" w:eastAsia="zh-CN" w:bidi="ar"/>
        </w:rPr>
        <w:t>★</w:t>
      </w:r>
      <w:r>
        <w:rPr>
          <w:rFonts w:hint="eastAsia" w:ascii="宋体" w:hAnsi="宋体" w:eastAsia="宋体" w:cs="宋体"/>
          <w:b/>
          <w:bCs/>
          <w:color w:val="000000"/>
          <w:kern w:val="0"/>
          <w:sz w:val="21"/>
          <w:szCs w:val="21"/>
          <w:lang w:val="en-US" w:eastAsia="zh-CN" w:bidi="ar"/>
        </w:rPr>
        <w:t xml:space="preserve">8.4 投标人对所提供内容的真实性负责。如发现提供虚假材料或虚假响应谋取中标行为的，采购人报财政监管部门进行处理。 </w:t>
      </w:r>
    </w:p>
    <w:p w14:paraId="6EE4BBD3">
      <w:pPr>
        <w:keepNext w:val="0"/>
        <w:keepLines w:val="0"/>
        <w:pageBreakBefore w:val="0"/>
        <w:widowControl/>
        <w:suppressLineNumbers w:val="0"/>
        <w:kinsoku/>
        <w:wordWrap/>
        <w:overflowPunct/>
        <w:topLinePunct w:val="0"/>
        <w:autoSpaceDE/>
        <w:autoSpaceDN/>
        <w:bidi w:val="0"/>
        <w:adjustRightInd w:val="0"/>
        <w:snapToGrid w:val="0"/>
        <w:spacing w:after="200" w:line="360" w:lineRule="auto"/>
        <w:ind w:firstLine="422" w:firstLineChars="200"/>
        <w:jc w:val="left"/>
        <w:textAlignment w:val="auto"/>
        <w:rPr>
          <w:rFonts w:hint="eastAsia" w:ascii="宋体" w:hAnsi="宋体" w:eastAsia="宋体" w:cs="宋体"/>
          <w:kern w:val="0"/>
          <w:sz w:val="22"/>
          <w:szCs w:val="22"/>
        </w:rPr>
      </w:pPr>
      <w:r>
        <w:rPr>
          <w:rFonts w:hint="eastAsia" w:ascii="宋体" w:hAnsi="宋体" w:eastAsia="宋体" w:cs="宋体"/>
          <w:b/>
          <w:bCs/>
          <w:color w:val="000000"/>
          <w:kern w:val="0"/>
          <w:sz w:val="21"/>
          <w:szCs w:val="21"/>
          <w:lang w:val="en-US" w:eastAsia="zh-CN" w:bidi="ar"/>
        </w:rPr>
        <w:t xml:space="preserve">★9.违约责任 </w:t>
      </w:r>
    </w:p>
    <w:p w14:paraId="18704672">
      <w:pPr>
        <w:keepNext w:val="0"/>
        <w:keepLines w:val="0"/>
        <w:pageBreakBefore w:val="0"/>
        <w:widowControl/>
        <w:suppressLineNumbers w:val="0"/>
        <w:kinsoku/>
        <w:wordWrap/>
        <w:overflowPunct/>
        <w:topLinePunct w:val="0"/>
        <w:autoSpaceDE/>
        <w:autoSpaceDN/>
        <w:bidi w:val="0"/>
        <w:adjustRightInd w:val="0"/>
        <w:snapToGrid w:val="0"/>
        <w:spacing w:after="200" w:line="360" w:lineRule="auto"/>
        <w:ind w:firstLine="420" w:firstLineChars="200"/>
        <w:jc w:val="left"/>
        <w:textAlignment w:val="auto"/>
        <w:rPr>
          <w:rFonts w:hint="eastAsia" w:ascii="宋体" w:hAnsi="宋体" w:eastAsia="宋体" w:cs="宋体"/>
          <w:kern w:val="0"/>
          <w:sz w:val="22"/>
          <w:szCs w:val="22"/>
        </w:rPr>
      </w:pPr>
      <w:r>
        <w:rPr>
          <w:rFonts w:hint="eastAsia" w:ascii="宋体" w:hAnsi="宋体" w:eastAsia="宋体" w:cs="宋体"/>
          <w:color w:val="000000"/>
          <w:kern w:val="0"/>
          <w:sz w:val="21"/>
          <w:szCs w:val="21"/>
          <w:lang w:val="en-US" w:eastAsia="zh-CN" w:bidi="ar"/>
        </w:rPr>
        <w:t xml:space="preserve">9.1 质量违约责任 </w:t>
      </w:r>
    </w:p>
    <w:p w14:paraId="226E92D0">
      <w:pPr>
        <w:keepNext w:val="0"/>
        <w:keepLines w:val="0"/>
        <w:pageBreakBefore w:val="0"/>
        <w:widowControl/>
        <w:suppressLineNumbers w:val="0"/>
        <w:kinsoku/>
        <w:wordWrap/>
        <w:overflowPunct/>
        <w:topLinePunct w:val="0"/>
        <w:autoSpaceDE/>
        <w:autoSpaceDN/>
        <w:bidi w:val="0"/>
        <w:adjustRightInd w:val="0"/>
        <w:snapToGrid w:val="0"/>
        <w:spacing w:after="200" w:line="360" w:lineRule="auto"/>
        <w:ind w:firstLine="420" w:firstLineChars="200"/>
        <w:jc w:val="left"/>
        <w:textAlignment w:val="auto"/>
        <w:rPr>
          <w:rFonts w:hint="eastAsia" w:ascii="宋体" w:hAnsi="宋体" w:eastAsia="宋体" w:cs="宋体"/>
          <w:kern w:val="0"/>
          <w:sz w:val="22"/>
          <w:szCs w:val="22"/>
        </w:rPr>
      </w:pPr>
      <w:r>
        <w:rPr>
          <w:rFonts w:hint="eastAsia" w:ascii="宋体" w:hAnsi="宋体" w:eastAsia="宋体" w:cs="宋体"/>
          <w:color w:val="000000"/>
          <w:kern w:val="0"/>
          <w:sz w:val="21"/>
          <w:szCs w:val="21"/>
          <w:lang w:val="en-US" w:eastAsia="zh-CN" w:bidi="ar"/>
        </w:rPr>
        <w:t xml:space="preserve">9.1.1 中标供应商标的物第一次验收不合格，经整改后复验合格，但申请复验时间已超过合同约定交货期的(由长沙市消防救援支队组织验收期间的时间不计算在交货期限内，申请延迟交货的以延迟交货时间计算），中标供应商应向采购人支付该部分总金额的 3%作为违约金（违约金由采购人直接在待付货款中扣除）。 </w:t>
      </w:r>
    </w:p>
    <w:p w14:paraId="0D98244F">
      <w:pPr>
        <w:keepNext w:val="0"/>
        <w:keepLines w:val="0"/>
        <w:pageBreakBefore w:val="0"/>
        <w:widowControl/>
        <w:suppressLineNumbers w:val="0"/>
        <w:kinsoku/>
        <w:wordWrap/>
        <w:overflowPunct/>
        <w:topLinePunct w:val="0"/>
        <w:autoSpaceDE/>
        <w:autoSpaceDN/>
        <w:bidi w:val="0"/>
        <w:adjustRightInd w:val="0"/>
        <w:snapToGrid w:val="0"/>
        <w:spacing w:after="200" w:line="360" w:lineRule="auto"/>
        <w:ind w:firstLine="420" w:firstLineChars="200"/>
        <w:jc w:val="left"/>
        <w:textAlignment w:val="auto"/>
        <w:rPr>
          <w:rFonts w:hint="eastAsia" w:ascii="宋体" w:hAnsi="宋体" w:eastAsia="宋体" w:cs="宋体"/>
          <w:kern w:val="0"/>
          <w:sz w:val="22"/>
          <w:szCs w:val="22"/>
        </w:rPr>
      </w:pPr>
      <w:r>
        <w:rPr>
          <w:rFonts w:hint="eastAsia" w:ascii="宋体" w:hAnsi="宋体" w:eastAsia="宋体" w:cs="宋体"/>
          <w:color w:val="000000"/>
          <w:kern w:val="0"/>
          <w:sz w:val="21"/>
          <w:szCs w:val="21"/>
          <w:lang w:val="en-US" w:eastAsia="zh-CN" w:bidi="ar"/>
        </w:rPr>
        <w:t xml:space="preserve">9.1.2 中标供应商标的物第一次验收不合格且整改后复验仍不合格，采购人部分或全部解除合同的，中标供应商应向采购人支付复验不合格标的物总金额的 5%作为违约金。 </w:t>
      </w:r>
    </w:p>
    <w:p w14:paraId="1DBB135C">
      <w:pPr>
        <w:keepNext w:val="0"/>
        <w:keepLines w:val="0"/>
        <w:pageBreakBefore w:val="0"/>
        <w:widowControl/>
        <w:suppressLineNumbers w:val="0"/>
        <w:kinsoku/>
        <w:wordWrap/>
        <w:overflowPunct/>
        <w:topLinePunct w:val="0"/>
        <w:autoSpaceDE/>
        <w:autoSpaceDN/>
        <w:bidi w:val="0"/>
        <w:adjustRightInd w:val="0"/>
        <w:snapToGrid w:val="0"/>
        <w:spacing w:after="200" w:line="360" w:lineRule="auto"/>
        <w:ind w:firstLine="420" w:firstLineChars="200"/>
        <w:jc w:val="left"/>
        <w:textAlignment w:val="auto"/>
        <w:rPr>
          <w:rFonts w:hint="eastAsia" w:ascii="宋体" w:hAnsi="宋体" w:eastAsia="宋体" w:cs="宋体"/>
          <w:kern w:val="0"/>
          <w:sz w:val="22"/>
          <w:szCs w:val="22"/>
        </w:rPr>
      </w:pPr>
      <w:r>
        <w:rPr>
          <w:rFonts w:hint="eastAsia" w:ascii="宋体" w:hAnsi="宋体" w:eastAsia="宋体" w:cs="宋体"/>
          <w:color w:val="000000"/>
          <w:kern w:val="0"/>
          <w:sz w:val="21"/>
          <w:szCs w:val="21"/>
          <w:lang w:val="en-US" w:eastAsia="zh-CN" w:bidi="ar"/>
        </w:rPr>
        <w:t xml:space="preserve">9.2 逾期交货违约责任 </w:t>
      </w:r>
    </w:p>
    <w:p w14:paraId="2D01927B">
      <w:pPr>
        <w:keepNext w:val="0"/>
        <w:keepLines w:val="0"/>
        <w:pageBreakBefore w:val="0"/>
        <w:widowControl/>
        <w:suppressLineNumbers w:val="0"/>
        <w:kinsoku/>
        <w:wordWrap/>
        <w:overflowPunct/>
        <w:topLinePunct w:val="0"/>
        <w:autoSpaceDE/>
        <w:autoSpaceDN/>
        <w:bidi w:val="0"/>
        <w:adjustRightInd w:val="0"/>
        <w:snapToGrid w:val="0"/>
        <w:spacing w:after="200" w:line="360" w:lineRule="auto"/>
        <w:ind w:firstLine="420" w:firstLineChars="200"/>
        <w:jc w:val="left"/>
        <w:textAlignment w:val="auto"/>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 xml:space="preserve">9.2.1 中标供应商申请验收时间超过合同约定交货期，或整改完毕申请复验时间超过合同约定交货期的(由长沙市消防救援支队组织验收期间的时间不计算在交货期限内，申请延迟交货的以延迟交货时间计算），每逾期一天中标供应商应向采购人支付逾期交货标的物总金额的 0.05%作为违约金（违约金由采购人直接在待付货款中扣除）。 </w:t>
      </w:r>
    </w:p>
    <w:p w14:paraId="074C4810">
      <w:pPr>
        <w:keepNext w:val="0"/>
        <w:keepLines w:val="0"/>
        <w:pageBreakBefore w:val="0"/>
        <w:widowControl/>
        <w:suppressLineNumbers w:val="0"/>
        <w:kinsoku/>
        <w:wordWrap/>
        <w:overflowPunct/>
        <w:topLinePunct w:val="0"/>
        <w:autoSpaceDE/>
        <w:autoSpaceDN/>
        <w:bidi w:val="0"/>
        <w:adjustRightInd w:val="0"/>
        <w:snapToGrid w:val="0"/>
        <w:spacing w:after="200" w:line="360" w:lineRule="auto"/>
        <w:ind w:firstLine="420" w:firstLineChars="200"/>
        <w:jc w:val="left"/>
        <w:textAlignment w:val="auto"/>
        <w:rPr>
          <w:rFonts w:hint="eastAsia" w:ascii="宋体" w:hAnsi="宋体" w:eastAsia="宋体" w:cs="宋体"/>
          <w:kern w:val="0"/>
          <w:sz w:val="22"/>
          <w:szCs w:val="22"/>
        </w:rPr>
      </w:pPr>
      <w:r>
        <w:rPr>
          <w:rFonts w:hint="eastAsia" w:ascii="宋体" w:hAnsi="宋体" w:eastAsia="宋体" w:cs="宋体"/>
          <w:color w:val="000000"/>
          <w:kern w:val="0"/>
          <w:sz w:val="21"/>
          <w:szCs w:val="21"/>
          <w:lang w:val="en-US" w:eastAsia="zh-CN" w:bidi="ar"/>
        </w:rPr>
        <w:t xml:space="preserve">9.2.2 中标供应商未在验收情况告知函规定的整改期限内（不超过合同约定交货期 30 个日历日，且由长沙市消防救援支队组织验收期间的时间不计算在交货期限内，申请延迟交货的以延迟交货时间计算）整改完毕并申请复验，采购人部分或全部解除合同的，中标供应商应向采购人支付未申请复验标的物总金额的 5%作为违约金。 </w:t>
      </w:r>
    </w:p>
    <w:p w14:paraId="6DE08BBB">
      <w:pPr>
        <w:keepNext w:val="0"/>
        <w:keepLines w:val="0"/>
        <w:pageBreakBefore w:val="0"/>
        <w:widowControl/>
        <w:suppressLineNumbers w:val="0"/>
        <w:kinsoku/>
        <w:wordWrap/>
        <w:overflowPunct/>
        <w:topLinePunct w:val="0"/>
        <w:autoSpaceDE/>
        <w:autoSpaceDN/>
        <w:bidi w:val="0"/>
        <w:adjustRightInd w:val="0"/>
        <w:snapToGrid w:val="0"/>
        <w:spacing w:after="200" w:line="360" w:lineRule="auto"/>
        <w:ind w:firstLine="420" w:firstLineChars="200"/>
        <w:jc w:val="left"/>
        <w:textAlignment w:val="auto"/>
        <w:rPr>
          <w:rFonts w:hint="eastAsia" w:ascii="宋体" w:hAnsi="宋体" w:eastAsia="宋体" w:cs="宋体"/>
          <w:kern w:val="0"/>
          <w:sz w:val="22"/>
          <w:szCs w:val="22"/>
        </w:rPr>
      </w:pPr>
      <w:r>
        <w:rPr>
          <w:rFonts w:hint="eastAsia" w:ascii="宋体" w:hAnsi="宋体" w:eastAsia="宋体" w:cs="宋体"/>
          <w:color w:val="000000"/>
          <w:kern w:val="0"/>
          <w:sz w:val="21"/>
          <w:szCs w:val="21"/>
          <w:lang w:val="en-US" w:eastAsia="zh-CN" w:bidi="ar"/>
        </w:rPr>
        <w:t xml:space="preserve">9.3 其他违约 </w:t>
      </w:r>
    </w:p>
    <w:p w14:paraId="72FD9E1A">
      <w:pPr>
        <w:keepNext w:val="0"/>
        <w:keepLines w:val="0"/>
        <w:pageBreakBefore w:val="0"/>
        <w:widowControl/>
        <w:suppressLineNumbers w:val="0"/>
        <w:kinsoku/>
        <w:wordWrap/>
        <w:overflowPunct/>
        <w:topLinePunct w:val="0"/>
        <w:autoSpaceDE/>
        <w:autoSpaceDN/>
        <w:bidi w:val="0"/>
        <w:adjustRightInd w:val="0"/>
        <w:snapToGrid w:val="0"/>
        <w:spacing w:after="200" w:line="360" w:lineRule="auto"/>
        <w:ind w:firstLine="420" w:firstLineChars="200"/>
        <w:jc w:val="left"/>
        <w:textAlignment w:val="auto"/>
        <w:rPr>
          <w:rFonts w:hint="eastAsia" w:ascii="宋体" w:hAnsi="宋体" w:eastAsia="宋体" w:cs="宋体"/>
          <w:kern w:val="0"/>
          <w:sz w:val="22"/>
          <w:szCs w:val="22"/>
        </w:rPr>
      </w:pPr>
      <w:r>
        <w:rPr>
          <w:rFonts w:hint="eastAsia" w:ascii="宋体" w:hAnsi="宋体" w:eastAsia="宋体" w:cs="宋体"/>
          <w:color w:val="000000"/>
          <w:kern w:val="0"/>
          <w:sz w:val="21"/>
          <w:szCs w:val="21"/>
          <w:lang w:val="en-US" w:eastAsia="zh-CN" w:bidi="ar"/>
        </w:rPr>
        <w:t xml:space="preserve">9.3.1 中标供应商申请交货验收时，未一次性将全部标的物送至长沙市消防救援支队指定地点的，中标供应商应向采购人支付未送达至指定地点标的物总金额的 1%作为违约金（违约金由采购人直接在待付货款中扣除）。 </w:t>
      </w:r>
    </w:p>
    <w:p w14:paraId="280B4C88">
      <w:pPr>
        <w:keepNext w:val="0"/>
        <w:keepLines w:val="0"/>
        <w:pageBreakBefore w:val="0"/>
        <w:widowControl/>
        <w:suppressLineNumbers w:val="0"/>
        <w:kinsoku/>
        <w:wordWrap/>
        <w:overflowPunct/>
        <w:topLinePunct w:val="0"/>
        <w:autoSpaceDE/>
        <w:autoSpaceDN/>
        <w:bidi w:val="0"/>
        <w:adjustRightInd w:val="0"/>
        <w:snapToGrid w:val="0"/>
        <w:spacing w:after="200" w:line="360" w:lineRule="auto"/>
        <w:ind w:firstLine="420" w:firstLineChars="200"/>
        <w:jc w:val="left"/>
        <w:textAlignment w:val="auto"/>
        <w:rPr>
          <w:rFonts w:hint="eastAsia" w:ascii="宋体" w:hAnsi="宋体" w:eastAsia="宋体" w:cs="宋体"/>
          <w:kern w:val="0"/>
          <w:sz w:val="22"/>
          <w:szCs w:val="22"/>
        </w:rPr>
      </w:pPr>
      <w:r>
        <w:rPr>
          <w:rFonts w:hint="eastAsia" w:ascii="宋体" w:hAnsi="宋体" w:eastAsia="宋体" w:cs="宋体"/>
          <w:color w:val="000000"/>
          <w:kern w:val="0"/>
          <w:sz w:val="21"/>
          <w:szCs w:val="21"/>
          <w:lang w:val="en-US" w:eastAsia="zh-CN" w:bidi="ar"/>
        </w:rPr>
        <w:t xml:space="preserve">9.3.2 中标供应商超过合同约定交货期 30 个日历日(由长沙市消防救援支队组织验收期间的时间不计算在交货期限内，申请延迟交货的以延迟交货时间计算）未向长沙市消防救援支队提交验收申请（含整改后复验），采购人、中标供应商双方解除合同的，中标供应商应向采购人支付合同总金额5%的违约金。 </w:t>
      </w:r>
    </w:p>
    <w:p w14:paraId="593199AC">
      <w:pPr>
        <w:keepNext w:val="0"/>
        <w:keepLines w:val="0"/>
        <w:pageBreakBefore w:val="0"/>
        <w:widowControl/>
        <w:suppressLineNumbers w:val="0"/>
        <w:kinsoku/>
        <w:wordWrap/>
        <w:overflowPunct/>
        <w:topLinePunct w:val="0"/>
        <w:autoSpaceDE/>
        <w:autoSpaceDN/>
        <w:bidi w:val="0"/>
        <w:adjustRightInd w:val="0"/>
        <w:snapToGrid w:val="0"/>
        <w:spacing w:after="200" w:line="360" w:lineRule="auto"/>
        <w:ind w:firstLine="420" w:firstLineChars="200"/>
        <w:jc w:val="left"/>
        <w:textAlignment w:val="auto"/>
        <w:rPr>
          <w:rFonts w:hint="eastAsia" w:ascii="宋体" w:hAnsi="宋体" w:eastAsia="宋体" w:cs="宋体"/>
          <w:kern w:val="0"/>
          <w:sz w:val="22"/>
          <w:szCs w:val="22"/>
        </w:rPr>
      </w:pPr>
      <w:r>
        <w:rPr>
          <w:rFonts w:hint="eastAsia" w:ascii="宋体" w:hAnsi="宋体" w:eastAsia="宋体" w:cs="宋体"/>
          <w:color w:val="000000"/>
          <w:kern w:val="0"/>
          <w:sz w:val="21"/>
          <w:szCs w:val="21"/>
          <w:lang w:val="en-US" w:eastAsia="zh-CN" w:bidi="ar"/>
        </w:rPr>
        <w:t xml:space="preserve">9.3.3 采购人应依据合同规定，按时向中标供应商支付货款。非因采购人自身原因（包括但不限于财政资金未到位、中标供应商结算资料不齐全）不能按约付款，采购人不承担责任。 </w:t>
      </w:r>
    </w:p>
    <w:p w14:paraId="4D244B50">
      <w:pPr>
        <w:keepNext w:val="0"/>
        <w:keepLines w:val="0"/>
        <w:pageBreakBefore w:val="0"/>
        <w:widowControl/>
        <w:suppressLineNumbers w:val="0"/>
        <w:kinsoku/>
        <w:wordWrap/>
        <w:overflowPunct/>
        <w:topLinePunct w:val="0"/>
        <w:autoSpaceDE/>
        <w:autoSpaceDN/>
        <w:bidi w:val="0"/>
        <w:adjustRightInd w:val="0"/>
        <w:snapToGrid w:val="0"/>
        <w:spacing w:after="200" w:line="360" w:lineRule="auto"/>
        <w:ind w:firstLine="420" w:firstLineChars="200"/>
        <w:jc w:val="left"/>
        <w:textAlignment w:val="auto"/>
        <w:rPr>
          <w:rFonts w:hint="eastAsia" w:ascii="宋体" w:hAnsi="宋体" w:eastAsia="宋体" w:cs="宋体"/>
          <w:kern w:val="0"/>
          <w:sz w:val="22"/>
          <w:szCs w:val="22"/>
        </w:rPr>
      </w:pPr>
      <w:r>
        <w:rPr>
          <w:rFonts w:hint="eastAsia" w:ascii="宋体" w:hAnsi="宋体" w:eastAsia="宋体" w:cs="宋体"/>
          <w:color w:val="000000"/>
          <w:kern w:val="0"/>
          <w:sz w:val="21"/>
          <w:szCs w:val="21"/>
          <w:lang w:val="en-US" w:eastAsia="zh-CN" w:bidi="ar"/>
        </w:rPr>
        <w:t xml:space="preserve">9.3.4 中标供应商单方面要求解除本合同，应向采购人支付合同金额 10%的违约金。 </w:t>
      </w:r>
    </w:p>
    <w:p w14:paraId="35187C09">
      <w:pPr>
        <w:keepNext w:val="0"/>
        <w:keepLines w:val="0"/>
        <w:pageBreakBefore w:val="0"/>
        <w:widowControl/>
        <w:suppressLineNumbers w:val="0"/>
        <w:kinsoku/>
        <w:wordWrap/>
        <w:overflowPunct/>
        <w:topLinePunct w:val="0"/>
        <w:autoSpaceDE/>
        <w:autoSpaceDN/>
        <w:bidi w:val="0"/>
        <w:adjustRightInd w:val="0"/>
        <w:snapToGrid w:val="0"/>
        <w:spacing w:after="200" w:line="360" w:lineRule="auto"/>
        <w:ind w:firstLine="420" w:firstLineChars="200"/>
        <w:jc w:val="left"/>
        <w:textAlignment w:val="auto"/>
        <w:rPr>
          <w:rFonts w:hint="eastAsia" w:ascii="宋体" w:hAnsi="宋体" w:eastAsia="宋体" w:cs="宋体"/>
          <w:kern w:val="0"/>
          <w:sz w:val="22"/>
          <w:szCs w:val="22"/>
        </w:rPr>
      </w:pPr>
      <w:r>
        <w:rPr>
          <w:rFonts w:hint="eastAsia" w:ascii="宋体" w:hAnsi="宋体" w:eastAsia="宋体" w:cs="宋体"/>
          <w:color w:val="000000"/>
          <w:kern w:val="0"/>
          <w:sz w:val="21"/>
          <w:szCs w:val="21"/>
          <w:lang w:val="en-US" w:eastAsia="zh-CN" w:bidi="ar"/>
        </w:rPr>
        <w:t xml:space="preserve">9.3.5 非因采购人原因致合同不能继续履行的，中标供应商应承担违约责任。采购人有权解除本合同，中标供应商应向采购人支付合同金额 10%的违约金。 </w:t>
      </w:r>
    </w:p>
    <w:p w14:paraId="006D1930">
      <w:pPr>
        <w:keepNext w:val="0"/>
        <w:keepLines w:val="0"/>
        <w:pageBreakBefore w:val="0"/>
        <w:widowControl/>
        <w:suppressLineNumbers w:val="0"/>
        <w:kinsoku/>
        <w:wordWrap/>
        <w:overflowPunct/>
        <w:topLinePunct w:val="0"/>
        <w:autoSpaceDE/>
        <w:autoSpaceDN/>
        <w:bidi w:val="0"/>
        <w:adjustRightInd w:val="0"/>
        <w:snapToGrid w:val="0"/>
        <w:spacing w:after="200" w:line="360" w:lineRule="auto"/>
        <w:ind w:firstLine="420" w:firstLineChars="200"/>
        <w:jc w:val="left"/>
        <w:textAlignment w:val="auto"/>
        <w:rPr>
          <w:rFonts w:hint="eastAsia" w:ascii="宋体" w:hAnsi="宋体" w:eastAsia="宋体" w:cs="宋体"/>
          <w:kern w:val="0"/>
          <w:sz w:val="22"/>
          <w:szCs w:val="22"/>
        </w:rPr>
      </w:pPr>
      <w:r>
        <w:rPr>
          <w:rFonts w:hint="eastAsia" w:ascii="宋体" w:hAnsi="宋体" w:eastAsia="宋体" w:cs="宋体"/>
          <w:color w:val="000000"/>
          <w:kern w:val="0"/>
          <w:sz w:val="21"/>
          <w:szCs w:val="21"/>
          <w:lang w:val="en-US" w:eastAsia="zh-CN" w:bidi="ar"/>
        </w:rPr>
        <w:t xml:space="preserve">9.3.6 中标供应商擅自转包、分包的，采购人有权单方解除合同，并要求中标供应商支付合同金额 10%的违约金。 </w:t>
      </w:r>
    </w:p>
    <w:p w14:paraId="5583758E">
      <w:pPr>
        <w:keepNext w:val="0"/>
        <w:keepLines w:val="0"/>
        <w:pageBreakBefore w:val="0"/>
        <w:widowControl/>
        <w:suppressLineNumbers w:val="0"/>
        <w:kinsoku/>
        <w:wordWrap/>
        <w:overflowPunct/>
        <w:topLinePunct w:val="0"/>
        <w:autoSpaceDE/>
        <w:autoSpaceDN/>
        <w:bidi w:val="0"/>
        <w:adjustRightInd w:val="0"/>
        <w:snapToGrid w:val="0"/>
        <w:spacing w:after="200" w:line="360" w:lineRule="auto"/>
        <w:ind w:firstLine="420" w:firstLineChars="200"/>
        <w:jc w:val="left"/>
        <w:textAlignment w:val="auto"/>
        <w:rPr>
          <w:rFonts w:hint="eastAsia" w:ascii="宋体" w:hAnsi="宋体" w:eastAsia="宋体" w:cs="宋体"/>
          <w:kern w:val="0"/>
          <w:sz w:val="22"/>
          <w:szCs w:val="22"/>
        </w:rPr>
      </w:pPr>
      <w:r>
        <w:rPr>
          <w:rFonts w:hint="eastAsia" w:ascii="宋体" w:hAnsi="宋体" w:eastAsia="宋体" w:cs="宋体"/>
          <w:color w:val="000000"/>
          <w:kern w:val="0"/>
          <w:sz w:val="21"/>
          <w:szCs w:val="21"/>
          <w:lang w:val="en-US" w:eastAsia="zh-CN" w:bidi="ar"/>
        </w:rPr>
        <w:t xml:space="preserve">9.3.7 在履行合同过程中，采购人发现中标供应商在采购过程中存在以虚假材料谋取中标、串通投标等违法行为时，采购人有权单方面解除合同，中标供应商应退还采购人已支付的费用（已支付的费用按中国人民银行同期同类存款利率计息，并将本息退还至采购人账户），同时中标供应商赔偿合同总价 20%的违约金给采购人。 </w:t>
      </w:r>
    </w:p>
    <w:p w14:paraId="517C34AD">
      <w:pPr>
        <w:keepNext w:val="0"/>
        <w:keepLines w:val="0"/>
        <w:pageBreakBefore w:val="0"/>
        <w:widowControl/>
        <w:suppressLineNumbers w:val="0"/>
        <w:kinsoku/>
        <w:wordWrap/>
        <w:overflowPunct/>
        <w:topLinePunct w:val="0"/>
        <w:autoSpaceDE/>
        <w:autoSpaceDN/>
        <w:bidi w:val="0"/>
        <w:adjustRightInd w:val="0"/>
        <w:snapToGrid w:val="0"/>
        <w:spacing w:after="200" w:line="360" w:lineRule="auto"/>
        <w:ind w:firstLine="420" w:firstLineChars="200"/>
        <w:jc w:val="left"/>
        <w:textAlignment w:val="auto"/>
        <w:rPr>
          <w:rFonts w:hint="eastAsia" w:ascii="宋体" w:hAnsi="宋体" w:eastAsia="宋体" w:cs="宋体"/>
          <w:kern w:val="0"/>
          <w:sz w:val="22"/>
          <w:szCs w:val="22"/>
        </w:rPr>
      </w:pPr>
      <w:r>
        <w:rPr>
          <w:rFonts w:hint="eastAsia" w:ascii="宋体" w:hAnsi="宋体" w:eastAsia="宋体" w:cs="宋体"/>
          <w:color w:val="000000"/>
          <w:kern w:val="0"/>
          <w:sz w:val="21"/>
          <w:szCs w:val="21"/>
          <w:lang w:val="en-US" w:eastAsia="zh-CN" w:bidi="ar"/>
        </w:rPr>
        <w:t xml:space="preserve">9.3.8 中标供应商未能按照投标文件中承诺的售后服务计划落实的：第一次，约谈中标供应商负责人；两次及以上视情形上报财政、市场监管等有关部门。 </w:t>
      </w:r>
    </w:p>
    <w:p w14:paraId="20CAC5AF">
      <w:pPr>
        <w:pStyle w:val="24"/>
        <w:keepNext w:val="0"/>
        <w:keepLines w:val="0"/>
        <w:pageBreakBefore w:val="0"/>
        <w:widowControl w:val="0"/>
        <w:kinsoku/>
        <w:wordWrap/>
        <w:overflowPunct/>
        <w:topLinePunct w:val="0"/>
        <w:autoSpaceDE/>
        <w:autoSpaceDN/>
        <w:bidi w:val="0"/>
        <w:adjustRightInd w:val="0"/>
        <w:snapToGrid w:val="0"/>
        <w:spacing w:before="159" w:beforeLines="50" w:after="159" w:afterLines="50" w:line="360" w:lineRule="auto"/>
        <w:jc w:val="center"/>
        <w:textAlignment w:val="auto"/>
        <w:outlineLvl w:val="0"/>
        <w:rPr>
          <w:rFonts w:hint="eastAsia" w:ascii="宋体" w:hAnsi="宋体" w:eastAsia="宋体" w:cs="宋体"/>
          <w:b/>
          <w:bCs/>
          <w:color w:val="000000"/>
          <w:kern w:val="0"/>
          <w:sz w:val="21"/>
          <w:szCs w:val="21"/>
          <w:lang w:val="en-US" w:eastAsia="zh-CN" w:bidi="ar"/>
        </w:rPr>
      </w:pPr>
      <w:r>
        <w:rPr>
          <w:rFonts w:hint="eastAsia" w:ascii="宋体" w:hAnsi="宋体" w:eastAsia="宋体" w:cs="宋体"/>
          <w:b/>
          <w:bCs/>
          <w:color w:val="000000"/>
          <w:kern w:val="0"/>
          <w:sz w:val="21"/>
          <w:szCs w:val="21"/>
          <w:lang w:val="en-US" w:eastAsia="zh-CN" w:bidi="ar"/>
        </w:rPr>
        <w:t>10、对于上述项目要求，投标人应在投标文件中作出响应，并予以承诺及说明。</w:t>
      </w:r>
    </w:p>
    <w:p w14:paraId="6DD4323D">
      <w:pPr>
        <w:pStyle w:val="24"/>
        <w:keepNext w:val="0"/>
        <w:keepLines w:val="0"/>
        <w:pageBreakBefore w:val="0"/>
        <w:widowControl w:val="0"/>
        <w:kinsoku/>
        <w:wordWrap/>
        <w:overflowPunct/>
        <w:topLinePunct w:val="0"/>
        <w:autoSpaceDE/>
        <w:autoSpaceDN/>
        <w:bidi w:val="0"/>
        <w:adjustRightInd w:val="0"/>
        <w:snapToGrid w:val="0"/>
        <w:spacing w:before="159" w:beforeLines="50" w:after="159" w:afterLines="50" w:line="360" w:lineRule="auto"/>
        <w:jc w:val="center"/>
        <w:textAlignment w:val="auto"/>
        <w:outlineLvl w:val="0"/>
        <w:rPr>
          <w:rFonts w:hint="eastAsia" w:ascii="宋体" w:hAnsi="宋体" w:eastAsia="宋体" w:cs="宋体"/>
          <w:b/>
          <w:bCs/>
          <w:color w:val="000000"/>
          <w:kern w:val="0"/>
          <w:sz w:val="21"/>
          <w:szCs w:val="21"/>
          <w:lang w:val="en-US" w:eastAsia="zh-CN" w:bidi="ar"/>
        </w:rPr>
        <w:sectPr>
          <w:pgSz w:w="11905" w:h="16838"/>
          <w:pgMar w:top="1417" w:right="1474" w:bottom="1247" w:left="1474" w:header="851" w:footer="992" w:gutter="0"/>
          <w:pgBorders>
            <w:top w:val="none" w:sz="0" w:space="0"/>
            <w:left w:val="none" w:sz="0" w:space="0"/>
            <w:bottom w:val="none" w:sz="0" w:space="0"/>
            <w:right w:val="none" w:sz="0" w:space="0"/>
          </w:pgBorders>
          <w:cols w:space="0" w:num="1"/>
          <w:rtlGutter w:val="0"/>
          <w:docGrid w:type="lines" w:linePitch="315" w:charSpace="0"/>
        </w:sectPr>
      </w:pPr>
    </w:p>
    <w:p w14:paraId="3796F8F3">
      <w:pPr>
        <w:pStyle w:val="24"/>
        <w:keepNext w:val="0"/>
        <w:keepLines w:val="0"/>
        <w:pageBreakBefore w:val="0"/>
        <w:widowControl w:val="0"/>
        <w:kinsoku/>
        <w:wordWrap/>
        <w:overflowPunct/>
        <w:topLinePunct w:val="0"/>
        <w:autoSpaceDE/>
        <w:autoSpaceDN/>
        <w:bidi w:val="0"/>
        <w:adjustRightInd w:val="0"/>
        <w:snapToGrid w:val="0"/>
        <w:spacing w:before="159" w:beforeLines="50" w:after="159" w:afterLines="50" w:line="360" w:lineRule="auto"/>
        <w:jc w:val="center"/>
        <w:textAlignment w:val="auto"/>
        <w:outlineLvl w:val="0"/>
        <w:rPr>
          <w:rFonts w:ascii="黑体" w:hAnsi="华文中宋" w:eastAsia="黑体"/>
          <w:b/>
          <w:color w:val="auto"/>
          <w:spacing w:val="0"/>
          <w:w w:val="100"/>
          <w:position w:val="0"/>
          <w:sz w:val="32"/>
          <w:szCs w:val="32"/>
          <w:highlight w:val="none"/>
        </w:rPr>
      </w:pPr>
      <w:r>
        <w:rPr>
          <w:rFonts w:hint="eastAsia" w:ascii="黑体" w:hAnsi="华文中宋" w:eastAsia="黑体"/>
          <w:b/>
          <w:color w:val="auto"/>
          <w:spacing w:val="0"/>
          <w:w w:val="100"/>
          <w:position w:val="0"/>
          <w:sz w:val="32"/>
          <w:szCs w:val="32"/>
          <w:highlight w:val="none"/>
        </w:rPr>
        <w:t>第六章 政府采购合同</w:t>
      </w:r>
      <w:bookmarkEnd w:id="85"/>
      <w:bookmarkEnd w:id="86"/>
      <w:bookmarkEnd w:id="87"/>
    </w:p>
    <w:p w14:paraId="52D17803">
      <w:pPr>
        <w:widowControl w:val="0"/>
        <w:adjustRightInd w:val="0"/>
        <w:snapToGrid w:val="0"/>
        <w:spacing w:after="0"/>
        <w:jc w:val="center"/>
        <w:rPr>
          <w:rFonts w:hint="eastAsia" w:ascii="宋体" w:hAnsi="宋体" w:eastAsia="宋体" w:cs="宋体"/>
          <w:b/>
          <w:bCs/>
          <w:spacing w:val="-20"/>
          <w:kern w:val="44"/>
          <w:sz w:val="48"/>
          <w:szCs w:val="48"/>
          <w:lang w:val="en-US" w:eastAsia="zh-CN" w:bidi="ar-SA"/>
        </w:rPr>
      </w:pPr>
      <w:r>
        <w:rPr>
          <w:rFonts w:hint="eastAsia" w:ascii="宋体" w:hAnsi="宋体" w:eastAsia="宋体" w:cs="宋体"/>
          <w:b/>
          <w:bCs/>
          <w:spacing w:val="-20"/>
          <w:kern w:val="44"/>
          <w:sz w:val="48"/>
          <w:szCs w:val="48"/>
          <w:lang w:val="en-US" w:eastAsia="zh-CN" w:bidi="ar-SA"/>
        </w:rPr>
        <w:t>政府采购货物买卖合同</w:t>
      </w:r>
    </w:p>
    <w:p w14:paraId="24E80839">
      <w:pPr>
        <w:widowControl w:val="0"/>
        <w:adjustRightInd w:val="0"/>
        <w:snapToGrid w:val="0"/>
        <w:spacing w:after="0"/>
        <w:jc w:val="center"/>
        <w:rPr>
          <w:rFonts w:hint="eastAsia" w:ascii="宋体" w:hAnsi="宋体" w:eastAsia="宋体" w:cs="宋体"/>
          <w:b/>
          <w:bCs/>
          <w:spacing w:val="-20"/>
          <w:kern w:val="44"/>
          <w:sz w:val="48"/>
          <w:szCs w:val="48"/>
          <w:lang w:val="en-US" w:eastAsia="zh-CN" w:bidi="ar-SA"/>
        </w:rPr>
      </w:pPr>
      <w:r>
        <w:rPr>
          <w:rFonts w:hint="eastAsia" w:ascii="宋体" w:hAnsi="宋体" w:eastAsia="宋体" w:cs="宋体"/>
          <w:b/>
          <w:bCs/>
          <w:spacing w:val="-20"/>
          <w:kern w:val="44"/>
          <w:sz w:val="48"/>
          <w:szCs w:val="48"/>
          <w:lang w:val="en-US" w:eastAsia="zh-CN" w:bidi="ar-SA"/>
        </w:rPr>
        <w:t>（试行）</w:t>
      </w:r>
    </w:p>
    <w:p w14:paraId="1194CBCD">
      <w:pPr>
        <w:widowControl w:val="0"/>
        <w:adjustRightInd/>
        <w:snapToGrid/>
        <w:spacing w:after="0"/>
        <w:jc w:val="both"/>
        <w:rPr>
          <w:rFonts w:ascii="宋体" w:hAnsi="宋体" w:eastAsia="宋体" w:cs="宋体"/>
          <w:b/>
          <w:bCs/>
          <w:spacing w:val="-20"/>
          <w:kern w:val="44"/>
          <w:sz w:val="40"/>
          <w:szCs w:val="40"/>
        </w:rPr>
      </w:pPr>
    </w:p>
    <w:p w14:paraId="55020D48">
      <w:pPr>
        <w:widowControl w:val="0"/>
        <w:adjustRightInd/>
        <w:snapToGrid/>
        <w:spacing w:after="0"/>
        <w:jc w:val="both"/>
        <w:rPr>
          <w:rFonts w:ascii="宋体" w:hAnsi="宋体" w:eastAsia="宋体" w:cs="宋体"/>
          <w:b/>
          <w:bCs/>
          <w:spacing w:val="-20"/>
          <w:kern w:val="44"/>
          <w:sz w:val="40"/>
          <w:szCs w:val="40"/>
        </w:rPr>
      </w:pPr>
    </w:p>
    <w:p w14:paraId="3658108A">
      <w:pPr>
        <w:widowControl w:val="0"/>
        <w:adjustRightInd/>
        <w:snapToGrid/>
        <w:spacing w:after="0"/>
        <w:jc w:val="both"/>
        <w:rPr>
          <w:rFonts w:ascii="宋体" w:hAnsi="宋体" w:eastAsia="宋体" w:cs="宋体"/>
          <w:b/>
          <w:bCs/>
          <w:spacing w:val="-20"/>
          <w:kern w:val="44"/>
          <w:sz w:val="40"/>
          <w:szCs w:val="40"/>
        </w:rPr>
      </w:pPr>
    </w:p>
    <w:p w14:paraId="243051A7">
      <w:pPr>
        <w:widowControl w:val="0"/>
        <w:adjustRightInd/>
        <w:snapToGrid/>
        <w:spacing w:after="0" w:line="360" w:lineRule="auto"/>
        <w:ind w:left="420" w:leftChars="200"/>
        <w:jc w:val="both"/>
        <w:rPr>
          <w:rFonts w:ascii="Times New Roman" w:hAnsi="Times New Roman" w:eastAsia="宋体" w:cs="Times New Roman"/>
          <w:kern w:val="2"/>
          <w:sz w:val="32"/>
          <w:szCs w:val="32"/>
        </w:rPr>
      </w:pPr>
      <w:r>
        <w:rPr>
          <w:rFonts w:hint="eastAsia" w:ascii="宋体" w:hAnsi="宋体" w:eastAsia="宋体" w:cs="宋体"/>
          <w:kern w:val="0"/>
          <w:sz w:val="32"/>
          <w:szCs w:val="32"/>
        </w:rPr>
        <w:t>项目名称</w:t>
      </w:r>
      <w:r>
        <w:rPr>
          <w:rFonts w:hint="eastAsia" w:ascii="宋体" w:hAnsi="宋体" w:eastAsia="宋体" w:cs="宋体"/>
          <w:kern w:val="0"/>
          <w:sz w:val="32"/>
          <w:szCs w:val="32"/>
          <w:lang w:eastAsia="zh-CN"/>
        </w:rPr>
        <w:t>：</w:t>
      </w:r>
      <w:r>
        <w:rPr>
          <w:rFonts w:hint="eastAsia" w:ascii="Times New Roman" w:hAnsi="Times New Roman" w:eastAsia="宋体" w:cs="Times New Roman"/>
          <w:kern w:val="2"/>
          <w:sz w:val="32"/>
          <w:szCs w:val="32"/>
          <w:u w:val="single"/>
        </w:rPr>
        <w:t xml:space="preserve">                            </w:t>
      </w:r>
    </w:p>
    <w:p w14:paraId="5C10A86A">
      <w:pPr>
        <w:widowControl w:val="0"/>
        <w:adjustRightInd/>
        <w:snapToGrid/>
        <w:spacing w:after="0" w:line="360" w:lineRule="auto"/>
        <w:ind w:left="420" w:leftChars="200"/>
        <w:jc w:val="both"/>
        <w:rPr>
          <w:rFonts w:ascii="Times New Roman" w:hAnsi="Times New Roman" w:eastAsia="宋体" w:cs="Times New Roman"/>
          <w:kern w:val="2"/>
          <w:sz w:val="32"/>
          <w:szCs w:val="32"/>
          <w:u w:val="single"/>
        </w:rPr>
      </w:pPr>
      <w:r>
        <w:rPr>
          <w:rFonts w:hint="eastAsia" w:ascii="Times New Roman" w:hAnsi="Times New Roman" w:eastAsia="宋体" w:cs="Times New Roman"/>
          <w:kern w:val="2"/>
          <w:sz w:val="32"/>
          <w:szCs w:val="32"/>
        </w:rPr>
        <w:t>合同编号：</w:t>
      </w:r>
      <w:r>
        <w:rPr>
          <w:rFonts w:hint="eastAsia" w:ascii="Times New Roman" w:hAnsi="Times New Roman" w:eastAsia="宋体" w:cs="Times New Roman"/>
          <w:kern w:val="2"/>
          <w:sz w:val="32"/>
          <w:szCs w:val="32"/>
          <w:u w:val="single"/>
        </w:rPr>
        <w:t xml:space="preserve">                             </w:t>
      </w:r>
    </w:p>
    <w:p w14:paraId="7DC6540A">
      <w:pPr>
        <w:widowControl w:val="0"/>
        <w:adjustRightInd/>
        <w:snapToGrid/>
        <w:spacing w:after="0" w:line="360" w:lineRule="auto"/>
        <w:ind w:left="420" w:leftChars="200"/>
        <w:jc w:val="both"/>
        <w:rPr>
          <w:rFonts w:ascii="Times New Roman" w:hAnsi="Times New Roman" w:eastAsia="宋体" w:cs="Times New Roman"/>
          <w:kern w:val="2"/>
          <w:sz w:val="32"/>
          <w:szCs w:val="32"/>
        </w:rPr>
      </w:pPr>
      <w:r>
        <w:rPr>
          <w:rFonts w:hint="eastAsia" w:ascii="Times New Roman" w:hAnsi="Times New Roman" w:eastAsia="宋体" w:cs="Times New Roman"/>
          <w:kern w:val="2"/>
          <w:sz w:val="32"/>
          <w:szCs w:val="32"/>
        </w:rPr>
        <w:t>甲    方：</w:t>
      </w:r>
      <w:r>
        <w:rPr>
          <w:rFonts w:hint="eastAsia" w:ascii="Times New Roman" w:hAnsi="Times New Roman" w:eastAsia="宋体" w:cs="Times New Roman"/>
          <w:kern w:val="2"/>
          <w:sz w:val="32"/>
          <w:szCs w:val="32"/>
          <w:u w:val="single"/>
        </w:rPr>
        <w:t xml:space="preserve">                             </w:t>
      </w:r>
    </w:p>
    <w:p w14:paraId="29AF1735">
      <w:pPr>
        <w:widowControl w:val="0"/>
        <w:adjustRightInd/>
        <w:snapToGrid/>
        <w:spacing w:after="0" w:line="360" w:lineRule="auto"/>
        <w:ind w:left="420" w:leftChars="200"/>
        <w:jc w:val="both"/>
        <w:rPr>
          <w:rFonts w:ascii="Times New Roman" w:hAnsi="Times New Roman" w:eastAsia="宋体" w:cs="Times New Roman"/>
          <w:kern w:val="2"/>
          <w:sz w:val="32"/>
          <w:szCs w:val="32"/>
          <w:u w:val="single"/>
        </w:rPr>
      </w:pPr>
      <w:r>
        <w:rPr>
          <w:rFonts w:hint="eastAsia" w:ascii="Times New Roman" w:hAnsi="Times New Roman" w:eastAsia="宋体" w:cs="Times New Roman"/>
          <w:kern w:val="2"/>
          <w:sz w:val="32"/>
          <w:szCs w:val="32"/>
        </w:rPr>
        <w:t>乙    方：</w:t>
      </w:r>
      <w:r>
        <w:rPr>
          <w:rFonts w:hint="eastAsia" w:ascii="Times New Roman" w:hAnsi="Times New Roman" w:eastAsia="宋体" w:cs="Times New Roman"/>
          <w:kern w:val="2"/>
          <w:sz w:val="32"/>
          <w:szCs w:val="32"/>
          <w:u w:val="single"/>
        </w:rPr>
        <w:t xml:space="preserve">                             </w:t>
      </w:r>
    </w:p>
    <w:p w14:paraId="282C3451">
      <w:pPr>
        <w:widowControl w:val="0"/>
        <w:adjustRightInd/>
        <w:snapToGrid/>
        <w:spacing w:after="0" w:line="360" w:lineRule="auto"/>
        <w:ind w:left="420" w:leftChars="200"/>
        <w:jc w:val="both"/>
        <w:rPr>
          <w:rFonts w:ascii="Times New Roman" w:hAnsi="Times New Roman" w:eastAsia="宋体" w:cs="Times New Roman"/>
          <w:kern w:val="2"/>
          <w:sz w:val="32"/>
          <w:szCs w:val="32"/>
        </w:rPr>
      </w:pPr>
      <w:r>
        <w:rPr>
          <w:rFonts w:hint="eastAsia" w:ascii="Times New Roman" w:hAnsi="Times New Roman" w:eastAsia="宋体" w:cs="Times New Roman"/>
          <w:kern w:val="2"/>
          <w:sz w:val="32"/>
          <w:szCs w:val="32"/>
        </w:rPr>
        <w:t>签订时间：</w:t>
      </w:r>
      <w:r>
        <w:rPr>
          <w:rFonts w:hint="eastAsia" w:ascii="Times New Roman" w:hAnsi="Times New Roman" w:eastAsia="宋体" w:cs="Times New Roman"/>
          <w:kern w:val="2"/>
          <w:sz w:val="32"/>
          <w:szCs w:val="32"/>
          <w:u w:val="single"/>
        </w:rPr>
        <w:t xml:space="preserve">      </w:t>
      </w:r>
      <w:r>
        <w:rPr>
          <w:rFonts w:ascii="Times New Roman" w:hAnsi="Times New Roman" w:eastAsia="宋体" w:cs="Times New Roman"/>
          <w:kern w:val="2"/>
          <w:sz w:val="32"/>
          <w:szCs w:val="32"/>
          <w:u w:val="single"/>
        </w:rPr>
        <w:t xml:space="preserve">           </w:t>
      </w:r>
      <w:r>
        <w:rPr>
          <w:rFonts w:hint="eastAsia" w:ascii="Times New Roman" w:hAnsi="Times New Roman" w:eastAsia="宋体" w:cs="Times New Roman"/>
          <w:kern w:val="2"/>
          <w:sz w:val="32"/>
          <w:szCs w:val="32"/>
          <w:u w:val="single"/>
        </w:rPr>
        <w:t xml:space="preserve">            </w:t>
      </w:r>
    </w:p>
    <w:p w14:paraId="3210ED49">
      <w:pPr>
        <w:widowControl w:val="0"/>
        <w:adjustRightInd/>
        <w:snapToGrid/>
        <w:spacing w:after="0"/>
        <w:jc w:val="both"/>
        <w:rPr>
          <w:rFonts w:ascii="Times New Roman" w:hAnsi="Times New Roman" w:eastAsia="宋体" w:cs="Times New Roman"/>
          <w:kern w:val="2"/>
          <w:sz w:val="21"/>
          <w:szCs w:val="24"/>
        </w:rPr>
      </w:pPr>
    </w:p>
    <w:p w14:paraId="57D8A79F">
      <w:pPr>
        <w:widowControl w:val="0"/>
        <w:adjustRightInd/>
        <w:snapToGrid/>
        <w:spacing w:after="0"/>
        <w:jc w:val="both"/>
        <w:rPr>
          <w:rFonts w:ascii="Times New Roman" w:hAnsi="Times New Roman" w:eastAsia="黑体" w:cs="Times New Roman"/>
          <w:kern w:val="2"/>
          <w:sz w:val="44"/>
          <w:szCs w:val="44"/>
        </w:rPr>
      </w:pPr>
      <w:r>
        <w:rPr>
          <w:rFonts w:ascii="Times New Roman" w:hAnsi="Times New Roman" w:eastAsia="黑体" w:cs="Times New Roman"/>
          <w:kern w:val="2"/>
          <w:sz w:val="44"/>
          <w:szCs w:val="44"/>
        </w:rPr>
        <w:br w:type="page"/>
      </w:r>
    </w:p>
    <w:p w14:paraId="17F44F37">
      <w:pPr>
        <w:widowControl w:val="0"/>
        <w:adjustRightInd/>
        <w:snapToGrid/>
        <w:spacing w:after="0"/>
        <w:jc w:val="both"/>
        <w:rPr>
          <w:rFonts w:ascii="Times New Roman" w:hAnsi="Times New Roman" w:eastAsia="黑体" w:cs="Times New Roman"/>
          <w:kern w:val="2"/>
          <w:sz w:val="44"/>
          <w:szCs w:val="44"/>
        </w:rPr>
      </w:pPr>
    </w:p>
    <w:p w14:paraId="42A3C6E6">
      <w:pPr>
        <w:widowControl w:val="0"/>
        <w:adjustRightInd/>
        <w:snapToGrid/>
        <w:spacing w:after="0"/>
        <w:jc w:val="both"/>
        <w:rPr>
          <w:rFonts w:ascii="Times New Roman" w:hAnsi="Times New Roman" w:eastAsia="黑体" w:cs="Times New Roman"/>
          <w:kern w:val="2"/>
          <w:sz w:val="44"/>
          <w:szCs w:val="44"/>
        </w:rPr>
      </w:pPr>
    </w:p>
    <w:p w14:paraId="594334DA">
      <w:pPr>
        <w:widowControl w:val="0"/>
        <w:adjustRightInd/>
        <w:snapToGrid/>
        <w:spacing w:after="0"/>
        <w:jc w:val="center"/>
        <w:rPr>
          <w:rFonts w:hint="eastAsia" w:ascii="Times New Roman" w:hAnsi="Times New Roman" w:eastAsia="黑体" w:cs="Times New Roman"/>
          <w:kern w:val="2"/>
          <w:sz w:val="44"/>
          <w:szCs w:val="44"/>
          <w:lang w:eastAsia="zh-CN"/>
        </w:rPr>
      </w:pPr>
      <w:r>
        <w:rPr>
          <w:rFonts w:hint="eastAsia" w:ascii="Times New Roman" w:hAnsi="Times New Roman" w:eastAsia="黑体" w:cs="Times New Roman"/>
          <w:kern w:val="2"/>
          <w:sz w:val="44"/>
          <w:szCs w:val="44"/>
          <w:lang w:eastAsia="zh-CN"/>
        </w:rPr>
        <w:t>使</w:t>
      </w:r>
      <w:r>
        <w:rPr>
          <w:rFonts w:hint="eastAsia" w:ascii="Times New Roman" w:hAnsi="Times New Roman" w:eastAsia="黑体" w:cs="Times New Roman"/>
          <w:kern w:val="2"/>
          <w:sz w:val="44"/>
          <w:szCs w:val="44"/>
          <w:lang w:val="en-US" w:eastAsia="zh-CN"/>
        </w:rPr>
        <w:t xml:space="preserve"> </w:t>
      </w:r>
      <w:r>
        <w:rPr>
          <w:rFonts w:hint="eastAsia" w:ascii="Times New Roman" w:hAnsi="Times New Roman" w:eastAsia="黑体" w:cs="Times New Roman"/>
          <w:kern w:val="2"/>
          <w:sz w:val="44"/>
          <w:szCs w:val="44"/>
          <w:lang w:eastAsia="zh-CN"/>
        </w:rPr>
        <w:t>用</w:t>
      </w:r>
      <w:r>
        <w:rPr>
          <w:rFonts w:hint="eastAsia" w:ascii="Times New Roman" w:hAnsi="Times New Roman" w:eastAsia="黑体" w:cs="Times New Roman"/>
          <w:kern w:val="2"/>
          <w:sz w:val="44"/>
          <w:szCs w:val="44"/>
          <w:lang w:val="en-US" w:eastAsia="zh-CN"/>
        </w:rPr>
        <w:t xml:space="preserve"> </w:t>
      </w:r>
      <w:r>
        <w:rPr>
          <w:rFonts w:hint="eastAsia" w:ascii="Times New Roman" w:hAnsi="Times New Roman" w:eastAsia="黑体" w:cs="Times New Roman"/>
          <w:kern w:val="2"/>
          <w:sz w:val="44"/>
          <w:szCs w:val="44"/>
          <w:lang w:eastAsia="zh-CN"/>
        </w:rPr>
        <w:t>说</w:t>
      </w:r>
      <w:r>
        <w:rPr>
          <w:rFonts w:hint="eastAsia" w:ascii="Times New Roman" w:hAnsi="Times New Roman" w:eastAsia="黑体" w:cs="Times New Roman"/>
          <w:kern w:val="2"/>
          <w:sz w:val="44"/>
          <w:szCs w:val="44"/>
          <w:lang w:val="en-US" w:eastAsia="zh-CN"/>
        </w:rPr>
        <w:t xml:space="preserve"> </w:t>
      </w:r>
      <w:r>
        <w:rPr>
          <w:rFonts w:hint="eastAsia" w:ascii="Times New Roman" w:hAnsi="Times New Roman" w:eastAsia="黑体" w:cs="Times New Roman"/>
          <w:kern w:val="2"/>
          <w:sz w:val="44"/>
          <w:szCs w:val="44"/>
          <w:lang w:eastAsia="zh-CN"/>
        </w:rPr>
        <w:t>明</w:t>
      </w:r>
    </w:p>
    <w:p w14:paraId="3F0C40DE">
      <w:pPr>
        <w:widowControl w:val="0"/>
        <w:adjustRightInd/>
        <w:snapToGrid/>
        <w:spacing w:after="0"/>
        <w:ind w:firstLine="640" w:firstLineChars="200"/>
        <w:jc w:val="both"/>
        <w:rPr>
          <w:rFonts w:hint="eastAsia" w:ascii="仿宋_GB2312" w:hAnsi="仿宋_GB2312" w:eastAsia="仿宋_GB2312" w:cs="仿宋_GB2312"/>
          <w:kern w:val="2"/>
          <w:sz w:val="32"/>
          <w:szCs w:val="32"/>
          <w:lang w:val="en-US" w:eastAsia="zh-CN"/>
        </w:rPr>
      </w:pPr>
    </w:p>
    <w:p w14:paraId="2B1734ED">
      <w:pPr>
        <w:widowControl w:val="0"/>
        <w:adjustRightInd/>
        <w:snapToGrid/>
        <w:spacing w:after="0"/>
        <w:ind w:firstLine="640" w:firstLineChars="200"/>
        <w:jc w:val="both"/>
        <w:rPr>
          <w:rFonts w:hint="eastAsia" w:ascii="仿宋_GB2312" w:hAnsi="仿宋_GB2312" w:eastAsia="仿宋_GB2312" w:cs="仿宋_GB2312"/>
          <w:kern w:val="2"/>
          <w:sz w:val="32"/>
          <w:szCs w:val="32"/>
          <w:lang w:val="en-US" w:eastAsia="zh-CN"/>
        </w:rPr>
      </w:pPr>
      <w:r>
        <w:rPr>
          <w:rFonts w:hint="eastAsia" w:ascii="仿宋_GB2312" w:hAnsi="仿宋_GB2312" w:eastAsia="仿宋_GB2312" w:cs="仿宋_GB2312"/>
          <w:kern w:val="2"/>
          <w:sz w:val="32"/>
          <w:szCs w:val="32"/>
          <w:lang w:val="en-US" w:eastAsia="zh-CN"/>
        </w:rPr>
        <w:t>1.本合同标准文本适用于购买现成货物的采购项目，不包括需要供应商定制开发、创新研发的货物采购项目。</w:t>
      </w:r>
    </w:p>
    <w:p w14:paraId="78B2AA14">
      <w:pPr>
        <w:widowControl w:val="0"/>
        <w:adjustRightInd/>
        <w:snapToGrid/>
        <w:spacing w:after="0"/>
        <w:ind w:firstLine="0" w:firstLineChars="0"/>
        <w:jc w:val="both"/>
        <w:rPr>
          <w:rFonts w:hint="default" w:ascii="Times New Roman" w:hAnsi="Times New Roman" w:eastAsia="黑体" w:cs="Times New Roman"/>
          <w:kern w:val="2"/>
          <w:sz w:val="44"/>
          <w:szCs w:val="44"/>
          <w:lang w:val="en-US" w:eastAsia="zh-CN"/>
        </w:rPr>
      </w:pPr>
      <w:r>
        <w:rPr>
          <w:rFonts w:hint="eastAsia" w:ascii="Times New Roman" w:hAnsi="Times New Roman" w:eastAsia="黑体" w:cs="Times New Roman"/>
          <w:kern w:val="2"/>
          <w:sz w:val="44"/>
          <w:szCs w:val="44"/>
          <w:lang w:val="en-US" w:eastAsia="zh-CN"/>
        </w:rPr>
        <w:t xml:space="preserve">   </w:t>
      </w:r>
      <w:r>
        <w:rPr>
          <w:rFonts w:hint="eastAsia" w:ascii="仿宋_GB2312" w:hAnsi="仿宋_GB2312" w:eastAsia="仿宋_GB2312" w:cs="仿宋_GB2312"/>
          <w:kern w:val="2"/>
          <w:sz w:val="32"/>
          <w:szCs w:val="32"/>
          <w:lang w:val="en-US" w:eastAsia="zh-CN"/>
        </w:rPr>
        <w:t>2.本合同标准文本为政府采购货物买卖合同编制提供参考，可以结合采购项目具体情况，对文本作必要的调整修订后使用。</w:t>
      </w:r>
    </w:p>
    <w:p w14:paraId="08F39D47">
      <w:pPr>
        <w:widowControl w:val="0"/>
        <w:adjustRightInd/>
        <w:snapToGrid/>
        <w:spacing w:after="0"/>
        <w:ind w:firstLine="640" w:firstLineChars="200"/>
        <w:jc w:val="both"/>
        <w:rPr>
          <w:rFonts w:hint="eastAsia" w:ascii="仿宋_GB2312" w:hAnsi="仿宋_GB2312" w:eastAsia="仿宋_GB2312" w:cs="仿宋_GB2312"/>
          <w:kern w:val="2"/>
          <w:sz w:val="32"/>
          <w:szCs w:val="32"/>
          <w:lang w:val="en-US" w:eastAsia="zh-CN"/>
        </w:rPr>
      </w:pPr>
      <w:r>
        <w:rPr>
          <w:rFonts w:hint="eastAsia" w:ascii="仿宋_GB2312" w:hAnsi="仿宋_GB2312" w:eastAsia="仿宋_GB2312" w:cs="仿宋_GB2312"/>
          <w:kern w:val="2"/>
          <w:sz w:val="32"/>
          <w:szCs w:val="32"/>
          <w:lang w:val="en-US" w:eastAsia="zh-CN"/>
        </w:rPr>
        <w:t>3.本合同标准文本各条款中，如涉及填写多家供应商、制造商，多种采购标的、分包主要内容等信息的，可根据采购项目具体情况添加信息项。</w:t>
      </w:r>
    </w:p>
    <w:p w14:paraId="7D7D9FD9">
      <w:pPr>
        <w:keepNext/>
        <w:keepLines/>
        <w:widowControl w:val="0"/>
        <w:adjustRightInd w:val="0"/>
        <w:snapToGrid w:val="0"/>
        <w:spacing w:beforeLines="0" w:after="0" w:line="400" w:lineRule="exact"/>
        <w:jc w:val="center"/>
        <w:outlineLvl w:val="1"/>
        <w:rPr>
          <w:rFonts w:hint="eastAsia" w:ascii="黑体" w:hAnsi="华文中宋" w:eastAsia="黑体" w:cs="Times New Roman"/>
          <w:b w:val="0"/>
          <w:bCs w:val="0"/>
          <w:kern w:val="2"/>
          <w:sz w:val="28"/>
          <w:szCs w:val="28"/>
          <w:lang w:val="en-US" w:eastAsia="zh-CN" w:bidi="ar-SA"/>
        </w:rPr>
      </w:pPr>
      <w:r>
        <w:rPr>
          <w:rFonts w:hint="eastAsia" w:ascii="宋体" w:hAnsi="宋体" w:eastAsia="宋体" w:cs="宋体"/>
          <w:b w:val="0"/>
          <w:bCs w:val="0"/>
          <w:sz w:val="28"/>
          <w:szCs w:val="28"/>
          <w:lang w:val="en-US" w:eastAsia="zh-CN" w:bidi="ar-SA"/>
        </w:rPr>
        <w:br w:type="page"/>
      </w:r>
      <w:r>
        <w:rPr>
          <w:rFonts w:hint="eastAsia" w:ascii="黑体" w:hAnsi="黑体" w:eastAsia="黑体" w:cs="Times New Roman"/>
          <w:b w:val="0"/>
          <w:bCs w:val="0"/>
          <w:kern w:val="2"/>
          <w:sz w:val="28"/>
          <w:szCs w:val="28"/>
          <w:lang w:val="en-US" w:eastAsia="zh-CN" w:bidi="ar-SA"/>
        </w:rPr>
        <w:t xml:space="preserve">第一节 </w:t>
      </w:r>
      <w:r>
        <w:rPr>
          <w:rFonts w:hint="eastAsia" w:ascii="黑体" w:hAnsi="华文中宋" w:eastAsia="黑体" w:cs="Times New Roman"/>
          <w:b w:val="0"/>
          <w:bCs w:val="0"/>
          <w:kern w:val="2"/>
          <w:sz w:val="28"/>
          <w:szCs w:val="28"/>
          <w:lang w:val="en-US" w:eastAsia="zh-CN" w:bidi="ar-SA"/>
        </w:rPr>
        <w:t>政府采购合同协议书</w:t>
      </w:r>
    </w:p>
    <w:p w14:paraId="55D9EC49">
      <w:pPr>
        <w:keepNext/>
        <w:keepLines/>
        <w:widowControl w:val="0"/>
        <w:adjustRightInd w:val="0"/>
        <w:snapToGrid w:val="0"/>
        <w:spacing w:beforeLines="0" w:after="200" w:line="400" w:lineRule="exact"/>
        <w:jc w:val="center"/>
        <w:outlineLvl w:val="1"/>
        <w:rPr>
          <w:rFonts w:hint="eastAsia" w:ascii="黑体" w:hAnsi="华文中宋" w:eastAsia="黑体" w:cs="Times New Roman"/>
          <w:b w:val="0"/>
          <w:bCs w:val="0"/>
          <w:kern w:val="2"/>
          <w:sz w:val="28"/>
          <w:szCs w:val="28"/>
          <w:lang w:val="en-US" w:eastAsia="zh-CN" w:bidi="ar-SA"/>
        </w:rPr>
      </w:pPr>
    </w:p>
    <w:p w14:paraId="2C527323">
      <w:pPr>
        <w:widowControl w:val="0"/>
        <w:adjustRightInd w:val="0"/>
        <w:snapToGrid w:val="0"/>
        <w:spacing w:before="0" w:beforeLines="0" w:after="0" w:line="400" w:lineRule="exact"/>
        <w:jc w:val="both"/>
        <w:rPr>
          <w:rFonts w:ascii="宋体" w:hAnsi="宋体" w:eastAsia="宋体" w:cs="Times New Roman"/>
          <w:kern w:val="2"/>
          <w:sz w:val="21"/>
          <w:szCs w:val="21"/>
        </w:rPr>
      </w:pPr>
      <w:r>
        <w:rPr>
          <w:rFonts w:hint="eastAsia" w:ascii="宋体" w:hAnsi="宋体" w:eastAsia="宋体" w:cs="Times New Roman"/>
          <w:kern w:val="2"/>
          <w:sz w:val="21"/>
          <w:szCs w:val="21"/>
        </w:rPr>
        <w:t>甲方（全称）：</w:t>
      </w:r>
      <w:r>
        <w:rPr>
          <w:rFonts w:hint="eastAsia" w:ascii="宋体" w:hAnsi="宋体" w:eastAsia="宋体" w:cs="Times New Roman"/>
          <w:kern w:val="2"/>
          <w:sz w:val="21"/>
          <w:szCs w:val="21"/>
          <w:u w:val="single"/>
        </w:rPr>
        <w:t xml:space="preserve">                        </w:t>
      </w:r>
      <w:r>
        <w:rPr>
          <w:rFonts w:hint="eastAsia" w:ascii="宋体" w:hAnsi="宋体" w:eastAsia="宋体" w:cs="Times New Roman"/>
          <w:kern w:val="2"/>
          <w:sz w:val="21"/>
          <w:szCs w:val="21"/>
        </w:rPr>
        <w:t>（采购人</w:t>
      </w:r>
      <w:r>
        <w:rPr>
          <w:rFonts w:hint="eastAsia" w:ascii="宋体" w:hAnsi="宋体" w:eastAsia="宋体" w:cs="Times New Roman"/>
          <w:kern w:val="2"/>
          <w:sz w:val="21"/>
          <w:szCs w:val="21"/>
          <w:lang w:eastAsia="zh-CN"/>
        </w:rPr>
        <w:t>、受采购人委托签订合同的单位</w:t>
      </w:r>
      <w:r>
        <w:rPr>
          <w:rFonts w:hint="eastAsia" w:ascii="宋体" w:hAnsi="宋体" w:eastAsia="宋体" w:cs="Times New Roman"/>
          <w:kern w:val="2"/>
          <w:sz w:val="21"/>
          <w:szCs w:val="21"/>
        </w:rPr>
        <w:t>或采购</w:t>
      </w:r>
      <w:r>
        <w:rPr>
          <w:rFonts w:hint="eastAsia" w:ascii="宋体" w:hAnsi="宋体" w:eastAsia="宋体" w:cs="Times New Roman"/>
          <w:kern w:val="2"/>
          <w:sz w:val="21"/>
          <w:szCs w:val="21"/>
          <w:lang w:val="en-US" w:eastAsia="zh-CN"/>
        </w:rPr>
        <w:tab/>
      </w:r>
      <w:r>
        <w:rPr>
          <w:rFonts w:hint="eastAsia" w:ascii="宋体" w:hAnsi="宋体" w:eastAsia="宋体" w:cs="Times New Roman"/>
          <w:kern w:val="2"/>
          <w:sz w:val="21"/>
          <w:szCs w:val="21"/>
          <w:lang w:val="en-US" w:eastAsia="zh-CN"/>
        </w:rPr>
        <w:t xml:space="preserve">                                   </w:t>
      </w:r>
      <w:r>
        <w:rPr>
          <w:rFonts w:hint="eastAsia" w:ascii="宋体" w:hAnsi="宋体" w:eastAsia="宋体" w:cs="Times New Roman"/>
          <w:kern w:val="2"/>
          <w:sz w:val="21"/>
          <w:szCs w:val="21"/>
        </w:rPr>
        <w:t>文件约定的合同甲方）</w:t>
      </w:r>
    </w:p>
    <w:p w14:paraId="363D6BE5">
      <w:pPr>
        <w:widowControl w:val="0"/>
        <w:adjustRightInd w:val="0"/>
        <w:snapToGrid w:val="0"/>
        <w:spacing w:before="0" w:beforeLines="0" w:after="0" w:line="400" w:lineRule="exact"/>
        <w:jc w:val="both"/>
        <w:rPr>
          <w:rFonts w:ascii="宋体" w:hAnsi="宋体" w:eastAsia="宋体" w:cs="Times New Roman"/>
          <w:kern w:val="2"/>
          <w:sz w:val="21"/>
          <w:szCs w:val="21"/>
        </w:rPr>
      </w:pPr>
      <w:r>
        <w:rPr>
          <w:rFonts w:hint="eastAsia" w:ascii="宋体" w:hAnsi="宋体" w:eastAsia="宋体" w:cs="Times New Roman"/>
          <w:kern w:val="2"/>
          <w:sz w:val="21"/>
          <w:szCs w:val="21"/>
        </w:rPr>
        <w:t>乙方</w:t>
      </w:r>
      <w:r>
        <w:rPr>
          <w:rFonts w:hint="eastAsia" w:ascii="宋体" w:hAnsi="宋体" w:eastAsia="宋体" w:cs="Times New Roman"/>
          <w:kern w:val="2"/>
          <w:sz w:val="21"/>
          <w:szCs w:val="21"/>
          <w:lang w:val="en-US" w:eastAsia="zh-CN"/>
        </w:rPr>
        <w:t>1</w:t>
      </w:r>
      <w:r>
        <w:rPr>
          <w:rFonts w:hint="eastAsia" w:ascii="宋体" w:hAnsi="宋体" w:eastAsia="宋体" w:cs="Times New Roman"/>
          <w:kern w:val="2"/>
          <w:sz w:val="21"/>
          <w:szCs w:val="21"/>
        </w:rPr>
        <w:t>（全称）：</w:t>
      </w:r>
      <w:r>
        <w:rPr>
          <w:rFonts w:hint="eastAsia" w:ascii="宋体" w:hAnsi="宋体" w:eastAsia="宋体" w:cs="Times New Roman"/>
          <w:kern w:val="2"/>
          <w:sz w:val="21"/>
          <w:szCs w:val="21"/>
          <w:u w:val="single"/>
        </w:rPr>
        <w:t xml:space="preserve">                       </w:t>
      </w:r>
      <w:r>
        <w:rPr>
          <w:rFonts w:hint="eastAsia" w:ascii="宋体" w:hAnsi="宋体" w:eastAsia="宋体" w:cs="Times New Roman"/>
          <w:kern w:val="2"/>
          <w:sz w:val="21"/>
          <w:szCs w:val="21"/>
        </w:rPr>
        <w:t>（供应商）</w:t>
      </w:r>
    </w:p>
    <w:p w14:paraId="5FBAC5E8">
      <w:pPr>
        <w:widowControl w:val="0"/>
        <w:adjustRightInd w:val="0"/>
        <w:snapToGrid w:val="0"/>
        <w:spacing w:before="0" w:beforeLines="0" w:after="0" w:line="400" w:lineRule="exact"/>
        <w:jc w:val="both"/>
        <w:rPr>
          <w:rFonts w:hint="eastAsia" w:ascii="宋体" w:hAnsi="宋体" w:eastAsia="宋体" w:cs="Times New Roman"/>
          <w:kern w:val="2"/>
          <w:sz w:val="21"/>
          <w:szCs w:val="21"/>
        </w:rPr>
      </w:pPr>
      <w:r>
        <w:rPr>
          <w:rFonts w:hint="eastAsia" w:ascii="宋体" w:hAnsi="宋体" w:eastAsia="宋体" w:cs="Times New Roman"/>
          <w:kern w:val="2"/>
          <w:sz w:val="21"/>
          <w:szCs w:val="21"/>
        </w:rPr>
        <w:t>乙方2（全称）：</w:t>
      </w:r>
      <w:r>
        <w:rPr>
          <w:rFonts w:hint="eastAsia" w:ascii="宋体" w:hAnsi="宋体" w:eastAsia="宋体" w:cs="Times New Roman"/>
          <w:kern w:val="2"/>
          <w:sz w:val="21"/>
          <w:szCs w:val="21"/>
          <w:u w:val="single"/>
        </w:rPr>
        <w:t xml:space="preserve">                        </w:t>
      </w:r>
      <w:r>
        <w:rPr>
          <w:rFonts w:hint="eastAsia" w:ascii="宋体" w:hAnsi="宋体" w:eastAsia="宋体" w:cs="Times New Roman"/>
          <w:kern w:val="2"/>
          <w:sz w:val="21"/>
          <w:szCs w:val="21"/>
        </w:rPr>
        <w:t>（联合体成员供应商或其他合同主体）（如有）</w:t>
      </w:r>
    </w:p>
    <w:p w14:paraId="51BF9DE6">
      <w:pPr>
        <w:widowControl w:val="0"/>
        <w:adjustRightInd w:val="0"/>
        <w:snapToGrid w:val="0"/>
        <w:spacing w:before="0" w:beforeLines="0" w:after="0" w:line="400" w:lineRule="exact"/>
        <w:jc w:val="both"/>
        <w:rPr>
          <w:rFonts w:hint="default" w:ascii="Times New Roman" w:hAnsi="Times New Roman" w:eastAsia="宋体" w:cs="Times New Roman"/>
          <w:kern w:val="2"/>
          <w:sz w:val="21"/>
          <w:szCs w:val="24"/>
          <w:lang w:val="en-US" w:eastAsia="zh-CN"/>
        </w:rPr>
      </w:pPr>
      <w:r>
        <w:rPr>
          <w:rFonts w:hint="eastAsia" w:ascii="Times New Roman" w:hAnsi="Times New Roman" w:eastAsia="宋体" w:cs="Times New Roman"/>
          <w:kern w:val="2"/>
          <w:sz w:val="21"/>
          <w:szCs w:val="24"/>
          <w:lang w:eastAsia="zh-CN"/>
        </w:rPr>
        <w:t>乙方</w:t>
      </w:r>
      <w:r>
        <w:rPr>
          <w:rFonts w:hint="eastAsia" w:ascii="宋体" w:hAnsi="宋体" w:eastAsia="宋体" w:cs="Times New Roman"/>
          <w:kern w:val="2"/>
          <w:sz w:val="21"/>
          <w:szCs w:val="21"/>
          <w:lang w:val="en-US" w:eastAsia="zh-CN"/>
        </w:rPr>
        <w:t>3</w:t>
      </w:r>
      <w:r>
        <w:rPr>
          <w:rFonts w:hint="eastAsia" w:ascii="Times New Roman" w:hAnsi="Times New Roman" w:eastAsia="宋体" w:cs="Times New Roman"/>
          <w:kern w:val="2"/>
          <w:sz w:val="21"/>
          <w:szCs w:val="24"/>
          <w:lang w:val="en-US" w:eastAsia="zh-CN"/>
        </w:rPr>
        <w:t>（全称）</w:t>
      </w:r>
      <w:r>
        <w:rPr>
          <w:rFonts w:hint="eastAsia" w:ascii="宋体" w:hAnsi="宋体" w:eastAsia="宋体" w:cs="Times New Roman"/>
          <w:kern w:val="2"/>
          <w:sz w:val="21"/>
          <w:szCs w:val="21"/>
          <w:u w:val="single"/>
        </w:rPr>
        <w:t xml:space="preserve">                          </w:t>
      </w:r>
      <w:r>
        <w:rPr>
          <w:rFonts w:hint="eastAsia" w:ascii="宋体" w:hAnsi="宋体" w:eastAsia="宋体" w:cs="Times New Roman"/>
          <w:kern w:val="2"/>
          <w:sz w:val="21"/>
          <w:szCs w:val="21"/>
        </w:rPr>
        <w:t>（联合体成员供应商或其他合同主体）（如有）</w:t>
      </w:r>
    </w:p>
    <w:p w14:paraId="28467A97">
      <w:pPr>
        <w:widowControl w:val="0"/>
        <w:adjustRightInd w:val="0"/>
        <w:snapToGrid w:val="0"/>
        <w:spacing w:before="0" w:beforeLines="0" w:after="0" w:line="400" w:lineRule="exact"/>
        <w:ind w:left="0" w:leftChars="0" w:firstLine="420" w:firstLineChars="200"/>
        <w:jc w:val="both"/>
        <w:rPr>
          <w:rFonts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依据《中华人民共和国民法典》、《中华人民共和国政府采购法》等有关的法律法规，以及</w:t>
      </w:r>
      <w:r>
        <w:rPr>
          <w:rFonts w:hint="eastAsia" w:ascii="宋体" w:hAnsi="宋体" w:eastAsia="宋体" w:cs="Times New Roman"/>
          <w:i w:val="0"/>
          <w:iCs w:val="0"/>
          <w:kern w:val="2"/>
          <w:sz w:val="21"/>
          <w:szCs w:val="21"/>
          <w:u w:val="none"/>
          <w:lang w:val="en-US" w:eastAsia="zh-CN" w:bidi="ar-SA"/>
        </w:rPr>
        <w:t>本采购项目</w:t>
      </w:r>
      <w:r>
        <w:rPr>
          <w:rFonts w:hint="eastAsia" w:ascii="宋体" w:hAnsi="宋体" w:eastAsia="宋体" w:cs="Times New Roman"/>
          <w:kern w:val="2"/>
          <w:sz w:val="21"/>
          <w:szCs w:val="21"/>
          <w:lang w:val="en-US" w:eastAsia="zh-CN" w:bidi="ar-SA"/>
        </w:rPr>
        <w:t xml:space="preserve">的招标/谈判文件等采购文件、乙方的《投标（响应）文件》及《中标（成交）通知书》，甲乙双方同意签订本合同。具体情况及要求如下：     </w:t>
      </w:r>
    </w:p>
    <w:p w14:paraId="7B4BA35B">
      <w:pPr>
        <w:widowControl w:val="0"/>
        <w:numPr>
          <w:ilvl w:val="0"/>
          <w:numId w:val="0"/>
        </w:numPr>
        <w:adjustRightInd w:val="0"/>
        <w:snapToGrid w:val="0"/>
        <w:spacing w:before="0" w:beforeLines="0" w:after="0" w:line="400" w:lineRule="exact"/>
        <w:ind w:firstLine="422" w:firstLineChars="200"/>
        <w:jc w:val="both"/>
        <w:rPr>
          <w:rFonts w:ascii="宋体" w:hAnsi="宋体" w:eastAsia="宋体" w:cs="Times New Roman"/>
          <w:b/>
          <w:kern w:val="2"/>
          <w:sz w:val="21"/>
          <w:szCs w:val="21"/>
        </w:rPr>
      </w:pPr>
      <w:r>
        <w:rPr>
          <w:rFonts w:ascii="宋体" w:hAnsi="宋体" w:eastAsia="宋体" w:cs="Times New Roman"/>
          <w:b/>
          <w:kern w:val="2"/>
          <w:sz w:val="21"/>
          <w:szCs w:val="21"/>
          <w:lang w:val="en-US" w:eastAsia="zh-CN" w:bidi="ar-SA"/>
        </w:rPr>
        <w:t>1.</w:t>
      </w:r>
      <w:r>
        <w:rPr>
          <w:rFonts w:hint="eastAsia" w:ascii="宋体" w:hAnsi="宋体" w:eastAsia="宋体" w:cs="Times New Roman"/>
          <w:b/>
          <w:kern w:val="2"/>
          <w:sz w:val="21"/>
          <w:szCs w:val="21"/>
        </w:rPr>
        <w:t>项目信息</w:t>
      </w:r>
    </w:p>
    <w:p w14:paraId="02FB5C7F">
      <w:pPr>
        <w:widowControl w:val="0"/>
        <w:numPr>
          <w:ilvl w:val="0"/>
          <w:numId w:val="3"/>
        </w:numPr>
        <w:adjustRightInd w:val="0"/>
        <w:snapToGrid w:val="0"/>
        <w:spacing w:before="0" w:beforeLines="0" w:after="0" w:line="400" w:lineRule="exact"/>
        <w:ind w:left="0" w:leftChars="0" w:firstLine="420" w:firstLineChars="200"/>
        <w:jc w:val="both"/>
        <w:rPr>
          <w:rFonts w:ascii="宋体" w:hAnsi="宋体" w:eastAsia="宋体" w:cs="Times New Roman"/>
          <w:kern w:val="2"/>
          <w:sz w:val="21"/>
          <w:szCs w:val="21"/>
          <w:u w:val="single"/>
          <w:lang w:val="en-US" w:eastAsia="zh-CN" w:bidi="ar-SA"/>
        </w:rPr>
      </w:pPr>
      <w:r>
        <w:rPr>
          <w:rFonts w:hint="eastAsia" w:ascii="宋体" w:hAnsi="宋体" w:eastAsia="宋体" w:cs="Times New Roman"/>
          <w:kern w:val="2"/>
          <w:sz w:val="21"/>
          <w:szCs w:val="21"/>
          <w:lang w:val="en-US" w:eastAsia="zh-CN" w:bidi="ar-SA"/>
        </w:rPr>
        <w:t>采购项目名称：</w:t>
      </w:r>
      <w:r>
        <w:rPr>
          <w:rFonts w:ascii="宋体" w:hAnsi="宋体" w:eastAsia="宋体" w:cs="Times New Roman"/>
          <w:kern w:val="2"/>
          <w:sz w:val="21"/>
          <w:szCs w:val="21"/>
          <w:u w:val="single"/>
          <w:lang w:val="en-US" w:eastAsia="zh-CN" w:bidi="ar-SA"/>
        </w:rPr>
        <w:t xml:space="preserve">                                          </w:t>
      </w:r>
    </w:p>
    <w:p w14:paraId="12D90B26">
      <w:pPr>
        <w:widowControl w:val="0"/>
        <w:numPr>
          <w:ilvl w:val="-1"/>
          <w:numId w:val="0"/>
        </w:numPr>
        <w:tabs>
          <w:tab w:val="left" w:pos="999"/>
        </w:tabs>
        <w:adjustRightInd w:val="0"/>
        <w:snapToGrid w:val="0"/>
        <w:spacing w:before="0" w:beforeLines="0" w:after="0" w:line="400" w:lineRule="exact"/>
        <w:ind w:left="0" w:leftChars="0" w:firstLine="0" w:firstLineChars="0"/>
        <w:jc w:val="both"/>
        <w:rPr>
          <w:rFonts w:hint="default" w:ascii="宋体" w:hAnsi="宋体" w:eastAsia="宋体" w:cs="Times New Roman"/>
          <w:kern w:val="2"/>
          <w:sz w:val="21"/>
          <w:szCs w:val="21"/>
          <w:u w:val="none"/>
          <w:lang w:val="en-US" w:eastAsia="zh-CN" w:bidi="ar-SA"/>
        </w:rPr>
      </w:pPr>
      <w:r>
        <w:rPr>
          <w:rFonts w:hint="eastAsia" w:ascii="宋体" w:hAnsi="宋体" w:eastAsia="宋体" w:cs="Times New Roman"/>
          <w:kern w:val="2"/>
          <w:sz w:val="21"/>
          <w:szCs w:val="21"/>
          <w:u w:val="none"/>
          <w:lang w:val="en-US" w:eastAsia="zh-CN" w:bidi="ar-SA"/>
        </w:rPr>
        <w:t xml:space="preserve">         采购采购代理编号：</w:t>
      </w:r>
      <w:r>
        <w:rPr>
          <w:rFonts w:ascii="宋体" w:hAnsi="宋体" w:eastAsia="宋体" w:cs="Times New Roman"/>
          <w:kern w:val="2"/>
          <w:sz w:val="21"/>
          <w:szCs w:val="21"/>
          <w:u w:val="single"/>
          <w:lang w:val="en-US" w:eastAsia="zh-CN" w:bidi="ar-SA"/>
        </w:rPr>
        <w:t xml:space="preserve">                                          </w:t>
      </w:r>
    </w:p>
    <w:p w14:paraId="33067693">
      <w:pPr>
        <w:widowControl w:val="0"/>
        <w:adjustRightInd w:val="0"/>
        <w:snapToGrid w:val="0"/>
        <w:spacing w:before="0" w:beforeLines="0" w:after="0" w:line="400" w:lineRule="exact"/>
        <w:ind w:left="0" w:leftChars="0" w:firstLine="420" w:firstLineChars="200"/>
        <w:jc w:val="both"/>
        <w:rPr>
          <w:rFonts w:ascii="宋体" w:hAnsi="宋体"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（2）采购计划编号：</w:t>
      </w:r>
      <w:r>
        <w:rPr>
          <w:rFonts w:ascii="宋体" w:hAnsi="宋体" w:eastAsia="宋体" w:cs="Times New Roman"/>
          <w:kern w:val="2"/>
          <w:sz w:val="21"/>
          <w:szCs w:val="21"/>
          <w:u w:val="single"/>
          <w:lang w:val="en-US" w:eastAsia="zh-CN" w:bidi="ar-SA"/>
        </w:rPr>
        <w:t xml:space="preserve">                     </w:t>
      </w:r>
      <w:r>
        <w:rPr>
          <w:rFonts w:hint="eastAsia" w:ascii="宋体" w:hAnsi="宋体" w:eastAsia="宋体" w:cs="Times New Roman"/>
          <w:kern w:val="2"/>
          <w:sz w:val="21"/>
          <w:szCs w:val="21"/>
          <w:u w:val="single"/>
          <w:lang w:val="en-US" w:eastAsia="zh-CN" w:bidi="ar-SA"/>
        </w:rPr>
        <w:t xml:space="preserve">                </w:t>
      </w:r>
      <w:r>
        <w:rPr>
          <w:rFonts w:ascii="宋体" w:hAnsi="宋体" w:eastAsia="宋体" w:cs="Times New Roman"/>
          <w:kern w:val="2"/>
          <w:sz w:val="21"/>
          <w:szCs w:val="21"/>
          <w:u w:val="single"/>
          <w:lang w:val="en-US" w:eastAsia="zh-CN" w:bidi="ar-SA"/>
        </w:rPr>
        <w:t xml:space="preserve">     </w:t>
      </w:r>
      <w:r>
        <w:rPr>
          <w:rFonts w:ascii="宋体" w:hAnsi="宋体" w:eastAsia="宋体" w:cs="Times New Roman"/>
          <w:kern w:val="2"/>
          <w:sz w:val="21"/>
          <w:szCs w:val="21"/>
          <w:lang w:val="en-US" w:eastAsia="zh-CN" w:bidi="ar-SA"/>
        </w:rPr>
        <w:t xml:space="preserve"> </w:t>
      </w:r>
    </w:p>
    <w:p w14:paraId="33F0F22F">
      <w:pPr>
        <w:widowControl w:val="0"/>
        <w:adjustRightInd w:val="0"/>
        <w:snapToGrid w:val="0"/>
        <w:spacing w:before="0" w:beforeLines="0" w:after="0" w:line="400" w:lineRule="exact"/>
        <w:ind w:firstLine="420" w:firstLineChars="200"/>
        <w:jc w:val="both"/>
        <w:rPr>
          <w:rFonts w:hint="eastAsia" w:ascii="宋体" w:hAnsi="宋体" w:eastAsia="宋体" w:cs="Times New Roman"/>
          <w:kern w:val="2"/>
          <w:sz w:val="21"/>
          <w:szCs w:val="21"/>
        </w:rPr>
      </w:pPr>
      <w:r>
        <w:rPr>
          <w:rFonts w:hint="eastAsia" w:ascii="宋体" w:hAnsi="宋体" w:eastAsia="宋体" w:cs="Times New Roman"/>
          <w:kern w:val="2"/>
          <w:sz w:val="21"/>
          <w:szCs w:val="21"/>
        </w:rPr>
        <w:t>（3）项目内容：</w:t>
      </w:r>
    </w:p>
    <w:p w14:paraId="1324EB2B">
      <w:pPr>
        <w:widowControl w:val="0"/>
        <w:adjustRightInd w:val="0"/>
        <w:snapToGrid w:val="0"/>
        <w:spacing w:before="0" w:beforeLines="0" w:after="0" w:line="400" w:lineRule="exact"/>
        <w:ind w:firstLine="420" w:firstLineChars="200"/>
        <w:jc w:val="both"/>
        <w:rPr>
          <w:rFonts w:hint="eastAsia" w:ascii="汉仪书宋二S" w:hAnsi="汉仪书宋二S" w:eastAsia="汉仪书宋二S" w:cs="汉仪书宋二S"/>
          <w:kern w:val="2"/>
          <w:sz w:val="21"/>
          <w:szCs w:val="21"/>
          <w:lang w:val="en-US" w:eastAsia="zh-CN"/>
        </w:rPr>
      </w:pPr>
      <w:r>
        <w:rPr>
          <w:rFonts w:hint="eastAsia" w:ascii="宋体" w:hAnsi="宋体" w:eastAsia="宋体" w:cs="Times New Roman"/>
          <w:kern w:val="2"/>
          <w:sz w:val="21"/>
          <w:szCs w:val="21"/>
          <w:lang w:val="en-US" w:eastAsia="zh-CN"/>
        </w:rPr>
        <w:t xml:space="preserve">     </w:t>
      </w:r>
      <w:r>
        <w:rPr>
          <w:rFonts w:hint="eastAsia" w:ascii="宋体" w:hAnsi="宋体" w:eastAsia="宋体" w:cs="Times New Roman"/>
          <w:kern w:val="2"/>
          <w:sz w:val="21"/>
          <w:szCs w:val="21"/>
          <w:lang w:eastAsia="zh-CN"/>
        </w:rPr>
        <w:t>采购标的及数量</w:t>
      </w:r>
      <w:r>
        <w:rPr>
          <w:rFonts w:hint="eastAsia" w:ascii="宋体" w:hAnsi="宋体" w:eastAsia="宋体" w:cs="Times New Roman"/>
          <w:kern w:val="2"/>
          <w:sz w:val="21"/>
          <w:szCs w:val="21"/>
          <w:lang w:val="en-US" w:eastAsia="zh-CN"/>
        </w:rPr>
        <w:t>（台/套</w:t>
      </w:r>
      <w:r>
        <w:rPr>
          <w:rFonts w:hint="default" w:ascii="宋体" w:hAnsi="宋体" w:eastAsia="宋体" w:cs="Times New Roman"/>
          <w:kern w:val="2"/>
          <w:sz w:val="21"/>
          <w:szCs w:val="21"/>
          <w:lang w:val="en" w:eastAsia="zh-CN"/>
        </w:rPr>
        <w:t>/</w:t>
      </w:r>
      <w:r>
        <w:rPr>
          <w:rFonts w:hint="eastAsia" w:ascii="宋体" w:hAnsi="宋体" w:eastAsia="宋体" w:cs="Times New Roman"/>
          <w:kern w:val="2"/>
          <w:sz w:val="21"/>
          <w:szCs w:val="21"/>
          <w:lang w:val="en" w:eastAsia="zh-CN"/>
        </w:rPr>
        <w:t>个</w:t>
      </w:r>
      <w:r>
        <w:rPr>
          <w:rFonts w:hint="default" w:ascii="宋体" w:hAnsi="宋体" w:eastAsia="宋体" w:cs="Times New Roman"/>
          <w:kern w:val="2"/>
          <w:sz w:val="21"/>
          <w:szCs w:val="21"/>
          <w:lang w:val="en" w:eastAsia="zh-CN"/>
        </w:rPr>
        <w:t>/</w:t>
      </w:r>
      <w:r>
        <w:rPr>
          <w:rFonts w:hint="eastAsia" w:ascii="宋体" w:hAnsi="宋体" w:eastAsia="宋体" w:cs="Times New Roman"/>
          <w:kern w:val="2"/>
          <w:sz w:val="21"/>
          <w:szCs w:val="21"/>
          <w:lang w:val="en" w:eastAsia="zh-CN"/>
        </w:rPr>
        <w:t>架</w:t>
      </w:r>
      <w:r>
        <w:rPr>
          <w:rFonts w:hint="default" w:ascii="宋体" w:hAnsi="宋体" w:eastAsia="宋体" w:cs="Times New Roman"/>
          <w:kern w:val="2"/>
          <w:sz w:val="21"/>
          <w:szCs w:val="21"/>
          <w:lang w:val="en" w:eastAsia="zh-CN"/>
        </w:rPr>
        <w:t>/</w:t>
      </w:r>
      <w:r>
        <w:rPr>
          <w:rFonts w:hint="eastAsia" w:ascii="宋体" w:hAnsi="宋体" w:eastAsia="宋体" w:cs="Times New Roman"/>
          <w:kern w:val="2"/>
          <w:sz w:val="21"/>
          <w:szCs w:val="21"/>
          <w:lang w:val="en" w:eastAsia="zh-CN"/>
        </w:rPr>
        <w:t>组等</w:t>
      </w:r>
      <w:r>
        <w:rPr>
          <w:rFonts w:hint="eastAsia" w:ascii="宋体" w:hAnsi="宋体" w:eastAsia="宋体" w:cs="Times New Roman"/>
          <w:kern w:val="2"/>
          <w:sz w:val="21"/>
          <w:szCs w:val="21"/>
          <w:lang w:val="en-US" w:eastAsia="zh-CN"/>
        </w:rPr>
        <w:t>）</w:t>
      </w:r>
      <w:r>
        <w:rPr>
          <w:rFonts w:hint="eastAsia" w:ascii="宋体" w:hAnsi="宋体" w:eastAsia="宋体" w:cs="Times New Roman"/>
          <w:kern w:val="2"/>
          <w:sz w:val="21"/>
          <w:szCs w:val="21"/>
          <w:lang w:eastAsia="zh-CN"/>
        </w:rPr>
        <w:t>：</w:t>
      </w:r>
      <w:r>
        <w:rPr>
          <w:rFonts w:hint="eastAsia" w:ascii="宋体" w:hAnsi="宋体" w:eastAsia="宋体" w:cs="Times New Roman"/>
          <w:kern w:val="2"/>
          <w:sz w:val="21"/>
          <w:szCs w:val="21"/>
          <w:u w:val="single"/>
          <w:lang w:val="en-US" w:eastAsia="zh-CN"/>
        </w:rPr>
        <w:t xml:space="preserve">                       </w:t>
      </w:r>
      <w:r>
        <w:rPr>
          <w:rFonts w:hint="eastAsia" w:ascii="宋体" w:hAnsi="宋体" w:eastAsia="宋体" w:cs="Times New Roman"/>
          <w:kern w:val="2"/>
          <w:sz w:val="21"/>
          <w:szCs w:val="21"/>
          <w:u w:val="none"/>
          <w:lang w:val="en-US" w:eastAsia="zh-CN"/>
        </w:rPr>
        <w:t xml:space="preserve">            </w:t>
      </w:r>
      <w:r>
        <w:rPr>
          <w:rFonts w:hint="eastAsia" w:ascii="宋体" w:hAnsi="宋体" w:eastAsia="宋体" w:cs="Times New Roman"/>
          <w:kern w:val="2"/>
          <w:sz w:val="21"/>
          <w:szCs w:val="21"/>
          <w:u w:val="single"/>
          <w:lang w:val="en-US" w:eastAsia="zh-CN"/>
        </w:rPr>
        <w:t xml:space="preserve">                  </w:t>
      </w:r>
      <w:r>
        <w:rPr>
          <w:rFonts w:hint="eastAsia" w:ascii="宋体" w:hAnsi="宋体" w:eastAsia="宋体" w:cs="Times New Roman"/>
          <w:kern w:val="2"/>
          <w:sz w:val="21"/>
          <w:szCs w:val="21"/>
          <w:lang w:val="en-US" w:eastAsia="zh-CN"/>
        </w:rPr>
        <w:t xml:space="preserve"> </w:t>
      </w:r>
      <w:r>
        <w:rPr>
          <w:rFonts w:hint="eastAsia" w:ascii="宋体" w:hAnsi="宋体" w:eastAsia="宋体" w:cs="Times New Roman"/>
          <w:kern w:val="2"/>
          <w:sz w:val="21"/>
          <w:szCs w:val="21"/>
          <w:highlight w:val="none"/>
          <w:u w:val="none"/>
          <w:lang w:val="en-US" w:eastAsia="zh-CN"/>
        </w:rPr>
        <w:t xml:space="preserve">   </w:t>
      </w:r>
    </w:p>
    <w:tbl>
      <w:tblPr>
        <w:tblStyle w:val="44"/>
        <w:tblW w:w="9598" w:type="dxa"/>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1"/>
        <w:gridCol w:w="1371"/>
        <w:gridCol w:w="1112"/>
        <w:gridCol w:w="2782"/>
        <w:gridCol w:w="947"/>
        <w:gridCol w:w="1208"/>
        <w:gridCol w:w="1161"/>
        <w:gridCol w:w="396"/>
      </w:tblGrid>
      <w:tr w14:paraId="1C48DC0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trPr>
        <w:tc>
          <w:tcPr>
            <w:tcW w:w="621" w:type="dxa"/>
            <w:tcBorders>
              <w:top w:val="double" w:color="auto" w:sz="4" w:space="0"/>
            </w:tcBorders>
            <w:vAlign w:val="center"/>
          </w:tcPr>
          <w:p w14:paraId="5567AD45">
            <w:pPr>
              <w:keepNext w:val="0"/>
              <w:keepLines w:val="0"/>
              <w:widowControl w:val="0"/>
              <w:suppressLineNumbers w:val="0"/>
              <w:adjustRightInd w:val="0"/>
              <w:snapToGrid w:val="0"/>
              <w:spacing w:before="0" w:beforeAutospacing="0" w:after="0" w:afterAutospacing="0"/>
              <w:ind w:left="0" w:right="0"/>
              <w:jc w:val="center"/>
              <w:rPr>
                <w:rFonts w:hint="eastAsia" w:ascii="宋体" w:hAnsi="宋体" w:eastAsia="宋体" w:cs="宋体"/>
                <w:kern w:val="2"/>
                <w:sz w:val="21"/>
                <w:szCs w:val="21"/>
              </w:rPr>
            </w:pPr>
            <w:r>
              <w:rPr>
                <w:rFonts w:hint="eastAsia" w:ascii="宋体" w:hAnsi="宋体" w:eastAsia="宋体" w:cs="宋体"/>
                <w:kern w:val="2"/>
                <w:sz w:val="21"/>
                <w:szCs w:val="21"/>
              </w:rPr>
              <w:t>序号</w:t>
            </w:r>
          </w:p>
        </w:tc>
        <w:tc>
          <w:tcPr>
            <w:tcW w:w="1371" w:type="dxa"/>
            <w:tcBorders>
              <w:top w:val="double" w:color="auto" w:sz="4" w:space="0"/>
            </w:tcBorders>
            <w:vAlign w:val="center"/>
          </w:tcPr>
          <w:p w14:paraId="4AC9DB83">
            <w:pPr>
              <w:keepNext w:val="0"/>
              <w:keepLines w:val="0"/>
              <w:widowControl w:val="0"/>
              <w:suppressLineNumbers w:val="0"/>
              <w:adjustRightInd w:val="0"/>
              <w:snapToGrid w:val="0"/>
              <w:spacing w:before="0" w:beforeAutospacing="0" w:after="0" w:afterAutospacing="0"/>
              <w:ind w:left="0" w:right="0"/>
              <w:jc w:val="center"/>
              <w:rPr>
                <w:rFonts w:hint="eastAsia" w:ascii="宋体" w:hAnsi="宋体" w:eastAsia="宋体" w:cs="宋体"/>
                <w:kern w:val="2"/>
                <w:sz w:val="21"/>
                <w:szCs w:val="21"/>
              </w:rPr>
            </w:pPr>
            <w:r>
              <w:rPr>
                <w:rFonts w:hint="eastAsia" w:ascii="宋体" w:hAnsi="宋体" w:eastAsia="宋体" w:cs="宋体"/>
                <w:kern w:val="2"/>
                <w:sz w:val="21"/>
                <w:szCs w:val="21"/>
              </w:rPr>
              <w:t>装备名称</w:t>
            </w:r>
          </w:p>
        </w:tc>
        <w:tc>
          <w:tcPr>
            <w:tcW w:w="1112" w:type="dxa"/>
            <w:tcBorders>
              <w:top w:val="double" w:color="auto" w:sz="4" w:space="0"/>
            </w:tcBorders>
            <w:vAlign w:val="center"/>
          </w:tcPr>
          <w:p w14:paraId="3E965E9B">
            <w:pPr>
              <w:keepNext w:val="0"/>
              <w:keepLines w:val="0"/>
              <w:widowControl w:val="0"/>
              <w:suppressLineNumbers w:val="0"/>
              <w:adjustRightInd w:val="0"/>
              <w:snapToGrid w:val="0"/>
              <w:spacing w:before="0" w:beforeAutospacing="0" w:after="0" w:afterAutospacing="0"/>
              <w:ind w:left="0" w:right="0"/>
              <w:jc w:val="center"/>
              <w:rPr>
                <w:rFonts w:hint="eastAsia" w:ascii="宋体" w:hAnsi="宋体" w:eastAsia="宋体" w:cs="宋体"/>
                <w:kern w:val="2"/>
                <w:sz w:val="21"/>
                <w:szCs w:val="21"/>
              </w:rPr>
            </w:pPr>
            <w:r>
              <w:rPr>
                <w:rFonts w:hint="eastAsia" w:ascii="宋体" w:hAnsi="宋体" w:eastAsia="宋体" w:cs="宋体"/>
                <w:kern w:val="2"/>
                <w:sz w:val="21"/>
                <w:szCs w:val="21"/>
              </w:rPr>
              <w:t>型号</w:t>
            </w:r>
          </w:p>
          <w:p w14:paraId="4339AF15">
            <w:pPr>
              <w:keepNext w:val="0"/>
              <w:keepLines w:val="0"/>
              <w:widowControl w:val="0"/>
              <w:suppressLineNumbers w:val="0"/>
              <w:adjustRightInd w:val="0"/>
              <w:snapToGrid w:val="0"/>
              <w:spacing w:before="0" w:beforeAutospacing="0" w:after="0" w:afterAutospacing="0"/>
              <w:ind w:left="0" w:right="0"/>
              <w:jc w:val="center"/>
              <w:rPr>
                <w:rFonts w:hint="eastAsia" w:ascii="宋体" w:hAnsi="宋体" w:eastAsia="宋体" w:cs="宋体"/>
                <w:kern w:val="2"/>
                <w:sz w:val="21"/>
                <w:szCs w:val="21"/>
              </w:rPr>
            </w:pPr>
            <w:r>
              <w:rPr>
                <w:rFonts w:hint="eastAsia" w:ascii="宋体" w:hAnsi="宋体" w:eastAsia="宋体" w:cs="宋体"/>
                <w:kern w:val="2"/>
                <w:sz w:val="21"/>
                <w:szCs w:val="21"/>
              </w:rPr>
              <w:t>规格</w:t>
            </w:r>
          </w:p>
        </w:tc>
        <w:tc>
          <w:tcPr>
            <w:tcW w:w="2782" w:type="dxa"/>
            <w:tcBorders>
              <w:top w:val="double" w:color="auto" w:sz="4" w:space="0"/>
            </w:tcBorders>
            <w:vAlign w:val="center"/>
          </w:tcPr>
          <w:p w14:paraId="613F2F5C">
            <w:pPr>
              <w:keepNext w:val="0"/>
              <w:keepLines w:val="0"/>
              <w:widowControl w:val="0"/>
              <w:suppressLineNumbers w:val="0"/>
              <w:adjustRightInd w:val="0"/>
              <w:snapToGrid w:val="0"/>
              <w:spacing w:before="0" w:beforeAutospacing="0" w:after="0" w:afterAutospacing="0"/>
              <w:ind w:left="0" w:right="0"/>
              <w:jc w:val="center"/>
              <w:rPr>
                <w:rFonts w:hint="eastAsia" w:ascii="宋体" w:hAnsi="宋体" w:eastAsia="宋体" w:cs="宋体"/>
                <w:kern w:val="2"/>
                <w:sz w:val="21"/>
                <w:szCs w:val="21"/>
              </w:rPr>
            </w:pPr>
            <w:r>
              <w:rPr>
                <w:rFonts w:hint="eastAsia" w:ascii="宋体" w:hAnsi="宋体" w:eastAsia="宋体" w:cs="宋体"/>
                <w:kern w:val="2"/>
                <w:sz w:val="21"/>
                <w:szCs w:val="21"/>
              </w:rPr>
              <w:t>生产厂商</w:t>
            </w:r>
          </w:p>
        </w:tc>
        <w:tc>
          <w:tcPr>
            <w:tcW w:w="947" w:type="dxa"/>
            <w:tcBorders>
              <w:top w:val="double" w:color="auto" w:sz="4" w:space="0"/>
            </w:tcBorders>
            <w:vAlign w:val="center"/>
          </w:tcPr>
          <w:p w14:paraId="0ECB2EEE">
            <w:pPr>
              <w:keepNext w:val="0"/>
              <w:keepLines w:val="0"/>
              <w:widowControl w:val="0"/>
              <w:suppressLineNumbers w:val="0"/>
              <w:adjustRightInd w:val="0"/>
              <w:snapToGrid w:val="0"/>
              <w:spacing w:before="0" w:beforeAutospacing="0" w:after="0" w:afterAutospacing="0"/>
              <w:ind w:left="0" w:right="0"/>
              <w:jc w:val="center"/>
              <w:rPr>
                <w:rFonts w:hint="eastAsia" w:ascii="宋体" w:hAnsi="宋体" w:eastAsia="宋体" w:cs="宋体"/>
                <w:kern w:val="2"/>
                <w:sz w:val="21"/>
                <w:szCs w:val="21"/>
              </w:rPr>
            </w:pPr>
            <w:r>
              <w:rPr>
                <w:rFonts w:hint="eastAsia" w:ascii="宋体" w:hAnsi="宋体" w:eastAsia="宋体" w:cs="宋体"/>
                <w:kern w:val="2"/>
                <w:sz w:val="21"/>
                <w:szCs w:val="21"/>
              </w:rPr>
              <w:t>数量</w:t>
            </w:r>
          </w:p>
        </w:tc>
        <w:tc>
          <w:tcPr>
            <w:tcW w:w="1208" w:type="dxa"/>
            <w:tcBorders>
              <w:top w:val="double" w:color="auto" w:sz="4" w:space="0"/>
            </w:tcBorders>
            <w:vAlign w:val="center"/>
          </w:tcPr>
          <w:p w14:paraId="16BA6468">
            <w:pPr>
              <w:keepNext w:val="0"/>
              <w:keepLines w:val="0"/>
              <w:widowControl w:val="0"/>
              <w:suppressLineNumbers w:val="0"/>
              <w:adjustRightInd w:val="0"/>
              <w:snapToGrid w:val="0"/>
              <w:spacing w:before="0" w:beforeAutospacing="0" w:after="0" w:afterAutospacing="0"/>
              <w:ind w:left="0" w:right="0"/>
              <w:jc w:val="center"/>
              <w:rPr>
                <w:rFonts w:hint="eastAsia" w:ascii="宋体" w:hAnsi="宋体" w:eastAsia="宋体" w:cs="宋体"/>
                <w:kern w:val="2"/>
                <w:sz w:val="21"/>
                <w:szCs w:val="21"/>
              </w:rPr>
            </w:pPr>
            <w:r>
              <w:rPr>
                <w:rFonts w:hint="eastAsia" w:ascii="宋体" w:hAnsi="宋体" w:eastAsia="宋体" w:cs="宋体"/>
                <w:kern w:val="2"/>
                <w:sz w:val="21"/>
                <w:szCs w:val="21"/>
              </w:rPr>
              <w:t>单价</w:t>
            </w:r>
          </w:p>
        </w:tc>
        <w:tc>
          <w:tcPr>
            <w:tcW w:w="1161" w:type="dxa"/>
            <w:tcBorders>
              <w:top w:val="double" w:color="auto" w:sz="4" w:space="0"/>
            </w:tcBorders>
            <w:vAlign w:val="center"/>
          </w:tcPr>
          <w:p w14:paraId="51EB5BC9">
            <w:pPr>
              <w:keepNext w:val="0"/>
              <w:keepLines w:val="0"/>
              <w:widowControl w:val="0"/>
              <w:suppressLineNumbers w:val="0"/>
              <w:adjustRightInd w:val="0"/>
              <w:snapToGrid w:val="0"/>
              <w:spacing w:before="0" w:beforeAutospacing="0" w:after="0" w:afterAutospacing="0"/>
              <w:ind w:left="0" w:right="0"/>
              <w:jc w:val="center"/>
              <w:rPr>
                <w:rFonts w:hint="eastAsia" w:ascii="宋体" w:hAnsi="宋体" w:eastAsia="宋体" w:cs="宋体"/>
                <w:kern w:val="2"/>
                <w:sz w:val="21"/>
                <w:szCs w:val="21"/>
              </w:rPr>
            </w:pPr>
            <w:r>
              <w:rPr>
                <w:rFonts w:hint="eastAsia" w:ascii="宋体" w:hAnsi="宋体" w:eastAsia="宋体" w:cs="宋体"/>
                <w:kern w:val="2"/>
                <w:sz w:val="21"/>
                <w:szCs w:val="21"/>
              </w:rPr>
              <w:t>总价</w:t>
            </w:r>
          </w:p>
        </w:tc>
        <w:tc>
          <w:tcPr>
            <w:tcW w:w="396" w:type="dxa"/>
            <w:tcBorders>
              <w:top w:val="double" w:color="auto" w:sz="4" w:space="0"/>
            </w:tcBorders>
            <w:vAlign w:val="center"/>
          </w:tcPr>
          <w:p w14:paraId="5B3D8124">
            <w:pPr>
              <w:keepNext w:val="0"/>
              <w:keepLines w:val="0"/>
              <w:widowControl w:val="0"/>
              <w:suppressLineNumbers w:val="0"/>
              <w:adjustRightInd w:val="0"/>
              <w:snapToGrid w:val="0"/>
              <w:spacing w:before="0" w:beforeAutospacing="0" w:after="0" w:afterAutospacing="0"/>
              <w:ind w:left="0" w:right="0"/>
              <w:jc w:val="center"/>
              <w:rPr>
                <w:rFonts w:hint="eastAsia" w:ascii="宋体" w:hAnsi="宋体" w:eastAsia="宋体" w:cs="宋体"/>
                <w:kern w:val="2"/>
                <w:sz w:val="21"/>
                <w:szCs w:val="21"/>
              </w:rPr>
            </w:pPr>
            <w:r>
              <w:rPr>
                <w:rFonts w:hint="eastAsia" w:ascii="宋体" w:hAnsi="宋体" w:eastAsia="宋体" w:cs="宋体"/>
                <w:kern w:val="2"/>
                <w:sz w:val="21"/>
                <w:szCs w:val="21"/>
              </w:rPr>
              <w:t>备注</w:t>
            </w:r>
          </w:p>
        </w:tc>
      </w:tr>
      <w:tr w14:paraId="6816A6B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71" w:hRule="atLeast"/>
        </w:trPr>
        <w:tc>
          <w:tcPr>
            <w:tcW w:w="621" w:type="dxa"/>
            <w:vAlign w:val="center"/>
          </w:tcPr>
          <w:p w14:paraId="18CC4CA2">
            <w:pPr>
              <w:keepNext w:val="0"/>
              <w:keepLines w:val="0"/>
              <w:widowControl w:val="0"/>
              <w:numPr>
                <w:ilvl w:val="0"/>
                <w:numId w:val="0"/>
              </w:numPr>
              <w:suppressLineNumbers w:val="0"/>
              <w:tabs>
                <w:tab w:val="left" w:pos="0"/>
              </w:tabs>
              <w:adjustRightInd w:val="0"/>
              <w:snapToGrid w:val="0"/>
              <w:spacing w:before="0" w:beforeAutospacing="0" w:after="0" w:afterAutospacing="0"/>
              <w:ind w:left="0" w:leftChars="0" w:right="0"/>
              <w:jc w:val="both"/>
              <w:rPr>
                <w:rFonts w:hint="eastAsia" w:ascii="宋体" w:hAnsi="宋体" w:eastAsia="宋体" w:cs="宋体"/>
                <w:kern w:val="2"/>
                <w:sz w:val="21"/>
                <w:szCs w:val="21"/>
              </w:rPr>
            </w:pPr>
          </w:p>
        </w:tc>
        <w:tc>
          <w:tcPr>
            <w:tcW w:w="1371" w:type="dxa"/>
            <w:vAlign w:val="center"/>
          </w:tcPr>
          <w:p w14:paraId="032B2BC1">
            <w:pPr>
              <w:keepNext w:val="0"/>
              <w:keepLines w:val="0"/>
              <w:widowControl/>
              <w:suppressLineNumbers w:val="0"/>
              <w:adjustRightInd/>
              <w:snapToGrid/>
              <w:spacing w:before="0" w:beforeAutospacing="0" w:after="0" w:afterAutospacing="0"/>
              <w:ind w:left="0" w:right="0"/>
              <w:jc w:val="center"/>
              <w:textAlignment w:val="center"/>
              <w:rPr>
                <w:rFonts w:hint="eastAsia" w:ascii="宋体" w:hAnsi="宋体" w:eastAsia="宋体" w:cs="宋体"/>
                <w:kern w:val="2"/>
                <w:sz w:val="21"/>
                <w:szCs w:val="21"/>
              </w:rPr>
            </w:pPr>
          </w:p>
        </w:tc>
        <w:tc>
          <w:tcPr>
            <w:tcW w:w="1112" w:type="dxa"/>
            <w:vAlign w:val="center"/>
          </w:tcPr>
          <w:p w14:paraId="76045B51">
            <w:pPr>
              <w:keepNext w:val="0"/>
              <w:keepLines w:val="0"/>
              <w:widowControl w:val="0"/>
              <w:suppressLineNumbers w:val="0"/>
              <w:adjustRightInd/>
              <w:snapToGrid/>
              <w:spacing w:before="0" w:beforeAutospacing="0" w:after="0" w:afterAutospacing="0"/>
              <w:ind w:left="0" w:right="0"/>
              <w:jc w:val="center"/>
              <w:rPr>
                <w:rFonts w:hint="eastAsia" w:ascii="宋体" w:hAnsi="宋体" w:eastAsia="宋体" w:cs="宋体"/>
                <w:kern w:val="2"/>
                <w:sz w:val="21"/>
                <w:szCs w:val="21"/>
              </w:rPr>
            </w:pPr>
          </w:p>
        </w:tc>
        <w:tc>
          <w:tcPr>
            <w:tcW w:w="2782" w:type="dxa"/>
            <w:vAlign w:val="center"/>
          </w:tcPr>
          <w:p w14:paraId="142128B5">
            <w:pPr>
              <w:keepNext w:val="0"/>
              <w:keepLines w:val="0"/>
              <w:widowControl/>
              <w:suppressLineNumbers w:val="0"/>
              <w:adjustRightInd/>
              <w:snapToGrid/>
              <w:spacing w:before="0" w:beforeAutospacing="0" w:after="0" w:afterAutospacing="0"/>
              <w:ind w:left="0" w:right="0"/>
              <w:jc w:val="center"/>
              <w:rPr>
                <w:rFonts w:hint="eastAsia" w:ascii="宋体" w:hAnsi="宋体" w:eastAsia="宋体" w:cs="宋体"/>
                <w:kern w:val="2"/>
                <w:sz w:val="21"/>
                <w:szCs w:val="21"/>
              </w:rPr>
            </w:pPr>
          </w:p>
        </w:tc>
        <w:tc>
          <w:tcPr>
            <w:tcW w:w="947" w:type="dxa"/>
            <w:vAlign w:val="center"/>
          </w:tcPr>
          <w:p w14:paraId="070BB1FC">
            <w:pPr>
              <w:keepNext w:val="0"/>
              <w:keepLines w:val="0"/>
              <w:widowControl/>
              <w:suppressLineNumbers w:val="0"/>
              <w:adjustRightInd/>
              <w:snapToGrid/>
              <w:spacing w:before="0" w:beforeAutospacing="0" w:after="0" w:afterAutospacing="0"/>
              <w:ind w:left="0" w:right="0"/>
              <w:jc w:val="center"/>
              <w:textAlignment w:val="center"/>
              <w:rPr>
                <w:rFonts w:hint="eastAsia" w:ascii="宋体" w:hAnsi="宋体" w:eastAsia="宋体" w:cs="宋体"/>
                <w:kern w:val="2"/>
                <w:sz w:val="21"/>
                <w:szCs w:val="21"/>
              </w:rPr>
            </w:pPr>
          </w:p>
        </w:tc>
        <w:tc>
          <w:tcPr>
            <w:tcW w:w="1208" w:type="dxa"/>
            <w:vAlign w:val="center"/>
          </w:tcPr>
          <w:p w14:paraId="32F70362">
            <w:pPr>
              <w:keepNext w:val="0"/>
              <w:keepLines w:val="0"/>
              <w:widowControl w:val="0"/>
              <w:suppressLineNumbers w:val="0"/>
              <w:adjustRightInd/>
              <w:snapToGrid w:val="0"/>
              <w:spacing w:before="0" w:beforeAutospacing="0" w:after="0" w:afterAutospacing="0"/>
              <w:ind w:left="0" w:right="0"/>
              <w:jc w:val="center"/>
              <w:rPr>
                <w:rFonts w:hint="eastAsia" w:ascii="宋体" w:hAnsi="宋体" w:eastAsia="宋体" w:cs="宋体"/>
                <w:bCs/>
                <w:kern w:val="2"/>
                <w:sz w:val="21"/>
                <w:szCs w:val="21"/>
              </w:rPr>
            </w:pPr>
          </w:p>
        </w:tc>
        <w:tc>
          <w:tcPr>
            <w:tcW w:w="1161" w:type="dxa"/>
            <w:vAlign w:val="center"/>
          </w:tcPr>
          <w:p w14:paraId="0E2A878C">
            <w:pPr>
              <w:keepNext w:val="0"/>
              <w:keepLines w:val="0"/>
              <w:widowControl w:val="0"/>
              <w:suppressLineNumbers w:val="0"/>
              <w:adjustRightInd/>
              <w:snapToGrid w:val="0"/>
              <w:spacing w:before="0" w:beforeAutospacing="0" w:after="0" w:afterAutospacing="0"/>
              <w:ind w:left="0" w:right="0"/>
              <w:jc w:val="center"/>
              <w:rPr>
                <w:rFonts w:hint="eastAsia" w:ascii="宋体" w:hAnsi="宋体" w:eastAsia="宋体" w:cs="宋体"/>
                <w:bCs/>
                <w:kern w:val="2"/>
                <w:sz w:val="21"/>
                <w:szCs w:val="21"/>
              </w:rPr>
            </w:pPr>
          </w:p>
        </w:tc>
        <w:tc>
          <w:tcPr>
            <w:tcW w:w="396" w:type="dxa"/>
            <w:vAlign w:val="center"/>
          </w:tcPr>
          <w:p w14:paraId="5F6593BE">
            <w:pPr>
              <w:keepNext w:val="0"/>
              <w:keepLines w:val="0"/>
              <w:widowControl w:val="0"/>
              <w:suppressLineNumbers w:val="0"/>
              <w:adjustRightInd w:val="0"/>
              <w:snapToGrid w:val="0"/>
              <w:spacing w:before="0" w:beforeAutospacing="0" w:after="0" w:afterAutospacing="0"/>
              <w:ind w:left="0" w:right="0"/>
              <w:jc w:val="center"/>
              <w:rPr>
                <w:rFonts w:hint="default" w:ascii="宋体" w:hAnsi="宋体" w:eastAsia="宋体" w:cs="宋体"/>
                <w:bCs/>
                <w:kern w:val="2"/>
                <w:sz w:val="21"/>
                <w:szCs w:val="21"/>
              </w:rPr>
            </w:pPr>
          </w:p>
        </w:tc>
      </w:tr>
      <w:tr w14:paraId="69B550A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trHeight w:val="1091" w:hRule="atLeast"/>
        </w:trPr>
        <w:tc>
          <w:tcPr>
            <w:tcW w:w="9598" w:type="dxa"/>
            <w:gridSpan w:val="8"/>
            <w:tcBorders>
              <w:bottom w:val="double" w:color="auto" w:sz="4" w:space="0"/>
            </w:tcBorders>
            <w:vAlign w:val="center"/>
          </w:tcPr>
          <w:p w14:paraId="4CD30128">
            <w:pPr>
              <w:keepNext w:val="0"/>
              <w:keepLines w:val="0"/>
              <w:widowControl w:val="0"/>
              <w:suppressLineNumbers w:val="0"/>
              <w:adjustRightInd w:val="0"/>
              <w:snapToGrid w:val="0"/>
              <w:spacing w:before="0" w:beforeAutospacing="0" w:after="0" w:afterAutospacing="0"/>
              <w:ind w:left="0" w:right="0"/>
              <w:jc w:val="both"/>
              <w:rPr>
                <w:rFonts w:hint="eastAsia" w:ascii="宋体" w:hAnsi="宋体" w:eastAsia="宋体" w:cs="宋体"/>
                <w:b/>
                <w:bCs/>
                <w:kern w:val="2"/>
                <w:sz w:val="21"/>
                <w:szCs w:val="21"/>
                <w:u w:val="single"/>
              </w:rPr>
            </w:pPr>
            <w:r>
              <w:rPr>
                <w:rFonts w:hint="eastAsia" w:ascii="宋体" w:hAnsi="宋体" w:eastAsia="宋体" w:cs="宋体"/>
                <w:b/>
                <w:bCs/>
                <w:kern w:val="2"/>
                <w:sz w:val="21"/>
                <w:szCs w:val="21"/>
              </w:rPr>
              <w:t>合同金额大写：</w:t>
            </w:r>
            <w:r>
              <w:rPr>
                <w:rFonts w:hint="eastAsia" w:ascii="宋体" w:hAnsi="宋体" w:eastAsia="宋体" w:cs="宋体"/>
                <w:b/>
                <w:bCs/>
                <w:kern w:val="2"/>
                <w:sz w:val="21"/>
                <w:szCs w:val="21"/>
                <w:u w:val="single"/>
              </w:rPr>
              <w:t xml:space="preserve">人民币 </w:t>
            </w:r>
            <w:r>
              <w:rPr>
                <w:rFonts w:hint="eastAsia" w:ascii="宋体" w:hAnsi="宋体" w:eastAsia="宋体" w:cs="宋体"/>
                <w:b/>
                <w:bCs/>
                <w:kern w:val="2"/>
                <w:sz w:val="21"/>
                <w:szCs w:val="21"/>
                <w:u w:val="single"/>
                <w:lang w:val="en-US" w:eastAsia="zh-CN"/>
              </w:rPr>
              <w:t xml:space="preserve">                                     </w:t>
            </w:r>
            <w:r>
              <w:rPr>
                <w:rFonts w:hint="eastAsia" w:ascii="宋体" w:hAnsi="宋体" w:eastAsia="宋体" w:cs="宋体"/>
                <w:b/>
                <w:bCs/>
                <w:kern w:val="2"/>
                <w:sz w:val="21"/>
                <w:szCs w:val="21"/>
                <w:u w:val="single"/>
              </w:rPr>
              <w:t>整（税费已经包含在该金额内）</w:t>
            </w:r>
            <w:r>
              <w:rPr>
                <w:rFonts w:hint="eastAsia" w:ascii="宋体" w:hAnsi="宋体" w:eastAsia="宋体" w:cs="宋体"/>
                <w:b/>
                <w:bCs/>
                <w:color w:val="000000"/>
                <w:kern w:val="2"/>
                <w:sz w:val="21"/>
                <w:szCs w:val="21"/>
                <w:u w:val="single"/>
              </w:rPr>
              <w:t xml:space="preserve"> </w:t>
            </w:r>
          </w:p>
          <w:p w14:paraId="46D4627A">
            <w:pPr>
              <w:keepNext w:val="0"/>
              <w:keepLines w:val="0"/>
              <w:widowControl w:val="0"/>
              <w:suppressLineNumbers w:val="0"/>
              <w:adjustRightInd w:val="0"/>
              <w:snapToGrid w:val="0"/>
              <w:spacing w:before="0" w:beforeAutospacing="0" w:after="0" w:afterAutospacing="0"/>
              <w:ind w:left="0" w:right="0" w:firstLine="843" w:firstLineChars="400"/>
              <w:jc w:val="both"/>
              <w:rPr>
                <w:rFonts w:hint="eastAsia" w:ascii="宋体" w:hAnsi="宋体" w:eastAsia="宋体" w:cs="宋体"/>
                <w:b/>
                <w:bCs/>
                <w:kern w:val="2"/>
                <w:sz w:val="21"/>
                <w:szCs w:val="21"/>
                <w:u w:val="single"/>
              </w:rPr>
            </w:pPr>
            <w:r>
              <w:rPr>
                <w:rFonts w:hint="eastAsia" w:ascii="宋体" w:hAnsi="宋体" w:eastAsia="宋体" w:cs="宋体"/>
                <w:b/>
                <w:bCs/>
                <w:kern w:val="2"/>
                <w:sz w:val="21"/>
                <w:szCs w:val="21"/>
              </w:rPr>
              <w:t>小写：</w:t>
            </w:r>
            <w:r>
              <w:rPr>
                <w:rFonts w:hint="eastAsia" w:ascii="宋体" w:hAnsi="宋体" w:eastAsia="宋体" w:cs="宋体"/>
                <w:b/>
                <w:bCs/>
                <w:color w:val="000000"/>
                <w:kern w:val="2"/>
                <w:sz w:val="21"/>
                <w:szCs w:val="21"/>
                <w:u w:val="single"/>
                <w:lang w:val="en-US" w:eastAsia="zh-CN"/>
              </w:rPr>
              <w:t xml:space="preserve">            </w:t>
            </w:r>
            <w:r>
              <w:rPr>
                <w:rFonts w:hint="eastAsia" w:ascii="宋体" w:hAnsi="宋体" w:eastAsia="宋体" w:cs="宋体"/>
                <w:b/>
                <w:bCs/>
                <w:color w:val="000000"/>
                <w:kern w:val="2"/>
                <w:sz w:val="21"/>
                <w:szCs w:val="21"/>
                <w:u w:val="single"/>
              </w:rPr>
              <w:t xml:space="preserve">元 </w:t>
            </w:r>
          </w:p>
        </w:tc>
      </w:tr>
    </w:tbl>
    <w:p w14:paraId="6AFB0B0C">
      <w:pPr>
        <w:widowControl w:val="0"/>
        <w:numPr>
          <w:ilvl w:val="-1"/>
          <w:numId w:val="0"/>
        </w:numPr>
        <w:adjustRightInd w:val="0"/>
        <w:snapToGrid w:val="0"/>
        <w:spacing w:before="0" w:beforeLines="0" w:after="0" w:line="400" w:lineRule="exact"/>
        <w:ind w:firstLine="945" w:firstLineChars="450"/>
        <w:jc w:val="both"/>
        <w:rPr>
          <w:rFonts w:hint="eastAsia" w:ascii="宋体" w:hAnsi="宋体" w:eastAsia="宋体" w:cs="宋体"/>
          <w:kern w:val="2"/>
          <w:sz w:val="21"/>
          <w:szCs w:val="21"/>
          <w:lang w:val="en-US" w:eastAsia="zh-CN"/>
        </w:rPr>
      </w:pPr>
      <w:r>
        <w:rPr>
          <w:rFonts w:hint="eastAsia" w:ascii="汉仪书宋二S" w:hAnsi="汉仪书宋二S" w:eastAsia="汉仪书宋二S" w:cs="汉仪书宋二S"/>
          <w:kern w:val="2"/>
          <w:sz w:val="21"/>
          <w:szCs w:val="21"/>
          <w:lang w:val="en-US" w:eastAsia="zh-CN"/>
        </w:rPr>
        <w:t>①</w:t>
      </w:r>
      <w:r>
        <w:rPr>
          <w:rFonts w:hint="eastAsia" w:ascii="宋体" w:hAnsi="宋体" w:eastAsia="宋体" w:cs="宋体"/>
          <w:kern w:val="2"/>
          <w:sz w:val="21"/>
          <w:szCs w:val="21"/>
          <w:lang w:val="en-US" w:eastAsia="zh-CN"/>
        </w:rPr>
        <w:t>涉及信息类产品，请填写该产品关键部件的品牌、型号：</w:t>
      </w:r>
    </w:p>
    <w:p w14:paraId="40510EB9">
      <w:pPr>
        <w:widowControl w:val="0"/>
        <w:numPr>
          <w:ilvl w:val="-1"/>
          <w:numId w:val="0"/>
        </w:numPr>
        <w:adjustRightInd w:val="0"/>
        <w:snapToGrid w:val="0"/>
        <w:spacing w:before="0" w:beforeLines="0" w:after="0" w:line="400" w:lineRule="exact"/>
        <w:ind w:firstLine="420" w:firstLineChars="200"/>
        <w:jc w:val="both"/>
        <w:rPr>
          <w:rFonts w:hint="eastAsia" w:ascii="宋体" w:hAnsi="宋体" w:eastAsia="宋体" w:cs="宋体"/>
          <w:kern w:val="0"/>
          <w:sz w:val="21"/>
          <w:szCs w:val="21"/>
          <w:u w:val="single"/>
          <w:lang w:val="en-US" w:eastAsia="zh-CN"/>
        </w:rPr>
      </w:pPr>
      <w:r>
        <w:rPr>
          <w:rFonts w:hint="eastAsia" w:ascii="宋体" w:hAnsi="宋体" w:eastAsia="宋体" w:cs="宋体"/>
          <w:kern w:val="2"/>
          <w:sz w:val="21"/>
          <w:szCs w:val="21"/>
          <w:lang w:val="en-US" w:eastAsia="zh-CN"/>
        </w:rPr>
        <w:t xml:space="preserve">     标的名称：</w:t>
      </w:r>
      <w:r>
        <w:rPr>
          <w:rFonts w:hint="eastAsia" w:ascii="宋体" w:hAnsi="宋体" w:eastAsia="宋体" w:cs="宋体"/>
          <w:kern w:val="0"/>
          <w:sz w:val="21"/>
          <w:szCs w:val="21"/>
          <w:u w:val="single"/>
          <w:lang w:val="en-US" w:eastAsia="zh-CN"/>
        </w:rPr>
        <w:t xml:space="preserve">      </w:t>
      </w:r>
      <w:r>
        <w:rPr>
          <w:rFonts w:hint="default" w:ascii="宋体" w:hAnsi="宋体" w:eastAsia="宋体" w:cs="宋体"/>
          <w:kern w:val="0"/>
          <w:sz w:val="21"/>
          <w:szCs w:val="21"/>
          <w:u w:val="single"/>
          <w:lang w:val="en" w:eastAsia="zh-CN"/>
        </w:rPr>
        <w:t xml:space="preserve">               </w:t>
      </w:r>
      <w:r>
        <w:rPr>
          <w:rFonts w:hint="eastAsia" w:ascii="宋体" w:hAnsi="宋体" w:eastAsia="宋体" w:cs="宋体"/>
          <w:kern w:val="0"/>
          <w:sz w:val="21"/>
          <w:szCs w:val="21"/>
          <w:u w:val="single"/>
          <w:lang w:val="en-US" w:eastAsia="zh-CN"/>
        </w:rPr>
        <w:t xml:space="preserve">    </w:t>
      </w:r>
    </w:p>
    <w:p w14:paraId="2AB11657">
      <w:pPr>
        <w:widowControl w:val="0"/>
        <w:numPr>
          <w:ilvl w:val="-1"/>
          <w:numId w:val="0"/>
        </w:numPr>
        <w:adjustRightInd w:val="0"/>
        <w:snapToGrid w:val="0"/>
        <w:spacing w:before="0" w:beforeLines="0" w:after="0" w:line="400" w:lineRule="exact"/>
        <w:ind w:firstLine="420" w:firstLineChars="200"/>
        <w:jc w:val="both"/>
        <w:rPr>
          <w:rFonts w:hint="eastAsia" w:ascii="宋体" w:hAnsi="宋体" w:eastAsia="宋体" w:cs="宋体"/>
          <w:kern w:val="2"/>
          <w:sz w:val="21"/>
          <w:szCs w:val="21"/>
          <w:lang w:val="en-US" w:eastAsia="zh-CN"/>
        </w:rPr>
      </w:pPr>
      <w:r>
        <w:rPr>
          <w:rFonts w:hint="eastAsia" w:ascii="宋体" w:hAnsi="宋体" w:eastAsia="宋体" w:cs="宋体"/>
          <w:kern w:val="2"/>
          <w:sz w:val="21"/>
          <w:szCs w:val="21"/>
          <w:lang w:val="en-US" w:eastAsia="zh-CN"/>
        </w:rPr>
        <w:t xml:space="preserve">     关键部件：</w:t>
      </w:r>
      <w:r>
        <w:rPr>
          <w:rFonts w:hint="eastAsia" w:ascii="宋体" w:hAnsi="宋体" w:eastAsia="宋体" w:cs="宋体"/>
          <w:kern w:val="0"/>
          <w:sz w:val="21"/>
          <w:szCs w:val="21"/>
          <w:u w:val="single"/>
          <w:lang w:val="en-US" w:eastAsia="zh-CN"/>
        </w:rPr>
        <w:t xml:space="preserve">          </w:t>
      </w:r>
      <w:r>
        <w:rPr>
          <w:rFonts w:hint="eastAsia" w:ascii="宋体" w:hAnsi="宋体" w:eastAsia="宋体" w:cs="宋体"/>
          <w:kern w:val="0"/>
          <w:sz w:val="21"/>
          <w:szCs w:val="21"/>
          <w:u w:val="none"/>
          <w:lang w:val="en-US" w:eastAsia="zh-CN"/>
        </w:rPr>
        <w:t xml:space="preserve"> </w:t>
      </w:r>
      <w:r>
        <w:rPr>
          <w:rFonts w:hint="eastAsia" w:ascii="宋体" w:hAnsi="宋体" w:eastAsia="宋体" w:cs="宋体"/>
          <w:kern w:val="2"/>
          <w:sz w:val="21"/>
          <w:szCs w:val="21"/>
          <w:lang w:val="en-US" w:eastAsia="zh-CN"/>
        </w:rPr>
        <w:t>品牌：</w:t>
      </w:r>
      <w:r>
        <w:rPr>
          <w:rFonts w:hint="eastAsia" w:ascii="宋体" w:hAnsi="宋体" w:eastAsia="宋体" w:cs="宋体"/>
          <w:kern w:val="2"/>
          <w:sz w:val="21"/>
          <w:szCs w:val="21"/>
          <w:u w:val="single"/>
          <w:lang w:val="en-US" w:eastAsia="zh-CN"/>
        </w:rPr>
        <w:t xml:space="preserve">        </w:t>
      </w:r>
      <w:r>
        <w:rPr>
          <w:rFonts w:hint="eastAsia" w:ascii="宋体" w:hAnsi="宋体" w:eastAsia="宋体" w:cs="宋体"/>
          <w:kern w:val="2"/>
          <w:sz w:val="21"/>
          <w:szCs w:val="21"/>
          <w:u w:val="none"/>
          <w:lang w:val="en-US" w:eastAsia="zh-CN"/>
        </w:rPr>
        <w:t xml:space="preserve"> </w:t>
      </w:r>
      <w:r>
        <w:rPr>
          <w:rFonts w:hint="eastAsia" w:ascii="宋体" w:hAnsi="宋体" w:eastAsia="宋体" w:cs="宋体"/>
          <w:kern w:val="2"/>
          <w:sz w:val="21"/>
          <w:szCs w:val="21"/>
          <w:lang w:val="en-US" w:eastAsia="zh-CN"/>
        </w:rPr>
        <w:t>型号：</w:t>
      </w:r>
      <w:r>
        <w:rPr>
          <w:rFonts w:hint="eastAsia" w:ascii="宋体" w:hAnsi="宋体" w:eastAsia="宋体" w:cs="宋体"/>
          <w:kern w:val="2"/>
          <w:sz w:val="21"/>
          <w:szCs w:val="21"/>
          <w:u w:val="single"/>
          <w:lang w:val="en-US" w:eastAsia="zh-CN"/>
        </w:rPr>
        <w:t xml:space="preserve">       </w:t>
      </w:r>
      <w:r>
        <w:rPr>
          <w:rFonts w:hint="eastAsia" w:ascii="宋体" w:hAnsi="宋体" w:eastAsia="宋体" w:cs="宋体"/>
          <w:kern w:val="2"/>
          <w:sz w:val="21"/>
          <w:szCs w:val="21"/>
          <w:lang w:val="en-US" w:eastAsia="zh-CN"/>
        </w:rPr>
        <w:t xml:space="preserve"> </w:t>
      </w:r>
    </w:p>
    <w:p w14:paraId="02DAC470">
      <w:pPr>
        <w:widowControl/>
        <w:autoSpaceDE w:val="0"/>
        <w:autoSpaceDN w:val="0"/>
        <w:adjustRightInd w:val="0"/>
        <w:snapToGrid w:val="0"/>
        <w:spacing w:beforeLines="0" w:after="200" w:line="400" w:lineRule="exact"/>
        <w:ind w:firstLine="420" w:firstLineChars="200"/>
        <w:jc w:val="left"/>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 xml:space="preserve">     </w:t>
      </w:r>
      <w:r>
        <w:rPr>
          <w:rFonts w:hint="eastAsia" w:ascii="宋体" w:hAnsi="宋体" w:eastAsia="宋体" w:cs="宋体"/>
          <w:kern w:val="2"/>
          <w:sz w:val="21"/>
          <w:szCs w:val="21"/>
          <w:lang w:val="en-US" w:eastAsia="zh-CN" w:bidi="ar-SA"/>
        </w:rPr>
        <w:t>关键部件</w:t>
      </w:r>
      <w:r>
        <w:rPr>
          <w:rFonts w:hint="eastAsia" w:ascii="宋体" w:hAnsi="宋体" w:eastAsia="宋体" w:cs="宋体"/>
          <w:kern w:val="0"/>
          <w:sz w:val="21"/>
          <w:szCs w:val="21"/>
          <w:lang w:val="en-US" w:eastAsia="zh-CN" w:bidi="ar-SA"/>
        </w:rPr>
        <w:t>：</w:t>
      </w:r>
      <w:r>
        <w:rPr>
          <w:rFonts w:hint="eastAsia" w:ascii="宋体" w:hAnsi="宋体" w:eastAsia="宋体" w:cs="宋体"/>
          <w:kern w:val="0"/>
          <w:sz w:val="21"/>
          <w:szCs w:val="21"/>
          <w:u w:val="single"/>
          <w:lang w:val="en-US" w:eastAsia="zh-CN" w:bidi="ar-SA"/>
        </w:rPr>
        <w:t xml:space="preserve">          </w:t>
      </w:r>
      <w:r>
        <w:rPr>
          <w:rFonts w:hint="eastAsia" w:ascii="宋体" w:hAnsi="宋体" w:eastAsia="宋体" w:cs="宋体"/>
          <w:kern w:val="0"/>
          <w:sz w:val="21"/>
          <w:szCs w:val="21"/>
          <w:u w:val="none"/>
          <w:lang w:val="en-US" w:eastAsia="zh-CN" w:bidi="ar-SA"/>
        </w:rPr>
        <w:t xml:space="preserve"> </w:t>
      </w:r>
      <w:r>
        <w:rPr>
          <w:rFonts w:hint="eastAsia" w:ascii="宋体" w:hAnsi="宋体" w:eastAsia="宋体" w:cs="宋体"/>
          <w:kern w:val="0"/>
          <w:sz w:val="21"/>
          <w:szCs w:val="21"/>
          <w:lang w:val="en-US" w:eastAsia="zh-CN" w:bidi="ar-SA"/>
        </w:rPr>
        <w:t>品牌：</w:t>
      </w:r>
      <w:r>
        <w:rPr>
          <w:rFonts w:hint="eastAsia" w:ascii="宋体" w:hAnsi="宋体" w:eastAsia="宋体" w:cs="宋体"/>
          <w:kern w:val="0"/>
          <w:sz w:val="21"/>
          <w:szCs w:val="21"/>
          <w:u w:val="single"/>
          <w:lang w:val="en-US" w:eastAsia="zh-CN" w:bidi="ar-SA"/>
        </w:rPr>
        <w:t xml:space="preserve">        </w:t>
      </w:r>
      <w:r>
        <w:rPr>
          <w:rFonts w:hint="eastAsia" w:ascii="宋体" w:hAnsi="宋体" w:eastAsia="宋体" w:cs="宋体"/>
          <w:kern w:val="0"/>
          <w:sz w:val="21"/>
          <w:szCs w:val="21"/>
          <w:u w:val="none"/>
          <w:lang w:val="en-US" w:eastAsia="zh-CN" w:bidi="ar-SA"/>
        </w:rPr>
        <w:t xml:space="preserve"> </w:t>
      </w:r>
      <w:r>
        <w:rPr>
          <w:rFonts w:hint="eastAsia" w:ascii="宋体" w:hAnsi="宋体" w:eastAsia="宋体" w:cs="宋体"/>
          <w:kern w:val="0"/>
          <w:sz w:val="21"/>
          <w:szCs w:val="21"/>
          <w:lang w:val="en-US" w:eastAsia="zh-CN" w:bidi="ar-SA"/>
        </w:rPr>
        <w:t>型号：</w:t>
      </w:r>
      <w:r>
        <w:rPr>
          <w:rFonts w:hint="eastAsia" w:ascii="宋体" w:hAnsi="宋体" w:eastAsia="宋体" w:cs="宋体"/>
          <w:kern w:val="0"/>
          <w:sz w:val="21"/>
          <w:szCs w:val="21"/>
          <w:u w:val="single"/>
          <w:lang w:val="en-US" w:eastAsia="zh-CN" w:bidi="ar-SA"/>
        </w:rPr>
        <w:t xml:space="preserve">       </w:t>
      </w:r>
      <w:r>
        <w:rPr>
          <w:rFonts w:hint="eastAsia" w:ascii="宋体" w:hAnsi="宋体" w:eastAsia="宋体" w:cs="宋体"/>
          <w:kern w:val="0"/>
          <w:sz w:val="21"/>
          <w:szCs w:val="21"/>
          <w:lang w:val="en-US" w:eastAsia="zh-CN" w:bidi="ar-SA"/>
        </w:rPr>
        <w:t xml:space="preserve"> </w:t>
      </w:r>
    </w:p>
    <w:p w14:paraId="755428A9">
      <w:pPr>
        <w:widowControl/>
        <w:autoSpaceDE w:val="0"/>
        <w:autoSpaceDN w:val="0"/>
        <w:adjustRightInd w:val="0"/>
        <w:snapToGrid w:val="0"/>
        <w:spacing w:beforeLines="0" w:after="200" w:line="400" w:lineRule="exact"/>
        <w:ind w:firstLine="420" w:firstLineChars="200"/>
        <w:jc w:val="left"/>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 xml:space="preserve">     关键部件：</w:t>
      </w:r>
      <w:r>
        <w:rPr>
          <w:rFonts w:hint="eastAsia" w:ascii="宋体" w:hAnsi="宋体" w:eastAsia="宋体" w:cs="宋体"/>
          <w:kern w:val="0"/>
          <w:sz w:val="21"/>
          <w:szCs w:val="21"/>
          <w:u w:val="single"/>
          <w:lang w:val="en-US" w:eastAsia="zh-CN" w:bidi="ar-SA"/>
        </w:rPr>
        <w:t xml:space="preserve">          </w:t>
      </w:r>
      <w:r>
        <w:rPr>
          <w:rFonts w:hint="eastAsia" w:ascii="宋体" w:hAnsi="宋体" w:eastAsia="宋体" w:cs="宋体"/>
          <w:kern w:val="0"/>
          <w:sz w:val="21"/>
          <w:szCs w:val="21"/>
          <w:u w:val="none"/>
          <w:lang w:val="en-US" w:eastAsia="zh-CN" w:bidi="ar-SA"/>
        </w:rPr>
        <w:t xml:space="preserve"> </w:t>
      </w:r>
      <w:r>
        <w:rPr>
          <w:rFonts w:hint="eastAsia" w:ascii="宋体" w:hAnsi="宋体" w:eastAsia="宋体" w:cs="宋体"/>
          <w:kern w:val="0"/>
          <w:sz w:val="21"/>
          <w:szCs w:val="21"/>
          <w:lang w:val="en-US" w:eastAsia="zh-CN" w:bidi="ar-SA"/>
        </w:rPr>
        <w:t>品牌：</w:t>
      </w:r>
      <w:r>
        <w:rPr>
          <w:rFonts w:hint="eastAsia" w:ascii="宋体" w:hAnsi="宋体" w:eastAsia="宋体" w:cs="宋体"/>
          <w:kern w:val="0"/>
          <w:sz w:val="21"/>
          <w:szCs w:val="21"/>
          <w:u w:val="single"/>
          <w:lang w:val="en-US" w:eastAsia="zh-CN" w:bidi="ar-SA"/>
        </w:rPr>
        <w:t xml:space="preserve">        </w:t>
      </w:r>
      <w:r>
        <w:rPr>
          <w:rFonts w:hint="eastAsia" w:ascii="宋体" w:hAnsi="宋体" w:eastAsia="宋体" w:cs="宋体"/>
          <w:kern w:val="0"/>
          <w:sz w:val="21"/>
          <w:szCs w:val="21"/>
          <w:u w:val="none"/>
          <w:lang w:val="en-US" w:eastAsia="zh-CN" w:bidi="ar-SA"/>
        </w:rPr>
        <w:t xml:space="preserve"> </w:t>
      </w:r>
      <w:r>
        <w:rPr>
          <w:rFonts w:hint="eastAsia" w:ascii="宋体" w:hAnsi="宋体" w:eastAsia="宋体" w:cs="宋体"/>
          <w:kern w:val="0"/>
          <w:sz w:val="21"/>
          <w:szCs w:val="21"/>
          <w:lang w:val="en-US" w:eastAsia="zh-CN" w:bidi="ar-SA"/>
        </w:rPr>
        <w:t>型号：</w:t>
      </w:r>
      <w:r>
        <w:rPr>
          <w:rFonts w:hint="eastAsia" w:ascii="宋体" w:hAnsi="宋体" w:eastAsia="宋体" w:cs="宋体"/>
          <w:kern w:val="0"/>
          <w:sz w:val="21"/>
          <w:szCs w:val="21"/>
          <w:u w:val="single"/>
          <w:lang w:val="en-US" w:eastAsia="zh-CN" w:bidi="ar-SA"/>
        </w:rPr>
        <w:t xml:space="preserve">       </w:t>
      </w:r>
    </w:p>
    <w:p w14:paraId="31A1BEB9">
      <w:pPr>
        <w:widowControl/>
        <w:numPr>
          <w:ilvl w:val="-1"/>
          <w:numId w:val="0"/>
        </w:numPr>
        <w:autoSpaceDE w:val="0"/>
        <w:autoSpaceDN w:val="0"/>
        <w:adjustRightInd w:val="0"/>
        <w:snapToGrid w:val="0"/>
        <w:spacing w:before="0" w:beforeLines="0" w:after="200" w:line="400" w:lineRule="exact"/>
        <w:ind w:firstLine="0" w:firstLineChars="0"/>
        <w:jc w:val="left"/>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 xml:space="preserve">   （注：关键部件是指财政部会同有关部门发布的政府采购需求标准规定的需要通过国家有关部门指定的测评机构开展的安全可靠测评的软硬件，如CPU芯片、操作系统、数据库等。）</w:t>
      </w:r>
    </w:p>
    <w:p w14:paraId="009FB2A9">
      <w:pPr>
        <w:widowControl/>
        <w:numPr>
          <w:ilvl w:val="-1"/>
          <w:numId w:val="0"/>
        </w:numPr>
        <w:autoSpaceDE w:val="0"/>
        <w:autoSpaceDN w:val="0"/>
        <w:adjustRightInd w:val="0"/>
        <w:snapToGrid w:val="0"/>
        <w:spacing w:before="0" w:beforeLines="0" w:after="200" w:line="400" w:lineRule="exact"/>
        <w:ind w:firstLine="0" w:firstLineChars="0"/>
        <w:jc w:val="left"/>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 xml:space="preserve">         </w:t>
      </w:r>
      <w:r>
        <w:rPr>
          <w:rFonts w:hint="eastAsia" w:ascii="汉仪书宋二S" w:hAnsi="汉仪书宋二S" w:eastAsia="汉仪书宋二S" w:cs="汉仪书宋二S"/>
          <w:kern w:val="0"/>
          <w:sz w:val="21"/>
          <w:szCs w:val="21"/>
          <w:lang w:val="en-US" w:eastAsia="zh-CN" w:bidi="ar-SA"/>
        </w:rPr>
        <w:t>②</w:t>
      </w:r>
      <w:r>
        <w:rPr>
          <w:rFonts w:hint="eastAsia" w:ascii="宋体" w:hAnsi="宋体" w:eastAsia="宋体" w:cs="宋体"/>
          <w:kern w:val="0"/>
          <w:sz w:val="21"/>
          <w:szCs w:val="21"/>
          <w:lang w:val="en-US" w:eastAsia="zh-CN" w:bidi="ar-SA"/>
        </w:rPr>
        <w:t>涉及车辆采购，请填写是否属于新能源汽车：</w:t>
      </w:r>
    </w:p>
    <w:p w14:paraId="290D589B">
      <w:pPr>
        <w:widowControl/>
        <w:numPr>
          <w:ilvl w:val="-1"/>
          <w:numId w:val="0"/>
        </w:numPr>
        <w:autoSpaceDE w:val="0"/>
        <w:autoSpaceDN w:val="0"/>
        <w:adjustRightInd w:val="0"/>
        <w:snapToGrid w:val="0"/>
        <w:spacing w:before="0" w:beforeLines="0" w:after="200" w:line="400" w:lineRule="exact"/>
        <w:ind w:firstLine="0" w:firstLineChars="0"/>
        <w:jc w:val="left"/>
        <w:rPr>
          <w:rFonts w:hint="eastAsia" w:ascii="宋体" w:hAnsi="宋体" w:eastAsia="宋体" w:cs="宋体"/>
          <w:iCs w:val="0"/>
          <w:kern w:val="0"/>
          <w:sz w:val="21"/>
          <w:szCs w:val="21"/>
          <w:lang w:val="en-US" w:eastAsia="zh-CN" w:bidi="ar-SA"/>
        </w:rPr>
      </w:pPr>
      <w:r>
        <w:rPr>
          <w:rFonts w:hint="eastAsia" w:ascii="宋体" w:hAnsi="宋体" w:eastAsia="宋体" w:cs="宋体"/>
          <w:kern w:val="0"/>
          <w:sz w:val="21"/>
          <w:szCs w:val="21"/>
          <w:lang w:val="en-US" w:eastAsia="zh-CN" w:bidi="ar-SA"/>
        </w:rPr>
        <w:t xml:space="preserve">         </w:t>
      </w:r>
      <w:r>
        <w:rPr>
          <w:rFonts w:hint="eastAsia" w:ascii="宋体" w:hAnsi="宋体" w:eastAsia="宋体" w:cs="宋体"/>
          <w:iCs w:val="0"/>
          <w:kern w:val="0"/>
          <w:sz w:val="21"/>
          <w:szCs w:val="21"/>
          <w:lang w:val="en-US" w:eastAsia="zh-CN" w:bidi="ar-SA"/>
        </w:rPr>
        <w:sym w:font="Wingdings" w:char="00A8"/>
      </w:r>
      <w:r>
        <w:rPr>
          <w:rFonts w:hint="eastAsia" w:ascii="宋体" w:hAnsi="宋体" w:eastAsia="宋体" w:cs="宋体"/>
          <w:iCs w:val="0"/>
          <w:kern w:val="0"/>
          <w:sz w:val="21"/>
          <w:szCs w:val="21"/>
          <w:lang w:val="en-US" w:eastAsia="zh-CN" w:bidi="ar-SA"/>
        </w:rPr>
        <w:t>是，《政府采购品目分类目录》底级品目名称</w:t>
      </w:r>
      <w:r>
        <w:rPr>
          <w:rFonts w:hint="eastAsia" w:ascii="宋体" w:hAnsi="宋体" w:eastAsia="宋体" w:cs="宋体"/>
          <w:kern w:val="0"/>
          <w:sz w:val="21"/>
          <w:szCs w:val="21"/>
          <w:lang w:val="en-US" w:eastAsia="zh-CN" w:bidi="ar-SA"/>
        </w:rPr>
        <w:t>：</w:t>
      </w:r>
      <w:r>
        <w:rPr>
          <w:rFonts w:hint="eastAsia" w:ascii="宋体" w:hAnsi="宋体" w:eastAsia="宋体" w:cs="宋体"/>
          <w:kern w:val="0"/>
          <w:sz w:val="21"/>
          <w:szCs w:val="21"/>
          <w:u w:val="single"/>
          <w:lang w:val="en-US" w:eastAsia="zh-CN" w:bidi="ar-SA"/>
        </w:rPr>
        <w:t xml:space="preserve">     </w:t>
      </w:r>
      <w:r>
        <w:rPr>
          <w:rFonts w:hint="eastAsia" w:ascii="宋体" w:hAnsi="宋体" w:eastAsia="宋体" w:cs="宋体"/>
          <w:kern w:val="0"/>
          <w:sz w:val="21"/>
          <w:szCs w:val="21"/>
          <w:lang w:val="en-US" w:eastAsia="zh-CN" w:bidi="ar-SA"/>
        </w:rPr>
        <w:t xml:space="preserve"> 数量：</w:t>
      </w:r>
      <w:r>
        <w:rPr>
          <w:rFonts w:hint="eastAsia" w:ascii="宋体" w:hAnsi="宋体" w:eastAsia="宋体" w:cs="宋体"/>
          <w:kern w:val="0"/>
          <w:sz w:val="21"/>
          <w:szCs w:val="21"/>
          <w:u w:val="single"/>
          <w:lang w:val="en-US" w:eastAsia="zh-CN" w:bidi="ar-SA"/>
        </w:rPr>
        <w:t xml:space="preserve">    </w:t>
      </w:r>
      <w:r>
        <w:rPr>
          <w:rFonts w:hint="eastAsia" w:ascii="宋体" w:hAnsi="宋体" w:eastAsia="宋体" w:cs="宋体"/>
          <w:kern w:val="0"/>
          <w:sz w:val="21"/>
          <w:szCs w:val="21"/>
          <w:lang w:val="en-US" w:eastAsia="zh-CN" w:bidi="ar-SA"/>
        </w:rPr>
        <w:t xml:space="preserve"> 金额：</w:t>
      </w:r>
      <w:r>
        <w:rPr>
          <w:rFonts w:hint="eastAsia" w:ascii="宋体" w:hAnsi="宋体" w:eastAsia="宋体" w:cs="宋体"/>
          <w:kern w:val="0"/>
          <w:sz w:val="21"/>
          <w:szCs w:val="21"/>
          <w:u w:val="single"/>
          <w:lang w:val="en-US" w:eastAsia="zh-CN" w:bidi="ar-SA"/>
        </w:rPr>
        <w:t xml:space="preserve">     </w:t>
      </w:r>
      <w:r>
        <w:rPr>
          <w:rFonts w:hint="eastAsia" w:ascii="宋体" w:hAnsi="宋体" w:eastAsia="宋体" w:cs="宋体"/>
          <w:iCs w:val="0"/>
          <w:kern w:val="0"/>
          <w:sz w:val="21"/>
          <w:szCs w:val="21"/>
          <w:lang w:val="en-US" w:eastAsia="zh-CN" w:bidi="ar-SA"/>
        </w:rPr>
        <w:t xml:space="preserve"> </w:t>
      </w:r>
    </w:p>
    <w:p w14:paraId="42878F13">
      <w:pPr>
        <w:widowControl/>
        <w:numPr>
          <w:ilvl w:val="-1"/>
          <w:numId w:val="0"/>
        </w:numPr>
        <w:autoSpaceDE w:val="0"/>
        <w:autoSpaceDN w:val="0"/>
        <w:adjustRightInd w:val="0"/>
        <w:snapToGrid w:val="0"/>
        <w:spacing w:before="0" w:beforeLines="0" w:after="200" w:line="400" w:lineRule="exact"/>
        <w:ind w:firstLine="0" w:firstLineChars="0"/>
        <w:jc w:val="left"/>
        <w:rPr>
          <w:rFonts w:hint="eastAsia" w:ascii="宋体" w:hAnsi="宋体" w:eastAsia="宋体" w:cs="宋体"/>
          <w:iCs w:val="0"/>
          <w:kern w:val="0"/>
          <w:sz w:val="21"/>
          <w:szCs w:val="21"/>
          <w:lang w:val="en-US" w:eastAsia="zh-CN" w:bidi="ar-SA"/>
        </w:rPr>
      </w:pPr>
      <w:r>
        <w:rPr>
          <w:rFonts w:hint="eastAsia" w:ascii="宋体" w:hAnsi="宋体" w:eastAsia="宋体" w:cs="宋体"/>
          <w:iCs w:val="0"/>
          <w:kern w:val="0"/>
          <w:sz w:val="21"/>
          <w:szCs w:val="21"/>
          <w:lang w:val="en-US" w:eastAsia="zh-CN" w:bidi="ar-SA"/>
        </w:rPr>
        <w:t xml:space="preserve">         </w:t>
      </w:r>
      <w:r>
        <w:rPr>
          <w:rFonts w:hint="eastAsia" w:ascii="宋体" w:hAnsi="宋体" w:eastAsia="宋体" w:cs="宋体"/>
          <w:iCs w:val="0"/>
          <w:kern w:val="0"/>
          <w:sz w:val="21"/>
          <w:szCs w:val="21"/>
          <w:lang w:val="en-US" w:eastAsia="zh-CN" w:bidi="ar-SA"/>
        </w:rPr>
        <w:sym w:font="Wingdings" w:char="00A8"/>
      </w:r>
      <w:r>
        <w:rPr>
          <w:rFonts w:hint="eastAsia" w:ascii="宋体" w:hAnsi="宋体" w:eastAsia="宋体" w:cs="宋体"/>
          <w:iCs w:val="0"/>
          <w:kern w:val="0"/>
          <w:sz w:val="21"/>
          <w:szCs w:val="21"/>
          <w:lang w:val="en-US" w:eastAsia="zh-CN" w:bidi="ar-SA"/>
        </w:rPr>
        <w:t>否</w:t>
      </w:r>
    </w:p>
    <w:p w14:paraId="2C355920">
      <w:pPr>
        <w:widowControl/>
        <w:numPr>
          <w:ilvl w:val="-1"/>
          <w:numId w:val="0"/>
        </w:numPr>
        <w:autoSpaceDE w:val="0"/>
        <w:autoSpaceDN w:val="0"/>
        <w:adjustRightInd w:val="0"/>
        <w:snapToGrid w:val="0"/>
        <w:spacing w:before="0" w:beforeLines="0" w:after="200" w:line="400" w:lineRule="exact"/>
        <w:ind w:left="0" w:firstLine="0" w:firstLineChars="0"/>
        <w:jc w:val="left"/>
        <w:rPr>
          <w:rFonts w:hint="eastAsia" w:ascii="宋体" w:hAnsi="宋体" w:eastAsia="宋体" w:cs="宋体"/>
          <w:iCs w:val="0"/>
          <w:kern w:val="0"/>
          <w:sz w:val="21"/>
          <w:szCs w:val="21"/>
          <w:lang w:val="en-US" w:eastAsia="zh-CN" w:bidi="ar-SA"/>
        </w:rPr>
      </w:pPr>
      <w:r>
        <w:rPr>
          <w:rFonts w:hint="eastAsia" w:ascii="宋体" w:hAnsi="宋体" w:eastAsia="宋体" w:cs="宋体"/>
          <w:iCs w:val="0"/>
          <w:kern w:val="0"/>
          <w:sz w:val="21"/>
          <w:szCs w:val="21"/>
          <w:lang w:val="en-US" w:eastAsia="zh-CN" w:bidi="ar-SA"/>
        </w:rPr>
        <w:t xml:space="preserve">    （</w:t>
      </w:r>
      <w:r>
        <w:rPr>
          <w:rFonts w:hint="default" w:ascii="宋体" w:hAnsi="宋体" w:eastAsia="宋体" w:cs="宋体"/>
          <w:iCs w:val="0"/>
          <w:kern w:val="0"/>
          <w:sz w:val="21"/>
          <w:szCs w:val="21"/>
          <w:lang w:val="en" w:eastAsia="zh-CN" w:bidi="ar-SA"/>
        </w:rPr>
        <w:t>4</w:t>
      </w:r>
      <w:r>
        <w:rPr>
          <w:rFonts w:hint="eastAsia" w:ascii="宋体" w:hAnsi="宋体" w:eastAsia="宋体" w:cs="宋体"/>
          <w:iCs w:val="0"/>
          <w:kern w:val="0"/>
          <w:sz w:val="21"/>
          <w:szCs w:val="21"/>
          <w:lang w:val="en-US" w:eastAsia="zh-CN" w:bidi="ar-SA"/>
        </w:rPr>
        <w:t>）政府采购组织形式：</w:t>
      </w:r>
      <w:r>
        <w:rPr>
          <w:rFonts w:hint="eastAsia" w:ascii="宋体" w:hAnsi="宋体" w:eastAsia="宋体" w:cs="宋体"/>
          <w:iCs w:val="0"/>
          <w:kern w:val="0"/>
          <w:sz w:val="21"/>
          <w:szCs w:val="21"/>
          <w:lang w:val="en-US" w:eastAsia="zh-CN" w:bidi="ar-SA"/>
        </w:rPr>
        <w:sym w:font="Wingdings" w:char="00A8"/>
      </w:r>
      <w:r>
        <w:rPr>
          <w:rFonts w:hint="eastAsia" w:ascii="宋体" w:hAnsi="宋体" w:eastAsia="宋体" w:cs="宋体"/>
          <w:iCs w:val="0"/>
          <w:kern w:val="0"/>
          <w:sz w:val="21"/>
          <w:szCs w:val="21"/>
          <w:lang w:val="en-US" w:eastAsia="zh-CN" w:bidi="ar-SA"/>
        </w:rPr>
        <w:t xml:space="preserve">政府集中采购  </w:t>
      </w:r>
      <w:r>
        <w:rPr>
          <w:rFonts w:hint="eastAsia" w:ascii="宋体" w:hAnsi="宋体" w:eastAsia="宋体" w:cs="宋体"/>
          <w:iCs w:val="0"/>
          <w:kern w:val="0"/>
          <w:sz w:val="21"/>
          <w:szCs w:val="21"/>
          <w:lang w:val="en-US" w:eastAsia="zh-CN" w:bidi="ar-SA"/>
        </w:rPr>
        <w:sym w:font="Wingdings" w:char="00A8"/>
      </w:r>
      <w:r>
        <w:rPr>
          <w:rFonts w:hint="eastAsia" w:ascii="宋体" w:hAnsi="宋体" w:eastAsia="宋体" w:cs="宋体"/>
          <w:iCs w:val="0"/>
          <w:kern w:val="0"/>
          <w:sz w:val="21"/>
          <w:szCs w:val="21"/>
          <w:lang w:val="en-US" w:eastAsia="zh-CN" w:bidi="ar-SA"/>
        </w:rPr>
        <w:t xml:space="preserve">部门集中采购  </w:t>
      </w:r>
      <w:r>
        <w:rPr>
          <w:rFonts w:hint="eastAsia" w:ascii="宋体" w:hAnsi="宋体" w:eastAsia="宋体" w:cs="宋体"/>
          <w:iCs w:val="0"/>
          <w:kern w:val="0"/>
          <w:sz w:val="21"/>
          <w:szCs w:val="21"/>
          <w:lang w:val="en-US" w:eastAsia="zh-CN" w:bidi="ar-SA"/>
        </w:rPr>
        <w:sym w:font="Wingdings" w:char="00A8"/>
      </w:r>
      <w:r>
        <w:rPr>
          <w:rFonts w:hint="eastAsia" w:ascii="宋体" w:hAnsi="宋体" w:eastAsia="宋体" w:cs="宋体"/>
          <w:iCs w:val="0"/>
          <w:kern w:val="0"/>
          <w:sz w:val="21"/>
          <w:szCs w:val="21"/>
          <w:lang w:val="en-US" w:eastAsia="zh-CN" w:bidi="ar-SA"/>
        </w:rPr>
        <w:t>分散采购</w:t>
      </w:r>
    </w:p>
    <w:p w14:paraId="03BF1862">
      <w:pPr>
        <w:widowControl/>
        <w:numPr>
          <w:ilvl w:val="-1"/>
          <w:numId w:val="0"/>
        </w:numPr>
        <w:autoSpaceDE w:val="0"/>
        <w:autoSpaceDN w:val="0"/>
        <w:adjustRightInd w:val="0"/>
        <w:snapToGrid w:val="0"/>
        <w:spacing w:before="0" w:beforeLines="0" w:after="200" w:line="400" w:lineRule="exact"/>
        <w:ind w:left="0" w:firstLine="420" w:firstLineChars="0"/>
        <w:jc w:val="left"/>
        <w:rPr>
          <w:rFonts w:hint="eastAsia" w:ascii="宋体" w:hAnsi="宋体" w:eastAsia="宋体" w:cs="宋体"/>
          <w:iCs w:val="0"/>
          <w:kern w:val="0"/>
          <w:sz w:val="21"/>
          <w:szCs w:val="21"/>
          <w:lang w:val="en-US" w:eastAsia="zh-CN" w:bidi="ar-SA"/>
        </w:rPr>
      </w:pPr>
      <w:r>
        <w:rPr>
          <w:rFonts w:hint="eastAsia" w:ascii="宋体" w:hAnsi="宋体" w:eastAsia="宋体" w:cs="宋体"/>
          <w:iCs w:val="0"/>
          <w:kern w:val="0"/>
          <w:sz w:val="21"/>
          <w:szCs w:val="21"/>
          <w:lang w:val="en-US" w:eastAsia="zh-CN" w:bidi="ar-SA"/>
        </w:rPr>
        <w:t>（</w:t>
      </w:r>
      <w:r>
        <w:rPr>
          <w:rFonts w:hint="default" w:ascii="宋体" w:hAnsi="宋体" w:eastAsia="宋体" w:cs="宋体"/>
          <w:iCs w:val="0"/>
          <w:kern w:val="0"/>
          <w:sz w:val="21"/>
          <w:szCs w:val="21"/>
          <w:lang w:val="en" w:eastAsia="zh-CN" w:bidi="ar-SA"/>
        </w:rPr>
        <w:t>5</w:t>
      </w:r>
      <w:r>
        <w:rPr>
          <w:rFonts w:hint="eastAsia" w:ascii="宋体" w:hAnsi="宋体" w:eastAsia="宋体" w:cs="宋体"/>
          <w:iCs w:val="0"/>
          <w:kern w:val="0"/>
          <w:sz w:val="21"/>
          <w:szCs w:val="21"/>
          <w:lang w:val="en-US" w:eastAsia="zh-CN" w:bidi="ar-SA"/>
        </w:rPr>
        <w:t>）政府采购方式：</w:t>
      </w:r>
      <w:r>
        <w:rPr>
          <w:rFonts w:hint="eastAsia" w:ascii="宋体" w:hAnsi="宋体" w:eastAsia="宋体" w:cs="宋体"/>
          <w:iCs w:val="0"/>
          <w:kern w:val="0"/>
          <w:sz w:val="21"/>
          <w:szCs w:val="21"/>
          <w:lang w:val="en-US" w:eastAsia="zh-CN" w:bidi="ar-SA"/>
        </w:rPr>
        <w:sym w:font="Wingdings" w:char="00A8"/>
      </w:r>
      <w:r>
        <w:rPr>
          <w:rFonts w:hint="eastAsia" w:ascii="宋体" w:hAnsi="宋体" w:eastAsia="宋体" w:cs="宋体"/>
          <w:iCs w:val="0"/>
          <w:kern w:val="0"/>
          <w:sz w:val="21"/>
          <w:szCs w:val="21"/>
          <w:lang w:val="en-US" w:eastAsia="zh-CN" w:bidi="ar-SA"/>
        </w:rPr>
        <w:t xml:space="preserve">公开招标 </w:t>
      </w:r>
      <w:r>
        <w:rPr>
          <w:rFonts w:hint="eastAsia" w:ascii="宋体" w:hAnsi="宋体" w:eastAsia="宋体" w:cs="宋体"/>
          <w:iCs w:val="0"/>
          <w:kern w:val="0"/>
          <w:sz w:val="21"/>
          <w:szCs w:val="21"/>
          <w:lang w:val="en-US" w:eastAsia="zh-CN" w:bidi="ar-SA"/>
        </w:rPr>
        <w:sym w:font="Wingdings" w:char="00A8"/>
      </w:r>
      <w:r>
        <w:rPr>
          <w:rFonts w:hint="eastAsia" w:ascii="宋体" w:hAnsi="宋体" w:eastAsia="宋体" w:cs="宋体"/>
          <w:iCs w:val="0"/>
          <w:kern w:val="0"/>
          <w:sz w:val="21"/>
          <w:szCs w:val="21"/>
          <w:lang w:val="en-US" w:eastAsia="zh-CN" w:bidi="ar-SA"/>
        </w:rPr>
        <w:t xml:space="preserve">邀请招标 </w:t>
      </w:r>
      <w:r>
        <w:rPr>
          <w:rFonts w:hint="eastAsia" w:ascii="宋体" w:hAnsi="宋体" w:eastAsia="宋体" w:cs="宋体"/>
          <w:iCs w:val="0"/>
          <w:kern w:val="0"/>
          <w:sz w:val="21"/>
          <w:szCs w:val="21"/>
          <w:lang w:val="en-US" w:eastAsia="zh-CN" w:bidi="ar-SA"/>
        </w:rPr>
        <w:sym w:font="Wingdings" w:char="00A8"/>
      </w:r>
      <w:r>
        <w:rPr>
          <w:rFonts w:hint="eastAsia" w:ascii="宋体" w:hAnsi="宋体" w:eastAsia="宋体" w:cs="宋体"/>
          <w:iCs w:val="0"/>
          <w:kern w:val="0"/>
          <w:sz w:val="21"/>
          <w:szCs w:val="21"/>
          <w:lang w:val="en-US" w:eastAsia="zh-CN" w:bidi="ar-SA"/>
        </w:rPr>
        <w:t xml:space="preserve">竞争性谈判 </w:t>
      </w:r>
      <w:r>
        <w:rPr>
          <w:rFonts w:hint="eastAsia" w:ascii="宋体" w:hAnsi="宋体" w:eastAsia="宋体" w:cs="宋体"/>
          <w:iCs w:val="0"/>
          <w:kern w:val="0"/>
          <w:sz w:val="21"/>
          <w:szCs w:val="21"/>
          <w:lang w:val="en-US" w:eastAsia="zh-CN" w:bidi="ar-SA"/>
        </w:rPr>
        <w:sym w:font="Wingdings" w:char="00A8"/>
      </w:r>
      <w:r>
        <w:rPr>
          <w:rFonts w:hint="eastAsia" w:ascii="宋体" w:hAnsi="宋体" w:eastAsia="宋体" w:cs="宋体"/>
          <w:iCs w:val="0"/>
          <w:kern w:val="0"/>
          <w:sz w:val="21"/>
          <w:szCs w:val="21"/>
          <w:lang w:val="en-US" w:eastAsia="zh-CN" w:bidi="ar-SA"/>
        </w:rPr>
        <w:t>竞争性磋商</w:t>
      </w:r>
    </w:p>
    <w:p w14:paraId="34AFD431">
      <w:pPr>
        <w:widowControl/>
        <w:numPr>
          <w:ilvl w:val="-1"/>
          <w:numId w:val="0"/>
        </w:numPr>
        <w:autoSpaceDE w:val="0"/>
        <w:autoSpaceDN w:val="0"/>
        <w:adjustRightInd w:val="0"/>
        <w:snapToGrid w:val="0"/>
        <w:spacing w:before="0" w:beforeLines="0" w:after="200" w:line="400" w:lineRule="exact"/>
        <w:ind w:left="0" w:firstLine="420" w:firstLineChars="0"/>
        <w:jc w:val="left"/>
        <w:rPr>
          <w:rFonts w:hint="eastAsia" w:ascii="宋体" w:hAnsi="宋体" w:eastAsia="宋体" w:cs="宋体"/>
          <w:iCs w:val="0"/>
          <w:kern w:val="0"/>
          <w:sz w:val="21"/>
          <w:szCs w:val="21"/>
          <w:u w:val="single"/>
          <w:lang w:val="en-US" w:eastAsia="zh-CN" w:bidi="ar-SA"/>
        </w:rPr>
      </w:pPr>
      <w:r>
        <w:rPr>
          <w:rFonts w:hint="eastAsia" w:ascii="宋体" w:hAnsi="宋体" w:eastAsia="华文楷体" w:cs="宋体"/>
          <w:kern w:val="0"/>
          <w:sz w:val="22"/>
          <w:szCs w:val="21"/>
          <w:u w:val="none"/>
          <w:lang w:val="en-US" w:eastAsia="zh-CN" w:bidi="ar-SA"/>
        </w:rPr>
        <w:t xml:space="preserve">                  </w:t>
      </w:r>
      <w:r>
        <w:rPr>
          <w:rFonts w:hint="eastAsia" w:ascii="宋体" w:hAnsi="宋体" w:eastAsia="宋体" w:cs="宋体"/>
          <w:iCs w:val="0"/>
          <w:kern w:val="0"/>
          <w:sz w:val="21"/>
          <w:szCs w:val="21"/>
          <w:lang w:val="en-US" w:eastAsia="zh-CN" w:bidi="ar-SA"/>
        </w:rPr>
        <w:sym w:font="Wingdings" w:char="00A8"/>
      </w:r>
      <w:r>
        <w:rPr>
          <w:rFonts w:hint="eastAsia" w:ascii="宋体" w:hAnsi="宋体" w:eastAsia="宋体" w:cs="宋体"/>
          <w:iCs w:val="0"/>
          <w:kern w:val="0"/>
          <w:sz w:val="21"/>
          <w:szCs w:val="21"/>
          <w:lang w:val="en-US" w:eastAsia="zh-CN" w:bidi="ar-SA"/>
        </w:rPr>
        <w:t xml:space="preserve">询价 </w:t>
      </w:r>
      <w:r>
        <w:rPr>
          <w:rFonts w:hint="eastAsia" w:ascii="宋体" w:hAnsi="宋体" w:eastAsia="宋体" w:cs="宋体"/>
          <w:iCs w:val="0"/>
          <w:kern w:val="0"/>
          <w:sz w:val="21"/>
          <w:szCs w:val="21"/>
          <w:lang w:val="en-US" w:eastAsia="zh-CN" w:bidi="ar-SA"/>
        </w:rPr>
        <w:sym w:font="Wingdings" w:char="00A8"/>
      </w:r>
      <w:r>
        <w:rPr>
          <w:rFonts w:hint="eastAsia" w:ascii="宋体" w:hAnsi="宋体" w:eastAsia="宋体" w:cs="宋体"/>
          <w:iCs w:val="0"/>
          <w:kern w:val="0"/>
          <w:sz w:val="21"/>
          <w:szCs w:val="21"/>
          <w:lang w:val="en-US" w:eastAsia="zh-CN" w:bidi="ar-SA"/>
        </w:rPr>
        <w:t xml:space="preserve">单一来源 </w:t>
      </w:r>
      <w:r>
        <w:rPr>
          <w:rFonts w:hint="eastAsia" w:ascii="宋体" w:hAnsi="宋体" w:eastAsia="宋体" w:cs="宋体"/>
          <w:iCs w:val="0"/>
          <w:kern w:val="0"/>
          <w:sz w:val="21"/>
          <w:szCs w:val="21"/>
          <w:lang w:val="en-US" w:eastAsia="zh-CN" w:bidi="ar-SA"/>
        </w:rPr>
        <w:sym w:font="Wingdings" w:char="00A8"/>
      </w:r>
      <w:r>
        <w:rPr>
          <w:rFonts w:hint="eastAsia" w:ascii="宋体" w:hAnsi="宋体" w:eastAsia="宋体" w:cs="宋体"/>
          <w:iCs w:val="0"/>
          <w:kern w:val="0"/>
          <w:sz w:val="21"/>
          <w:szCs w:val="21"/>
          <w:lang w:val="en-US" w:eastAsia="zh-CN" w:bidi="ar-SA"/>
        </w:rPr>
        <w:t xml:space="preserve">框架协议 </w:t>
      </w:r>
      <w:r>
        <w:rPr>
          <w:rFonts w:hint="eastAsia" w:ascii="宋体" w:hAnsi="宋体" w:eastAsia="宋体" w:cs="宋体"/>
          <w:iCs w:val="0"/>
          <w:kern w:val="0"/>
          <w:sz w:val="21"/>
          <w:szCs w:val="21"/>
          <w:lang w:val="en-US" w:eastAsia="zh-CN" w:bidi="ar-SA"/>
        </w:rPr>
        <w:sym w:font="Wingdings" w:char="00A8"/>
      </w:r>
      <w:r>
        <w:rPr>
          <w:rFonts w:hint="eastAsia" w:ascii="宋体" w:hAnsi="宋体" w:eastAsia="宋体" w:cs="宋体"/>
          <w:iCs w:val="0"/>
          <w:kern w:val="0"/>
          <w:sz w:val="21"/>
          <w:szCs w:val="21"/>
          <w:lang w:val="en-US" w:eastAsia="zh-CN" w:bidi="ar-SA"/>
        </w:rPr>
        <w:t>其他：</w:t>
      </w:r>
      <w:r>
        <w:rPr>
          <w:rFonts w:hint="eastAsia" w:ascii="宋体" w:hAnsi="宋体" w:eastAsia="宋体" w:cs="宋体"/>
          <w:iCs w:val="0"/>
          <w:kern w:val="0"/>
          <w:sz w:val="21"/>
          <w:szCs w:val="21"/>
          <w:u w:val="single"/>
          <w:lang w:val="en-US" w:eastAsia="zh-CN" w:bidi="ar-SA"/>
        </w:rPr>
        <w:t xml:space="preserve">          </w:t>
      </w:r>
    </w:p>
    <w:p w14:paraId="6ACEEB12">
      <w:pPr>
        <w:widowControl/>
        <w:numPr>
          <w:ilvl w:val="-1"/>
          <w:numId w:val="0"/>
        </w:numPr>
        <w:autoSpaceDE w:val="0"/>
        <w:autoSpaceDN w:val="0"/>
        <w:adjustRightInd w:val="0"/>
        <w:snapToGrid w:val="0"/>
        <w:spacing w:before="0" w:beforeLines="0" w:after="200" w:line="400" w:lineRule="exact"/>
        <w:ind w:left="0" w:firstLine="420" w:firstLineChars="0"/>
        <w:jc w:val="left"/>
        <w:rPr>
          <w:rFonts w:hint="default" w:ascii="宋体" w:hAnsi="宋体" w:eastAsia="宋体" w:cs="宋体"/>
          <w:iCs w:val="0"/>
          <w:kern w:val="0"/>
          <w:sz w:val="21"/>
          <w:szCs w:val="21"/>
          <w:u w:val="none"/>
          <w:lang w:val="en-US" w:eastAsia="zh-CN" w:bidi="ar-SA"/>
        </w:rPr>
      </w:pPr>
      <w:r>
        <w:rPr>
          <w:rFonts w:hint="eastAsia" w:ascii="宋体" w:hAnsi="宋体" w:eastAsia="宋体" w:cs="宋体"/>
          <w:iCs w:val="0"/>
          <w:kern w:val="0"/>
          <w:sz w:val="21"/>
          <w:szCs w:val="21"/>
          <w:u w:val="none"/>
          <w:lang w:val="en-US" w:eastAsia="zh-CN" w:bidi="ar-SA"/>
        </w:rPr>
        <w:t>（注：在框架协议采购的第二阶段，可选择使用该合同文本）</w:t>
      </w:r>
    </w:p>
    <w:p w14:paraId="0C5A66B4">
      <w:pPr>
        <w:widowControl/>
        <w:numPr>
          <w:ilvl w:val="-1"/>
          <w:numId w:val="0"/>
        </w:numPr>
        <w:autoSpaceDE w:val="0"/>
        <w:autoSpaceDN w:val="0"/>
        <w:adjustRightInd w:val="0"/>
        <w:snapToGrid w:val="0"/>
        <w:spacing w:before="0" w:beforeLines="0" w:after="200" w:line="400" w:lineRule="exact"/>
        <w:ind w:firstLine="220" w:firstLineChars="100"/>
        <w:jc w:val="left"/>
        <w:rPr>
          <w:rFonts w:hint="eastAsia" w:ascii="宋体" w:hAnsi="宋体" w:eastAsia="宋体" w:cs="Times New Roman"/>
          <w:w w:val="100"/>
          <w:kern w:val="2"/>
          <w:sz w:val="21"/>
          <w:szCs w:val="21"/>
          <w:lang w:val="en-US" w:eastAsia="zh-CN" w:bidi="ar-SA"/>
        </w:rPr>
      </w:pPr>
      <w:r>
        <w:rPr>
          <w:rFonts w:hint="eastAsia" w:ascii="宋体" w:hAnsi="宋体" w:eastAsia="华文楷体" w:cs="华文楷体"/>
          <w:kern w:val="0"/>
          <w:sz w:val="22"/>
          <w:szCs w:val="21"/>
          <w:lang w:val="en-US" w:eastAsia="zh-CN" w:bidi="ar-SA"/>
        </w:rPr>
        <w:t xml:space="preserve"> （</w:t>
      </w:r>
      <w:r>
        <w:rPr>
          <w:rFonts w:hint="default" w:ascii="宋体" w:hAnsi="宋体" w:eastAsia="华文楷体" w:cs="华文楷体"/>
          <w:kern w:val="0"/>
          <w:sz w:val="22"/>
          <w:szCs w:val="21"/>
          <w:lang w:val="en" w:eastAsia="zh-CN" w:bidi="ar-SA"/>
        </w:rPr>
        <w:t>6</w:t>
      </w:r>
      <w:r>
        <w:rPr>
          <w:rFonts w:hint="eastAsia" w:ascii="宋体" w:hAnsi="宋体" w:eastAsia="华文楷体" w:cs="华文楷体"/>
          <w:kern w:val="0"/>
          <w:sz w:val="22"/>
          <w:szCs w:val="21"/>
          <w:lang w:val="en-US" w:eastAsia="zh-CN" w:bidi="ar-SA"/>
        </w:rPr>
        <w:t>）</w:t>
      </w:r>
      <w:r>
        <w:rPr>
          <w:rFonts w:hint="eastAsia" w:ascii="宋体" w:hAnsi="宋体" w:eastAsia="宋体" w:cs="Times New Roman"/>
          <w:w w:val="100"/>
          <w:kern w:val="2"/>
          <w:sz w:val="21"/>
          <w:szCs w:val="21"/>
          <w:lang w:val="en-US" w:eastAsia="zh-CN" w:bidi="ar-SA"/>
        </w:rPr>
        <w:t>中标（成交）采购标的制造商是否为中小企业：</w:t>
      </w:r>
      <w:r>
        <w:rPr>
          <w:rFonts w:hint="eastAsia" w:ascii="宋体" w:hAnsi="宋体" w:eastAsia="宋体" w:cs="Times New Roman"/>
          <w:w w:val="100"/>
          <w:kern w:val="2"/>
          <w:sz w:val="21"/>
          <w:szCs w:val="21"/>
          <w:lang w:val="en-US" w:eastAsia="zh-CN" w:bidi="ar-SA"/>
        </w:rPr>
        <w:sym w:font="Wingdings" w:char="00A8"/>
      </w:r>
      <w:r>
        <w:rPr>
          <w:rFonts w:hint="eastAsia" w:ascii="宋体" w:hAnsi="宋体" w:eastAsia="宋体" w:cs="Times New Roman"/>
          <w:w w:val="100"/>
          <w:kern w:val="2"/>
          <w:sz w:val="21"/>
          <w:szCs w:val="21"/>
          <w:lang w:val="en-US" w:eastAsia="zh-CN" w:bidi="ar-SA"/>
        </w:rPr>
        <w:t xml:space="preserve">是      </w:t>
      </w:r>
      <w:r>
        <w:rPr>
          <w:rFonts w:hint="eastAsia" w:ascii="宋体" w:hAnsi="宋体" w:eastAsia="宋体" w:cs="Times New Roman"/>
          <w:w w:val="100"/>
          <w:kern w:val="2"/>
          <w:sz w:val="21"/>
          <w:szCs w:val="21"/>
          <w:lang w:val="en-US" w:eastAsia="zh-CN" w:bidi="ar-SA"/>
        </w:rPr>
        <w:sym w:font="Wingdings" w:char="00A8"/>
      </w:r>
      <w:r>
        <w:rPr>
          <w:rFonts w:hint="eastAsia" w:ascii="宋体" w:hAnsi="宋体" w:eastAsia="宋体" w:cs="Times New Roman"/>
          <w:w w:val="100"/>
          <w:kern w:val="2"/>
          <w:sz w:val="21"/>
          <w:szCs w:val="21"/>
          <w:lang w:val="en-US" w:eastAsia="zh-CN" w:bidi="ar-SA"/>
        </w:rPr>
        <w:t>否</w:t>
      </w:r>
    </w:p>
    <w:p w14:paraId="360D9EA7">
      <w:pPr>
        <w:widowControl w:val="0"/>
        <w:numPr>
          <w:ilvl w:val="-1"/>
          <w:numId w:val="0"/>
        </w:numPr>
        <w:adjustRightInd w:val="0"/>
        <w:snapToGrid w:val="0"/>
        <w:spacing w:before="0" w:beforeLines="0" w:after="0" w:line="400" w:lineRule="exact"/>
        <w:ind w:left="0" w:leftChars="0" w:firstLine="0" w:firstLineChars="0"/>
        <w:jc w:val="both"/>
        <w:rPr>
          <w:rFonts w:hint="eastAsia" w:ascii="宋体" w:hAnsi="宋体" w:eastAsia="宋体" w:cs="Times New Roman"/>
          <w:iCs/>
          <w:kern w:val="2"/>
          <w:sz w:val="21"/>
          <w:szCs w:val="21"/>
        </w:rPr>
      </w:pPr>
      <w:r>
        <w:rPr>
          <w:rFonts w:hint="eastAsia" w:ascii="宋体" w:hAnsi="宋体" w:eastAsia="宋体" w:cs="Times New Roman"/>
          <w:w w:val="100"/>
          <w:kern w:val="2"/>
          <w:sz w:val="21"/>
          <w:szCs w:val="21"/>
          <w:lang w:val="en-US" w:eastAsia="zh-CN"/>
        </w:rPr>
        <w:t xml:space="preserve">         本合同</w:t>
      </w:r>
      <w:r>
        <w:rPr>
          <w:rFonts w:hint="eastAsia" w:ascii="宋体" w:hAnsi="宋体" w:eastAsia="宋体" w:cs="Times New Roman"/>
          <w:w w:val="100"/>
          <w:kern w:val="2"/>
          <w:sz w:val="21"/>
          <w:szCs w:val="21"/>
        </w:rPr>
        <w:t>是否</w:t>
      </w:r>
      <w:r>
        <w:rPr>
          <w:rFonts w:hint="eastAsia" w:ascii="宋体" w:hAnsi="宋体" w:eastAsia="宋体" w:cs="Times New Roman"/>
          <w:w w:val="100"/>
          <w:kern w:val="2"/>
          <w:sz w:val="21"/>
          <w:szCs w:val="21"/>
          <w:lang w:eastAsia="zh-CN"/>
        </w:rPr>
        <w:t>为专门面向</w:t>
      </w:r>
      <w:r>
        <w:rPr>
          <w:rFonts w:hint="eastAsia" w:ascii="宋体" w:hAnsi="宋体" w:eastAsia="宋体" w:cs="Times New Roman"/>
          <w:w w:val="100"/>
          <w:kern w:val="2"/>
          <w:sz w:val="21"/>
          <w:szCs w:val="21"/>
        </w:rPr>
        <w:t>中小企业</w:t>
      </w:r>
      <w:r>
        <w:rPr>
          <w:rFonts w:hint="eastAsia" w:ascii="宋体" w:hAnsi="宋体" w:eastAsia="宋体" w:cs="Times New Roman"/>
          <w:w w:val="100"/>
          <w:kern w:val="2"/>
          <w:sz w:val="21"/>
          <w:szCs w:val="21"/>
          <w:lang w:eastAsia="zh-CN"/>
        </w:rPr>
        <w:t>的采</w:t>
      </w:r>
      <w:r>
        <w:rPr>
          <w:rFonts w:hint="eastAsia" w:ascii="宋体" w:hAnsi="宋体" w:eastAsia="宋体" w:cs="Times New Roman"/>
          <w:w w:val="100"/>
          <w:kern w:val="2"/>
          <w:sz w:val="21"/>
          <w:szCs w:val="21"/>
          <w:shd w:val="clear"/>
          <w:lang w:eastAsia="zh-CN"/>
        </w:rPr>
        <w:t>购</w:t>
      </w:r>
      <w:r>
        <w:rPr>
          <w:rFonts w:hint="eastAsia" w:ascii="宋体" w:hAnsi="宋体" w:eastAsia="宋体" w:cs="Times New Roman"/>
          <w:w w:val="100"/>
          <w:kern w:val="2"/>
          <w:sz w:val="21"/>
          <w:szCs w:val="21"/>
          <w:shd w:val="clear"/>
        </w:rPr>
        <w:t>合同</w:t>
      </w:r>
      <w:r>
        <w:rPr>
          <w:rFonts w:hint="eastAsia" w:ascii="宋体" w:hAnsi="宋体" w:eastAsia="宋体" w:cs="Times New Roman"/>
          <w:w w:val="100"/>
          <w:kern w:val="2"/>
          <w:sz w:val="21"/>
          <w:szCs w:val="21"/>
          <w:shd w:val="clear"/>
          <w:lang w:eastAsia="zh-CN"/>
        </w:rPr>
        <w:t>（中小企业预留合同）</w:t>
      </w:r>
      <w:r>
        <w:rPr>
          <w:rFonts w:hint="eastAsia" w:ascii="宋体" w:hAnsi="宋体" w:eastAsia="宋体" w:cs="Times New Roman"/>
          <w:kern w:val="2"/>
          <w:sz w:val="21"/>
          <w:szCs w:val="21"/>
          <w:shd w:val="clear"/>
        </w:rPr>
        <w:t>：</w:t>
      </w:r>
      <w:r>
        <w:rPr>
          <w:rFonts w:hint="eastAsia" w:ascii="宋体" w:hAnsi="宋体" w:eastAsia="宋体" w:cs="Times New Roman"/>
          <w:iCs/>
          <w:kern w:val="2"/>
          <w:sz w:val="21"/>
          <w:szCs w:val="21"/>
        </w:rPr>
        <w:sym w:font="Wingdings" w:char="00A8"/>
      </w:r>
      <w:r>
        <w:rPr>
          <w:rFonts w:hint="eastAsia" w:ascii="宋体" w:hAnsi="宋体" w:eastAsia="宋体" w:cs="Times New Roman"/>
          <w:iCs/>
          <w:kern w:val="2"/>
          <w:sz w:val="21"/>
          <w:szCs w:val="21"/>
        </w:rPr>
        <w:t xml:space="preserve">是 </w:t>
      </w:r>
      <w:r>
        <w:rPr>
          <w:rFonts w:hint="eastAsia" w:ascii="宋体" w:hAnsi="宋体" w:eastAsia="宋体" w:cs="Times New Roman"/>
          <w:iCs/>
          <w:kern w:val="2"/>
          <w:sz w:val="21"/>
          <w:szCs w:val="21"/>
          <w:lang w:val="en-US" w:eastAsia="zh-CN"/>
        </w:rPr>
        <w:t xml:space="preserve">  </w:t>
      </w:r>
      <w:r>
        <w:rPr>
          <w:rFonts w:hint="eastAsia" w:ascii="宋体" w:hAnsi="宋体" w:eastAsia="宋体" w:cs="Times New Roman"/>
          <w:iCs/>
          <w:kern w:val="2"/>
          <w:sz w:val="21"/>
          <w:szCs w:val="21"/>
        </w:rPr>
        <w:t xml:space="preserve"> </w:t>
      </w:r>
      <w:r>
        <w:rPr>
          <w:rFonts w:hint="eastAsia" w:ascii="宋体" w:hAnsi="宋体" w:eastAsia="宋体" w:cs="Times New Roman"/>
          <w:iCs/>
          <w:kern w:val="2"/>
          <w:sz w:val="21"/>
          <w:szCs w:val="21"/>
        </w:rPr>
        <w:sym w:font="Wingdings" w:char="00A8"/>
      </w:r>
      <w:r>
        <w:rPr>
          <w:rFonts w:hint="eastAsia" w:ascii="宋体" w:hAnsi="宋体" w:eastAsia="宋体" w:cs="Times New Roman"/>
          <w:iCs/>
          <w:kern w:val="2"/>
          <w:sz w:val="21"/>
          <w:szCs w:val="21"/>
        </w:rPr>
        <w:t>否</w:t>
      </w:r>
    </w:p>
    <w:p w14:paraId="03864270">
      <w:pPr>
        <w:widowControl w:val="0"/>
        <w:numPr>
          <w:ilvl w:val="-1"/>
          <w:numId w:val="0"/>
        </w:numPr>
        <w:adjustRightInd w:val="0"/>
        <w:snapToGrid w:val="0"/>
        <w:spacing w:before="0" w:beforeLines="0" w:after="0" w:line="400" w:lineRule="exact"/>
        <w:ind w:firstLine="0" w:firstLineChars="0"/>
        <w:jc w:val="both"/>
        <w:rPr>
          <w:rFonts w:hint="eastAsia" w:ascii="宋体" w:hAnsi="宋体" w:eastAsia="宋体" w:cs="Times New Roman"/>
          <w:iCs/>
          <w:kern w:val="2"/>
          <w:sz w:val="21"/>
          <w:szCs w:val="21"/>
        </w:rPr>
      </w:pPr>
      <w:r>
        <w:rPr>
          <w:rFonts w:hint="eastAsia" w:ascii="Times New Roman" w:hAnsi="Times New Roman" w:eastAsia="宋体" w:cs="Times New Roman"/>
          <w:kern w:val="2"/>
          <w:sz w:val="21"/>
          <w:szCs w:val="24"/>
          <w:lang w:val="en-US" w:eastAsia="zh-CN"/>
        </w:rPr>
        <w:t xml:space="preserve">         若本项目不专门面向中小企业采购，是否给予小微企业评审优惠：</w:t>
      </w:r>
      <w:r>
        <w:rPr>
          <w:rFonts w:hint="eastAsia" w:ascii="宋体" w:hAnsi="宋体" w:eastAsia="宋体" w:cs="Times New Roman"/>
          <w:iCs/>
          <w:kern w:val="2"/>
          <w:sz w:val="21"/>
          <w:szCs w:val="21"/>
        </w:rPr>
        <w:sym w:font="Wingdings" w:char="00A8"/>
      </w:r>
      <w:r>
        <w:rPr>
          <w:rFonts w:hint="eastAsia" w:ascii="宋体" w:hAnsi="宋体" w:eastAsia="宋体" w:cs="Times New Roman"/>
          <w:iCs/>
          <w:kern w:val="2"/>
          <w:sz w:val="21"/>
          <w:szCs w:val="21"/>
        </w:rPr>
        <w:t xml:space="preserve">是   </w:t>
      </w:r>
      <w:r>
        <w:rPr>
          <w:rFonts w:hint="eastAsia" w:ascii="宋体" w:hAnsi="宋体" w:eastAsia="宋体" w:cs="Times New Roman"/>
          <w:iCs/>
          <w:kern w:val="2"/>
          <w:sz w:val="21"/>
          <w:szCs w:val="21"/>
        </w:rPr>
        <w:sym w:font="Wingdings" w:char="00A8"/>
      </w:r>
      <w:r>
        <w:rPr>
          <w:rFonts w:hint="eastAsia" w:ascii="宋体" w:hAnsi="宋体" w:eastAsia="宋体" w:cs="Times New Roman"/>
          <w:iCs/>
          <w:kern w:val="2"/>
          <w:sz w:val="21"/>
          <w:szCs w:val="21"/>
        </w:rPr>
        <w:t>否</w:t>
      </w:r>
    </w:p>
    <w:p w14:paraId="08E4EA6D">
      <w:pPr>
        <w:widowControl w:val="0"/>
        <w:numPr>
          <w:ilvl w:val="-1"/>
          <w:numId w:val="0"/>
        </w:numPr>
        <w:adjustRightInd w:val="0"/>
        <w:snapToGrid w:val="0"/>
        <w:spacing w:before="0" w:beforeLines="0" w:after="0" w:line="400" w:lineRule="exact"/>
        <w:ind w:firstLine="0" w:firstLineChars="0"/>
        <w:jc w:val="both"/>
        <w:rPr>
          <w:rFonts w:hint="eastAsia" w:ascii="宋体" w:hAnsi="宋体" w:eastAsia="宋体" w:cs="Times New Roman"/>
          <w:iCs/>
          <w:kern w:val="2"/>
          <w:sz w:val="21"/>
          <w:szCs w:val="21"/>
        </w:rPr>
      </w:pPr>
      <w:r>
        <w:rPr>
          <w:rFonts w:hint="eastAsia" w:ascii="Times New Roman" w:hAnsi="Times New Roman" w:eastAsia="宋体" w:cs="Times New Roman"/>
          <w:kern w:val="2"/>
          <w:sz w:val="21"/>
          <w:szCs w:val="24"/>
          <w:lang w:val="en-US" w:eastAsia="zh-CN"/>
        </w:rPr>
        <w:t xml:space="preserve">         中标（成交）采购标的制造商是否为残疾人福利性单位：</w:t>
      </w:r>
      <w:r>
        <w:rPr>
          <w:rFonts w:hint="eastAsia" w:ascii="宋体" w:hAnsi="宋体" w:eastAsia="宋体" w:cs="Times New Roman"/>
          <w:iCs/>
          <w:kern w:val="2"/>
          <w:sz w:val="21"/>
          <w:szCs w:val="21"/>
        </w:rPr>
        <w:sym w:font="Wingdings" w:char="00A8"/>
      </w:r>
      <w:r>
        <w:rPr>
          <w:rFonts w:hint="eastAsia" w:ascii="宋体" w:hAnsi="宋体" w:eastAsia="宋体" w:cs="Times New Roman"/>
          <w:iCs/>
          <w:kern w:val="2"/>
          <w:sz w:val="21"/>
          <w:szCs w:val="21"/>
        </w:rPr>
        <w:t xml:space="preserve">是   </w:t>
      </w:r>
      <w:r>
        <w:rPr>
          <w:rFonts w:hint="eastAsia" w:ascii="宋体" w:hAnsi="宋体" w:eastAsia="宋体" w:cs="Times New Roman"/>
          <w:iCs/>
          <w:kern w:val="2"/>
          <w:sz w:val="21"/>
          <w:szCs w:val="21"/>
        </w:rPr>
        <w:sym w:font="Wingdings" w:char="00A8"/>
      </w:r>
      <w:r>
        <w:rPr>
          <w:rFonts w:hint="eastAsia" w:ascii="宋体" w:hAnsi="宋体" w:eastAsia="宋体" w:cs="Times New Roman"/>
          <w:iCs/>
          <w:kern w:val="2"/>
          <w:sz w:val="21"/>
          <w:szCs w:val="21"/>
        </w:rPr>
        <w:t>否</w:t>
      </w:r>
    </w:p>
    <w:p w14:paraId="6B2F0DC1">
      <w:pPr>
        <w:widowControl w:val="0"/>
        <w:numPr>
          <w:ilvl w:val="0"/>
          <w:numId w:val="0"/>
        </w:numPr>
        <w:adjustRightInd/>
        <w:snapToGrid w:val="0"/>
        <w:spacing w:beforeLines="0" w:after="0" w:line="400" w:lineRule="exact"/>
        <w:ind w:firstLine="0" w:firstLineChars="0"/>
        <w:jc w:val="both"/>
        <w:rPr>
          <w:rFonts w:hint="default" w:ascii="Times New Roman" w:hAnsi="Times New Roman" w:eastAsia="宋体" w:cs="Times New Roman"/>
          <w:kern w:val="2"/>
          <w:sz w:val="21"/>
          <w:szCs w:val="24"/>
          <w:lang w:val="en-US" w:eastAsia="zh-CN"/>
        </w:rPr>
      </w:pPr>
      <w:r>
        <w:rPr>
          <w:rFonts w:hint="eastAsia" w:ascii="Times New Roman" w:hAnsi="Times New Roman" w:eastAsia="宋体" w:cs="Times New Roman"/>
          <w:kern w:val="2"/>
          <w:sz w:val="21"/>
          <w:szCs w:val="24"/>
          <w:lang w:val="en-US" w:eastAsia="zh-CN"/>
        </w:rPr>
        <w:t xml:space="preserve">         中标（成交）采购标的制造商是否为监狱企业：</w:t>
      </w:r>
      <w:r>
        <w:rPr>
          <w:rFonts w:hint="eastAsia" w:ascii="宋体" w:hAnsi="宋体" w:eastAsia="宋体" w:cs="Times New Roman"/>
          <w:iCs/>
          <w:kern w:val="2"/>
          <w:sz w:val="21"/>
          <w:szCs w:val="21"/>
        </w:rPr>
        <w:sym w:font="Wingdings" w:char="00A8"/>
      </w:r>
      <w:r>
        <w:rPr>
          <w:rFonts w:hint="eastAsia" w:ascii="宋体" w:hAnsi="宋体" w:eastAsia="宋体" w:cs="Times New Roman"/>
          <w:iCs/>
          <w:kern w:val="2"/>
          <w:sz w:val="21"/>
          <w:szCs w:val="21"/>
        </w:rPr>
        <w:t xml:space="preserve">是       </w:t>
      </w:r>
      <w:r>
        <w:rPr>
          <w:rFonts w:hint="eastAsia" w:ascii="宋体" w:hAnsi="宋体" w:eastAsia="宋体" w:cs="Times New Roman"/>
          <w:iCs/>
          <w:kern w:val="2"/>
          <w:sz w:val="21"/>
          <w:szCs w:val="21"/>
        </w:rPr>
        <w:sym w:font="Wingdings" w:char="00A8"/>
      </w:r>
      <w:r>
        <w:rPr>
          <w:rFonts w:hint="eastAsia" w:ascii="宋体" w:hAnsi="宋体" w:eastAsia="宋体" w:cs="Times New Roman"/>
          <w:iCs/>
          <w:kern w:val="2"/>
          <w:sz w:val="21"/>
          <w:szCs w:val="21"/>
        </w:rPr>
        <w:t>否</w:t>
      </w:r>
    </w:p>
    <w:p w14:paraId="3F27EA58">
      <w:pPr>
        <w:widowControl w:val="0"/>
        <w:adjustRightInd w:val="0"/>
        <w:snapToGrid w:val="0"/>
        <w:spacing w:before="0" w:beforeLines="0" w:after="0" w:line="400" w:lineRule="exact"/>
        <w:ind w:firstLine="420" w:firstLineChars="200"/>
        <w:jc w:val="both"/>
        <w:rPr>
          <w:rFonts w:ascii="宋体" w:hAnsi="宋体" w:eastAsia="宋体" w:cs="Times New Roman"/>
          <w:kern w:val="2"/>
          <w:sz w:val="21"/>
          <w:szCs w:val="21"/>
        </w:rPr>
      </w:pPr>
      <w:r>
        <w:rPr>
          <w:rFonts w:hint="eastAsia" w:ascii="宋体" w:hAnsi="宋体" w:eastAsia="宋体" w:cs="Times New Roman"/>
          <w:kern w:val="2"/>
          <w:sz w:val="21"/>
          <w:szCs w:val="21"/>
        </w:rPr>
        <w:t>（</w:t>
      </w:r>
      <w:r>
        <w:rPr>
          <w:rFonts w:hint="default" w:ascii="宋体" w:hAnsi="宋体" w:eastAsia="宋体" w:cs="Times New Roman"/>
          <w:kern w:val="2"/>
          <w:sz w:val="21"/>
          <w:szCs w:val="21"/>
          <w:lang w:val="en" w:eastAsia="zh-CN"/>
        </w:rPr>
        <w:t>7</w:t>
      </w:r>
      <w:r>
        <w:rPr>
          <w:rFonts w:hint="eastAsia" w:ascii="宋体" w:hAnsi="宋体" w:eastAsia="宋体" w:cs="Times New Roman"/>
          <w:kern w:val="2"/>
          <w:sz w:val="21"/>
          <w:szCs w:val="21"/>
        </w:rPr>
        <w:t>）合同是否分包：</w:t>
      </w:r>
      <w:r>
        <w:rPr>
          <w:rFonts w:hint="eastAsia" w:ascii="宋体" w:hAnsi="宋体" w:eastAsia="宋体" w:cs="Times New Roman"/>
          <w:iCs/>
          <w:kern w:val="2"/>
          <w:sz w:val="21"/>
          <w:szCs w:val="21"/>
        </w:rPr>
        <w:sym w:font="Wingdings" w:char="00A8"/>
      </w:r>
      <w:r>
        <w:rPr>
          <w:rFonts w:hint="eastAsia" w:ascii="宋体" w:hAnsi="宋体" w:eastAsia="宋体" w:cs="Times New Roman"/>
          <w:iCs/>
          <w:kern w:val="2"/>
          <w:sz w:val="21"/>
          <w:szCs w:val="21"/>
        </w:rPr>
        <w:t xml:space="preserve">是       </w:t>
      </w:r>
      <w:r>
        <w:rPr>
          <w:rFonts w:hint="eastAsia" w:ascii="宋体" w:hAnsi="宋体" w:eastAsia="宋体" w:cs="Times New Roman"/>
          <w:iCs/>
          <w:kern w:val="2"/>
          <w:sz w:val="21"/>
          <w:szCs w:val="21"/>
        </w:rPr>
        <w:sym w:font="Wingdings" w:char="00A8"/>
      </w:r>
      <w:r>
        <w:rPr>
          <w:rFonts w:hint="eastAsia" w:ascii="宋体" w:hAnsi="宋体" w:eastAsia="宋体" w:cs="Times New Roman"/>
          <w:iCs/>
          <w:kern w:val="2"/>
          <w:sz w:val="21"/>
          <w:szCs w:val="21"/>
        </w:rPr>
        <w:t>否</w:t>
      </w:r>
    </w:p>
    <w:p w14:paraId="44844568">
      <w:pPr>
        <w:widowControl w:val="0"/>
        <w:adjustRightInd w:val="0"/>
        <w:snapToGrid w:val="0"/>
        <w:spacing w:before="0" w:beforeLines="0" w:after="0" w:line="400" w:lineRule="exact"/>
        <w:ind w:firstLine="840" w:firstLineChars="400"/>
        <w:jc w:val="both"/>
        <w:rPr>
          <w:rFonts w:hint="eastAsia" w:ascii="宋体" w:hAnsi="宋体" w:eastAsia="宋体" w:cs="Times New Roman"/>
          <w:kern w:val="2"/>
          <w:sz w:val="21"/>
          <w:szCs w:val="21"/>
          <w:u w:val="single"/>
        </w:rPr>
      </w:pPr>
      <w:r>
        <w:rPr>
          <w:rFonts w:hint="eastAsia" w:ascii="宋体" w:hAnsi="宋体" w:eastAsia="宋体" w:cs="Times New Roman"/>
          <w:kern w:val="2"/>
          <w:sz w:val="21"/>
          <w:szCs w:val="21"/>
          <w:lang w:val="en-US" w:eastAsia="zh-CN"/>
        </w:rPr>
        <w:t xml:space="preserve"> </w:t>
      </w:r>
      <w:r>
        <w:rPr>
          <w:rFonts w:hint="eastAsia" w:ascii="宋体" w:hAnsi="宋体" w:eastAsia="宋体" w:cs="Times New Roman"/>
          <w:kern w:val="2"/>
          <w:sz w:val="21"/>
          <w:szCs w:val="21"/>
        </w:rPr>
        <w:t>分包主要内容：</w:t>
      </w:r>
      <w:r>
        <w:rPr>
          <w:rFonts w:hint="eastAsia" w:ascii="宋体" w:hAnsi="宋体" w:eastAsia="宋体" w:cs="Times New Roman"/>
          <w:kern w:val="2"/>
          <w:sz w:val="21"/>
          <w:szCs w:val="21"/>
          <w:u w:val="single"/>
        </w:rPr>
        <w:t xml:space="preserve">                                        </w:t>
      </w:r>
      <w:r>
        <w:rPr>
          <w:rFonts w:hint="eastAsia" w:ascii="宋体" w:hAnsi="宋体" w:eastAsia="宋体" w:cs="Times New Roman"/>
          <w:kern w:val="2"/>
          <w:sz w:val="21"/>
          <w:szCs w:val="21"/>
          <w:u w:val="single"/>
          <w:lang w:val="en-US" w:eastAsia="zh-CN"/>
        </w:rPr>
        <w:t xml:space="preserve"> </w:t>
      </w:r>
      <w:r>
        <w:rPr>
          <w:rFonts w:hint="eastAsia" w:ascii="宋体" w:hAnsi="宋体" w:eastAsia="宋体" w:cs="Times New Roman"/>
          <w:kern w:val="2"/>
          <w:sz w:val="21"/>
          <w:szCs w:val="21"/>
          <w:u w:val="single"/>
        </w:rPr>
        <w:t xml:space="preserve">   </w:t>
      </w:r>
    </w:p>
    <w:p w14:paraId="7BC1D5CA">
      <w:pPr>
        <w:widowControl w:val="0"/>
        <w:adjustRightInd w:val="0"/>
        <w:snapToGrid w:val="0"/>
        <w:spacing w:before="0" w:beforeLines="0" w:after="0" w:line="400" w:lineRule="exact"/>
        <w:ind w:firstLine="840" w:firstLineChars="400"/>
        <w:jc w:val="both"/>
        <w:rPr>
          <w:rFonts w:hint="eastAsia" w:ascii="宋体" w:hAnsi="宋体" w:eastAsia="宋体" w:cs="Times New Roman"/>
          <w:kern w:val="2"/>
          <w:sz w:val="21"/>
          <w:szCs w:val="21"/>
          <w:highlight w:val="none"/>
        </w:rPr>
      </w:pPr>
      <w:r>
        <w:rPr>
          <w:rFonts w:hint="eastAsia" w:ascii="宋体" w:hAnsi="宋体" w:eastAsia="宋体" w:cs="Times New Roman"/>
          <w:kern w:val="2"/>
          <w:sz w:val="21"/>
          <w:szCs w:val="21"/>
          <w:u w:val="none"/>
          <w:lang w:val="en-US" w:eastAsia="zh-CN"/>
        </w:rPr>
        <w:t xml:space="preserve"> </w:t>
      </w:r>
      <w:r>
        <w:rPr>
          <w:rFonts w:hint="eastAsia" w:ascii="宋体" w:hAnsi="宋体" w:eastAsia="宋体" w:cs="Times New Roman"/>
          <w:kern w:val="2"/>
          <w:sz w:val="21"/>
          <w:szCs w:val="21"/>
        </w:rPr>
        <w:t>分包</w:t>
      </w:r>
      <w:r>
        <w:rPr>
          <w:rFonts w:hint="eastAsia" w:ascii="宋体" w:hAnsi="宋体" w:eastAsia="宋体" w:cs="Times New Roman"/>
          <w:kern w:val="2"/>
          <w:sz w:val="21"/>
          <w:szCs w:val="21"/>
          <w:highlight w:val="none"/>
        </w:rPr>
        <w:t>供应商</w:t>
      </w:r>
      <w:r>
        <w:rPr>
          <w:rFonts w:hint="eastAsia" w:ascii="宋体" w:hAnsi="宋体" w:eastAsia="宋体" w:cs="Times New Roman"/>
          <w:kern w:val="2"/>
          <w:sz w:val="21"/>
          <w:szCs w:val="21"/>
          <w:highlight w:val="none"/>
          <w:lang w:eastAsia="zh-CN"/>
        </w:rPr>
        <w:t>/制造商</w:t>
      </w:r>
      <w:r>
        <w:rPr>
          <w:rFonts w:hint="eastAsia" w:ascii="宋体" w:hAnsi="宋体" w:eastAsia="宋体" w:cs="Times New Roman"/>
          <w:kern w:val="2"/>
          <w:sz w:val="21"/>
          <w:szCs w:val="21"/>
          <w:highlight w:val="none"/>
        </w:rPr>
        <w:t>名称</w:t>
      </w:r>
      <w:r>
        <w:rPr>
          <w:rFonts w:hint="eastAsia" w:ascii="宋体" w:hAnsi="宋体" w:eastAsia="宋体" w:cs="Times New Roman"/>
          <w:kern w:val="2"/>
          <w:sz w:val="21"/>
          <w:szCs w:val="21"/>
          <w:highlight w:val="none"/>
          <w:lang w:eastAsia="zh-CN"/>
        </w:rPr>
        <w:t>（如供应商和制造商不同，请分别填写）</w:t>
      </w:r>
      <w:r>
        <w:rPr>
          <w:rFonts w:hint="eastAsia" w:ascii="宋体" w:hAnsi="宋体" w:eastAsia="宋体" w:cs="Times New Roman"/>
          <w:kern w:val="2"/>
          <w:sz w:val="21"/>
          <w:szCs w:val="21"/>
          <w:highlight w:val="none"/>
        </w:rPr>
        <w:t>：</w:t>
      </w:r>
    </w:p>
    <w:p w14:paraId="11136CD2">
      <w:pPr>
        <w:widowControl w:val="0"/>
        <w:adjustRightInd w:val="0"/>
        <w:snapToGrid w:val="0"/>
        <w:spacing w:before="0" w:beforeLines="0" w:after="0" w:line="400" w:lineRule="exact"/>
        <w:ind w:firstLine="840" w:firstLineChars="400"/>
        <w:jc w:val="both"/>
        <w:rPr>
          <w:rFonts w:ascii="宋体" w:hAnsi="宋体" w:eastAsia="宋体" w:cs="Times New Roman"/>
          <w:kern w:val="2"/>
          <w:sz w:val="21"/>
          <w:szCs w:val="21"/>
          <w:highlight w:val="none"/>
          <w:u w:val="single"/>
        </w:rPr>
      </w:pPr>
      <w:r>
        <w:rPr>
          <w:rFonts w:hint="eastAsia" w:ascii="宋体" w:hAnsi="宋体" w:eastAsia="宋体" w:cs="Times New Roman"/>
          <w:kern w:val="2"/>
          <w:sz w:val="21"/>
          <w:szCs w:val="21"/>
          <w:highlight w:val="none"/>
          <w:u w:val="none"/>
        </w:rPr>
        <w:t xml:space="preserve"> </w:t>
      </w:r>
      <w:r>
        <w:rPr>
          <w:rFonts w:hint="eastAsia" w:ascii="宋体" w:hAnsi="宋体" w:eastAsia="宋体" w:cs="Times New Roman"/>
          <w:kern w:val="2"/>
          <w:sz w:val="21"/>
          <w:szCs w:val="21"/>
          <w:highlight w:val="none"/>
          <w:u w:val="single"/>
          <w:lang w:val="en-US" w:eastAsia="zh-CN"/>
        </w:rPr>
        <w:t xml:space="preserve">  </w:t>
      </w:r>
      <w:r>
        <w:rPr>
          <w:rFonts w:hint="eastAsia" w:ascii="宋体" w:hAnsi="宋体" w:eastAsia="宋体" w:cs="Times New Roman"/>
          <w:kern w:val="2"/>
          <w:sz w:val="21"/>
          <w:szCs w:val="21"/>
          <w:highlight w:val="none"/>
          <w:u w:val="single"/>
        </w:rPr>
        <w:t xml:space="preserve">                                 </w:t>
      </w:r>
      <w:r>
        <w:rPr>
          <w:rFonts w:hint="eastAsia" w:ascii="宋体" w:hAnsi="宋体" w:eastAsia="宋体" w:cs="Times New Roman"/>
          <w:kern w:val="2"/>
          <w:sz w:val="21"/>
          <w:szCs w:val="21"/>
          <w:highlight w:val="none"/>
          <w:u w:val="single"/>
          <w:lang w:val="en-US" w:eastAsia="zh-CN"/>
        </w:rPr>
        <w:t xml:space="preserve">                       </w:t>
      </w:r>
    </w:p>
    <w:p w14:paraId="216C917F">
      <w:pPr>
        <w:widowControl w:val="0"/>
        <w:adjustRightInd w:val="0"/>
        <w:snapToGrid w:val="0"/>
        <w:spacing w:before="0" w:beforeLines="0" w:after="0" w:line="400" w:lineRule="exact"/>
        <w:ind w:firstLine="840" w:firstLineChars="400"/>
        <w:jc w:val="both"/>
        <w:rPr>
          <w:rFonts w:hint="eastAsia" w:ascii="宋体" w:hAnsi="宋体" w:eastAsia="宋体" w:cs="Times New Roman"/>
          <w:kern w:val="2"/>
          <w:sz w:val="21"/>
          <w:szCs w:val="21"/>
        </w:rPr>
      </w:pPr>
      <w:r>
        <w:rPr>
          <w:rFonts w:hint="eastAsia" w:ascii="宋体" w:hAnsi="宋体" w:eastAsia="宋体" w:cs="Times New Roman"/>
          <w:kern w:val="2"/>
          <w:sz w:val="21"/>
          <w:szCs w:val="21"/>
          <w:highlight w:val="none"/>
          <w:lang w:val="en-US" w:eastAsia="zh-CN"/>
        </w:rPr>
        <w:t xml:space="preserve"> </w:t>
      </w:r>
      <w:r>
        <w:rPr>
          <w:rFonts w:hint="eastAsia" w:ascii="宋体" w:hAnsi="宋体" w:eastAsia="宋体" w:cs="Times New Roman"/>
          <w:kern w:val="2"/>
          <w:sz w:val="21"/>
          <w:szCs w:val="21"/>
          <w:highlight w:val="none"/>
        </w:rPr>
        <w:t>分包供应商</w:t>
      </w:r>
      <w:r>
        <w:rPr>
          <w:rFonts w:hint="eastAsia" w:ascii="宋体" w:hAnsi="宋体" w:eastAsia="宋体" w:cs="Times New Roman"/>
          <w:kern w:val="2"/>
          <w:sz w:val="21"/>
          <w:szCs w:val="21"/>
          <w:highlight w:val="none"/>
          <w:lang w:val="en-US" w:eastAsia="zh-CN"/>
        </w:rPr>
        <w:t>/</w:t>
      </w:r>
      <w:r>
        <w:rPr>
          <w:rFonts w:hint="eastAsia" w:ascii="宋体" w:hAnsi="宋体" w:eastAsia="宋体" w:cs="Times New Roman"/>
          <w:kern w:val="2"/>
          <w:sz w:val="21"/>
          <w:szCs w:val="21"/>
          <w:highlight w:val="none"/>
          <w:lang w:eastAsia="zh-CN"/>
        </w:rPr>
        <w:t>制造商</w:t>
      </w:r>
      <w:r>
        <w:rPr>
          <w:rFonts w:hint="eastAsia" w:ascii="宋体" w:hAnsi="宋体" w:eastAsia="宋体" w:cs="Times New Roman"/>
          <w:kern w:val="2"/>
          <w:sz w:val="21"/>
          <w:szCs w:val="21"/>
        </w:rPr>
        <w:t>类型</w:t>
      </w:r>
      <w:r>
        <w:rPr>
          <w:rFonts w:hint="eastAsia" w:ascii="宋体" w:hAnsi="宋体" w:eastAsia="宋体" w:cs="Times New Roman"/>
          <w:kern w:val="2"/>
          <w:sz w:val="21"/>
          <w:szCs w:val="21"/>
          <w:highlight w:val="none"/>
          <w:lang w:eastAsia="zh-CN"/>
        </w:rPr>
        <w:t>（如果供应商和制造商不同，只填写制造商类型）</w:t>
      </w:r>
      <w:r>
        <w:rPr>
          <w:rFonts w:hint="eastAsia" w:ascii="宋体" w:hAnsi="宋体" w:eastAsia="宋体" w:cs="Times New Roman"/>
          <w:kern w:val="2"/>
          <w:sz w:val="21"/>
          <w:szCs w:val="21"/>
        </w:rPr>
        <w:t>：</w:t>
      </w:r>
    </w:p>
    <w:p w14:paraId="7B023B2A">
      <w:pPr>
        <w:widowControl w:val="0"/>
        <w:adjustRightInd w:val="0"/>
        <w:snapToGrid w:val="0"/>
        <w:spacing w:beforeLines="0" w:after="0" w:line="400" w:lineRule="exact"/>
        <w:ind w:firstLine="840" w:firstLineChars="400"/>
        <w:jc w:val="both"/>
        <w:rPr>
          <w:rFonts w:hint="eastAsia" w:ascii="宋体" w:hAnsi="宋体" w:eastAsia="宋体" w:cs="Times New Roman"/>
          <w:iCs/>
          <w:kern w:val="2"/>
          <w:sz w:val="21"/>
          <w:szCs w:val="21"/>
          <w:lang w:val="en-US" w:eastAsia="zh-CN"/>
        </w:rPr>
      </w:pPr>
      <w:r>
        <w:rPr>
          <w:rFonts w:hint="eastAsia" w:ascii="宋体" w:hAnsi="宋体" w:eastAsia="宋体" w:cs="Times New Roman"/>
          <w:iCs/>
          <w:kern w:val="2"/>
          <w:sz w:val="21"/>
          <w:szCs w:val="21"/>
          <w:lang w:val="en-US" w:eastAsia="zh-CN"/>
        </w:rPr>
        <w:t xml:space="preserve"> </w:t>
      </w:r>
      <w:r>
        <w:rPr>
          <w:rFonts w:hint="eastAsia" w:ascii="宋体" w:hAnsi="宋体" w:eastAsia="宋体" w:cs="Times New Roman"/>
          <w:iCs/>
          <w:kern w:val="2"/>
          <w:sz w:val="21"/>
          <w:szCs w:val="21"/>
        </w:rPr>
        <w:sym w:font="Wingdings" w:char="00A8"/>
      </w:r>
      <w:r>
        <w:rPr>
          <w:rFonts w:hint="eastAsia" w:ascii="宋体" w:hAnsi="宋体" w:eastAsia="宋体" w:cs="Times New Roman"/>
          <w:iCs/>
          <w:kern w:val="2"/>
          <w:sz w:val="21"/>
          <w:szCs w:val="21"/>
        </w:rPr>
        <w:t xml:space="preserve">大型企业  </w:t>
      </w:r>
      <w:r>
        <w:rPr>
          <w:rFonts w:hint="eastAsia" w:ascii="宋体" w:hAnsi="宋体" w:eastAsia="宋体" w:cs="Times New Roman"/>
          <w:iCs/>
          <w:kern w:val="2"/>
          <w:sz w:val="21"/>
          <w:szCs w:val="21"/>
        </w:rPr>
        <w:sym w:font="Wingdings" w:char="00A8"/>
      </w:r>
      <w:r>
        <w:rPr>
          <w:rFonts w:hint="eastAsia" w:ascii="宋体" w:hAnsi="宋体" w:eastAsia="宋体" w:cs="Times New Roman"/>
          <w:iCs/>
          <w:kern w:val="2"/>
          <w:sz w:val="21"/>
          <w:szCs w:val="21"/>
        </w:rPr>
        <w:t xml:space="preserve">中型企业  </w:t>
      </w:r>
      <w:r>
        <w:rPr>
          <w:rFonts w:hint="eastAsia" w:ascii="宋体" w:hAnsi="宋体" w:eastAsia="宋体" w:cs="Times New Roman"/>
          <w:iCs/>
          <w:kern w:val="2"/>
          <w:sz w:val="21"/>
          <w:szCs w:val="21"/>
        </w:rPr>
        <w:sym w:font="Wingdings" w:char="00A8"/>
      </w:r>
      <w:r>
        <w:rPr>
          <w:rFonts w:hint="eastAsia" w:ascii="宋体" w:hAnsi="宋体" w:eastAsia="宋体" w:cs="Times New Roman"/>
          <w:iCs/>
          <w:kern w:val="2"/>
          <w:sz w:val="21"/>
          <w:szCs w:val="21"/>
        </w:rPr>
        <w:t>小微型企业</w:t>
      </w:r>
      <w:r>
        <w:rPr>
          <w:rFonts w:hint="eastAsia" w:ascii="宋体" w:hAnsi="宋体" w:eastAsia="宋体" w:cs="Times New Roman"/>
          <w:iCs/>
          <w:kern w:val="2"/>
          <w:sz w:val="21"/>
          <w:szCs w:val="21"/>
          <w:lang w:val="en-US" w:eastAsia="zh-CN"/>
        </w:rPr>
        <w:t xml:space="preserve">  </w:t>
      </w:r>
    </w:p>
    <w:p w14:paraId="4B787EFA">
      <w:pPr>
        <w:widowControl w:val="0"/>
        <w:adjustRightInd w:val="0"/>
        <w:snapToGrid w:val="0"/>
        <w:spacing w:beforeLines="0" w:after="0" w:line="400" w:lineRule="exact"/>
        <w:ind w:firstLine="840" w:firstLineChars="400"/>
        <w:jc w:val="both"/>
        <w:rPr>
          <w:rFonts w:hint="default" w:ascii="Times New Roman" w:hAnsi="Times New Roman" w:eastAsia="华文楷体" w:cs="Times New Roman"/>
          <w:kern w:val="2"/>
          <w:sz w:val="21"/>
          <w:szCs w:val="24"/>
          <w:u w:val="none"/>
          <w:lang w:val="en-US" w:eastAsia="zh-CN"/>
        </w:rPr>
      </w:pPr>
      <w:r>
        <w:rPr>
          <w:rFonts w:hint="eastAsia" w:ascii="宋体" w:hAnsi="宋体" w:eastAsia="宋体" w:cs="Times New Roman"/>
          <w:iCs/>
          <w:kern w:val="2"/>
          <w:sz w:val="21"/>
          <w:szCs w:val="21"/>
          <w:lang w:val="en-US" w:eastAsia="zh-CN"/>
        </w:rPr>
        <w:t xml:space="preserve"> </w:t>
      </w:r>
      <w:r>
        <w:rPr>
          <w:rFonts w:hint="eastAsia" w:ascii="宋体" w:hAnsi="宋体" w:eastAsia="宋体" w:cs="Times New Roman"/>
          <w:iCs/>
          <w:kern w:val="2"/>
          <w:sz w:val="21"/>
          <w:szCs w:val="21"/>
        </w:rPr>
        <w:sym w:font="Wingdings" w:char="00A8"/>
      </w:r>
      <w:r>
        <w:rPr>
          <w:rFonts w:hint="eastAsia" w:ascii="宋体" w:hAnsi="宋体" w:eastAsia="宋体" w:cs="Times New Roman"/>
          <w:iCs/>
          <w:kern w:val="2"/>
          <w:sz w:val="21"/>
          <w:szCs w:val="21"/>
          <w:lang w:eastAsia="zh-CN"/>
        </w:rPr>
        <w:t>残疾人福利性单位</w:t>
      </w:r>
      <w:r>
        <w:rPr>
          <w:rFonts w:hint="eastAsia" w:ascii="宋体" w:hAnsi="宋体" w:eastAsia="宋体" w:cs="Times New Roman"/>
          <w:iCs/>
          <w:kern w:val="2"/>
          <w:sz w:val="21"/>
          <w:szCs w:val="21"/>
          <w:lang w:val="en-US" w:eastAsia="zh-CN"/>
        </w:rPr>
        <w:t xml:space="preserve"> </w:t>
      </w:r>
      <w:r>
        <w:rPr>
          <w:rFonts w:hint="eastAsia" w:ascii="宋体" w:hAnsi="宋体" w:eastAsia="宋体" w:cs="Times New Roman"/>
          <w:iCs/>
          <w:kern w:val="2"/>
          <w:sz w:val="21"/>
          <w:szCs w:val="21"/>
        </w:rPr>
        <w:sym w:font="Wingdings" w:char="00A8"/>
      </w:r>
      <w:r>
        <w:rPr>
          <w:rFonts w:hint="eastAsia" w:ascii="宋体" w:hAnsi="宋体" w:eastAsia="宋体" w:cs="Times New Roman"/>
          <w:iCs/>
          <w:kern w:val="2"/>
          <w:sz w:val="21"/>
          <w:szCs w:val="21"/>
          <w:lang w:eastAsia="zh-CN"/>
        </w:rPr>
        <w:t>监狱</w:t>
      </w:r>
      <w:r>
        <w:rPr>
          <w:rFonts w:hint="eastAsia" w:ascii="宋体" w:hAnsi="宋体" w:eastAsia="宋体" w:cs="Times New Roman"/>
          <w:iCs/>
          <w:kern w:val="2"/>
          <w:sz w:val="21"/>
          <w:szCs w:val="21"/>
        </w:rPr>
        <w:t>企业</w:t>
      </w:r>
      <w:r>
        <w:rPr>
          <w:rFonts w:hint="eastAsia" w:ascii="宋体" w:hAnsi="宋体" w:eastAsia="宋体" w:cs="Times New Roman"/>
          <w:iCs/>
          <w:kern w:val="2"/>
          <w:sz w:val="21"/>
          <w:szCs w:val="21"/>
          <w:lang w:val="en-US" w:eastAsia="zh-CN"/>
        </w:rPr>
        <w:t xml:space="preserve"> </w:t>
      </w:r>
      <w:r>
        <w:rPr>
          <w:rFonts w:hint="eastAsia" w:ascii="宋体" w:hAnsi="宋体" w:eastAsia="宋体" w:cs="Times New Roman"/>
          <w:iCs/>
          <w:kern w:val="2"/>
          <w:sz w:val="21"/>
          <w:szCs w:val="21"/>
        </w:rPr>
        <w:sym w:font="Wingdings" w:char="00A8"/>
      </w:r>
      <w:r>
        <w:rPr>
          <w:rFonts w:hint="eastAsia" w:ascii="宋体" w:hAnsi="宋体" w:eastAsia="宋体" w:cs="Times New Roman"/>
          <w:iCs/>
          <w:kern w:val="2"/>
          <w:sz w:val="21"/>
          <w:szCs w:val="21"/>
          <w:lang w:eastAsia="zh-CN"/>
        </w:rPr>
        <w:t>其他</w:t>
      </w:r>
    </w:p>
    <w:p w14:paraId="0A7735F4">
      <w:pPr>
        <w:widowControl w:val="0"/>
        <w:numPr>
          <w:ilvl w:val="-1"/>
          <w:numId w:val="0"/>
        </w:numPr>
        <w:adjustRightInd w:val="0"/>
        <w:snapToGrid w:val="0"/>
        <w:spacing w:before="0" w:beforeLines="0" w:after="0" w:line="400" w:lineRule="exact"/>
        <w:ind w:left="0" w:leftChars="0" w:firstLine="0" w:firstLineChars="0"/>
        <w:jc w:val="both"/>
        <w:rPr>
          <w:rFonts w:hint="eastAsia" w:ascii="宋体" w:hAnsi="宋体" w:eastAsia="宋体" w:cs="宋体"/>
          <w:iCs/>
          <w:kern w:val="2"/>
          <w:sz w:val="21"/>
          <w:szCs w:val="21"/>
          <w:highlight w:val="none"/>
        </w:rPr>
      </w:pPr>
      <w:r>
        <w:rPr>
          <w:rFonts w:hint="eastAsia" w:ascii="宋体" w:hAnsi="宋体" w:eastAsia="宋体" w:cs="Times New Roman"/>
          <w:kern w:val="2"/>
          <w:sz w:val="21"/>
          <w:szCs w:val="21"/>
          <w:highlight w:val="none"/>
          <w:u w:val="none"/>
          <w:lang w:val="en-US" w:eastAsia="zh-CN"/>
        </w:rPr>
        <w:t xml:space="preserve">    </w:t>
      </w:r>
      <w:r>
        <w:rPr>
          <w:rFonts w:hint="eastAsia" w:ascii="宋体" w:hAnsi="宋体" w:eastAsia="宋体" w:cs="宋体"/>
          <w:kern w:val="2"/>
          <w:sz w:val="21"/>
          <w:szCs w:val="21"/>
          <w:highlight w:val="none"/>
          <w:u w:val="none"/>
          <w:lang w:val="en-US" w:eastAsia="zh-CN"/>
        </w:rPr>
        <w:t>（</w:t>
      </w:r>
      <w:r>
        <w:rPr>
          <w:rFonts w:hint="default" w:ascii="宋体" w:hAnsi="宋体" w:eastAsia="宋体" w:cs="宋体"/>
          <w:kern w:val="2"/>
          <w:sz w:val="21"/>
          <w:szCs w:val="21"/>
          <w:highlight w:val="none"/>
          <w:u w:val="none"/>
          <w:lang w:val="en" w:eastAsia="zh-CN"/>
        </w:rPr>
        <w:t>8</w:t>
      </w:r>
      <w:r>
        <w:rPr>
          <w:rFonts w:hint="eastAsia" w:ascii="宋体" w:hAnsi="宋体" w:eastAsia="宋体" w:cs="宋体"/>
          <w:kern w:val="2"/>
          <w:sz w:val="21"/>
          <w:szCs w:val="21"/>
          <w:highlight w:val="none"/>
          <w:u w:val="none"/>
          <w:lang w:val="en-US" w:eastAsia="zh-CN"/>
        </w:rPr>
        <w:t>）中标（成交）供应商是否为外商投资企业：</w:t>
      </w:r>
      <w:r>
        <w:rPr>
          <w:rFonts w:hint="eastAsia" w:ascii="宋体" w:hAnsi="宋体" w:eastAsia="宋体" w:cs="宋体"/>
          <w:iCs/>
          <w:kern w:val="2"/>
          <w:sz w:val="21"/>
          <w:szCs w:val="21"/>
          <w:highlight w:val="none"/>
        </w:rPr>
        <w:sym w:font="Wingdings" w:char="00A8"/>
      </w:r>
      <w:r>
        <w:rPr>
          <w:rFonts w:hint="eastAsia" w:ascii="宋体" w:hAnsi="宋体" w:eastAsia="宋体" w:cs="宋体"/>
          <w:iCs/>
          <w:kern w:val="2"/>
          <w:sz w:val="21"/>
          <w:szCs w:val="21"/>
          <w:highlight w:val="none"/>
        </w:rPr>
        <w:t xml:space="preserve">是       </w:t>
      </w:r>
      <w:r>
        <w:rPr>
          <w:rFonts w:hint="eastAsia" w:ascii="宋体" w:hAnsi="宋体" w:eastAsia="宋体" w:cs="宋体"/>
          <w:iCs/>
          <w:kern w:val="2"/>
          <w:sz w:val="21"/>
          <w:szCs w:val="21"/>
          <w:highlight w:val="none"/>
        </w:rPr>
        <w:sym w:font="Wingdings" w:char="00A8"/>
      </w:r>
      <w:r>
        <w:rPr>
          <w:rFonts w:hint="eastAsia" w:ascii="宋体" w:hAnsi="宋体" w:eastAsia="宋体" w:cs="宋体"/>
          <w:iCs/>
          <w:kern w:val="2"/>
          <w:sz w:val="21"/>
          <w:szCs w:val="21"/>
          <w:highlight w:val="none"/>
        </w:rPr>
        <w:t>否</w:t>
      </w:r>
    </w:p>
    <w:p w14:paraId="6242AC76">
      <w:pPr>
        <w:widowControl/>
        <w:tabs>
          <w:tab w:val="left" w:pos="1340"/>
        </w:tabs>
        <w:autoSpaceDE w:val="0"/>
        <w:autoSpaceDN w:val="0"/>
        <w:adjustRightInd w:val="0"/>
        <w:snapToGrid w:val="0"/>
        <w:spacing w:beforeLines="0" w:after="200" w:line="400" w:lineRule="exact"/>
        <w:ind w:firstLine="420" w:firstLineChars="200"/>
        <w:jc w:val="left"/>
        <w:rPr>
          <w:rFonts w:hint="eastAsia" w:ascii="宋体" w:hAnsi="宋体" w:eastAsia="宋体" w:cs="宋体"/>
          <w:kern w:val="0"/>
          <w:sz w:val="21"/>
          <w:szCs w:val="21"/>
          <w:highlight w:val="none"/>
          <w:u w:val="single"/>
          <w:lang w:val="en-US" w:eastAsia="zh-CN" w:bidi="ar-SA"/>
        </w:rPr>
      </w:pPr>
      <w:r>
        <w:rPr>
          <w:rFonts w:hint="eastAsia" w:ascii="宋体" w:hAnsi="宋体" w:eastAsia="宋体" w:cs="宋体"/>
          <w:kern w:val="0"/>
          <w:sz w:val="21"/>
          <w:szCs w:val="21"/>
          <w:highlight w:val="none"/>
          <w:u w:val="none"/>
          <w:lang w:val="en-US" w:eastAsia="zh-CN" w:bidi="ar-SA"/>
        </w:rPr>
        <w:t xml:space="preserve">     外商投资企业类型：</w:t>
      </w:r>
      <w:r>
        <w:rPr>
          <w:rFonts w:hint="eastAsia" w:ascii="宋体" w:hAnsi="宋体" w:eastAsia="宋体" w:cs="宋体"/>
          <w:iCs/>
          <w:kern w:val="0"/>
          <w:sz w:val="21"/>
          <w:szCs w:val="21"/>
          <w:highlight w:val="none"/>
          <w:lang w:val="en-US" w:eastAsia="zh-CN" w:bidi="ar-SA"/>
        </w:rPr>
        <w:sym w:font="Wingdings" w:char="00A8"/>
      </w:r>
      <w:r>
        <w:rPr>
          <w:rFonts w:hint="eastAsia" w:ascii="宋体" w:hAnsi="宋体" w:eastAsia="宋体" w:cs="宋体"/>
          <w:kern w:val="0"/>
          <w:sz w:val="21"/>
          <w:szCs w:val="21"/>
          <w:highlight w:val="none"/>
          <w:u w:val="none"/>
          <w:lang w:val="en-US" w:eastAsia="zh-CN" w:bidi="ar-SA"/>
        </w:rPr>
        <w:t xml:space="preserve">全部由外国投资者投资  </w:t>
      </w:r>
      <w:r>
        <w:rPr>
          <w:rFonts w:hint="eastAsia" w:ascii="宋体" w:hAnsi="宋体" w:eastAsia="宋体" w:cs="宋体"/>
          <w:iCs/>
          <w:kern w:val="0"/>
          <w:sz w:val="21"/>
          <w:szCs w:val="21"/>
          <w:highlight w:val="none"/>
          <w:lang w:val="en-US" w:eastAsia="zh-CN" w:bidi="ar-SA"/>
        </w:rPr>
        <w:sym w:font="Wingdings" w:char="00A8"/>
      </w:r>
      <w:r>
        <w:rPr>
          <w:rFonts w:hint="eastAsia" w:ascii="宋体" w:hAnsi="宋体" w:eastAsia="宋体" w:cs="宋体"/>
          <w:iCs/>
          <w:kern w:val="0"/>
          <w:sz w:val="21"/>
          <w:szCs w:val="21"/>
          <w:highlight w:val="none"/>
          <w:lang w:val="en-US" w:eastAsia="zh-CN" w:bidi="ar-SA"/>
        </w:rPr>
        <w:t>部分由外国投资者投资</w:t>
      </w:r>
    </w:p>
    <w:p w14:paraId="71FC425B">
      <w:pPr>
        <w:widowControl w:val="0"/>
        <w:numPr>
          <w:ilvl w:val="-1"/>
          <w:numId w:val="0"/>
        </w:numPr>
        <w:adjustRightInd w:val="0"/>
        <w:snapToGrid w:val="0"/>
        <w:spacing w:before="0" w:beforeLines="0" w:after="0" w:line="400" w:lineRule="exact"/>
        <w:ind w:firstLine="420" w:firstLineChars="200"/>
        <w:jc w:val="both"/>
        <w:rPr>
          <w:rFonts w:hint="eastAsia" w:ascii="宋体" w:hAnsi="宋体" w:eastAsia="宋体" w:cs="宋体"/>
          <w:b w:val="0"/>
          <w:bCs w:val="0"/>
          <w:kern w:val="2"/>
          <w:sz w:val="21"/>
          <w:szCs w:val="21"/>
          <w:u w:val="none"/>
          <w:lang w:val="en-US" w:eastAsia="zh-CN"/>
        </w:rPr>
      </w:pPr>
      <w:r>
        <w:rPr>
          <w:rFonts w:hint="eastAsia" w:ascii="宋体" w:hAnsi="宋体" w:eastAsia="宋体" w:cs="宋体"/>
          <w:b w:val="0"/>
          <w:bCs w:val="0"/>
          <w:kern w:val="2"/>
          <w:sz w:val="21"/>
          <w:szCs w:val="21"/>
          <w:u w:val="none"/>
          <w:lang w:val="en-US" w:eastAsia="zh-CN"/>
        </w:rPr>
        <w:t>（</w:t>
      </w:r>
      <w:r>
        <w:rPr>
          <w:rFonts w:hint="default" w:ascii="宋体" w:hAnsi="宋体" w:eastAsia="宋体" w:cs="宋体"/>
          <w:b w:val="0"/>
          <w:bCs w:val="0"/>
          <w:kern w:val="2"/>
          <w:sz w:val="21"/>
          <w:szCs w:val="21"/>
          <w:u w:val="none"/>
          <w:lang w:val="en" w:eastAsia="zh-CN"/>
        </w:rPr>
        <w:t>9</w:t>
      </w:r>
      <w:r>
        <w:rPr>
          <w:rFonts w:hint="eastAsia" w:ascii="宋体" w:hAnsi="宋体" w:eastAsia="宋体" w:cs="宋体"/>
          <w:b w:val="0"/>
          <w:bCs w:val="0"/>
          <w:kern w:val="2"/>
          <w:sz w:val="21"/>
          <w:szCs w:val="21"/>
          <w:u w:val="none"/>
          <w:lang w:val="en-US" w:eastAsia="zh-CN"/>
        </w:rPr>
        <w:t>）是否涉及进口产品：</w:t>
      </w:r>
    </w:p>
    <w:p w14:paraId="73082617">
      <w:pPr>
        <w:widowControl w:val="0"/>
        <w:numPr>
          <w:ilvl w:val="-1"/>
          <w:numId w:val="0"/>
        </w:numPr>
        <w:adjustRightInd w:val="0"/>
        <w:snapToGrid w:val="0"/>
        <w:spacing w:before="0" w:beforeLines="0" w:after="0" w:line="400" w:lineRule="exact"/>
        <w:ind w:firstLine="840" w:firstLineChars="400"/>
        <w:jc w:val="both"/>
        <w:rPr>
          <w:rFonts w:hint="eastAsia" w:ascii="宋体" w:hAnsi="宋体" w:eastAsia="宋体" w:cs="宋体"/>
          <w:kern w:val="2"/>
          <w:sz w:val="21"/>
          <w:szCs w:val="21"/>
          <w:u w:val="single"/>
          <w:lang w:val="en-US" w:eastAsia="zh-CN"/>
        </w:rPr>
      </w:pPr>
      <w:r>
        <w:rPr>
          <w:rFonts w:hint="eastAsia" w:ascii="宋体" w:hAnsi="宋体" w:eastAsia="宋体" w:cs="宋体"/>
          <w:iCs w:val="0"/>
          <w:kern w:val="2"/>
          <w:sz w:val="21"/>
          <w:szCs w:val="21"/>
          <w:lang w:val="en-US" w:eastAsia="zh-CN"/>
        </w:rPr>
        <w:t xml:space="preserve"> </w:t>
      </w:r>
      <w:r>
        <w:rPr>
          <w:rFonts w:hint="eastAsia" w:ascii="宋体" w:hAnsi="宋体" w:eastAsia="宋体" w:cs="宋体"/>
          <w:iCs w:val="0"/>
          <w:kern w:val="2"/>
          <w:sz w:val="21"/>
          <w:szCs w:val="21"/>
        </w:rPr>
        <w:sym w:font="Wingdings" w:char="00A8"/>
      </w:r>
      <w:r>
        <w:rPr>
          <w:rFonts w:hint="eastAsia" w:ascii="宋体" w:hAnsi="宋体" w:eastAsia="宋体" w:cs="宋体"/>
          <w:iCs w:val="0"/>
          <w:kern w:val="2"/>
          <w:sz w:val="21"/>
          <w:szCs w:val="21"/>
        </w:rPr>
        <w:t>是</w:t>
      </w:r>
      <w:r>
        <w:rPr>
          <w:rFonts w:hint="eastAsia" w:ascii="宋体" w:hAnsi="宋体" w:eastAsia="宋体" w:cs="宋体"/>
          <w:iCs w:val="0"/>
          <w:kern w:val="2"/>
          <w:sz w:val="21"/>
          <w:szCs w:val="21"/>
          <w:lang w:eastAsia="zh-CN"/>
        </w:rPr>
        <w:t>，《政府采购品目分类目录》底级品目名称</w:t>
      </w:r>
      <w:r>
        <w:rPr>
          <w:rFonts w:hint="eastAsia" w:ascii="宋体" w:hAnsi="宋体" w:eastAsia="宋体" w:cs="宋体"/>
          <w:kern w:val="2"/>
          <w:sz w:val="21"/>
          <w:szCs w:val="21"/>
          <w:lang w:val="en-US" w:eastAsia="zh-CN"/>
        </w:rPr>
        <w:t>：</w:t>
      </w:r>
      <w:r>
        <w:rPr>
          <w:rFonts w:hint="eastAsia" w:ascii="宋体" w:hAnsi="宋体" w:eastAsia="宋体" w:cs="宋体"/>
          <w:kern w:val="2"/>
          <w:sz w:val="21"/>
          <w:szCs w:val="21"/>
          <w:u w:val="single"/>
          <w:lang w:val="en-US" w:eastAsia="zh-CN"/>
        </w:rPr>
        <w:t xml:space="preserve">         </w:t>
      </w:r>
      <w:r>
        <w:rPr>
          <w:rFonts w:hint="eastAsia" w:ascii="宋体" w:hAnsi="宋体" w:eastAsia="宋体" w:cs="宋体"/>
          <w:kern w:val="2"/>
          <w:sz w:val="21"/>
          <w:szCs w:val="21"/>
          <w:lang w:val="en-US" w:eastAsia="zh-CN"/>
        </w:rPr>
        <w:t xml:space="preserve"> 金额：</w:t>
      </w:r>
      <w:r>
        <w:rPr>
          <w:rFonts w:hint="eastAsia" w:ascii="宋体" w:hAnsi="宋体" w:eastAsia="宋体" w:cs="宋体"/>
          <w:kern w:val="2"/>
          <w:sz w:val="21"/>
          <w:szCs w:val="21"/>
          <w:u w:val="single"/>
          <w:lang w:val="en-US" w:eastAsia="zh-CN"/>
        </w:rPr>
        <w:t xml:space="preserve">        </w:t>
      </w:r>
    </w:p>
    <w:p w14:paraId="7055F978">
      <w:pPr>
        <w:widowControl w:val="0"/>
        <w:numPr>
          <w:ilvl w:val="-1"/>
          <w:numId w:val="0"/>
        </w:numPr>
        <w:adjustRightInd w:val="0"/>
        <w:snapToGrid w:val="0"/>
        <w:spacing w:before="0" w:beforeLines="0" w:after="0" w:line="400" w:lineRule="exact"/>
        <w:ind w:firstLine="840" w:firstLineChars="400"/>
        <w:jc w:val="both"/>
        <w:rPr>
          <w:rFonts w:hint="eastAsia" w:ascii="宋体" w:hAnsi="宋体" w:eastAsia="宋体" w:cs="Times New Roman"/>
          <w:iCs w:val="0"/>
          <w:kern w:val="2"/>
          <w:sz w:val="21"/>
          <w:szCs w:val="21"/>
        </w:rPr>
      </w:pPr>
      <w:r>
        <w:rPr>
          <w:rFonts w:hint="eastAsia" w:ascii="宋体" w:hAnsi="宋体" w:eastAsia="宋体" w:cs="宋体"/>
          <w:kern w:val="2"/>
          <w:sz w:val="21"/>
          <w:szCs w:val="21"/>
          <w:lang w:val="en-US" w:eastAsia="zh-CN"/>
        </w:rPr>
        <w:t xml:space="preserve">        国别：</w:t>
      </w:r>
      <w:r>
        <w:rPr>
          <w:rFonts w:hint="eastAsia" w:ascii="宋体" w:hAnsi="宋体" w:eastAsia="宋体" w:cs="宋体"/>
          <w:kern w:val="2"/>
          <w:sz w:val="21"/>
          <w:szCs w:val="21"/>
          <w:u w:val="single"/>
          <w:lang w:val="en-US" w:eastAsia="zh-CN"/>
        </w:rPr>
        <w:t xml:space="preserve">        </w:t>
      </w:r>
      <w:r>
        <w:rPr>
          <w:rFonts w:hint="eastAsia" w:ascii="宋体" w:hAnsi="宋体" w:eastAsia="宋体" w:cs="宋体"/>
          <w:kern w:val="2"/>
          <w:sz w:val="21"/>
          <w:szCs w:val="21"/>
          <w:lang w:val="en-US" w:eastAsia="zh-CN"/>
        </w:rPr>
        <w:t xml:space="preserve"> 品牌：</w:t>
      </w:r>
      <w:r>
        <w:rPr>
          <w:rFonts w:hint="eastAsia" w:ascii="宋体" w:hAnsi="宋体" w:eastAsia="宋体" w:cs="宋体"/>
          <w:kern w:val="2"/>
          <w:sz w:val="21"/>
          <w:szCs w:val="21"/>
          <w:u w:val="single"/>
          <w:lang w:val="en-US" w:eastAsia="zh-CN"/>
        </w:rPr>
        <w:t xml:space="preserve">        </w:t>
      </w:r>
      <w:r>
        <w:rPr>
          <w:rFonts w:hint="eastAsia" w:ascii="宋体" w:hAnsi="宋体" w:eastAsia="宋体" w:cs="宋体"/>
          <w:kern w:val="2"/>
          <w:sz w:val="21"/>
          <w:szCs w:val="21"/>
          <w:u w:val="none"/>
          <w:lang w:val="en-US" w:eastAsia="zh-CN"/>
        </w:rPr>
        <w:t xml:space="preserve"> 规格型号：</w:t>
      </w:r>
      <w:r>
        <w:rPr>
          <w:rFonts w:hint="eastAsia" w:ascii="宋体" w:hAnsi="宋体" w:eastAsia="宋体" w:cs="宋体"/>
          <w:kern w:val="2"/>
          <w:sz w:val="21"/>
          <w:szCs w:val="21"/>
          <w:u w:val="single"/>
          <w:lang w:val="en-US" w:eastAsia="zh-CN"/>
        </w:rPr>
        <w:t xml:space="preserve">        </w:t>
      </w:r>
      <w:r>
        <w:rPr>
          <w:rFonts w:hint="eastAsia" w:ascii="宋体" w:hAnsi="宋体" w:eastAsia="宋体" w:cs="Times New Roman"/>
          <w:iCs w:val="0"/>
          <w:kern w:val="2"/>
          <w:sz w:val="21"/>
          <w:szCs w:val="21"/>
        </w:rPr>
        <w:t xml:space="preserve">      </w:t>
      </w:r>
    </w:p>
    <w:p w14:paraId="0416F81F">
      <w:pPr>
        <w:widowControl w:val="0"/>
        <w:adjustRightInd w:val="0"/>
        <w:snapToGrid w:val="0"/>
        <w:spacing w:before="0" w:beforeLines="0" w:after="0" w:line="400" w:lineRule="exact"/>
        <w:ind w:firstLine="840" w:firstLineChars="400"/>
        <w:jc w:val="both"/>
        <w:rPr>
          <w:rFonts w:hint="eastAsia" w:ascii="宋体" w:hAnsi="宋体" w:eastAsia="宋体" w:cs="Times New Roman"/>
          <w:kern w:val="2"/>
          <w:sz w:val="21"/>
          <w:szCs w:val="21"/>
          <w:u w:val="none"/>
          <w:lang w:val="en-US" w:eastAsia="zh-CN"/>
        </w:rPr>
      </w:pPr>
      <w:r>
        <w:rPr>
          <w:rFonts w:hint="eastAsia" w:ascii="宋体" w:hAnsi="宋体" w:eastAsia="宋体" w:cs="Times New Roman"/>
          <w:iCs w:val="0"/>
          <w:kern w:val="2"/>
          <w:sz w:val="21"/>
          <w:szCs w:val="21"/>
          <w:lang w:val="en-US" w:eastAsia="zh-CN"/>
        </w:rPr>
        <w:t xml:space="preserve"> </w:t>
      </w:r>
      <w:r>
        <w:rPr>
          <w:rFonts w:hint="eastAsia" w:ascii="宋体" w:hAnsi="宋体" w:eastAsia="宋体" w:cs="Times New Roman"/>
          <w:iCs w:val="0"/>
          <w:kern w:val="2"/>
          <w:sz w:val="21"/>
          <w:szCs w:val="21"/>
        </w:rPr>
        <w:sym w:font="Wingdings" w:char="00A8"/>
      </w:r>
      <w:r>
        <w:rPr>
          <w:rFonts w:hint="eastAsia" w:ascii="宋体" w:hAnsi="宋体" w:eastAsia="宋体" w:cs="Times New Roman"/>
          <w:iCs w:val="0"/>
          <w:kern w:val="2"/>
          <w:sz w:val="21"/>
          <w:szCs w:val="21"/>
          <w:lang w:eastAsia="zh-CN"/>
        </w:rPr>
        <w:t>否</w:t>
      </w:r>
    </w:p>
    <w:p w14:paraId="671E21FA">
      <w:pPr>
        <w:widowControl w:val="0"/>
        <w:numPr>
          <w:ilvl w:val="-1"/>
          <w:numId w:val="0"/>
        </w:numPr>
        <w:tabs>
          <w:tab w:val="left" w:pos="740"/>
        </w:tabs>
        <w:adjustRightInd w:val="0"/>
        <w:snapToGrid w:val="0"/>
        <w:spacing w:before="0" w:beforeLines="0" w:after="0" w:line="400" w:lineRule="exact"/>
        <w:ind w:left="0" w:firstLine="0" w:firstLineChars="0"/>
        <w:jc w:val="both"/>
        <w:rPr>
          <w:rFonts w:hint="eastAsia" w:ascii="宋体" w:hAnsi="宋体" w:eastAsia="宋体" w:cs="Times New Roman"/>
          <w:b w:val="0"/>
          <w:bCs w:val="0"/>
          <w:kern w:val="2"/>
          <w:sz w:val="21"/>
          <w:szCs w:val="21"/>
          <w:u w:val="none"/>
          <w:lang w:val="en-US" w:eastAsia="zh-CN"/>
        </w:rPr>
      </w:pPr>
      <w:r>
        <w:rPr>
          <w:rFonts w:hint="eastAsia" w:ascii="宋体" w:hAnsi="宋体" w:eastAsia="宋体" w:cs="Times New Roman"/>
          <w:b w:val="0"/>
          <w:bCs w:val="0"/>
          <w:kern w:val="2"/>
          <w:sz w:val="21"/>
          <w:szCs w:val="21"/>
          <w:u w:val="none"/>
          <w:lang w:val="en-US" w:eastAsia="zh-CN"/>
        </w:rPr>
        <w:t xml:space="preserve">    （1</w:t>
      </w:r>
      <w:r>
        <w:rPr>
          <w:rFonts w:hint="default" w:ascii="宋体" w:hAnsi="宋体" w:eastAsia="宋体" w:cs="Times New Roman"/>
          <w:b w:val="0"/>
          <w:bCs w:val="0"/>
          <w:kern w:val="2"/>
          <w:sz w:val="21"/>
          <w:szCs w:val="21"/>
          <w:u w:val="none"/>
          <w:lang w:val="en" w:eastAsia="zh-CN"/>
        </w:rPr>
        <w:t>0</w:t>
      </w:r>
      <w:r>
        <w:rPr>
          <w:rFonts w:hint="eastAsia" w:ascii="宋体" w:hAnsi="宋体" w:eastAsia="宋体" w:cs="Times New Roman"/>
          <w:b w:val="0"/>
          <w:bCs w:val="0"/>
          <w:kern w:val="2"/>
          <w:sz w:val="21"/>
          <w:szCs w:val="21"/>
          <w:u w:val="none"/>
          <w:lang w:val="en-US" w:eastAsia="zh-CN"/>
        </w:rPr>
        <w:t>）是否涉及节能产品：</w:t>
      </w:r>
    </w:p>
    <w:p w14:paraId="464DF507">
      <w:pPr>
        <w:widowControl w:val="0"/>
        <w:numPr>
          <w:ilvl w:val="-1"/>
          <w:numId w:val="0"/>
        </w:numPr>
        <w:tabs>
          <w:tab w:val="left" w:pos="740"/>
        </w:tabs>
        <w:adjustRightInd w:val="0"/>
        <w:snapToGrid w:val="0"/>
        <w:spacing w:before="0" w:beforeLines="0" w:after="0" w:line="400" w:lineRule="exact"/>
        <w:ind w:firstLine="0" w:firstLineChars="0"/>
        <w:jc w:val="both"/>
        <w:rPr>
          <w:rFonts w:hint="eastAsia" w:ascii="宋体" w:hAnsi="宋体" w:eastAsia="宋体" w:cs="Times New Roman"/>
          <w:iCs/>
          <w:kern w:val="2"/>
          <w:sz w:val="21"/>
          <w:szCs w:val="21"/>
          <w:lang w:val="en-US" w:eastAsia="zh-CN"/>
        </w:rPr>
      </w:pPr>
      <w:r>
        <w:rPr>
          <w:rFonts w:hint="eastAsia" w:ascii="宋体" w:hAnsi="宋体" w:eastAsia="宋体" w:cs="Times New Roman"/>
          <w:b w:val="0"/>
          <w:bCs w:val="0"/>
          <w:kern w:val="2"/>
          <w:sz w:val="21"/>
          <w:szCs w:val="21"/>
          <w:u w:val="none"/>
          <w:lang w:val="en-US" w:eastAsia="zh-CN"/>
        </w:rPr>
        <w:t xml:space="preserve">         </w:t>
      </w:r>
      <w:r>
        <w:rPr>
          <w:rFonts w:hint="eastAsia" w:ascii="宋体" w:hAnsi="宋体" w:eastAsia="宋体" w:cs="Times New Roman"/>
          <w:iCs w:val="0"/>
          <w:kern w:val="2"/>
          <w:sz w:val="21"/>
          <w:szCs w:val="21"/>
        </w:rPr>
        <w:sym w:font="Wingdings" w:char="00A8"/>
      </w:r>
      <w:r>
        <w:rPr>
          <w:rFonts w:hint="eastAsia" w:ascii="宋体" w:hAnsi="宋体" w:eastAsia="宋体" w:cs="Times New Roman"/>
          <w:iCs w:val="0"/>
          <w:kern w:val="2"/>
          <w:sz w:val="21"/>
          <w:szCs w:val="21"/>
        </w:rPr>
        <w:t>是</w:t>
      </w:r>
      <w:r>
        <w:rPr>
          <w:rFonts w:hint="eastAsia" w:ascii="宋体" w:hAnsi="宋体" w:eastAsia="宋体" w:cs="Times New Roman"/>
          <w:iCs w:val="0"/>
          <w:kern w:val="2"/>
          <w:sz w:val="21"/>
          <w:szCs w:val="21"/>
          <w:lang w:eastAsia="zh-CN"/>
        </w:rPr>
        <w:t>，《节能产品政府采购品目清单》的底级品目名称：</w:t>
      </w:r>
      <w:r>
        <w:rPr>
          <w:rFonts w:hint="eastAsia" w:ascii="宋体" w:hAnsi="宋体" w:eastAsia="宋体" w:cs="Times New Roman"/>
          <w:kern w:val="2"/>
          <w:sz w:val="21"/>
          <w:szCs w:val="21"/>
          <w:u w:val="single"/>
          <w:lang w:val="en-US" w:eastAsia="zh-CN"/>
        </w:rPr>
        <w:t xml:space="preserve">         </w:t>
      </w:r>
      <w:r>
        <w:rPr>
          <w:rFonts w:hint="eastAsia" w:ascii="宋体" w:hAnsi="宋体" w:eastAsia="宋体" w:cs="Times New Roman"/>
          <w:iCs/>
          <w:kern w:val="2"/>
          <w:sz w:val="21"/>
          <w:szCs w:val="21"/>
          <w:lang w:val="en-US" w:eastAsia="zh-CN"/>
        </w:rPr>
        <w:t xml:space="preserve">     </w:t>
      </w:r>
    </w:p>
    <w:p w14:paraId="283E2C84">
      <w:pPr>
        <w:widowControl w:val="0"/>
        <w:numPr>
          <w:ilvl w:val="-1"/>
          <w:numId w:val="0"/>
        </w:numPr>
        <w:tabs>
          <w:tab w:val="left" w:pos="740"/>
        </w:tabs>
        <w:adjustRightInd w:val="0"/>
        <w:snapToGrid w:val="0"/>
        <w:spacing w:before="0" w:beforeLines="0" w:after="0" w:line="400" w:lineRule="exact"/>
        <w:ind w:firstLine="0" w:firstLineChars="0"/>
        <w:jc w:val="both"/>
        <w:rPr>
          <w:rFonts w:hint="eastAsia" w:ascii="宋体" w:hAnsi="宋体" w:eastAsia="宋体" w:cs="Times New Roman"/>
          <w:iCs/>
          <w:kern w:val="2"/>
          <w:sz w:val="21"/>
          <w:szCs w:val="21"/>
          <w:lang w:val="en-US" w:eastAsia="zh-CN"/>
        </w:rPr>
      </w:pPr>
      <w:r>
        <w:rPr>
          <w:rFonts w:hint="eastAsia" w:ascii="宋体" w:hAnsi="宋体" w:eastAsia="宋体" w:cs="Times New Roman"/>
          <w:iCs/>
          <w:kern w:val="2"/>
          <w:sz w:val="21"/>
          <w:szCs w:val="21"/>
          <w:lang w:val="en-US" w:eastAsia="zh-CN"/>
        </w:rPr>
        <w:t xml:space="preserve">                </w:t>
      </w:r>
      <w:r>
        <w:rPr>
          <w:rFonts w:hint="eastAsia" w:ascii="宋体" w:hAnsi="宋体" w:eastAsia="宋体" w:cs="Times New Roman"/>
          <w:iCs/>
          <w:kern w:val="2"/>
          <w:sz w:val="21"/>
          <w:szCs w:val="21"/>
        </w:rPr>
        <w:sym w:font="Wingdings" w:char="00A8"/>
      </w:r>
      <w:r>
        <w:rPr>
          <w:rFonts w:hint="eastAsia" w:ascii="宋体" w:hAnsi="宋体" w:eastAsia="宋体" w:cs="Times New Roman"/>
          <w:iCs/>
          <w:kern w:val="2"/>
          <w:sz w:val="21"/>
          <w:szCs w:val="21"/>
          <w:lang w:eastAsia="zh-CN"/>
        </w:rPr>
        <w:t>强制采购</w:t>
      </w:r>
      <w:r>
        <w:rPr>
          <w:rFonts w:hint="eastAsia" w:ascii="宋体" w:hAnsi="宋体" w:eastAsia="宋体" w:cs="Times New Roman"/>
          <w:iCs/>
          <w:kern w:val="2"/>
          <w:sz w:val="21"/>
          <w:szCs w:val="21"/>
          <w:lang w:val="en-US" w:eastAsia="zh-CN"/>
        </w:rPr>
        <w:t xml:space="preserve">       </w:t>
      </w:r>
      <w:r>
        <w:rPr>
          <w:rFonts w:hint="eastAsia" w:ascii="宋体" w:hAnsi="宋体" w:eastAsia="宋体" w:cs="Times New Roman"/>
          <w:iCs/>
          <w:kern w:val="2"/>
          <w:sz w:val="21"/>
          <w:szCs w:val="21"/>
        </w:rPr>
        <w:sym w:font="Wingdings" w:char="00A8"/>
      </w:r>
      <w:r>
        <w:rPr>
          <w:rFonts w:hint="eastAsia" w:ascii="宋体" w:hAnsi="宋体" w:eastAsia="宋体" w:cs="Times New Roman"/>
          <w:iCs/>
          <w:kern w:val="2"/>
          <w:sz w:val="21"/>
          <w:szCs w:val="21"/>
          <w:lang w:eastAsia="zh-CN"/>
        </w:rPr>
        <w:t>优先采购</w:t>
      </w:r>
      <w:r>
        <w:rPr>
          <w:rFonts w:hint="eastAsia" w:ascii="宋体" w:hAnsi="宋体" w:eastAsia="宋体" w:cs="Times New Roman"/>
          <w:iCs/>
          <w:kern w:val="2"/>
          <w:sz w:val="21"/>
          <w:szCs w:val="21"/>
          <w:lang w:val="en-US" w:eastAsia="zh-CN"/>
        </w:rPr>
        <w:t xml:space="preserve">    </w:t>
      </w:r>
    </w:p>
    <w:p w14:paraId="42AFD48B">
      <w:pPr>
        <w:widowControl w:val="0"/>
        <w:numPr>
          <w:ilvl w:val="-1"/>
          <w:numId w:val="0"/>
        </w:numPr>
        <w:tabs>
          <w:tab w:val="left" w:pos="740"/>
        </w:tabs>
        <w:adjustRightInd w:val="0"/>
        <w:snapToGrid w:val="0"/>
        <w:spacing w:before="0" w:beforeLines="0" w:after="0" w:line="400" w:lineRule="exact"/>
        <w:ind w:firstLine="0" w:firstLineChars="0"/>
        <w:jc w:val="both"/>
        <w:rPr>
          <w:rFonts w:hint="eastAsia" w:ascii="宋体" w:hAnsi="宋体" w:eastAsia="宋体" w:cs="Times New Roman"/>
          <w:iCs w:val="0"/>
          <w:kern w:val="2"/>
          <w:sz w:val="21"/>
          <w:szCs w:val="21"/>
        </w:rPr>
      </w:pPr>
      <w:r>
        <w:rPr>
          <w:rFonts w:hint="eastAsia" w:ascii="宋体" w:hAnsi="宋体" w:eastAsia="宋体" w:cs="Times New Roman"/>
          <w:iCs/>
          <w:kern w:val="2"/>
          <w:sz w:val="21"/>
          <w:szCs w:val="21"/>
          <w:lang w:val="en-US" w:eastAsia="zh-CN"/>
        </w:rPr>
        <w:t xml:space="preserve">         </w:t>
      </w:r>
      <w:r>
        <w:rPr>
          <w:rFonts w:hint="eastAsia" w:ascii="宋体" w:hAnsi="宋体" w:eastAsia="宋体" w:cs="Times New Roman"/>
          <w:iCs w:val="0"/>
          <w:kern w:val="2"/>
          <w:sz w:val="21"/>
          <w:szCs w:val="21"/>
        </w:rPr>
        <w:sym w:font="Wingdings" w:char="00A8"/>
      </w:r>
      <w:r>
        <w:rPr>
          <w:rFonts w:hint="eastAsia" w:ascii="宋体" w:hAnsi="宋体" w:eastAsia="宋体" w:cs="Times New Roman"/>
          <w:iCs w:val="0"/>
          <w:kern w:val="2"/>
          <w:sz w:val="21"/>
          <w:szCs w:val="21"/>
        </w:rPr>
        <w:t>否</w:t>
      </w:r>
    </w:p>
    <w:p w14:paraId="6D7F7544">
      <w:pPr>
        <w:widowControl w:val="0"/>
        <w:numPr>
          <w:ilvl w:val="-1"/>
          <w:numId w:val="0"/>
        </w:numPr>
        <w:tabs>
          <w:tab w:val="left" w:pos="740"/>
        </w:tabs>
        <w:adjustRightInd w:val="0"/>
        <w:snapToGrid w:val="0"/>
        <w:spacing w:before="0" w:beforeLines="0" w:after="0" w:line="400" w:lineRule="exact"/>
        <w:ind w:left="0" w:firstLine="0" w:firstLineChars="0"/>
        <w:jc w:val="both"/>
        <w:rPr>
          <w:rFonts w:hint="eastAsia" w:ascii="宋体" w:hAnsi="宋体" w:eastAsia="宋体" w:cs="Times New Roman"/>
          <w:b w:val="0"/>
          <w:bCs w:val="0"/>
          <w:kern w:val="2"/>
          <w:sz w:val="21"/>
          <w:szCs w:val="21"/>
          <w:u w:val="none"/>
          <w:lang w:val="en-US" w:eastAsia="zh-CN"/>
        </w:rPr>
      </w:pPr>
      <w:r>
        <w:rPr>
          <w:rFonts w:hint="eastAsia" w:ascii="宋体" w:hAnsi="宋体" w:eastAsia="宋体" w:cs="Times New Roman"/>
          <w:b w:val="0"/>
          <w:bCs w:val="0"/>
          <w:kern w:val="2"/>
          <w:sz w:val="21"/>
          <w:szCs w:val="21"/>
          <w:u w:val="none"/>
          <w:lang w:val="en-US" w:eastAsia="zh-CN"/>
        </w:rPr>
        <w:t xml:space="preserve">          是否涉及环境标志产品：</w:t>
      </w:r>
    </w:p>
    <w:p w14:paraId="108F8547">
      <w:pPr>
        <w:widowControl w:val="0"/>
        <w:numPr>
          <w:ilvl w:val="-1"/>
          <w:numId w:val="0"/>
        </w:numPr>
        <w:tabs>
          <w:tab w:val="left" w:pos="740"/>
        </w:tabs>
        <w:adjustRightInd w:val="0"/>
        <w:snapToGrid w:val="0"/>
        <w:spacing w:before="0" w:beforeLines="0" w:after="0" w:line="400" w:lineRule="exact"/>
        <w:ind w:firstLine="0" w:firstLineChars="0"/>
        <w:jc w:val="both"/>
        <w:rPr>
          <w:rFonts w:hint="eastAsia" w:ascii="宋体" w:hAnsi="宋体" w:eastAsia="宋体" w:cs="Times New Roman"/>
          <w:iCs w:val="0"/>
          <w:kern w:val="2"/>
          <w:sz w:val="21"/>
          <w:szCs w:val="21"/>
          <w:lang w:eastAsia="zh-CN"/>
        </w:rPr>
      </w:pPr>
      <w:r>
        <w:rPr>
          <w:rFonts w:hint="eastAsia" w:ascii="宋体" w:hAnsi="宋体" w:eastAsia="宋体" w:cs="Times New Roman"/>
          <w:b w:val="0"/>
          <w:bCs w:val="0"/>
          <w:kern w:val="2"/>
          <w:sz w:val="21"/>
          <w:szCs w:val="21"/>
          <w:u w:val="none"/>
          <w:lang w:val="en-US" w:eastAsia="zh-CN"/>
        </w:rPr>
        <w:t xml:space="preserve">         </w:t>
      </w:r>
      <w:r>
        <w:rPr>
          <w:rFonts w:hint="eastAsia" w:ascii="宋体" w:hAnsi="宋体" w:eastAsia="宋体" w:cs="Times New Roman"/>
          <w:iCs w:val="0"/>
          <w:kern w:val="2"/>
          <w:sz w:val="21"/>
          <w:szCs w:val="21"/>
        </w:rPr>
        <w:sym w:font="Wingdings" w:char="00A8"/>
      </w:r>
      <w:r>
        <w:rPr>
          <w:rFonts w:hint="eastAsia" w:ascii="宋体" w:hAnsi="宋体" w:eastAsia="宋体" w:cs="Times New Roman"/>
          <w:iCs w:val="0"/>
          <w:kern w:val="2"/>
          <w:sz w:val="21"/>
          <w:szCs w:val="21"/>
        </w:rPr>
        <w:t>是</w:t>
      </w:r>
      <w:r>
        <w:rPr>
          <w:rFonts w:hint="eastAsia" w:ascii="宋体" w:hAnsi="宋体" w:eastAsia="宋体" w:cs="Times New Roman"/>
          <w:iCs w:val="0"/>
          <w:kern w:val="2"/>
          <w:sz w:val="21"/>
          <w:szCs w:val="21"/>
          <w:lang w:eastAsia="zh-CN"/>
        </w:rPr>
        <w:t>，《环境标志产品政府采购品目清单》的底级品目名称：</w:t>
      </w:r>
      <w:r>
        <w:rPr>
          <w:rFonts w:hint="eastAsia" w:ascii="宋体" w:hAnsi="宋体" w:eastAsia="宋体" w:cs="Times New Roman"/>
          <w:kern w:val="2"/>
          <w:sz w:val="21"/>
          <w:szCs w:val="21"/>
          <w:u w:val="single"/>
          <w:lang w:val="en-US" w:eastAsia="zh-CN"/>
        </w:rPr>
        <w:t xml:space="preserve">         </w:t>
      </w:r>
      <w:r>
        <w:rPr>
          <w:rFonts w:hint="eastAsia" w:ascii="宋体" w:hAnsi="宋体" w:eastAsia="宋体" w:cs="Times New Roman"/>
          <w:iCs/>
          <w:kern w:val="2"/>
          <w:sz w:val="21"/>
          <w:szCs w:val="21"/>
          <w:lang w:val="en-US" w:eastAsia="zh-CN"/>
        </w:rPr>
        <w:t xml:space="preserve"> </w:t>
      </w:r>
    </w:p>
    <w:p w14:paraId="64C1474F">
      <w:pPr>
        <w:widowControl w:val="0"/>
        <w:numPr>
          <w:ilvl w:val="-1"/>
          <w:numId w:val="0"/>
        </w:numPr>
        <w:tabs>
          <w:tab w:val="left" w:pos="740"/>
        </w:tabs>
        <w:adjustRightInd w:val="0"/>
        <w:snapToGrid w:val="0"/>
        <w:spacing w:before="0" w:beforeLines="0" w:after="0" w:line="400" w:lineRule="exact"/>
        <w:ind w:firstLine="0" w:firstLineChars="0"/>
        <w:jc w:val="both"/>
        <w:rPr>
          <w:rFonts w:hint="eastAsia" w:ascii="宋体" w:hAnsi="宋体" w:eastAsia="宋体" w:cs="Times New Roman"/>
          <w:iCs/>
          <w:kern w:val="2"/>
          <w:sz w:val="21"/>
          <w:szCs w:val="21"/>
          <w:lang w:val="en-US" w:eastAsia="zh-CN"/>
        </w:rPr>
      </w:pPr>
      <w:r>
        <w:rPr>
          <w:rFonts w:hint="eastAsia" w:ascii="宋体" w:hAnsi="宋体" w:eastAsia="宋体" w:cs="Times New Roman"/>
          <w:iCs/>
          <w:kern w:val="2"/>
          <w:sz w:val="21"/>
          <w:szCs w:val="21"/>
          <w:lang w:val="en-US" w:eastAsia="zh-CN"/>
        </w:rPr>
        <w:t xml:space="preserve">                </w:t>
      </w:r>
      <w:r>
        <w:rPr>
          <w:rFonts w:hint="eastAsia" w:ascii="宋体" w:hAnsi="宋体" w:eastAsia="宋体" w:cs="Times New Roman"/>
          <w:iCs/>
          <w:kern w:val="2"/>
          <w:sz w:val="21"/>
          <w:szCs w:val="21"/>
        </w:rPr>
        <w:sym w:font="Wingdings" w:char="00A8"/>
      </w:r>
      <w:r>
        <w:rPr>
          <w:rFonts w:hint="eastAsia" w:ascii="宋体" w:hAnsi="宋体" w:eastAsia="宋体" w:cs="Times New Roman"/>
          <w:iCs/>
          <w:kern w:val="2"/>
          <w:sz w:val="21"/>
          <w:szCs w:val="21"/>
          <w:lang w:eastAsia="zh-CN"/>
        </w:rPr>
        <w:t>强制采购</w:t>
      </w:r>
      <w:r>
        <w:rPr>
          <w:rFonts w:hint="eastAsia" w:ascii="宋体" w:hAnsi="宋体" w:eastAsia="宋体" w:cs="Times New Roman"/>
          <w:iCs/>
          <w:kern w:val="2"/>
          <w:sz w:val="21"/>
          <w:szCs w:val="21"/>
          <w:lang w:val="en-US" w:eastAsia="zh-CN"/>
        </w:rPr>
        <w:t xml:space="preserve">       </w:t>
      </w:r>
      <w:r>
        <w:rPr>
          <w:rFonts w:hint="eastAsia" w:ascii="宋体" w:hAnsi="宋体" w:eastAsia="宋体" w:cs="Times New Roman"/>
          <w:iCs/>
          <w:kern w:val="2"/>
          <w:sz w:val="21"/>
          <w:szCs w:val="21"/>
        </w:rPr>
        <w:sym w:font="Wingdings" w:char="00A8"/>
      </w:r>
      <w:r>
        <w:rPr>
          <w:rFonts w:hint="eastAsia" w:ascii="宋体" w:hAnsi="宋体" w:eastAsia="宋体" w:cs="Times New Roman"/>
          <w:iCs/>
          <w:kern w:val="2"/>
          <w:sz w:val="21"/>
          <w:szCs w:val="21"/>
          <w:lang w:eastAsia="zh-CN"/>
        </w:rPr>
        <w:t>优先采购</w:t>
      </w:r>
      <w:r>
        <w:rPr>
          <w:rFonts w:hint="eastAsia" w:ascii="宋体" w:hAnsi="宋体" w:eastAsia="宋体" w:cs="Times New Roman"/>
          <w:iCs/>
          <w:kern w:val="2"/>
          <w:sz w:val="21"/>
          <w:szCs w:val="21"/>
          <w:lang w:val="en-US" w:eastAsia="zh-CN"/>
        </w:rPr>
        <w:t xml:space="preserve">    </w:t>
      </w:r>
    </w:p>
    <w:p w14:paraId="5D2FC8BB">
      <w:pPr>
        <w:widowControl w:val="0"/>
        <w:numPr>
          <w:ilvl w:val="-1"/>
          <w:numId w:val="0"/>
        </w:numPr>
        <w:tabs>
          <w:tab w:val="left" w:pos="740"/>
        </w:tabs>
        <w:adjustRightInd w:val="0"/>
        <w:snapToGrid w:val="0"/>
        <w:spacing w:before="0" w:beforeLines="0" w:after="0" w:line="400" w:lineRule="exact"/>
        <w:ind w:firstLine="0" w:firstLineChars="0"/>
        <w:jc w:val="both"/>
        <w:rPr>
          <w:rFonts w:hint="eastAsia" w:ascii="宋体" w:hAnsi="宋体" w:eastAsia="宋体" w:cs="Times New Roman"/>
          <w:b w:val="0"/>
          <w:bCs w:val="0"/>
          <w:kern w:val="2"/>
          <w:sz w:val="21"/>
          <w:szCs w:val="21"/>
          <w:u w:val="none"/>
          <w:lang w:val="en-US" w:eastAsia="zh-CN"/>
        </w:rPr>
      </w:pPr>
      <w:r>
        <w:rPr>
          <w:rFonts w:hint="eastAsia" w:ascii="宋体" w:hAnsi="宋体" w:eastAsia="宋体" w:cs="Times New Roman"/>
          <w:iCs/>
          <w:kern w:val="2"/>
          <w:sz w:val="21"/>
          <w:szCs w:val="21"/>
          <w:lang w:val="en-US" w:eastAsia="zh-CN"/>
        </w:rPr>
        <w:t xml:space="preserve">         </w:t>
      </w:r>
      <w:r>
        <w:rPr>
          <w:rFonts w:hint="eastAsia" w:ascii="宋体" w:hAnsi="宋体" w:eastAsia="宋体" w:cs="Times New Roman"/>
          <w:iCs w:val="0"/>
          <w:kern w:val="2"/>
          <w:sz w:val="21"/>
          <w:szCs w:val="21"/>
        </w:rPr>
        <w:sym w:font="Wingdings" w:char="00A8"/>
      </w:r>
      <w:r>
        <w:rPr>
          <w:rFonts w:hint="eastAsia" w:ascii="宋体" w:hAnsi="宋体" w:eastAsia="宋体" w:cs="Times New Roman"/>
          <w:iCs w:val="0"/>
          <w:kern w:val="2"/>
          <w:sz w:val="21"/>
          <w:szCs w:val="21"/>
        </w:rPr>
        <w:t>否</w:t>
      </w:r>
    </w:p>
    <w:p w14:paraId="16C2F596">
      <w:pPr>
        <w:widowControl/>
        <w:numPr>
          <w:ilvl w:val="-1"/>
          <w:numId w:val="0"/>
        </w:numPr>
        <w:autoSpaceDE w:val="0"/>
        <w:autoSpaceDN w:val="0"/>
        <w:adjustRightInd w:val="0"/>
        <w:snapToGrid w:val="0"/>
        <w:spacing w:before="0" w:beforeLines="0" w:after="200" w:line="400" w:lineRule="exact"/>
        <w:ind w:firstLine="0" w:firstLineChars="0"/>
        <w:jc w:val="left"/>
        <w:rPr>
          <w:rFonts w:hint="eastAsia" w:ascii="宋体" w:hAnsi="宋体" w:eastAsia="宋体" w:cs="Times New Roman"/>
          <w:iCs w:val="0"/>
          <w:kern w:val="2"/>
          <w:sz w:val="21"/>
          <w:szCs w:val="21"/>
          <w:u w:val="none"/>
          <w:lang w:val="en-US" w:eastAsia="zh-CN" w:bidi="ar-SA"/>
        </w:rPr>
      </w:pPr>
      <w:r>
        <w:rPr>
          <w:rFonts w:hint="eastAsia" w:ascii="宋体" w:hAnsi="宋体" w:eastAsia="华文楷体" w:cs="华文楷体"/>
          <w:b w:val="0"/>
          <w:bCs w:val="0"/>
          <w:kern w:val="0"/>
          <w:sz w:val="21"/>
          <w:szCs w:val="21"/>
          <w:u w:val="none"/>
          <w:lang w:val="en-US" w:eastAsia="zh-CN" w:bidi="ar-SA"/>
        </w:rPr>
        <w:t xml:space="preserve">          </w:t>
      </w:r>
      <w:r>
        <w:rPr>
          <w:rFonts w:hint="eastAsia" w:ascii="宋体" w:hAnsi="宋体" w:eastAsia="宋体" w:cs="Times New Roman"/>
          <w:b w:val="0"/>
          <w:bCs w:val="0"/>
          <w:kern w:val="2"/>
          <w:sz w:val="21"/>
          <w:szCs w:val="21"/>
          <w:u w:val="none"/>
          <w:lang w:val="en-US" w:eastAsia="zh-CN" w:bidi="ar-SA"/>
        </w:rPr>
        <w:t>是否涉及绿色产品：</w:t>
      </w:r>
      <w:r>
        <w:rPr>
          <w:rFonts w:hint="eastAsia" w:ascii="宋体" w:hAnsi="宋体" w:eastAsia="宋体" w:cs="Times New Roman"/>
          <w:iCs w:val="0"/>
          <w:kern w:val="2"/>
          <w:sz w:val="21"/>
          <w:szCs w:val="21"/>
          <w:u w:val="none"/>
          <w:lang w:val="en-US" w:eastAsia="zh-CN" w:bidi="ar-SA"/>
        </w:rPr>
        <w:t xml:space="preserve"> </w:t>
      </w:r>
    </w:p>
    <w:p w14:paraId="6050F2CE">
      <w:pPr>
        <w:widowControl/>
        <w:autoSpaceDE w:val="0"/>
        <w:autoSpaceDN w:val="0"/>
        <w:adjustRightInd w:val="0"/>
        <w:snapToGrid w:val="0"/>
        <w:spacing w:beforeLines="0" w:after="200" w:line="400" w:lineRule="exact"/>
        <w:ind w:firstLine="420" w:firstLineChars="0"/>
        <w:jc w:val="left"/>
        <w:rPr>
          <w:rFonts w:hint="eastAsia" w:ascii="宋体" w:hAnsi="宋体" w:eastAsia="宋体" w:cs="华文楷体"/>
          <w:kern w:val="0"/>
          <w:sz w:val="22"/>
          <w:szCs w:val="21"/>
          <w:u w:val="single"/>
          <w:lang w:val="en-US" w:eastAsia="zh-CN" w:bidi="ar-SA"/>
        </w:rPr>
      </w:pPr>
      <w:r>
        <w:rPr>
          <w:rFonts w:hint="eastAsia" w:ascii="宋体" w:hAnsi="宋体" w:eastAsia="宋体" w:cs="Times New Roman"/>
          <w:iCs w:val="0"/>
          <w:kern w:val="2"/>
          <w:sz w:val="21"/>
          <w:szCs w:val="21"/>
          <w:u w:val="none"/>
          <w:lang w:val="en-US" w:eastAsia="zh-CN" w:bidi="ar-SA"/>
        </w:rPr>
        <w:t xml:space="preserve">     </w:t>
      </w:r>
      <w:r>
        <w:rPr>
          <w:rFonts w:hint="eastAsia" w:ascii="宋体" w:hAnsi="宋体" w:eastAsia="宋体" w:cs="Times New Roman"/>
          <w:iCs w:val="0"/>
          <w:kern w:val="2"/>
          <w:sz w:val="21"/>
          <w:szCs w:val="21"/>
          <w:u w:val="none"/>
          <w:lang w:val="en-US" w:eastAsia="zh-CN" w:bidi="ar-SA"/>
        </w:rPr>
        <w:sym w:font="Wingdings" w:char="00A8"/>
      </w:r>
      <w:r>
        <w:rPr>
          <w:rFonts w:hint="eastAsia" w:ascii="宋体" w:hAnsi="宋体" w:eastAsia="宋体" w:cs="Times New Roman"/>
          <w:iCs w:val="0"/>
          <w:kern w:val="2"/>
          <w:sz w:val="21"/>
          <w:szCs w:val="21"/>
          <w:u w:val="none"/>
          <w:lang w:val="en-US" w:eastAsia="zh-CN" w:bidi="ar-SA"/>
        </w:rPr>
        <w:t>是，绿色产品政府采购相关政策确定的底级品目名称：</w:t>
      </w:r>
      <w:r>
        <w:rPr>
          <w:rFonts w:hint="eastAsia" w:ascii="宋体" w:hAnsi="宋体" w:eastAsia="宋体" w:cs="华文楷体"/>
          <w:kern w:val="0"/>
          <w:sz w:val="22"/>
          <w:szCs w:val="21"/>
          <w:u w:val="single"/>
          <w:lang w:val="en-US" w:eastAsia="zh-CN" w:bidi="ar-SA"/>
        </w:rPr>
        <w:t xml:space="preserve">         </w:t>
      </w:r>
    </w:p>
    <w:p w14:paraId="471A0A37">
      <w:pPr>
        <w:widowControl w:val="0"/>
        <w:numPr>
          <w:ilvl w:val="-1"/>
          <w:numId w:val="0"/>
        </w:numPr>
        <w:tabs>
          <w:tab w:val="left" w:pos="740"/>
        </w:tabs>
        <w:adjustRightInd w:val="0"/>
        <w:snapToGrid w:val="0"/>
        <w:spacing w:before="0" w:beforeLines="0" w:after="0" w:line="400" w:lineRule="exact"/>
        <w:ind w:firstLine="0" w:firstLineChars="0"/>
        <w:jc w:val="both"/>
        <w:rPr>
          <w:rFonts w:hint="eastAsia" w:ascii="宋体" w:hAnsi="宋体" w:eastAsia="宋体" w:cs="Times New Roman"/>
          <w:iCs/>
          <w:kern w:val="2"/>
          <w:sz w:val="21"/>
          <w:szCs w:val="21"/>
          <w:lang w:val="en-US" w:eastAsia="zh-CN"/>
        </w:rPr>
      </w:pPr>
      <w:r>
        <w:rPr>
          <w:rFonts w:hint="eastAsia" w:ascii="宋体" w:hAnsi="宋体" w:eastAsia="宋体" w:cs="Times New Roman"/>
          <w:iCs/>
          <w:kern w:val="2"/>
          <w:sz w:val="21"/>
          <w:szCs w:val="21"/>
          <w:lang w:val="en-US" w:eastAsia="zh-CN"/>
        </w:rPr>
        <w:t xml:space="preserve">                </w:t>
      </w:r>
      <w:r>
        <w:rPr>
          <w:rFonts w:hint="eastAsia" w:ascii="宋体" w:hAnsi="宋体" w:eastAsia="宋体" w:cs="Times New Roman"/>
          <w:iCs/>
          <w:kern w:val="2"/>
          <w:sz w:val="21"/>
          <w:szCs w:val="21"/>
        </w:rPr>
        <w:sym w:font="Wingdings" w:char="00A8"/>
      </w:r>
      <w:r>
        <w:rPr>
          <w:rFonts w:hint="eastAsia" w:ascii="宋体" w:hAnsi="宋体" w:eastAsia="宋体" w:cs="Times New Roman"/>
          <w:iCs/>
          <w:kern w:val="2"/>
          <w:sz w:val="21"/>
          <w:szCs w:val="21"/>
          <w:lang w:eastAsia="zh-CN"/>
        </w:rPr>
        <w:t>强制采购</w:t>
      </w:r>
      <w:r>
        <w:rPr>
          <w:rFonts w:hint="eastAsia" w:ascii="宋体" w:hAnsi="宋体" w:eastAsia="宋体" w:cs="Times New Roman"/>
          <w:iCs/>
          <w:kern w:val="2"/>
          <w:sz w:val="21"/>
          <w:szCs w:val="21"/>
          <w:lang w:val="en-US" w:eastAsia="zh-CN"/>
        </w:rPr>
        <w:t xml:space="preserve">       </w:t>
      </w:r>
      <w:r>
        <w:rPr>
          <w:rFonts w:hint="eastAsia" w:ascii="宋体" w:hAnsi="宋体" w:eastAsia="宋体" w:cs="Times New Roman"/>
          <w:iCs/>
          <w:kern w:val="2"/>
          <w:sz w:val="21"/>
          <w:szCs w:val="21"/>
        </w:rPr>
        <w:sym w:font="Wingdings" w:char="00A8"/>
      </w:r>
      <w:r>
        <w:rPr>
          <w:rFonts w:hint="eastAsia" w:ascii="宋体" w:hAnsi="宋体" w:eastAsia="宋体" w:cs="Times New Roman"/>
          <w:iCs/>
          <w:kern w:val="2"/>
          <w:sz w:val="21"/>
          <w:szCs w:val="21"/>
          <w:lang w:eastAsia="zh-CN"/>
        </w:rPr>
        <w:t>优先采购</w:t>
      </w:r>
      <w:r>
        <w:rPr>
          <w:rFonts w:hint="eastAsia" w:ascii="宋体" w:hAnsi="宋体" w:eastAsia="宋体" w:cs="Times New Roman"/>
          <w:iCs/>
          <w:kern w:val="2"/>
          <w:sz w:val="21"/>
          <w:szCs w:val="21"/>
          <w:lang w:val="en-US" w:eastAsia="zh-CN"/>
        </w:rPr>
        <w:t xml:space="preserve">    </w:t>
      </w:r>
    </w:p>
    <w:p w14:paraId="58DCB998">
      <w:pPr>
        <w:widowControl/>
        <w:autoSpaceDE w:val="0"/>
        <w:autoSpaceDN w:val="0"/>
        <w:adjustRightInd w:val="0"/>
        <w:snapToGrid w:val="0"/>
        <w:spacing w:beforeLines="0" w:after="200" w:line="400" w:lineRule="exact"/>
        <w:ind w:firstLine="420" w:firstLineChars="0"/>
        <w:jc w:val="left"/>
        <w:rPr>
          <w:rFonts w:hint="eastAsia" w:ascii="宋体" w:hAnsi="宋体" w:eastAsia="华文楷体" w:cs="华文楷体"/>
          <w:b w:val="0"/>
          <w:bCs w:val="0"/>
          <w:kern w:val="0"/>
          <w:sz w:val="21"/>
          <w:szCs w:val="21"/>
          <w:u w:val="none"/>
          <w:lang w:val="en-US" w:eastAsia="zh-CN" w:bidi="ar-SA"/>
        </w:rPr>
      </w:pPr>
      <w:r>
        <w:rPr>
          <w:rFonts w:hint="eastAsia" w:ascii="宋体" w:hAnsi="宋体" w:eastAsia="宋体" w:cs="Times New Roman"/>
          <w:iCs w:val="0"/>
          <w:kern w:val="2"/>
          <w:sz w:val="21"/>
          <w:szCs w:val="21"/>
          <w:u w:val="none"/>
          <w:lang w:val="en-US" w:eastAsia="zh-CN" w:bidi="ar-SA"/>
        </w:rPr>
        <w:t xml:space="preserve">     </w:t>
      </w:r>
      <w:r>
        <w:rPr>
          <w:rFonts w:hint="eastAsia" w:ascii="宋体" w:hAnsi="宋体" w:eastAsia="宋体" w:cs="Times New Roman"/>
          <w:iCs w:val="0"/>
          <w:kern w:val="2"/>
          <w:sz w:val="21"/>
          <w:szCs w:val="21"/>
          <w:u w:val="none"/>
          <w:lang w:val="en-US" w:eastAsia="zh-CN" w:bidi="ar-SA"/>
        </w:rPr>
        <w:sym w:font="Wingdings" w:char="00A8"/>
      </w:r>
      <w:r>
        <w:rPr>
          <w:rFonts w:hint="eastAsia" w:ascii="宋体" w:hAnsi="宋体" w:eastAsia="宋体" w:cs="Times New Roman"/>
          <w:iCs w:val="0"/>
          <w:kern w:val="2"/>
          <w:sz w:val="21"/>
          <w:szCs w:val="21"/>
          <w:u w:val="none"/>
          <w:lang w:val="en-US" w:eastAsia="zh-CN" w:bidi="ar-SA"/>
        </w:rPr>
        <w:t>否</w:t>
      </w:r>
    </w:p>
    <w:p w14:paraId="04B83C9D">
      <w:pPr>
        <w:widowControl w:val="0"/>
        <w:numPr>
          <w:ilvl w:val="-1"/>
          <w:numId w:val="0"/>
        </w:numPr>
        <w:adjustRightInd w:val="0"/>
        <w:snapToGrid w:val="0"/>
        <w:spacing w:before="0" w:beforeLines="0" w:after="0" w:line="400" w:lineRule="exact"/>
        <w:ind w:firstLine="0" w:firstLineChars="0"/>
        <w:jc w:val="both"/>
        <w:rPr>
          <w:rFonts w:hint="eastAsia" w:ascii="宋体" w:hAnsi="宋体" w:eastAsia="宋体" w:cs="Times New Roman"/>
          <w:kern w:val="2"/>
          <w:sz w:val="21"/>
          <w:szCs w:val="21"/>
          <w:lang w:val="en-US" w:eastAsia="zh-CN"/>
        </w:rPr>
      </w:pPr>
      <w:r>
        <w:rPr>
          <w:rFonts w:hint="eastAsia" w:ascii="宋体" w:hAnsi="宋体" w:eastAsia="宋体" w:cs="Times New Roman"/>
          <w:kern w:val="2"/>
          <w:sz w:val="21"/>
          <w:szCs w:val="21"/>
          <w:lang w:val="en-US" w:eastAsia="zh-CN"/>
        </w:rPr>
        <w:t xml:space="preserve">    （1</w:t>
      </w:r>
      <w:r>
        <w:rPr>
          <w:rFonts w:hint="default" w:ascii="宋体" w:hAnsi="宋体" w:eastAsia="宋体" w:cs="Times New Roman"/>
          <w:kern w:val="2"/>
          <w:sz w:val="21"/>
          <w:szCs w:val="21"/>
          <w:lang w:val="en" w:eastAsia="zh-CN"/>
        </w:rPr>
        <w:t>1</w:t>
      </w:r>
      <w:r>
        <w:rPr>
          <w:rFonts w:hint="eastAsia" w:ascii="宋体" w:hAnsi="宋体" w:eastAsia="宋体" w:cs="Times New Roman"/>
          <w:kern w:val="2"/>
          <w:sz w:val="21"/>
          <w:szCs w:val="21"/>
          <w:lang w:val="en-US" w:eastAsia="zh-CN"/>
        </w:rPr>
        <w:t>）涉及商品包装和快递包装的，是否参考</w:t>
      </w:r>
      <w:r>
        <w:rPr>
          <w:rFonts w:hint="eastAsia" w:ascii="宋体" w:hAnsi="宋体" w:eastAsia="宋体" w:cs="Times New Roman"/>
          <w:kern w:val="2"/>
          <w:sz w:val="21"/>
          <w:szCs w:val="21"/>
        </w:rPr>
        <w:t>《商品包装政府采购需求标准（试行）》、《快递包装政府采购需求标准（试行）》</w:t>
      </w:r>
      <w:r>
        <w:rPr>
          <w:rFonts w:hint="eastAsia" w:ascii="宋体" w:hAnsi="宋体" w:eastAsia="宋体" w:cs="Times New Roman"/>
          <w:kern w:val="2"/>
          <w:sz w:val="21"/>
          <w:szCs w:val="21"/>
          <w:lang w:eastAsia="zh-CN"/>
        </w:rPr>
        <w:t>明确产品及相关快递服务的具体包装要求：</w:t>
      </w:r>
    </w:p>
    <w:p w14:paraId="33BF6739">
      <w:pPr>
        <w:widowControl w:val="0"/>
        <w:numPr>
          <w:ilvl w:val="-1"/>
          <w:numId w:val="0"/>
        </w:numPr>
        <w:adjustRightInd w:val="0"/>
        <w:snapToGrid w:val="0"/>
        <w:spacing w:before="0" w:beforeLines="0" w:after="0" w:line="400" w:lineRule="exact"/>
        <w:ind w:firstLine="840" w:firstLineChars="400"/>
        <w:jc w:val="both"/>
        <w:rPr>
          <w:rFonts w:hint="eastAsia" w:ascii="宋体" w:hAnsi="宋体" w:eastAsia="宋体" w:cs="Times New Roman"/>
          <w:iCs w:val="0"/>
          <w:kern w:val="2"/>
          <w:sz w:val="21"/>
          <w:szCs w:val="21"/>
          <w:lang w:val="en-US" w:eastAsia="zh-CN"/>
        </w:rPr>
      </w:pPr>
      <w:r>
        <w:rPr>
          <w:rFonts w:hint="eastAsia" w:ascii="宋体" w:hAnsi="宋体" w:eastAsia="宋体" w:cs="Times New Roman"/>
          <w:iCs w:val="0"/>
          <w:kern w:val="2"/>
          <w:sz w:val="21"/>
          <w:szCs w:val="21"/>
        </w:rPr>
        <w:sym w:font="Wingdings" w:char="00A8"/>
      </w:r>
      <w:r>
        <w:rPr>
          <w:rFonts w:hint="eastAsia" w:ascii="宋体" w:hAnsi="宋体" w:eastAsia="宋体" w:cs="Times New Roman"/>
          <w:iCs w:val="0"/>
          <w:kern w:val="2"/>
          <w:sz w:val="21"/>
          <w:szCs w:val="21"/>
        </w:rPr>
        <w:t xml:space="preserve">是       </w:t>
      </w:r>
      <w:r>
        <w:rPr>
          <w:rFonts w:hint="eastAsia" w:ascii="宋体" w:hAnsi="宋体" w:eastAsia="宋体" w:cs="Times New Roman"/>
          <w:iCs w:val="0"/>
          <w:kern w:val="2"/>
          <w:sz w:val="21"/>
          <w:szCs w:val="21"/>
        </w:rPr>
        <w:sym w:font="Wingdings" w:char="00A8"/>
      </w:r>
      <w:r>
        <w:rPr>
          <w:rFonts w:hint="eastAsia" w:ascii="宋体" w:hAnsi="宋体" w:eastAsia="宋体" w:cs="Times New Roman"/>
          <w:iCs w:val="0"/>
          <w:kern w:val="2"/>
          <w:sz w:val="21"/>
          <w:szCs w:val="21"/>
        </w:rPr>
        <w:t>否</w:t>
      </w:r>
      <w:r>
        <w:rPr>
          <w:rFonts w:hint="eastAsia" w:ascii="宋体" w:hAnsi="宋体" w:eastAsia="宋体" w:cs="Times New Roman"/>
          <w:iCs w:val="0"/>
          <w:kern w:val="2"/>
          <w:sz w:val="21"/>
          <w:szCs w:val="21"/>
          <w:lang w:val="en-US" w:eastAsia="zh-CN"/>
        </w:rPr>
        <w:t xml:space="preserve">      </w:t>
      </w:r>
      <w:r>
        <w:rPr>
          <w:rFonts w:hint="eastAsia" w:ascii="宋体" w:hAnsi="宋体" w:eastAsia="宋体" w:cs="Times New Roman"/>
          <w:iCs w:val="0"/>
          <w:kern w:val="2"/>
          <w:sz w:val="21"/>
          <w:szCs w:val="21"/>
        </w:rPr>
        <w:sym w:font="Wingdings" w:char="00A8"/>
      </w:r>
      <w:r>
        <w:rPr>
          <w:rFonts w:hint="eastAsia" w:ascii="宋体" w:hAnsi="宋体" w:eastAsia="宋体" w:cs="Times New Roman"/>
          <w:iCs w:val="0"/>
          <w:kern w:val="2"/>
          <w:sz w:val="21"/>
          <w:szCs w:val="21"/>
          <w:lang w:eastAsia="zh-CN"/>
        </w:rPr>
        <w:t>不涉及</w:t>
      </w:r>
    </w:p>
    <w:p w14:paraId="10BE6B3F">
      <w:pPr>
        <w:widowControl w:val="0"/>
        <w:numPr>
          <w:ilvl w:val="0"/>
          <w:numId w:val="0"/>
        </w:numPr>
        <w:adjustRightInd w:val="0"/>
        <w:snapToGrid w:val="0"/>
        <w:spacing w:before="0" w:beforeLines="0" w:after="0" w:line="400" w:lineRule="exact"/>
        <w:ind w:firstLine="422" w:firstLineChars="200"/>
        <w:jc w:val="both"/>
        <w:rPr>
          <w:rFonts w:ascii="宋体" w:hAnsi="宋体" w:eastAsia="宋体" w:cs="Times New Roman"/>
          <w:b/>
          <w:kern w:val="2"/>
          <w:sz w:val="21"/>
          <w:szCs w:val="21"/>
          <w:highlight w:val="none"/>
        </w:rPr>
      </w:pPr>
      <w:r>
        <w:rPr>
          <w:rFonts w:ascii="宋体" w:hAnsi="宋体" w:eastAsia="宋体" w:cs="Times New Roman"/>
          <w:b/>
          <w:kern w:val="2"/>
          <w:sz w:val="21"/>
          <w:szCs w:val="21"/>
          <w:lang w:val="en-US" w:eastAsia="zh-CN" w:bidi="ar-SA"/>
        </w:rPr>
        <w:t>2.</w:t>
      </w:r>
      <w:r>
        <w:rPr>
          <w:rFonts w:hint="eastAsia" w:ascii="宋体" w:hAnsi="宋体" w:eastAsia="宋体" w:cs="Times New Roman"/>
          <w:b/>
          <w:kern w:val="2"/>
          <w:sz w:val="21"/>
          <w:szCs w:val="21"/>
          <w:highlight w:val="none"/>
        </w:rPr>
        <w:t>合同金额</w:t>
      </w:r>
    </w:p>
    <w:p w14:paraId="78BBE141">
      <w:pPr>
        <w:widowControl w:val="0"/>
        <w:adjustRightInd w:val="0"/>
        <w:snapToGrid w:val="0"/>
        <w:spacing w:before="0" w:beforeLines="0" w:after="0" w:line="400" w:lineRule="exact"/>
        <w:ind w:firstLine="420" w:firstLineChars="200"/>
        <w:jc w:val="both"/>
        <w:rPr>
          <w:rFonts w:ascii="宋体" w:hAnsi="宋体" w:eastAsia="宋体" w:cs="Times New Roman"/>
          <w:kern w:val="2"/>
          <w:sz w:val="21"/>
          <w:szCs w:val="21"/>
        </w:rPr>
      </w:pPr>
      <w:r>
        <w:rPr>
          <w:rFonts w:hint="eastAsia" w:ascii="宋体" w:hAnsi="宋体" w:eastAsia="宋体" w:cs="Times New Roman"/>
          <w:kern w:val="2"/>
          <w:sz w:val="21"/>
          <w:szCs w:val="21"/>
        </w:rPr>
        <w:t>（1）合同金额小写：</w:t>
      </w:r>
      <w:r>
        <w:rPr>
          <w:rFonts w:hint="eastAsia" w:ascii="宋体" w:hAnsi="宋体" w:eastAsia="宋体" w:cs="Times New Roman"/>
          <w:kern w:val="2"/>
          <w:sz w:val="21"/>
          <w:szCs w:val="21"/>
          <w:u w:val="single"/>
        </w:rPr>
        <w:t xml:space="preserve">                 </w:t>
      </w:r>
      <w:r>
        <w:rPr>
          <w:rFonts w:hint="eastAsia" w:ascii="宋体" w:hAnsi="宋体" w:eastAsia="宋体" w:cs="Times New Roman"/>
          <w:kern w:val="2"/>
          <w:sz w:val="21"/>
          <w:szCs w:val="21"/>
          <w:u w:val="single"/>
          <w:lang w:val="en-US" w:eastAsia="zh-CN"/>
        </w:rPr>
        <w:t xml:space="preserve">    </w:t>
      </w:r>
      <w:r>
        <w:rPr>
          <w:rFonts w:hint="eastAsia" w:ascii="宋体" w:hAnsi="宋体" w:eastAsia="宋体" w:cs="Times New Roman"/>
          <w:kern w:val="2"/>
          <w:sz w:val="21"/>
          <w:szCs w:val="21"/>
          <w:u w:val="single"/>
        </w:rPr>
        <w:t xml:space="preserve">      </w:t>
      </w:r>
    </w:p>
    <w:p w14:paraId="0051EF84">
      <w:pPr>
        <w:widowControl w:val="0"/>
        <w:adjustRightInd w:val="0"/>
        <w:snapToGrid w:val="0"/>
        <w:spacing w:before="0" w:beforeLines="0" w:after="0" w:line="400" w:lineRule="exact"/>
        <w:ind w:left="0" w:firstLine="0" w:firstLineChars="0"/>
        <w:jc w:val="both"/>
        <w:rPr>
          <w:rFonts w:ascii="宋体" w:hAnsi="宋体" w:eastAsia="宋体" w:cs="Times New Roman"/>
          <w:kern w:val="2"/>
          <w:sz w:val="21"/>
          <w:szCs w:val="21"/>
          <w:u w:val="single"/>
        </w:rPr>
      </w:pPr>
      <w:r>
        <w:rPr>
          <w:rFonts w:hint="eastAsia" w:ascii="宋体" w:hAnsi="宋体" w:eastAsia="宋体" w:cs="Times New Roman"/>
          <w:kern w:val="2"/>
          <w:sz w:val="21"/>
          <w:szCs w:val="21"/>
          <w:lang w:val="en-US" w:eastAsia="zh-CN"/>
        </w:rPr>
        <w:t xml:space="preserve">                 </w:t>
      </w:r>
      <w:r>
        <w:rPr>
          <w:rFonts w:hint="eastAsia" w:ascii="宋体" w:hAnsi="宋体" w:eastAsia="宋体" w:cs="Times New Roman"/>
          <w:kern w:val="2"/>
          <w:sz w:val="21"/>
          <w:szCs w:val="21"/>
        </w:rPr>
        <w:t>大写：</w:t>
      </w:r>
      <w:r>
        <w:rPr>
          <w:rFonts w:hint="eastAsia" w:ascii="宋体" w:hAnsi="宋体" w:eastAsia="宋体" w:cs="Times New Roman"/>
          <w:kern w:val="2"/>
          <w:sz w:val="21"/>
          <w:szCs w:val="21"/>
          <w:u w:val="single"/>
        </w:rPr>
        <w:t xml:space="preserve">           </w:t>
      </w:r>
      <w:r>
        <w:rPr>
          <w:rFonts w:hint="eastAsia" w:ascii="宋体" w:hAnsi="宋体" w:eastAsia="宋体" w:cs="Times New Roman"/>
          <w:kern w:val="2"/>
          <w:sz w:val="21"/>
          <w:szCs w:val="21"/>
          <w:u w:val="single"/>
          <w:lang w:val="en-US" w:eastAsia="zh-CN"/>
        </w:rPr>
        <w:t xml:space="preserve"> </w:t>
      </w:r>
      <w:r>
        <w:rPr>
          <w:rFonts w:hint="eastAsia" w:ascii="宋体" w:hAnsi="宋体" w:eastAsia="宋体" w:cs="Times New Roman"/>
          <w:kern w:val="2"/>
          <w:sz w:val="21"/>
          <w:szCs w:val="21"/>
          <w:u w:val="single"/>
        </w:rPr>
        <w:t xml:space="preserve">     </w:t>
      </w:r>
      <w:r>
        <w:rPr>
          <w:rFonts w:hint="eastAsia" w:ascii="宋体" w:hAnsi="宋体" w:eastAsia="宋体" w:cs="Times New Roman"/>
          <w:kern w:val="2"/>
          <w:sz w:val="21"/>
          <w:szCs w:val="21"/>
          <w:u w:val="single"/>
          <w:lang w:val="en-US" w:eastAsia="zh-CN"/>
        </w:rPr>
        <w:t xml:space="preserve">    </w:t>
      </w:r>
      <w:r>
        <w:rPr>
          <w:rFonts w:hint="eastAsia" w:ascii="宋体" w:hAnsi="宋体" w:eastAsia="宋体" w:cs="Times New Roman"/>
          <w:kern w:val="2"/>
          <w:sz w:val="21"/>
          <w:szCs w:val="21"/>
          <w:u w:val="single"/>
        </w:rPr>
        <w:t xml:space="preserve">      </w:t>
      </w:r>
    </w:p>
    <w:p w14:paraId="77A77C39">
      <w:pPr>
        <w:widowControl w:val="0"/>
        <w:adjustRightInd w:val="0"/>
        <w:snapToGrid w:val="0"/>
        <w:spacing w:before="0" w:beforeLines="0" w:after="0" w:line="400" w:lineRule="exact"/>
        <w:ind w:firstLine="0" w:firstLineChars="0"/>
        <w:jc w:val="both"/>
        <w:rPr>
          <w:rFonts w:ascii="宋体" w:hAnsi="宋体" w:eastAsia="宋体" w:cs="Times New Roman"/>
          <w:kern w:val="2"/>
          <w:sz w:val="21"/>
          <w:szCs w:val="21"/>
        </w:rPr>
      </w:pPr>
      <w:r>
        <w:rPr>
          <w:rFonts w:hint="eastAsia" w:ascii="宋体" w:hAnsi="宋体" w:eastAsia="宋体" w:cs="Times New Roman"/>
          <w:kern w:val="2"/>
          <w:sz w:val="21"/>
          <w:szCs w:val="21"/>
          <w:lang w:val="en-US" w:eastAsia="zh-CN"/>
        </w:rPr>
        <w:t xml:space="preserve">         </w:t>
      </w:r>
      <w:r>
        <w:rPr>
          <w:rFonts w:hint="eastAsia" w:ascii="宋体" w:hAnsi="宋体" w:eastAsia="宋体" w:cs="Times New Roman"/>
          <w:kern w:val="2"/>
          <w:sz w:val="21"/>
          <w:szCs w:val="21"/>
        </w:rPr>
        <w:t>分包金额</w:t>
      </w:r>
      <w:r>
        <w:rPr>
          <w:rFonts w:hint="eastAsia" w:ascii="宋体" w:hAnsi="宋体" w:eastAsia="宋体" w:cs="Times New Roman"/>
          <w:kern w:val="2"/>
          <w:sz w:val="21"/>
          <w:szCs w:val="21"/>
          <w:lang w:eastAsia="zh-CN"/>
        </w:rPr>
        <w:t>（如有）</w:t>
      </w:r>
      <w:r>
        <w:rPr>
          <w:rFonts w:hint="eastAsia" w:ascii="宋体" w:hAnsi="宋体" w:eastAsia="宋体" w:cs="Times New Roman"/>
          <w:kern w:val="2"/>
          <w:sz w:val="21"/>
          <w:szCs w:val="21"/>
        </w:rPr>
        <w:t>小写：</w:t>
      </w:r>
      <w:r>
        <w:rPr>
          <w:rFonts w:hint="eastAsia" w:ascii="宋体" w:hAnsi="宋体" w:eastAsia="宋体" w:cs="Times New Roman"/>
          <w:kern w:val="2"/>
          <w:sz w:val="21"/>
          <w:szCs w:val="21"/>
          <w:u w:val="single"/>
        </w:rPr>
        <w:t xml:space="preserve">                   </w:t>
      </w:r>
    </w:p>
    <w:p w14:paraId="2C1819FF">
      <w:pPr>
        <w:widowControl w:val="0"/>
        <w:adjustRightInd w:val="0"/>
        <w:snapToGrid w:val="0"/>
        <w:spacing w:before="0" w:beforeLines="0" w:after="0" w:line="400" w:lineRule="exact"/>
        <w:ind w:firstLine="0" w:firstLineChars="0"/>
        <w:jc w:val="both"/>
        <w:rPr>
          <w:rFonts w:hint="eastAsia" w:ascii="宋体" w:hAnsi="宋体" w:eastAsia="宋体" w:cs="Times New Roman"/>
          <w:kern w:val="2"/>
          <w:sz w:val="21"/>
          <w:szCs w:val="21"/>
          <w:u w:val="single"/>
        </w:rPr>
      </w:pPr>
      <w:r>
        <w:rPr>
          <w:rFonts w:hint="eastAsia" w:ascii="宋体" w:hAnsi="宋体" w:eastAsia="宋体" w:cs="Times New Roman"/>
          <w:kern w:val="2"/>
          <w:sz w:val="21"/>
          <w:szCs w:val="21"/>
          <w:lang w:val="en-US" w:eastAsia="zh-CN"/>
        </w:rPr>
        <w:t xml:space="preserve">                     </w:t>
      </w:r>
      <w:r>
        <w:rPr>
          <w:rFonts w:hint="eastAsia" w:ascii="宋体" w:hAnsi="宋体" w:eastAsia="宋体" w:cs="Times New Roman"/>
          <w:kern w:val="2"/>
          <w:sz w:val="21"/>
          <w:szCs w:val="21"/>
        </w:rPr>
        <w:t>大写：</w:t>
      </w:r>
      <w:r>
        <w:rPr>
          <w:rFonts w:hint="eastAsia" w:ascii="宋体" w:hAnsi="宋体" w:eastAsia="宋体" w:cs="Times New Roman"/>
          <w:kern w:val="2"/>
          <w:sz w:val="21"/>
          <w:szCs w:val="21"/>
          <w:u w:val="single"/>
        </w:rPr>
        <w:t xml:space="preserve">                   </w:t>
      </w:r>
      <w:r>
        <w:rPr>
          <w:rFonts w:hint="eastAsia" w:ascii="宋体" w:hAnsi="宋体" w:eastAsia="宋体" w:cs="Times New Roman"/>
          <w:kern w:val="2"/>
          <w:sz w:val="21"/>
          <w:szCs w:val="21"/>
          <w:u w:val="single"/>
          <w:lang w:val="en-US" w:eastAsia="zh-CN"/>
        </w:rPr>
        <w:t xml:space="preserve"> </w:t>
      </w:r>
      <w:r>
        <w:rPr>
          <w:rFonts w:hint="eastAsia" w:ascii="宋体" w:hAnsi="宋体" w:eastAsia="宋体" w:cs="Times New Roman"/>
          <w:kern w:val="2"/>
          <w:sz w:val="21"/>
          <w:szCs w:val="21"/>
          <w:u w:val="single"/>
        </w:rPr>
        <w:t xml:space="preserve">   </w:t>
      </w:r>
    </w:p>
    <w:p w14:paraId="5235B29E">
      <w:pPr>
        <w:widowControl w:val="0"/>
        <w:adjustRightInd w:val="0"/>
        <w:snapToGrid w:val="0"/>
        <w:spacing w:before="0" w:beforeLines="0" w:after="0" w:line="400" w:lineRule="exact"/>
        <w:ind w:firstLine="0" w:firstLineChars="0"/>
        <w:jc w:val="both"/>
        <w:rPr>
          <w:rFonts w:hint="eastAsia" w:ascii="宋体" w:hAnsi="宋体" w:eastAsia="宋体" w:cs="Times New Roman"/>
          <w:kern w:val="2"/>
          <w:sz w:val="21"/>
          <w:szCs w:val="21"/>
          <w:lang w:val="en-US" w:eastAsia="zh-CN"/>
        </w:rPr>
      </w:pPr>
      <w:r>
        <w:rPr>
          <w:rFonts w:hint="eastAsia" w:ascii="宋体" w:hAnsi="宋体" w:eastAsia="宋体" w:cs="Times New Roman"/>
          <w:kern w:val="2"/>
          <w:sz w:val="21"/>
          <w:szCs w:val="21"/>
          <w:lang w:val="en-US" w:eastAsia="zh-CN"/>
        </w:rPr>
        <w:t xml:space="preserve">    （注：固定单价合同应填写单价和最高限价）</w:t>
      </w:r>
    </w:p>
    <w:p w14:paraId="61B8A13F">
      <w:pPr>
        <w:widowControl w:val="0"/>
        <w:numPr>
          <w:ilvl w:val="-1"/>
          <w:numId w:val="0"/>
        </w:numPr>
        <w:adjustRightInd w:val="0"/>
        <w:snapToGrid w:val="0"/>
        <w:spacing w:before="0" w:beforeLines="0" w:after="0" w:line="400" w:lineRule="exact"/>
        <w:ind w:firstLine="0" w:firstLineChars="0"/>
        <w:jc w:val="both"/>
        <w:rPr>
          <w:rFonts w:hint="eastAsia" w:ascii="宋体" w:hAnsi="宋体" w:eastAsia="宋体" w:cs="Times New Roman"/>
          <w:kern w:val="2"/>
          <w:sz w:val="21"/>
          <w:szCs w:val="21"/>
        </w:rPr>
      </w:pPr>
      <w:r>
        <w:rPr>
          <w:rFonts w:hint="eastAsia" w:ascii="宋体" w:hAnsi="宋体" w:eastAsia="宋体" w:cs="Times New Roman"/>
          <w:kern w:val="2"/>
          <w:sz w:val="21"/>
          <w:szCs w:val="21"/>
          <w:lang w:val="en-US" w:eastAsia="zh-CN"/>
        </w:rPr>
        <w:t xml:space="preserve">    </w:t>
      </w:r>
      <w:r>
        <w:rPr>
          <w:rFonts w:hint="eastAsia" w:ascii="宋体" w:hAnsi="宋体" w:eastAsia="宋体" w:cs="Times New Roman"/>
          <w:kern w:val="2"/>
          <w:sz w:val="21"/>
          <w:szCs w:val="21"/>
          <w:lang w:eastAsia="zh-CN"/>
        </w:rPr>
        <w:t>（</w:t>
      </w:r>
      <w:r>
        <w:rPr>
          <w:rFonts w:hint="eastAsia" w:ascii="宋体" w:hAnsi="宋体" w:eastAsia="宋体" w:cs="Times New Roman"/>
          <w:kern w:val="2"/>
          <w:sz w:val="21"/>
          <w:szCs w:val="21"/>
          <w:lang w:val="en-US" w:eastAsia="zh-CN"/>
        </w:rPr>
        <w:t>2</w:t>
      </w:r>
      <w:r>
        <w:rPr>
          <w:rFonts w:hint="eastAsia" w:ascii="宋体" w:hAnsi="宋体" w:eastAsia="宋体" w:cs="Times New Roman"/>
          <w:kern w:val="2"/>
          <w:sz w:val="21"/>
          <w:szCs w:val="21"/>
          <w:lang w:eastAsia="zh-CN"/>
        </w:rPr>
        <w:t>）</w:t>
      </w:r>
      <w:r>
        <w:rPr>
          <w:rFonts w:hint="eastAsia" w:ascii="宋体" w:hAnsi="宋体" w:eastAsia="宋体" w:cs="Times New Roman"/>
          <w:kern w:val="2"/>
          <w:sz w:val="21"/>
          <w:szCs w:val="21"/>
        </w:rPr>
        <w:t>合同定价方式</w:t>
      </w:r>
      <w:r>
        <w:rPr>
          <w:rFonts w:hint="eastAsia" w:ascii="宋体" w:hAnsi="宋体" w:eastAsia="宋体" w:cs="Times New Roman"/>
          <w:kern w:val="2"/>
          <w:sz w:val="21"/>
          <w:szCs w:val="21"/>
          <w:lang w:eastAsia="zh-CN"/>
        </w:rPr>
        <w:t>（采用组合定价方式的，可以勾选多项）</w:t>
      </w:r>
      <w:r>
        <w:rPr>
          <w:rFonts w:hint="eastAsia" w:ascii="宋体" w:hAnsi="宋体" w:eastAsia="宋体" w:cs="Times New Roman"/>
          <w:kern w:val="2"/>
          <w:sz w:val="21"/>
          <w:szCs w:val="21"/>
        </w:rPr>
        <w:t>：</w:t>
      </w:r>
    </w:p>
    <w:p w14:paraId="387B7D53">
      <w:pPr>
        <w:widowControl w:val="0"/>
        <w:adjustRightInd w:val="0"/>
        <w:snapToGrid w:val="0"/>
        <w:spacing w:before="0" w:beforeLines="0" w:after="0" w:line="400" w:lineRule="exact"/>
        <w:ind w:firstLine="420" w:firstLineChars="200"/>
        <w:jc w:val="both"/>
        <w:rPr>
          <w:rFonts w:hint="eastAsia" w:ascii="宋体" w:hAnsi="宋体" w:eastAsia="宋体" w:cs="Times New Roman"/>
          <w:kern w:val="2"/>
          <w:sz w:val="21"/>
          <w:szCs w:val="21"/>
          <w:lang w:eastAsia="zh-CN"/>
        </w:rPr>
      </w:pPr>
      <w:r>
        <w:rPr>
          <w:rFonts w:hint="eastAsia" w:ascii="宋体" w:hAnsi="宋体" w:eastAsia="宋体" w:cs="Times New Roman"/>
          <w:iCs/>
          <w:kern w:val="2"/>
          <w:sz w:val="21"/>
          <w:szCs w:val="21"/>
          <w:lang w:val="en-US" w:eastAsia="zh-CN"/>
        </w:rPr>
        <w:t xml:space="preserve">  </w:t>
      </w:r>
      <w:r>
        <w:rPr>
          <w:rFonts w:hint="eastAsia" w:ascii="宋体" w:hAnsi="宋体" w:eastAsia="宋体" w:cs="Times New Roman"/>
          <w:iCs/>
          <w:kern w:val="2"/>
          <w:sz w:val="21"/>
          <w:szCs w:val="21"/>
        </w:rPr>
        <w:sym w:font="Wingdings" w:char="00A8"/>
      </w:r>
      <w:r>
        <w:rPr>
          <w:rFonts w:hint="eastAsia" w:ascii="宋体" w:hAnsi="宋体" w:eastAsia="宋体" w:cs="Times New Roman"/>
          <w:iCs/>
          <w:kern w:val="2"/>
          <w:sz w:val="21"/>
          <w:szCs w:val="21"/>
        </w:rPr>
        <w:t xml:space="preserve">固定总价 </w:t>
      </w:r>
      <w:r>
        <w:rPr>
          <w:rFonts w:hint="eastAsia" w:ascii="宋体" w:hAnsi="宋体" w:eastAsia="宋体" w:cs="Times New Roman"/>
          <w:iCs/>
          <w:kern w:val="2"/>
          <w:sz w:val="21"/>
          <w:szCs w:val="21"/>
        </w:rPr>
        <w:sym w:font="Wingdings" w:char="00A8"/>
      </w:r>
      <w:r>
        <w:rPr>
          <w:rFonts w:hint="eastAsia" w:ascii="宋体" w:hAnsi="宋体" w:eastAsia="宋体" w:cs="Times New Roman"/>
          <w:iCs/>
          <w:kern w:val="2"/>
          <w:sz w:val="21"/>
          <w:szCs w:val="21"/>
        </w:rPr>
        <w:t>固定单价</w:t>
      </w:r>
      <w:r>
        <w:rPr>
          <w:rFonts w:hint="eastAsia" w:ascii="宋体" w:hAnsi="宋体" w:eastAsia="宋体" w:cs="Times New Roman"/>
          <w:iCs/>
          <w:kern w:val="2"/>
          <w:sz w:val="21"/>
          <w:szCs w:val="21"/>
          <w:lang w:val="en-US" w:eastAsia="zh-CN"/>
        </w:rPr>
        <w:t xml:space="preserve"> </w:t>
      </w:r>
      <w:r>
        <w:rPr>
          <w:rFonts w:hint="eastAsia" w:ascii="宋体" w:hAnsi="宋体" w:eastAsia="宋体" w:cs="Times New Roman"/>
          <w:iCs/>
          <w:kern w:val="2"/>
          <w:sz w:val="21"/>
          <w:szCs w:val="21"/>
        </w:rPr>
        <w:sym w:font="Wingdings" w:char="00A8"/>
      </w:r>
      <w:r>
        <w:rPr>
          <w:rFonts w:hint="eastAsia" w:ascii="宋体" w:hAnsi="宋体" w:eastAsia="宋体" w:cs="Times New Roman"/>
          <w:iCs/>
          <w:kern w:val="2"/>
          <w:sz w:val="21"/>
          <w:szCs w:val="21"/>
          <w:lang w:eastAsia="zh-CN"/>
        </w:rPr>
        <w:t>固定费率</w:t>
      </w:r>
      <w:r>
        <w:rPr>
          <w:rFonts w:hint="eastAsia" w:ascii="宋体" w:hAnsi="宋体" w:eastAsia="宋体" w:cs="Times New Roman"/>
          <w:iCs/>
          <w:kern w:val="2"/>
          <w:sz w:val="21"/>
          <w:szCs w:val="21"/>
        </w:rPr>
        <w:t xml:space="preserve"> </w:t>
      </w:r>
      <w:r>
        <w:rPr>
          <w:rFonts w:hint="eastAsia" w:ascii="宋体" w:hAnsi="宋体" w:eastAsia="宋体" w:cs="Times New Roman"/>
          <w:iCs/>
          <w:kern w:val="2"/>
          <w:sz w:val="21"/>
          <w:szCs w:val="21"/>
        </w:rPr>
        <w:sym w:font="Wingdings" w:char="00A8"/>
      </w:r>
      <w:r>
        <w:rPr>
          <w:rFonts w:hint="eastAsia" w:ascii="宋体" w:hAnsi="宋体" w:eastAsia="宋体" w:cs="Times New Roman"/>
          <w:iCs/>
          <w:kern w:val="2"/>
          <w:sz w:val="21"/>
          <w:szCs w:val="21"/>
        </w:rPr>
        <w:t xml:space="preserve">成本补偿 </w:t>
      </w:r>
      <w:r>
        <w:rPr>
          <w:rFonts w:hint="eastAsia" w:ascii="宋体" w:hAnsi="宋体" w:eastAsia="宋体" w:cs="Times New Roman"/>
          <w:iCs/>
          <w:kern w:val="2"/>
          <w:sz w:val="21"/>
          <w:szCs w:val="21"/>
        </w:rPr>
        <w:sym w:font="Wingdings" w:char="00A8"/>
      </w:r>
      <w:r>
        <w:rPr>
          <w:rFonts w:hint="eastAsia" w:ascii="宋体" w:hAnsi="宋体" w:eastAsia="宋体" w:cs="Times New Roman"/>
          <w:iCs/>
          <w:kern w:val="2"/>
          <w:sz w:val="21"/>
          <w:szCs w:val="21"/>
        </w:rPr>
        <w:t>绩效激励</w:t>
      </w:r>
      <w:r>
        <w:rPr>
          <w:rFonts w:hint="eastAsia" w:ascii="宋体" w:hAnsi="宋体" w:eastAsia="宋体" w:cs="Times New Roman"/>
          <w:iCs/>
          <w:kern w:val="2"/>
          <w:sz w:val="21"/>
          <w:szCs w:val="21"/>
          <w:lang w:val="en-US" w:eastAsia="zh-CN"/>
        </w:rPr>
        <w:t xml:space="preserve"> </w:t>
      </w:r>
      <w:r>
        <w:rPr>
          <w:rFonts w:hint="eastAsia" w:ascii="宋体" w:hAnsi="宋体" w:eastAsia="宋体" w:cs="Times New Roman"/>
          <w:iCs/>
          <w:kern w:val="2"/>
          <w:sz w:val="21"/>
          <w:szCs w:val="21"/>
        </w:rPr>
        <w:sym w:font="Wingdings" w:char="00A8"/>
      </w:r>
      <w:r>
        <w:rPr>
          <w:rFonts w:hint="eastAsia" w:ascii="宋体" w:hAnsi="宋体" w:eastAsia="宋体" w:cs="Times New Roman"/>
          <w:iCs/>
          <w:kern w:val="2"/>
          <w:sz w:val="21"/>
          <w:szCs w:val="21"/>
          <w:lang w:eastAsia="zh-CN"/>
        </w:rPr>
        <w:t>其他</w:t>
      </w:r>
      <w:r>
        <w:rPr>
          <w:rFonts w:hint="eastAsia" w:ascii="宋体" w:hAnsi="宋体" w:eastAsia="宋体" w:cs="Times New Roman"/>
          <w:kern w:val="2"/>
          <w:sz w:val="21"/>
          <w:szCs w:val="21"/>
          <w:u w:val="single"/>
        </w:rPr>
        <w:t xml:space="preserve">       </w:t>
      </w:r>
    </w:p>
    <w:p w14:paraId="44AE8F68">
      <w:pPr>
        <w:widowControl w:val="0"/>
        <w:adjustRightInd w:val="0"/>
        <w:snapToGrid w:val="0"/>
        <w:spacing w:beforeLines="0" w:after="200" w:line="400" w:lineRule="exact"/>
        <w:ind w:firstLine="420" w:firstLineChars="200"/>
        <w:jc w:val="both"/>
        <w:rPr>
          <w:rFonts w:ascii="Times New Roman" w:hAnsi="Times New Roman" w:eastAsia="宋体" w:cs="Times New Roman"/>
          <w:kern w:val="2"/>
          <w:sz w:val="21"/>
          <w:szCs w:val="21"/>
          <w:lang w:val="en-US" w:eastAsia="zh-CN" w:bidi="ar-SA"/>
        </w:rPr>
      </w:pPr>
      <w:r>
        <w:rPr>
          <w:rFonts w:hint="eastAsia" w:ascii="宋体" w:hAnsi="宋体" w:eastAsia="宋体" w:cs="Times New Roman"/>
          <w:kern w:val="2"/>
          <w:sz w:val="21"/>
          <w:szCs w:val="21"/>
          <w:lang w:val="en-US" w:eastAsia="zh-CN" w:bidi="ar-SA"/>
        </w:rPr>
        <w:t>（3）付款方式（按项目实际勾选填写）：</w:t>
      </w:r>
    </w:p>
    <w:p w14:paraId="47F1AF54">
      <w:pPr>
        <w:widowControl w:val="0"/>
        <w:adjustRightInd w:val="0"/>
        <w:snapToGrid w:val="0"/>
        <w:spacing w:before="0" w:beforeLines="0" w:after="0" w:line="400" w:lineRule="exact"/>
        <w:ind w:firstLine="630" w:firstLineChars="300"/>
        <w:jc w:val="both"/>
        <w:rPr>
          <w:rFonts w:ascii="宋体" w:hAnsi="宋体" w:eastAsia="宋体" w:cs="Times New Roman"/>
          <w:kern w:val="2"/>
          <w:sz w:val="21"/>
          <w:szCs w:val="21"/>
          <w:u w:val="single"/>
        </w:rPr>
      </w:pPr>
      <w:r>
        <w:rPr>
          <w:rFonts w:hint="eastAsia" w:ascii="宋体" w:hAnsi="宋体" w:eastAsia="宋体" w:cs="Times New Roman"/>
          <w:kern w:val="2"/>
          <w:sz w:val="21"/>
          <w:szCs w:val="21"/>
        </w:rPr>
        <w:sym w:font="Wingdings" w:char="00A8"/>
      </w:r>
      <w:r>
        <w:rPr>
          <w:rFonts w:hint="eastAsia" w:ascii="宋体" w:hAnsi="宋体" w:eastAsia="宋体" w:cs="Times New Roman"/>
          <w:kern w:val="2"/>
          <w:sz w:val="21"/>
          <w:szCs w:val="21"/>
        </w:rPr>
        <w:t>全额付款：</w:t>
      </w:r>
      <w:r>
        <w:rPr>
          <w:rFonts w:hint="eastAsia" w:ascii="宋体" w:hAnsi="宋体" w:eastAsia="宋体" w:cs="Times New Roman"/>
          <w:kern w:val="2"/>
          <w:sz w:val="21"/>
          <w:szCs w:val="21"/>
          <w:u w:val="single"/>
        </w:rPr>
        <w:t xml:space="preserve">     （应</w:t>
      </w:r>
      <w:r>
        <w:rPr>
          <w:rFonts w:hint="eastAsia" w:ascii="宋体" w:hAnsi="宋体" w:eastAsia="宋体" w:cs="Times New Roman"/>
          <w:kern w:val="2"/>
          <w:sz w:val="21"/>
          <w:szCs w:val="21"/>
          <w:u w:val="single"/>
          <w:lang w:eastAsia="zh-CN"/>
        </w:rPr>
        <w:t>明确</w:t>
      </w:r>
      <w:r>
        <w:rPr>
          <w:rFonts w:hint="eastAsia" w:ascii="宋体" w:hAnsi="宋体" w:eastAsia="宋体" w:cs="Times New Roman"/>
          <w:kern w:val="2"/>
          <w:sz w:val="21"/>
          <w:szCs w:val="21"/>
          <w:u w:val="single"/>
        </w:rPr>
        <w:t>一次性支付合同款项</w:t>
      </w:r>
      <w:r>
        <w:rPr>
          <w:rFonts w:hint="eastAsia" w:ascii="宋体" w:hAnsi="宋体" w:eastAsia="宋体" w:cs="Times New Roman"/>
          <w:kern w:val="2"/>
          <w:sz w:val="21"/>
          <w:szCs w:val="21"/>
          <w:u w:val="single"/>
          <w:lang w:eastAsia="zh-CN"/>
        </w:rPr>
        <w:t>的条件</w:t>
      </w:r>
      <w:r>
        <w:rPr>
          <w:rFonts w:hint="eastAsia" w:ascii="宋体" w:hAnsi="宋体" w:eastAsia="宋体" w:cs="Times New Roman"/>
          <w:kern w:val="2"/>
          <w:sz w:val="21"/>
          <w:szCs w:val="21"/>
          <w:u w:val="single"/>
        </w:rPr>
        <w:t xml:space="preserve">）                    </w:t>
      </w:r>
    </w:p>
    <w:p w14:paraId="5DB0304F">
      <w:pPr>
        <w:widowControl w:val="0"/>
        <w:adjustRightInd/>
        <w:snapToGrid w:val="0"/>
        <w:spacing w:beforeLines="0" w:after="0" w:line="400" w:lineRule="exact"/>
        <w:ind w:firstLine="630" w:firstLineChars="300"/>
        <w:jc w:val="both"/>
        <w:rPr>
          <w:rFonts w:ascii="Times New Roman" w:hAnsi="Times New Roman" w:eastAsia="宋体" w:cs="Times New Roman"/>
          <w:kern w:val="2"/>
          <w:sz w:val="21"/>
          <w:szCs w:val="24"/>
        </w:rPr>
      </w:pPr>
      <w:r>
        <w:rPr>
          <w:rFonts w:hint="eastAsia" w:ascii="宋体" w:hAnsi="宋体" w:eastAsia="宋体" w:cs="Times New Roman"/>
          <w:kern w:val="2"/>
          <w:sz w:val="21"/>
          <w:szCs w:val="21"/>
        </w:rPr>
        <w:sym w:font="Wingdings" w:char="00A8"/>
      </w:r>
      <w:r>
        <w:rPr>
          <w:rFonts w:hint="eastAsia" w:ascii="宋体" w:hAnsi="宋体" w:eastAsia="宋体" w:cs="Times New Roman"/>
          <w:kern w:val="2"/>
          <w:sz w:val="21"/>
          <w:szCs w:val="21"/>
        </w:rPr>
        <w:t>分期付款：</w:t>
      </w:r>
      <w:r>
        <w:rPr>
          <w:rFonts w:hint="eastAsia" w:ascii="宋体" w:hAnsi="宋体" w:eastAsia="宋体" w:cs="Times New Roman"/>
          <w:kern w:val="2"/>
          <w:sz w:val="21"/>
          <w:szCs w:val="21"/>
          <w:u w:val="single"/>
        </w:rPr>
        <w:t xml:space="preserve">  （应明确分期支付合同款项的各期比例和支付条件</w:t>
      </w:r>
      <w:r>
        <w:rPr>
          <w:rFonts w:hint="eastAsia" w:ascii="宋体" w:hAnsi="宋体" w:eastAsia="宋体" w:cs="Times New Roman"/>
          <w:kern w:val="2"/>
          <w:sz w:val="21"/>
          <w:szCs w:val="21"/>
          <w:u w:val="single"/>
          <w:lang w:eastAsia="zh-CN"/>
        </w:rPr>
        <w:t>，各期支付条件应与分期履约验收情况挂钩</w:t>
      </w:r>
      <w:r>
        <w:rPr>
          <w:rFonts w:hint="eastAsia" w:ascii="宋体" w:hAnsi="宋体" w:eastAsia="宋体" w:cs="Times New Roman"/>
          <w:kern w:val="2"/>
          <w:sz w:val="21"/>
          <w:szCs w:val="21"/>
          <w:u w:val="single"/>
        </w:rPr>
        <w:t xml:space="preserve">） </w:t>
      </w:r>
      <w:r>
        <w:rPr>
          <w:rFonts w:hint="eastAsia" w:ascii="宋体" w:hAnsi="宋体" w:eastAsia="宋体" w:cs="Times New Roman"/>
          <w:kern w:val="2"/>
          <w:sz w:val="21"/>
          <w:szCs w:val="21"/>
          <w:u w:val="none"/>
          <w:lang w:eastAsia="zh-CN"/>
        </w:rPr>
        <w:t>，</w:t>
      </w:r>
      <w:r>
        <w:rPr>
          <w:rFonts w:hint="eastAsia" w:ascii="宋体" w:hAnsi="宋体" w:eastAsia="宋体" w:cs="Times New Roman"/>
          <w:kern w:val="2"/>
          <w:sz w:val="21"/>
          <w:szCs w:val="21"/>
          <w:lang w:eastAsia="zh-CN"/>
        </w:rPr>
        <w:t>其中涉及预付款的</w:t>
      </w:r>
      <w:r>
        <w:rPr>
          <w:rFonts w:hint="eastAsia" w:ascii="宋体" w:hAnsi="宋体" w:eastAsia="宋体" w:cs="Times New Roman"/>
          <w:kern w:val="2"/>
          <w:sz w:val="21"/>
          <w:szCs w:val="21"/>
        </w:rPr>
        <w:t>：</w:t>
      </w:r>
      <w:r>
        <w:rPr>
          <w:rFonts w:hint="eastAsia" w:ascii="宋体" w:hAnsi="宋体" w:eastAsia="宋体" w:cs="Times New Roman"/>
          <w:kern w:val="2"/>
          <w:sz w:val="21"/>
          <w:szCs w:val="21"/>
          <w:u w:val="single"/>
        </w:rPr>
        <w:t xml:space="preserve"> （应明确预付款的支付比例和支付条件） </w:t>
      </w:r>
    </w:p>
    <w:p w14:paraId="315D9E5A">
      <w:pPr>
        <w:widowControl w:val="0"/>
        <w:adjustRightInd w:val="0"/>
        <w:snapToGrid w:val="0"/>
        <w:spacing w:before="0" w:beforeLines="0" w:after="0" w:line="400" w:lineRule="exact"/>
        <w:ind w:firstLine="630" w:firstLineChars="300"/>
        <w:jc w:val="both"/>
        <w:rPr>
          <w:rFonts w:ascii="宋体" w:hAnsi="宋体" w:eastAsia="宋体" w:cs="Times New Roman"/>
          <w:kern w:val="2"/>
          <w:sz w:val="21"/>
          <w:szCs w:val="21"/>
          <w:u w:val="single"/>
        </w:rPr>
      </w:pPr>
      <w:r>
        <w:rPr>
          <w:rFonts w:hint="eastAsia" w:ascii="宋体" w:hAnsi="宋体" w:eastAsia="宋体" w:cs="Times New Roman"/>
          <w:kern w:val="2"/>
          <w:sz w:val="21"/>
          <w:szCs w:val="21"/>
        </w:rPr>
        <w:sym w:font="Wingdings" w:char="00A8"/>
      </w:r>
      <w:r>
        <w:rPr>
          <w:rFonts w:hint="eastAsia" w:ascii="宋体" w:hAnsi="宋体" w:eastAsia="宋体" w:cs="Times New Roman"/>
          <w:kern w:val="2"/>
          <w:sz w:val="21"/>
          <w:szCs w:val="21"/>
        </w:rPr>
        <w:t>成本补偿：</w:t>
      </w:r>
      <w:r>
        <w:rPr>
          <w:rFonts w:hint="eastAsia" w:ascii="宋体" w:hAnsi="宋体" w:eastAsia="宋体" w:cs="Times New Roman"/>
          <w:kern w:val="2"/>
          <w:sz w:val="21"/>
          <w:szCs w:val="21"/>
          <w:u w:val="single"/>
        </w:rPr>
        <w:t xml:space="preserve">      （应明确按照成本补偿方式的支付方式和支付条件）   </w:t>
      </w:r>
    </w:p>
    <w:p w14:paraId="2580C7CD">
      <w:pPr>
        <w:widowControl w:val="0"/>
        <w:adjustRightInd w:val="0"/>
        <w:snapToGrid w:val="0"/>
        <w:spacing w:before="0" w:beforeLines="0" w:after="0" w:line="400" w:lineRule="exact"/>
        <w:ind w:firstLine="630" w:firstLineChars="300"/>
        <w:jc w:val="both"/>
        <w:rPr>
          <w:rFonts w:ascii="宋体" w:hAnsi="宋体" w:eastAsia="宋体" w:cs="Times New Roman"/>
          <w:kern w:val="2"/>
          <w:sz w:val="21"/>
          <w:szCs w:val="21"/>
        </w:rPr>
      </w:pPr>
      <w:r>
        <w:rPr>
          <w:rFonts w:hint="eastAsia" w:ascii="宋体" w:hAnsi="宋体" w:eastAsia="宋体" w:cs="Times New Roman"/>
          <w:kern w:val="2"/>
          <w:sz w:val="21"/>
          <w:szCs w:val="21"/>
        </w:rPr>
        <w:sym w:font="Wingdings" w:char="00A8"/>
      </w:r>
      <w:r>
        <w:rPr>
          <w:rFonts w:hint="eastAsia" w:ascii="宋体" w:hAnsi="宋体" w:eastAsia="宋体" w:cs="Times New Roman"/>
          <w:kern w:val="2"/>
          <w:sz w:val="21"/>
          <w:szCs w:val="21"/>
        </w:rPr>
        <w:t>绩效激励：</w:t>
      </w:r>
      <w:r>
        <w:rPr>
          <w:rFonts w:hint="eastAsia" w:ascii="宋体" w:hAnsi="宋体" w:eastAsia="宋体" w:cs="Times New Roman"/>
          <w:kern w:val="2"/>
          <w:sz w:val="21"/>
          <w:szCs w:val="21"/>
          <w:u w:val="single"/>
        </w:rPr>
        <w:t xml:space="preserve">      （应明确按照绩效激励方式的支付方式和支付条件）   </w:t>
      </w:r>
    </w:p>
    <w:p w14:paraId="6A4D2B1D">
      <w:pPr>
        <w:widowControl w:val="0"/>
        <w:numPr>
          <w:ilvl w:val="0"/>
          <w:numId w:val="0"/>
        </w:numPr>
        <w:adjustRightInd w:val="0"/>
        <w:snapToGrid w:val="0"/>
        <w:spacing w:before="0" w:beforeLines="0" w:after="0" w:line="400" w:lineRule="exact"/>
        <w:ind w:firstLine="422" w:firstLineChars="200"/>
        <w:jc w:val="both"/>
        <w:rPr>
          <w:rFonts w:ascii="宋体" w:hAnsi="宋体" w:eastAsia="宋体" w:cs="Times New Roman"/>
          <w:b/>
          <w:bCs w:val="0"/>
          <w:kern w:val="2"/>
          <w:sz w:val="21"/>
          <w:szCs w:val="21"/>
          <w:u w:val="single"/>
        </w:rPr>
      </w:pPr>
      <w:r>
        <w:rPr>
          <w:rFonts w:ascii="宋体" w:hAnsi="宋体" w:eastAsia="宋体" w:cs="Times New Roman"/>
          <w:b/>
          <w:bCs w:val="0"/>
          <w:kern w:val="2"/>
          <w:sz w:val="21"/>
          <w:szCs w:val="21"/>
          <w:lang w:val="en-US" w:eastAsia="zh-CN" w:bidi="ar-SA"/>
        </w:rPr>
        <w:t>3.</w:t>
      </w:r>
      <w:r>
        <w:rPr>
          <w:rFonts w:hint="eastAsia" w:ascii="宋体" w:hAnsi="宋体" w:eastAsia="宋体" w:cs="Times New Roman"/>
          <w:b/>
          <w:bCs w:val="0"/>
          <w:kern w:val="2"/>
          <w:sz w:val="21"/>
          <w:szCs w:val="21"/>
        </w:rPr>
        <w:t>合同履行</w:t>
      </w:r>
    </w:p>
    <w:p w14:paraId="0D1DBE67">
      <w:pPr>
        <w:widowControl w:val="0"/>
        <w:adjustRightInd w:val="0"/>
        <w:snapToGrid w:val="0"/>
        <w:spacing w:before="0" w:beforeLines="0" w:after="0" w:line="400" w:lineRule="exact"/>
        <w:ind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rPr>
        <w:t>（1）</w:t>
      </w:r>
      <w:r>
        <w:rPr>
          <w:rFonts w:hint="eastAsia" w:ascii="宋体" w:hAnsi="宋体" w:eastAsia="宋体" w:cs="宋体"/>
          <w:kern w:val="2"/>
          <w:sz w:val="21"/>
          <w:szCs w:val="21"/>
          <w:lang w:val="en-US" w:eastAsia="zh-CN"/>
        </w:rPr>
        <w:t>交货</w:t>
      </w:r>
      <w:r>
        <w:rPr>
          <w:rFonts w:hint="eastAsia" w:ascii="宋体" w:hAnsi="宋体" w:eastAsia="宋体" w:cs="宋体"/>
          <w:kern w:val="2"/>
          <w:sz w:val="21"/>
          <w:szCs w:val="21"/>
        </w:rPr>
        <w:t>日期：签订合同后</w:t>
      </w:r>
      <w:r>
        <w:rPr>
          <w:rFonts w:hint="eastAsia" w:ascii="宋体" w:hAnsi="宋体" w:eastAsia="宋体" w:cs="宋体"/>
          <w:kern w:val="2"/>
          <w:sz w:val="21"/>
          <w:szCs w:val="21"/>
          <w:lang w:val="en-US" w:eastAsia="zh-CN"/>
        </w:rPr>
        <w:t>三</w:t>
      </w:r>
      <w:r>
        <w:rPr>
          <w:rFonts w:hint="eastAsia" w:ascii="宋体" w:hAnsi="宋体" w:eastAsia="宋体" w:cs="宋体"/>
          <w:kern w:val="2"/>
          <w:sz w:val="21"/>
          <w:szCs w:val="21"/>
        </w:rPr>
        <w:t>个月内交货，且不得晚于乙方在投标书中承诺的交货日期（如有）</w:t>
      </w:r>
    </w:p>
    <w:p w14:paraId="496333B5">
      <w:pPr>
        <w:widowControl w:val="0"/>
        <w:adjustRightInd w:val="0"/>
        <w:snapToGrid w:val="0"/>
        <w:spacing w:before="0" w:beforeLines="0" w:after="0" w:line="400" w:lineRule="exact"/>
        <w:ind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rPr>
        <w:t>（2）</w:t>
      </w:r>
      <w:r>
        <w:rPr>
          <w:rFonts w:hint="eastAsia" w:ascii="宋体" w:hAnsi="宋体" w:eastAsia="宋体" w:cs="宋体"/>
          <w:kern w:val="2"/>
          <w:sz w:val="21"/>
          <w:szCs w:val="21"/>
          <w:lang w:eastAsia="zh-CN"/>
        </w:rPr>
        <w:t>履约</w:t>
      </w:r>
      <w:r>
        <w:rPr>
          <w:rFonts w:hint="eastAsia" w:ascii="宋体" w:hAnsi="宋体" w:eastAsia="宋体" w:cs="宋体"/>
          <w:kern w:val="2"/>
          <w:sz w:val="21"/>
          <w:szCs w:val="21"/>
        </w:rPr>
        <w:t xml:space="preserve">地点：送达至长沙市消防救援支队指定地点进行验收。                             </w:t>
      </w:r>
    </w:p>
    <w:p w14:paraId="11CB3D36">
      <w:pPr>
        <w:widowControl w:val="0"/>
        <w:adjustRightInd w:val="0"/>
        <w:snapToGrid w:val="0"/>
        <w:spacing w:before="0" w:beforeLines="0" w:after="0" w:line="400" w:lineRule="exact"/>
        <w:ind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rPr>
        <w:t>（3）交货方式：乙方在交货期内向甲方申请验收，经甲方确定后将全部产品按时送至长沙市消防救援支队指定地点，甲方根据申请按批次组织验收组进行验收。乙方负责货物的运输、保管、安装调试直至验收合格，并承担验收前的一切风险、责任和费用。</w:t>
      </w:r>
    </w:p>
    <w:p w14:paraId="7903FD69">
      <w:pPr>
        <w:widowControl w:val="0"/>
        <w:adjustRightInd w:val="0"/>
        <w:snapToGrid w:val="0"/>
        <w:spacing w:before="0" w:beforeLines="0" w:after="0" w:line="400" w:lineRule="exact"/>
        <w:ind w:firstLine="420" w:firstLineChars="200"/>
        <w:jc w:val="both"/>
        <w:rPr>
          <w:rFonts w:hint="eastAsia" w:ascii="宋体" w:hAnsi="宋体" w:eastAsia="宋体" w:cs="宋体"/>
          <w:kern w:val="2"/>
          <w:sz w:val="21"/>
          <w:szCs w:val="21"/>
          <w:lang w:val="en-US" w:eastAsia="zh-CN"/>
        </w:rPr>
      </w:pPr>
      <w:r>
        <w:rPr>
          <w:rFonts w:hint="eastAsia" w:ascii="宋体" w:hAnsi="宋体" w:eastAsia="宋体" w:cs="宋体"/>
          <w:kern w:val="2"/>
          <w:sz w:val="21"/>
          <w:szCs w:val="21"/>
        </w:rPr>
        <w:t>（4）</w:t>
      </w:r>
      <w:r>
        <w:rPr>
          <w:rFonts w:hint="eastAsia" w:ascii="宋体" w:hAnsi="宋体" w:eastAsia="宋体" w:cs="宋体"/>
          <w:kern w:val="2"/>
          <w:sz w:val="21"/>
          <w:szCs w:val="21"/>
          <w:lang w:val="en-US" w:eastAsia="zh-CN"/>
        </w:rPr>
        <w:t>交货要求：</w:t>
      </w:r>
    </w:p>
    <w:p w14:paraId="38064A33">
      <w:pPr>
        <w:widowControl w:val="0"/>
        <w:adjustRightInd w:val="0"/>
        <w:snapToGrid w:val="0"/>
        <w:spacing w:before="0" w:beforeLines="0" w:after="0" w:line="400" w:lineRule="exact"/>
        <w:ind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rPr>
        <w:t>4.1</w:t>
      </w:r>
      <w:r>
        <w:rPr>
          <w:rFonts w:hint="eastAsia" w:ascii="宋体" w:hAnsi="宋体" w:eastAsia="宋体" w:cs="宋体"/>
          <w:kern w:val="2"/>
          <w:sz w:val="21"/>
          <w:szCs w:val="21"/>
        </w:rPr>
        <w:t>招标文件中要求向甲方咨询确定的事项乙方</w:t>
      </w:r>
      <w:r>
        <w:rPr>
          <w:rFonts w:hint="eastAsia" w:ascii="宋体" w:hAnsi="宋体" w:eastAsia="宋体" w:cs="宋体"/>
          <w:kern w:val="2"/>
          <w:sz w:val="21"/>
          <w:szCs w:val="21"/>
          <w:lang w:val="en-US" w:eastAsia="zh-CN"/>
        </w:rPr>
        <w:t>应</w:t>
      </w:r>
      <w:r>
        <w:rPr>
          <w:rFonts w:hint="eastAsia" w:ascii="宋体" w:hAnsi="宋体" w:eastAsia="宋体" w:cs="宋体"/>
          <w:kern w:val="2"/>
          <w:sz w:val="21"/>
          <w:szCs w:val="21"/>
        </w:rPr>
        <w:t>于交货前必须向甲方咨询确定清楚，其他有不明确的事项乙方应当及时与甲方沟通确定。</w:t>
      </w:r>
    </w:p>
    <w:p w14:paraId="754A6CC6">
      <w:pPr>
        <w:widowControl w:val="0"/>
        <w:adjustRightInd w:val="0"/>
        <w:snapToGrid w:val="0"/>
        <w:spacing w:before="0" w:beforeLines="0" w:after="0" w:line="400" w:lineRule="exact"/>
        <w:ind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rPr>
        <w:t>4.2</w:t>
      </w:r>
      <w:r>
        <w:rPr>
          <w:rFonts w:hint="eastAsia" w:ascii="宋体" w:hAnsi="宋体" w:eastAsia="宋体" w:cs="宋体"/>
          <w:kern w:val="2"/>
          <w:sz w:val="21"/>
          <w:szCs w:val="21"/>
        </w:rPr>
        <w:t>交货时按要求在每件/套产品的合适位置刻制、印制、缝制或贴制（防水材料、牢固不易脱落）可以用手机扫描的二维码标签。二维码信息用中文填写，必须包括生产厂商全称、联系人、电话号码，代理厂商全称、联系人、电话号码，产品名称，用途，性能参数，操作使用方法，使用注意事项，录制操作演示视频。</w:t>
      </w:r>
    </w:p>
    <w:p w14:paraId="05040F87">
      <w:pPr>
        <w:widowControl w:val="0"/>
        <w:adjustRightInd w:val="0"/>
        <w:snapToGrid w:val="0"/>
        <w:spacing w:before="0" w:beforeLines="0" w:after="0" w:line="400" w:lineRule="exact"/>
        <w:ind w:firstLine="420" w:firstLineChars="200"/>
        <w:jc w:val="both"/>
        <w:rPr>
          <w:rFonts w:hint="eastAsia" w:ascii="宋体" w:hAnsi="宋体" w:eastAsia="宋体" w:cs="宋体"/>
          <w:kern w:val="2"/>
          <w:sz w:val="21"/>
          <w:szCs w:val="21"/>
          <w:lang w:val="en-US" w:eastAsia="zh-CN"/>
        </w:rPr>
      </w:pPr>
      <w:r>
        <w:rPr>
          <w:rFonts w:hint="eastAsia" w:ascii="宋体" w:hAnsi="宋体" w:eastAsia="宋体" w:cs="宋体"/>
          <w:kern w:val="2"/>
          <w:sz w:val="21"/>
          <w:szCs w:val="21"/>
          <w:lang w:val="en-US" w:eastAsia="zh-CN"/>
        </w:rPr>
        <w:t>4.3乙方交货时应提供保证产品能正常使用的附件、备品备件及项目清单中要求提供的零配件和备品备件等。</w:t>
      </w:r>
    </w:p>
    <w:p w14:paraId="0B0E0711">
      <w:pPr>
        <w:widowControl w:val="0"/>
        <w:adjustRightInd w:val="0"/>
        <w:snapToGrid w:val="0"/>
        <w:spacing w:before="0" w:beforeLines="0" w:after="0" w:line="400" w:lineRule="exact"/>
        <w:ind w:firstLine="420" w:firstLineChars="200"/>
        <w:jc w:val="both"/>
        <w:rPr>
          <w:rFonts w:hint="eastAsia" w:ascii="宋体" w:hAnsi="宋体" w:eastAsia="宋体" w:cs="宋体"/>
          <w:kern w:val="2"/>
          <w:sz w:val="21"/>
          <w:szCs w:val="21"/>
          <w:lang w:eastAsia="zh-CN"/>
        </w:rPr>
      </w:pPr>
      <w:r>
        <w:rPr>
          <w:rFonts w:hint="eastAsia" w:ascii="宋体" w:hAnsi="宋体" w:eastAsia="宋体" w:cs="宋体"/>
          <w:bCs/>
          <w:kern w:val="2"/>
          <w:sz w:val="21"/>
          <w:szCs w:val="21"/>
        </w:rPr>
        <w:t>（</w:t>
      </w:r>
      <w:r>
        <w:rPr>
          <w:rFonts w:hint="eastAsia" w:ascii="宋体" w:hAnsi="宋体" w:eastAsia="宋体" w:cs="宋体"/>
          <w:bCs/>
          <w:kern w:val="2"/>
          <w:sz w:val="21"/>
          <w:szCs w:val="21"/>
          <w:lang w:val="en-US" w:eastAsia="zh-CN"/>
        </w:rPr>
        <w:t>5</w:t>
      </w:r>
      <w:r>
        <w:rPr>
          <w:rFonts w:hint="eastAsia" w:ascii="宋体" w:hAnsi="宋体" w:eastAsia="宋体" w:cs="宋体"/>
          <w:bCs/>
          <w:kern w:val="2"/>
          <w:sz w:val="21"/>
          <w:szCs w:val="21"/>
        </w:rPr>
        <w:t>）履约担保：</w:t>
      </w:r>
      <w:r>
        <w:rPr>
          <w:rFonts w:hint="eastAsia" w:ascii="宋体" w:hAnsi="宋体" w:eastAsia="宋体" w:cs="宋体"/>
          <w:kern w:val="2"/>
          <w:sz w:val="21"/>
          <w:szCs w:val="24"/>
          <w:lang w:val="en-US" w:eastAsia="zh-CN"/>
        </w:rPr>
        <w:t>是否收取履约保证金：</w:t>
      </w:r>
      <w:r>
        <w:rPr>
          <w:rFonts w:hint="eastAsia" w:ascii="宋体" w:hAnsi="宋体" w:eastAsia="宋体" w:cs="宋体"/>
          <w:kern w:val="2"/>
          <w:sz w:val="21"/>
          <w:szCs w:val="21"/>
        </w:rPr>
        <w:sym w:font="Wingdings" w:char="00A8"/>
      </w:r>
      <w:r>
        <w:rPr>
          <w:rFonts w:hint="eastAsia" w:ascii="宋体" w:hAnsi="宋体" w:eastAsia="宋体" w:cs="宋体"/>
          <w:kern w:val="2"/>
          <w:sz w:val="21"/>
          <w:szCs w:val="21"/>
          <w:lang w:eastAsia="zh-CN"/>
        </w:rPr>
        <w:t>是</w:t>
      </w:r>
      <w:r>
        <w:rPr>
          <w:rFonts w:hint="eastAsia" w:ascii="宋体" w:hAnsi="宋体" w:eastAsia="宋体" w:cs="宋体"/>
          <w:kern w:val="2"/>
          <w:sz w:val="21"/>
          <w:szCs w:val="21"/>
          <w:lang w:val="en-US" w:eastAsia="zh-CN"/>
        </w:rPr>
        <w:t xml:space="preserve">    </w:t>
      </w:r>
      <w:r>
        <w:rPr>
          <w:rFonts w:hint="eastAsia" w:ascii="宋体" w:hAnsi="宋体" w:eastAsia="宋体" w:cs="宋体"/>
          <w:kern w:val="2"/>
          <w:sz w:val="21"/>
          <w:szCs w:val="21"/>
        </w:rPr>
        <w:sym w:font="Wingdings" w:char="00A8"/>
      </w:r>
      <w:r>
        <w:rPr>
          <w:rFonts w:hint="eastAsia" w:ascii="宋体" w:hAnsi="宋体" w:eastAsia="宋体" w:cs="宋体"/>
          <w:kern w:val="2"/>
          <w:sz w:val="21"/>
          <w:szCs w:val="21"/>
          <w:lang w:eastAsia="zh-CN"/>
        </w:rPr>
        <w:t>否</w:t>
      </w:r>
    </w:p>
    <w:p w14:paraId="6D683363">
      <w:pPr>
        <w:widowControl/>
        <w:autoSpaceDE w:val="0"/>
        <w:autoSpaceDN w:val="0"/>
        <w:adjustRightInd w:val="0"/>
        <w:snapToGrid w:val="0"/>
        <w:spacing w:beforeLines="0" w:after="200" w:line="400" w:lineRule="exact"/>
        <w:ind w:firstLine="440" w:firstLineChars="200"/>
        <w:jc w:val="left"/>
        <w:rPr>
          <w:rFonts w:hint="eastAsia" w:ascii="宋体" w:hAnsi="宋体" w:eastAsia="宋体" w:cs="宋体"/>
          <w:kern w:val="0"/>
          <w:sz w:val="21"/>
          <w:szCs w:val="21"/>
          <w:lang w:val="en-US" w:eastAsia="zh-CN" w:bidi="ar-SA"/>
        </w:rPr>
      </w:pPr>
      <w:r>
        <w:rPr>
          <w:rFonts w:hint="eastAsia" w:ascii="宋体" w:hAnsi="宋体" w:eastAsia="华文楷体" w:cs="宋体"/>
          <w:bCs/>
          <w:kern w:val="0"/>
          <w:sz w:val="22"/>
          <w:szCs w:val="21"/>
          <w:u w:val="none"/>
          <w:lang w:val="en-US" w:eastAsia="zh-CN" w:bidi="ar-SA"/>
        </w:rPr>
        <w:t xml:space="preserve">  </w:t>
      </w:r>
      <w:r>
        <w:rPr>
          <w:rFonts w:hint="eastAsia" w:ascii="宋体" w:hAnsi="宋体" w:eastAsia="宋体" w:cs="宋体"/>
          <w:kern w:val="0"/>
          <w:sz w:val="21"/>
          <w:szCs w:val="21"/>
          <w:lang w:val="en-US" w:eastAsia="zh-CN" w:bidi="ar-SA"/>
        </w:rPr>
        <w:t xml:space="preserve">  收取履约保证金形式：</w:t>
      </w:r>
      <w:r>
        <w:rPr>
          <w:rFonts w:hint="eastAsia" w:ascii="宋体" w:hAnsi="宋体" w:eastAsia="宋体" w:cs="宋体"/>
          <w:bCs/>
          <w:kern w:val="0"/>
          <w:sz w:val="21"/>
          <w:szCs w:val="21"/>
          <w:u w:val="single"/>
          <w:lang w:val="en-US" w:eastAsia="zh-CN" w:bidi="ar-SA"/>
        </w:rPr>
        <w:t xml:space="preserve">                            </w:t>
      </w:r>
    </w:p>
    <w:p w14:paraId="2C5C3909">
      <w:pPr>
        <w:widowControl/>
        <w:autoSpaceDE w:val="0"/>
        <w:autoSpaceDN w:val="0"/>
        <w:adjustRightInd w:val="0"/>
        <w:snapToGrid w:val="0"/>
        <w:spacing w:beforeLines="0" w:after="200" w:line="400" w:lineRule="exact"/>
        <w:ind w:firstLine="420" w:firstLineChars="200"/>
        <w:jc w:val="left"/>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 xml:space="preserve">    收取履约保证金金额：</w:t>
      </w:r>
      <w:r>
        <w:rPr>
          <w:rFonts w:hint="eastAsia" w:ascii="宋体" w:hAnsi="宋体" w:eastAsia="宋体" w:cs="宋体"/>
          <w:bCs/>
          <w:kern w:val="0"/>
          <w:sz w:val="21"/>
          <w:szCs w:val="21"/>
          <w:u w:val="single"/>
          <w:lang w:val="en-US" w:eastAsia="zh-CN" w:bidi="ar-SA"/>
        </w:rPr>
        <w:t xml:space="preserve">                            </w:t>
      </w:r>
    </w:p>
    <w:p w14:paraId="21C1087D">
      <w:pPr>
        <w:widowControl w:val="0"/>
        <w:adjustRightInd/>
        <w:snapToGrid w:val="0"/>
        <w:spacing w:beforeLines="0" w:after="0" w:line="400" w:lineRule="exact"/>
        <w:ind w:firstLine="420" w:firstLineChars="200"/>
        <w:jc w:val="both"/>
        <w:rPr>
          <w:rFonts w:hint="eastAsia" w:ascii="宋体" w:hAnsi="宋体" w:eastAsia="宋体" w:cs="宋体"/>
          <w:kern w:val="2"/>
          <w:sz w:val="21"/>
          <w:szCs w:val="24"/>
          <w:lang w:val="en-US" w:eastAsia="zh-CN"/>
        </w:rPr>
      </w:pPr>
      <w:r>
        <w:rPr>
          <w:rFonts w:hint="eastAsia" w:ascii="宋体" w:hAnsi="宋体" w:eastAsia="宋体" w:cs="宋体"/>
          <w:bCs/>
          <w:kern w:val="2"/>
          <w:sz w:val="21"/>
          <w:szCs w:val="21"/>
          <w:u w:val="none"/>
          <w:lang w:val="en-US" w:eastAsia="zh-CN"/>
        </w:rPr>
        <w:t xml:space="preserve">    履约担保期限</w:t>
      </w:r>
      <w:r>
        <w:rPr>
          <w:rFonts w:hint="eastAsia" w:ascii="宋体" w:hAnsi="宋体" w:eastAsia="宋体" w:cs="宋体"/>
          <w:bCs/>
          <w:kern w:val="2"/>
          <w:sz w:val="21"/>
          <w:szCs w:val="21"/>
          <w:u w:val="none"/>
          <w:lang w:eastAsia="zh-CN"/>
        </w:rPr>
        <w:t>：</w:t>
      </w:r>
      <w:r>
        <w:rPr>
          <w:rFonts w:hint="eastAsia" w:ascii="宋体" w:hAnsi="宋体" w:eastAsia="宋体" w:cs="宋体"/>
          <w:bCs/>
          <w:kern w:val="2"/>
          <w:sz w:val="21"/>
          <w:szCs w:val="21"/>
          <w:u w:val="single"/>
        </w:rPr>
        <w:t xml:space="preserve">      </w:t>
      </w:r>
      <w:r>
        <w:rPr>
          <w:rFonts w:hint="eastAsia" w:ascii="宋体" w:hAnsi="宋体" w:eastAsia="宋体" w:cs="宋体"/>
          <w:bCs/>
          <w:kern w:val="2"/>
          <w:sz w:val="21"/>
          <w:szCs w:val="21"/>
          <w:u w:val="single"/>
          <w:lang w:val="en-US" w:eastAsia="zh-CN"/>
        </w:rPr>
        <w:t xml:space="preserve">                     </w:t>
      </w:r>
      <w:r>
        <w:rPr>
          <w:rFonts w:hint="eastAsia" w:ascii="宋体" w:hAnsi="宋体" w:eastAsia="宋体" w:cs="宋体"/>
          <w:bCs/>
          <w:kern w:val="2"/>
          <w:sz w:val="21"/>
          <w:szCs w:val="21"/>
          <w:u w:val="single"/>
        </w:rPr>
        <w:t xml:space="preserve">       </w:t>
      </w:r>
    </w:p>
    <w:p w14:paraId="7DDC83B0">
      <w:pPr>
        <w:widowControl w:val="0"/>
        <w:adjustRightInd w:val="0"/>
        <w:snapToGrid w:val="0"/>
        <w:spacing w:before="0" w:beforeLines="0" w:after="0" w:line="400" w:lineRule="exact"/>
        <w:ind w:firstLine="420" w:firstLineChars="200"/>
        <w:jc w:val="both"/>
        <w:rPr>
          <w:rFonts w:hint="eastAsia" w:ascii="宋体" w:hAnsi="宋体" w:eastAsia="宋体" w:cs="宋体"/>
          <w:bCs/>
          <w:kern w:val="2"/>
          <w:sz w:val="21"/>
          <w:szCs w:val="21"/>
        </w:rPr>
      </w:pPr>
      <w:r>
        <w:rPr>
          <w:rFonts w:hint="eastAsia" w:ascii="宋体" w:hAnsi="宋体" w:eastAsia="宋体" w:cs="宋体"/>
          <w:bCs/>
          <w:kern w:val="2"/>
          <w:sz w:val="21"/>
          <w:szCs w:val="21"/>
        </w:rPr>
        <w:t>（</w:t>
      </w:r>
      <w:r>
        <w:rPr>
          <w:rFonts w:hint="eastAsia" w:ascii="宋体" w:hAnsi="宋体" w:eastAsia="宋体" w:cs="宋体"/>
          <w:bCs/>
          <w:kern w:val="2"/>
          <w:sz w:val="21"/>
          <w:szCs w:val="21"/>
          <w:lang w:val="en-US" w:eastAsia="zh-CN"/>
        </w:rPr>
        <w:t>6</w:t>
      </w:r>
      <w:r>
        <w:rPr>
          <w:rFonts w:hint="eastAsia" w:ascii="宋体" w:hAnsi="宋体" w:eastAsia="宋体" w:cs="宋体"/>
          <w:bCs/>
          <w:kern w:val="2"/>
          <w:sz w:val="21"/>
          <w:szCs w:val="21"/>
        </w:rPr>
        <w:t>）分期履行要求：</w:t>
      </w:r>
      <w:r>
        <w:rPr>
          <w:rFonts w:hint="eastAsia" w:ascii="宋体" w:hAnsi="宋体" w:eastAsia="宋体" w:cs="宋体"/>
          <w:bCs/>
          <w:kern w:val="2"/>
          <w:sz w:val="21"/>
          <w:szCs w:val="21"/>
          <w:u w:val="single"/>
        </w:rPr>
        <w:t xml:space="preserve">                                                   </w:t>
      </w:r>
      <w:r>
        <w:rPr>
          <w:rFonts w:hint="eastAsia" w:ascii="宋体" w:hAnsi="宋体" w:eastAsia="宋体" w:cs="宋体"/>
          <w:bCs/>
          <w:kern w:val="2"/>
          <w:sz w:val="21"/>
          <w:szCs w:val="21"/>
          <w:u w:val="single"/>
          <w:lang w:val="en-US" w:eastAsia="zh-CN"/>
        </w:rPr>
        <w:t xml:space="preserve">    </w:t>
      </w:r>
      <w:r>
        <w:rPr>
          <w:rFonts w:hint="eastAsia" w:ascii="宋体" w:hAnsi="宋体" w:eastAsia="宋体" w:cs="宋体"/>
          <w:bCs/>
          <w:kern w:val="2"/>
          <w:sz w:val="21"/>
          <w:szCs w:val="21"/>
          <w:u w:val="single"/>
        </w:rPr>
        <w:t xml:space="preserve"> </w:t>
      </w:r>
    </w:p>
    <w:p w14:paraId="77443C6A">
      <w:pPr>
        <w:widowControl w:val="0"/>
        <w:adjustRightInd w:val="0"/>
        <w:snapToGrid w:val="0"/>
        <w:spacing w:before="0" w:beforeLines="0" w:after="0" w:line="400" w:lineRule="exact"/>
        <w:ind w:firstLine="420" w:firstLineChars="200"/>
        <w:jc w:val="both"/>
        <w:rPr>
          <w:rFonts w:hint="eastAsia" w:ascii="宋体" w:hAnsi="宋体" w:eastAsia="宋体" w:cs="宋体"/>
          <w:kern w:val="2"/>
          <w:sz w:val="21"/>
          <w:szCs w:val="21"/>
          <w:u w:val="single"/>
        </w:rPr>
      </w:pPr>
      <w:r>
        <w:rPr>
          <w:rFonts w:hint="eastAsia" w:ascii="宋体" w:hAnsi="宋体" w:eastAsia="宋体" w:cs="宋体"/>
          <w:bCs/>
          <w:kern w:val="2"/>
          <w:sz w:val="21"/>
          <w:szCs w:val="21"/>
        </w:rPr>
        <w:t>（</w:t>
      </w:r>
      <w:r>
        <w:rPr>
          <w:rFonts w:hint="eastAsia" w:ascii="宋体" w:hAnsi="宋体" w:eastAsia="宋体" w:cs="宋体"/>
          <w:bCs/>
          <w:kern w:val="2"/>
          <w:sz w:val="21"/>
          <w:szCs w:val="21"/>
          <w:lang w:val="en-US" w:eastAsia="zh-CN"/>
        </w:rPr>
        <w:t>7</w:t>
      </w:r>
      <w:r>
        <w:rPr>
          <w:rFonts w:hint="eastAsia" w:ascii="宋体" w:hAnsi="宋体" w:eastAsia="宋体" w:cs="宋体"/>
          <w:bCs/>
          <w:kern w:val="2"/>
          <w:sz w:val="21"/>
          <w:szCs w:val="21"/>
        </w:rPr>
        <w:t>）</w:t>
      </w:r>
      <w:r>
        <w:rPr>
          <w:rFonts w:hint="eastAsia" w:ascii="宋体" w:hAnsi="宋体" w:eastAsia="宋体" w:cs="宋体"/>
          <w:bCs/>
          <w:kern w:val="2"/>
          <w:sz w:val="21"/>
          <w:szCs w:val="21"/>
          <w:lang w:eastAsia="zh-CN"/>
        </w:rPr>
        <w:t>风险处置措施和替代方案</w:t>
      </w:r>
      <w:r>
        <w:rPr>
          <w:rFonts w:hint="eastAsia" w:ascii="宋体" w:hAnsi="宋体" w:eastAsia="宋体" w:cs="宋体"/>
          <w:bCs/>
          <w:kern w:val="2"/>
          <w:sz w:val="21"/>
          <w:szCs w:val="21"/>
        </w:rPr>
        <w:t>：</w:t>
      </w:r>
      <w:r>
        <w:rPr>
          <w:rFonts w:hint="eastAsia" w:ascii="宋体" w:hAnsi="宋体" w:eastAsia="宋体" w:cs="宋体"/>
          <w:color w:val="0000FF"/>
          <w:kern w:val="2"/>
          <w:sz w:val="21"/>
          <w:szCs w:val="21"/>
          <w:u w:val="single"/>
        </w:rPr>
        <w:t xml:space="preserve"> </w:t>
      </w:r>
      <w:r>
        <w:rPr>
          <w:rFonts w:hint="eastAsia" w:ascii="宋体" w:hAnsi="宋体" w:eastAsia="宋体" w:cs="宋体"/>
          <w:color w:val="000000"/>
          <w:kern w:val="2"/>
          <w:sz w:val="21"/>
          <w:szCs w:val="21"/>
          <w:u w:val="single"/>
        </w:rPr>
        <w:t xml:space="preserve">              </w:t>
      </w:r>
      <w:r>
        <w:rPr>
          <w:rFonts w:hint="eastAsia" w:ascii="宋体" w:hAnsi="宋体" w:eastAsia="宋体" w:cs="宋体"/>
          <w:kern w:val="2"/>
          <w:sz w:val="21"/>
          <w:szCs w:val="21"/>
          <w:u w:val="single"/>
        </w:rPr>
        <w:t xml:space="preserve">                                                </w:t>
      </w:r>
    </w:p>
    <w:p w14:paraId="004F15E6">
      <w:pPr>
        <w:widowControl w:val="0"/>
        <w:numPr>
          <w:ilvl w:val="0"/>
          <w:numId w:val="0"/>
        </w:numPr>
        <w:adjustRightInd w:val="0"/>
        <w:snapToGrid w:val="0"/>
        <w:spacing w:before="0" w:beforeLines="0" w:after="0" w:line="400" w:lineRule="exact"/>
        <w:ind w:firstLine="422" w:firstLineChars="200"/>
        <w:jc w:val="both"/>
        <w:rPr>
          <w:rFonts w:ascii="宋体" w:hAnsi="宋体" w:eastAsia="宋体" w:cs="Times New Roman"/>
          <w:b/>
          <w:kern w:val="2"/>
          <w:sz w:val="21"/>
          <w:szCs w:val="21"/>
        </w:rPr>
      </w:pPr>
      <w:r>
        <w:rPr>
          <w:rFonts w:ascii="宋体" w:hAnsi="宋体" w:eastAsia="宋体" w:cs="Times New Roman"/>
          <w:b/>
          <w:kern w:val="2"/>
          <w:sz w:val="21"/>
          <w:szCs w:val="21"/>
          <w:lang w:val="en-US" w:eastAsia="zh-CN" w:bidi="ar-SA"/>
        </w:rPr>
        <w:t>4.</w:t>
      </w:r>
      <w:r>
        <w:rPr>
          <w:rFonts w:hint="eastAsia" w:ascii="宋体" w:hAnsi="宋体" w:eastAsia="宋体" w:cs="Times New Roman"/>
          <w:b/>
          <w:kern w:val="2"/>
          <w:sz w:val="21"/>
          <w:szCs w:val="21"/>
        </w:rPr>
        <w:t>合同验收</w:t>
      </w:r>
    </w:p>
    <w:p w14:paraId="56B9C6A6">
      <w:pPr>
        <w:widowControl w:val="0"/>
        <w:numPr>
          <w:ilvl w:val="0"/>
          <w:numId w:val="4"/>
        </w:numPr>
        <w:adjustRightInd w:val="0"/>
        <w:snapToGrid w:val="0"/>
        <w:spacing w:before="0" w:beforeLines="0" w:after="0" w:line="400" w:lineRule="exact"/>
        <w:ind w:firstLine="420" w:firstLineChars="200"/>
        <w:jc w:val="both"/>
        <w:rPr>
          <w:rFonts w:hint="eastAsia" w:ascii="宋体" w:hAnsi="宋体" w:eastAsia="宋体" w:cs="Times New Roman"/>
          <w:bCs/>
          <w:kern w:val="2"/>
          <w:sz w:val="21"/>
          <w:szCs w:val="21"/>
        </w:rPr>
      </w:pPr>
      <w:r>
        <w:rPr>
          <w:rFonts w:hint="eastAsia" w:ascii="宋体" w:hAnsi="宋体" w:eastAsia="宋体" w:cs="Times New Roman"/>
          <w:bCs/>
          <w:kern w:val="2"/>
          <w:sz w:val="21"/>
          <w:szCs w:val="21"/>
        </w:rPr>
        <w:t>验收组织方式：</w:t>
      </w:r>
      <w:r>
        <w:rPr>
          <w:rFonts w:hint="eastAsia" w:ascii="宋体" w:hAnsi="宋体" w:eastAsia="宋体" w:cs="宋体"/>
          <w:kern w:val="2"/>
          <w:sz w:val="21"/>
          <w:szCs w:val="21"/>
        </w:rPr>
        <w:sym w:font="Wingdings" w:char="00A8"/>
      </w:r>
      <w:r>
        <w:rPr>
          <w:rFonts w:hint="eastAsia" w:ascii="宋体" w:hAnsi="宋体" w:eastAsia="宋体" w:cs="Times New Roman"/>
          <w:bCs/>
          <w:kern w:val="2"/>
          <w:sz w:val="21"/>
          <w:szCs w:val="21"/>
        </w:rPr>
        <w:t xml:space="preserve">自行组织 </w:t>
      </w:r>
      <w:r>
        <w:rPr>
          <w:rFonts w:hint="eastAsia" w:ascii="宋体" w:hAnsi="宋体" w:eastAsia="宋体" w:cs="宋体"/>
          <w:kern w:val="2"/>
          <w:sz w:val="21"/>
          <w:szCs w:val="21"/>
        </w:rPr>
        <w:sym w:font="Wingdings" w:char="00A8"/>
      </w:r>
      <w:r>
        <w:rPr>
          <w:rFonts w:hint="eastAsia" w:ascii="宋体" w:hAnsi="宋体" w:eastAsia="宋体" w:cs="Times New Roman"/>
          <w:bCs/>
          <w:kern w:val="2"/>
          <w:sz w:val="21"/>
          <w:szCs w:val="21"/>
        </w:rPr>
        <w:t>委托第三方组织</w:t>
      </w:r>
    </w:p>
    <w:p w14:paraId="082335C4">
      <w:pPr>
        <w:widowControl w:val="0"/>
        <w:numPr>
          <w:ilvl w:val="0"/>
          <w:numId w:val="0"/>
        </w:numPr>
        <w:adjustRightInd w:val="0"/>
        <w:snapToGrid w:val="0"/>
        <w:spacing w:before="0" w:beforeLines="0" w:after="0" w:line="400" w:lineRule="exact"/>
        <w:jc w:val="both"/>
        <w:rPr>
          <w:rFonts w:ascii="宋体" w:hAnsi="宋体" w:eastAsia="宋体" w:cs="Times New Roman"/>
          <w:bCs/>
          <w:kern w:val="2"/>
          <w:sz w:val="21"/>
          <w:szCs w:val="21"/>
        </w:rPr>
      </w:pPr>
      <w:r>
        <w:rPr>
          <w:rFonts w:hint="eastAsia" w:ascii="宋体" w:hAnsi="宋体" w:eastAsia="宋体" w:cs="Times New Roman"/>
          <w:bCs/>
          <w:kern w:val="2"/>
          <w:sz w:val="21"/>
          <w:szCs w:val="21"/>
          <w:lang w:val="en-US" w:eastAsia="zh-CN"/>
        </w:rPr>
        <w:t xml:space="preserve">         </w:t>
      </w:r>
      <w:r>
        <w:rPr>
          <w:rFonts w:hint="eastAsia" w:ascii="宋体" w:hAnsi="宋体" w:eastAsia="宋体" w:cs="Times New Roman"/>
          <w:bCs/>
          <w:kern w:val="2"/>
          <w:sz w:val="21"/>
          <w:szCs w:val="21"/>
        </w:rPr>
        <w:t>验收主体：</w:t>
      </w:r>
      <w:r>
        <w:rPr>
          <w:rFonts w:hint="eastAsia" w:ascii="宋体" w:hAnsi="宋体" w:eastAsia="宋体" w:cs="Times New Roman"/>
          <w:bCs/>
          <w:kern w:val="2"/>
          <w:sz w:val="21"/>
          <w:szCs w:val="21"/>
          <w:u w:val="single"/>
        </w:rPr>
        <w:t xml:space="preserve">                  </w:t>
      </w:r>
    </w:p>
    <w:p w14:paraId="5589F90F">
      <w:pPr>
        <w:widowControl w:val="0"/>
        <w:adjustRightInd w:val="0"/>
        <w:snapToGrid w:val="0"/>
        <w:spacing w:before="0" w:beforeLines="0" w:after="0" w:line="400" w:lineRule="exact"/>
        <w:ind w:firstLine="0" w:firstLineChars="0"/>
        <w:jc w:val="both"/>
        <w:rPr>
          <w:rFonts w:ascii="宋体" w:hAnsi="宋体" w:eastAsia="宋体" w:cs="Times New Roman"/>
          <w:bCs/>
          <w:kern w:val="2"/>
          <w:sz w:val="21"/>
          <w:szCs w:val="21"/>
        </w:rPr>
      </w:pPr>
      <w:r>
        <w:rPr>
          <w:rFonts w:hint="eastAsia" w:ascii="宋体" w:hAnsi="宋体" w:eastAsia="宋体" w:cs="Times New Roman"/>
          <w:bCs/>
          <w:kern w:val="2"/>
          <w:sz w:val="21"/>
          <w:szCs w:val="21"/>
          <w:lang w:val="en-US" w:eastAsia="zh-CN"/>
        </w:rPr>
        <w:t xml:space="preserve">        </w:t>
      </w:r>
      <w:r>
        <w:rPr>
          <w:rFonts w:hint="eastAsia" w:ascii="宋体" w:hAnsi="宋体" w:eastAsia="宋体" w:cs="Times New Roman"/>
          <w:bCs/>
          <w:kern w:val="2"/>
          <w:sz w:val="21"/>
          <w:szCs w:val="21"/>
        </w:rPr>
        <w:t>是否邀请本项目的其他供应商</w:t>
      </w:r>
      <w:r>
        <w:rPr>
          <w:rFonts w:hint="eastAsia" w:ascii="宋体" w:hAnsi="宋体" w:eastAsia="宋体" w:cs="Times New Roman"/>
          <w:bCs/>
          <w:kern w:val="2"/>
          <w:sz w:val="21"/>
          <w:szCs w:val="21"/>
          <w:lang w:eastAsia="zh-CN"/>
        </w:rPr>
        <w:t>参加验收</w:t>
      </w:r>
      <w:r>
        <w:rPr>
          <w:rFonts w:hint="eastAsia" w:ascii="宋体" w:hAnsi="宋体" w:eastAsia="宋体" w:cs="Times New Roman"/>
          <w:bCs/>
          <w:kern w:val="2"/>
          <w:sz w:val="21"/>
          <w:szCs w:val="21"/>
        </w:rPr>
        <w:t>：</w:t>
      </w:r>
      <w:r>
        <w:rPr>
          <w:rFonts w:hint="eastAsia" w:ascii="宋体" w:hAnsi="宋体" w:eastAsia="宋体" w:cs="宋体"/>
          <w:kern w:val="2"/>
          <w:sz w:val="21"/>
          <w:szCs w:val="21"/>
        </w:rPr>
        <w:sym w:font="Wingdings" w:char="00A8"/>
      </w:r>
      <w:r>
        <w:rPr>
          <w:rFonts w:hint="eastAsia" w:ascii="宋体" w:hAnsi="宋体" w:eastAsia="宋体" w:cs="Times New Roman"/>
          <w:bCs/>
          <w:kern w:val="2"/>
          <w:sz w:val="21"/>
          <w:szCs w:val="21"/>
        </w:rPr>
        <w:t xml:space="preserve">是  </w:t>
      </w:r>
      <w:r>
        <w:rPr>
          <w:rFonts w:hint="eastAsia" w:ascii="宋体" w:hAnsi="宋体" w:eastAsia="宋体" w:cs="宋体"/>
          <w:kern w:val="2"/>
          <w:sz w:val="21"/>
          <w:szCs w:val="21"/>
        </w:rPr>
        <w:sym w:font="Wingdings" w:char="00A8"/>
      </w:r>
      <w:r>
        <w:rPr>
          <w:rFonts w:hint="eastAsia" w:ascii="宋体" w:hAnsi="宋体" w:eastAsia="宋体" w:cs="Times New Roman"/>
          <w:bCs/>
          <w:kern w:val="2"/>
          <w:sz w:val="21"/>
          <w:szCs w:val="21"/>
        </w:rPr>
        <w:t>否</w:t>
      </w:r>
    </w:p>
    <w:p w14:paraId="11355160">
      <w:pPr>
        <w:widowControl w:val="0"/>
        <w:adjustRightInd w:val="0"/>
        <w:snapToGrid w:val="0"/>
        <w:spacing w:before="0" w:beforeLines="0" w:after="0" w:line="400" w:lineRule="exact"/>
        <w:ind w:firstLine="840" w:firstLineChars="400"/>
        <w:jc w:val="both"/>
        <w:rPr>
          <w:rFonts w:ascii="宋体" w:hAnsi="宋体" w:eastAsia="宋体" w:cs="Times New Roman"/>
          <w:bCs/>
          <w:kern w:val="2"/>
          <w:sz w:val="21"/>
          <w:szCs w:val="21"/>
        </w:rPr>
      </w:pPr>
      <w:r>
        <w:rPr>
          <w:rFonts w:hint="eastAsia" w:ascii="宋体" w:hAnsi="宋体" w:eastAsia="宋体" w:cs="Times New Roman"/>
          <w:bCs/>
          <w:kern w:val="2"/>
          <w:sz w:val="21"/>
          <w:szCs w:val="21"/>
        </w:rPr>
        <w:t>是否邀请专家</w:t>
      </w:r>
      <w:r>
        <w:rPr>
          <w:rFonts w:hint="eastAsia" w:ascii="宋体" w:hAnsi="宋体" w:eastAsia="宋体" w:cs="Times New Roman"/>
          <w:bCs/>
          <w:kern w:val="2"/>
          <w:sz w:val="21"/>
          <w:szCs w:val="21"/>
          <w:lang w:eastAsia="zh-CN"/>
        </w:rPr>
        <w:t>参加验收</w:t>
      </w:r>
      <w:r>
        <w:rPr>
          <w:rFonts w:hint="eastAsia" w:ascii="宋体" w:hAnsi="宋体" w:eastAsia="宋体" w:cs="Times New Roman"/>
          <w:bCs/>
          <w:kern w:val="2"/>
          <w:sz w:val="21"/>
          <w:szCs w:val="21"/>
        </w:rPr>
        <w:t>：</w:t>
      </w:r>
      <w:r>
        <w:rPr>
          <w:rFonts w:hint="eastAsia" w:ascii="宋体" w:hAnsi="宋体" w:eastAsia="宋体" w:cs="宋体"/>
          <w:kern w:val="2"/>
          <w:sz w:val="21"/>
          <w:szCs w:val="21"/>
        </w:rPr>
        <w:sym w:font="Wingdings" w:char="00A8"/>
      </w:r>
      <w:r>
        <w:rPr>
          <w:rFonts w:hint="eastAsia" w:ascii="宋体" w:hAnsi="宋体" w:eastAsia="宋体" w:cs="Times New Roman"/>
          <w:bCs/>
          <w:kern w:val="2"/>
          <w:sz w:val="21"/>
          <w:szCs w:val="21"/>
        </w:rPr>
        <w:t xml:space="preserve">是  </w:t>
      </w:r>
      <w:r>
        <w:rPr>
          <w:rFonts w:hint="eastAsia" w:ascii="宋体" w:hAnsi="宋体" w:eastAsia="宋体" w:cs="宋体"/>
          <w:kern w:val="2"/>
          <w:sz w:val="21"/>
          <w:szCs w:val="21"/>
        </w:rPr>
        <w:sym w:font="Wingdings" w:char="00A8"/>
      </w:r>
      <w:r>
        <w:rPr>
          <w:rFonts w:hint="eastAsia" w:ascii="宋体" w:hAnsi="宋体" w:eastAsia="宋体" w:cs="Times New Roman"/>
          <w:bCs/>
          <w:kern w:val="2"/>
          <w:sz w:val="21"/>
          <w:szCs w:val="21"/>
        </w:rPr>
        <w:t>否</w:t>
      </w:r>
    </w:p>
    <w:p w14:paraId="4992434A">
      <w:pPr>
        <w:widowControl w:val="0"/>
        <w:adjustRightInd w:val="0"/>
        <w:snapToGrid w:val="0"/>
        <w:spacing w:before="0" w:beforeLines="0" w:after="0" w:line="400" w:lineRule="exact"/>
        <w:ind w:firstLine="840" w:firstLineChars="400"/>
        <w:jc w:val="both"/>
        <w:rPr>
          <w:rFonts w:ascii="宋体" w:hAnsi="宋体" w:eastAsia="宋体" w:cs="Times New Roman"/>
          <w:bCs/>
          <w:kern w:val="2"/>
          <w:sz w:val="21"/>
          <w:szCs w:val="21"/>
        </w:rPr>
      </w:pPr>
      <w:r>
        <w:rPr>
          <w:rFonts w:hint="eastAsia" w:ascii="宋体" w:hAnsi="宋体" w:eastAsia="宋体" w:cs="Times New Roman"/>
          <w:bCs/>
          <w:kern w:val="2"/>
          <w:sz w:val="21"/>
          <w:szCs w:val="21"/>
        </w:rPr>
        <w:t>是否邀请服务对象</w:t>
      </w:r>
      <w:r>
        <w:rPr>
          <w:rFonts w:hint="eastAsia" w:ascii="宋体" w:hAnsi="宋体" w:eastAsia="宋体" w:cs="Times New Roman"/>
          <w:bCs/>
          <w:kern w:val="2"/>
          <w:sz w:val="21"/>
          <w:szCs w:val="21"/>
          <w:lang w:eastAsia="zh-CN"/>
        </w:rPr>
        <w:t>参加验收</w:t>
      </w:r>
      <w:r>
        <w:rPr>
          <w:rFonts w:hint="eastAsia" w:ascii="宋体" w:hAnsi="宋体" w:eastAsia="宋体" w:cs="Times New Roman"/>
          <w:bCs/>
          <w:kern w:val="2"/>
          <w:sz w:val="21"/>
          <w:szCs w:val="21"/>
        </w:rPr>
        <w:t>：</w:t>
      </w:r>
      <w:r>
        <w:rPr>
          <w:rFonts w:hint="eastAsia" w:ascii="宋体" w:hAnsi="宋体" w:eastAsia="宋体" w:cs="宋体"/>
          <w:kern w:val="2"/>
          <w:sz w:val="21"/>
          <w:szCs w:val="21"/>
        </w:rPr>
        <w:sym w:font="Wingdings" w:char="00A8"/>
      </w:r>
      <w:r>
        <w:rPr>
          <w:rFonts w:hint="eastAsia" w:ascii="宋体" w:hAnsi="宋体" w:eastAsia="宋体" w:cs="Times New Roman"/>
          <w:bCs/>
          <w:kern w:val="2"/>
          <w:sz w:val="21"/>
          <w:szCs w:val="21"/>
        </w:rPr>
        <w:t xml:space="preserve">是  </w:t>
      </w:r>
      <w:r>
        <w:rPr>
          <w:rFonts w:hint="eastAsia" w:ascii="宋体" w:hAnsi="宋体" w:eastAsia="宋体" w:cs="宋体"/>
          <w:kern w:val="2"/>
          <w:sz w:val="21"/>
          <w:szCs w:val="21"/>
        </w:rPr>
        <w:sym w:font="Wingdings" w:char="00A8"/>
      </w:r>
      <w:r>
        <w:rPr>
          <w:rFonts w:hint="eastAsia" w:ascii="宋体" w:hAnsi="宋体" w:eastAsia="宋体" w:cs="Times New Roman"/>
          <w:bCs/>
          <w:kern w:val="2"/>
          <w:sz w:val="21"/>
          <w:szCs w:val="21"/>
        </w:rPr>
        <w:t>否</w:t>
      </w:r>
    </w:p>
    <w:p w14:paraId="3ACC6840">
      <w:pPr>
        <w:widowControl w:val="0"/>
        <w:adjustRightInd w:val="0"/>
        <w:snapToGrid w:val="0"/>
        <w:spacing w:before="0" w:beforeLines="0" w:after="0" w:line="400" w:lineRule="exact"/>
        <w:ind w:firstLine="840" w:firstLineChars="400"/>
        <w:jc w:val="both"/>
        <w:rPr>
          <w:rFonts w:ascii="宋体" w:hAnsi="宋体" w:eastAsia="宋体" w:cs="Times New Roman"/>
          <w:bCs/>
          <w:kern w:val="2"/>
          <w:sz w:val="21"/>
          <w:szCs w:val="21"/>
        </w:rPr>
      </w:pPr>
      <w:r>
        <w:rPr>
          <w:rFonts w:hint="eastAsia" w:ascii="宋体" w:hAnsi="宋体" w:eastAsia="宋体" w:cs="Times New Roman"/>
          <w:bCs/>
          <w:kern w:val="2"/>
          <w:sz w:val="21"/>
          <w:szCs w:val="21"/>
        </w:rPr>
        <w:t>是否邀请第三方检测机构</w:t>
      </w:r>
      <w:r>
        <w:rPr>
          <w:rFonts w:hint="eastAsia" w:ascii="宋体" w:hAnsi="宋体" w:eastAsia="宋体" w:cs="Times New Roman"/>
          <w:bCs/>
          <w:kern w:val="2"/>
          <w:sz w:val="21"/>
          <w:szCs w:val="21"/>
          <w:lang w:eastAsia="zh-CN"/>
        </w:rPr>
        <w:t>参加验收</w:t>
      </w:r>
      <w:r>
        <w:rPr>
          <w:rFonts w:hint="eastAsia" w:ascii="宋体" w:hAnsi="宋体" w:eastAsia="宋体" w:cs="Times New Roman"/>
          <w:bCs/>
          <w:kern w:val="2"/>
          <w:sz w:val="21"/>
          <w:szCs w:val="21"/>
        </w:rPr>
        <w:t>：</w:t>
      </w:r>
      <w:r>
        <w:rPr>
          <w:rFonts w:hint="eastAsia" w:ascii="宋体" w:hAnsi="宋体" w:eastAsia="宋体" w:cs="宋体"/>
          <w:kern w:val="2"/>
          <w:sz w:val="21"/>
          <w:szCs w:val="21"/>
        </w:rPr>
        <w:sym w:font="Wingdings" w:char="00A8"/>
      </w:r>
      <w:r>
        <w:rPr>
          <w:rFonts w:hint="eastAsia" w:ascii="宋体" w:hAnsi="宋体" w:eastAsia="宋体" w:cs="Times New Roman"/>
          <w:bCs/>
          <w:kern w:val="2"/>
          <w:sz w:val="21"/>
          <w:szCs w:val="21"/>
        </w:rPr>
        <w:t xml:space="preserve">是  </w:t>
      </w:r>
      <w:r>
        <w:rPr>
          <w:rFonts w:hint="eastAsia" w:ascii="宋体" w:hAnsi="宋体" w:eastAsia="宋体" w:cs="宋体"/>
          <w:kern w:val="2"/>
          <w:sz w:val="21"/>
          <w:szCs w:val="21"/>
        </w:rPr>
        <w:sym w:font="Wingdings" w:char="00A8"/>
      </w:r>
      <w:r>
        <w:rPr>
          <w:rFonts w:hint="eastAsia" w:ascii="宋体" w:hAnsi="宋体" w:eastAsia="宋体" w:cs="Times New Roman"/>
          <w:bCs/>
          <w:kern w:val="2"/>
          <w:sz w:val="21"/>
          <w:szCs w:val="21"/>
        </w:rPr>
        <w:t>否</w:t>
      </w:r>
    </w:p>
    <w:p w14:paraId="7D09DEB6">
      <w:pPr>
        <w:widowControl w:val="0"/>
        <w:adjustRightInd w:val="0"/>
        <w:snapToGrid w:val="0"/>
        <w:spacing w:before="0" w:beforeLines="0" w:after="0" w:line="400" w:lineRule="exact"/>
        <w:ind w:firstLine="840" w:firstLineChars="400"/>
        <w:jc w:val="both"/>
        <w:rPr>
          <w:rFonts w:hint="eastAsia" w:ascii="宋体" w:hAnsi="宋体" w:eastAsia="宋体" w:cs="Times New Roman"/>
          <w:bCs/>
          <w:kern w:val="2"/>
          <w:sz w:val="21"/>
          <w:szCs w:val="21"/>
        </w:rPr>
      </w:pPr>
      <w:r>
        <w:rPr>
          <w:rFonts w:hint="eastAsia" w:ascii="宋体" w:hAnsi="宋体" w:eastAsia="宋体" w:cs="Times New Roman"/>
          <w:bCs/>
          <w:kern w:val="2"/>
          <w:sz w:val="21"/>
          <w:szCs w:val="21"/>
          <w:lang w:eastAsia="zh-CN"/>
        </w:rPr>
        <w:t>是否进行抽查检测：</w:t>
      </w:r>
      <w:r>
        <w:rPr>
          <w:rFonts w:hint="eastAsia" w:ascii="宋体" w:hAnsi="宋体" w:eastAsia="宋体" w:cs="宋体"/>
          <w:kern w:val="2"/>
          <w:sz w:val="21"/>
          <w:szCs w:val="21"/>
        </w:rPr>
        <w:sym w:font="Wingdings" w:char="00A8"/>
      </w:r>
      <w:r>
        <w:rPr>
          <w:rFonts w:hint="eastAsia" w:ascii="宋体" w:hAnsi="宋体" w:eastAsia="宋体" w:cs="Times New Roman"/>
          <w:bCs/>
          <w:kern w:val="2"/>
          <w:sz w:val="21"/>
          <w:szCs w:val="21"/>
        </w:rPr>
        <w:t>是</w:t>
      </w:r>
      <w:r>
        <w:rPr>
          <w:rFonts w:hint="eastAsia" w:ascii="宋体" w:hAnsi="宋体" w:eastAsia="宋体" w:cs="Times New Roman"/>
          <w:bCs/>
          <w:kern w:val="2"/>
          <w:sz w:val="21"/>
          <w:szCs w:val="21"/>
          <w:lang w:eastAsia="zh-CN"/>
        </w:rPr>
        <w:t>，抽查比例：</w:t>
      </w:r>
      <w:r>
        <w:rPr>
          <w:rFonts w:hint="eastAsia" w:ascii="宋体" w:hAnsi="宋体" w:eastAsia="宋体" w:cs="Times New Roman"/>
          <w:bCs/>
          <w:kern w:val="2"/>
          <w:sz w:val="21"/>
          <w:szCs w:val="21"/>
          <w:u w:val="single"/>
        </w:rPr>
        <w:t xml:space="preserve">   </w:t>
      </w:r>
      <w:r>
        <w:rPr>
          <w:rFonts w:hint="eastAsia" w:ascii="宋体" w:hAnsi="宋体" w:eastAsia="宋体" w:cs="Times New Roman"/>
          <w:bCs/>
          <w:kern w:val="2"/>
          <w:sz w:val="21"/>
          <w:szCs w:val="21"/>
          <w:u w:val="single"/>
          <w:lang w:val="en-US" w:eastAsia="zh-CN"/>
        </w:rPr>
        <w:t xml:space="preserve">     </w:t>
      </w:r>
      <w:r>
        <w:rPr>
          <w:rFonts w:hint="eastAsia" w:ascii="宋体" w:hAnsi="宋体" w:eastAsia="宋体" w:cs="Times New Roman"/>
          <w:bCs/>
          <w:kern w:val="2"/>
          <w:sz w:val="21"/>
          <w:szCs w:val="21"/>
        </w:rPr>
        <w:t xml:space="preserve"> </w:t>
      </w:r>
      <w:r>
        <w:rPr>
          <w:rFonts w:hint="eastAsia" w:ascii="宋体" w:hAnsi="宋体" w:eastAsia="宋体" w:cs="宋体"/>
          <w:kern w:val="2"/>
          <w:sz w:val="21"/>
          <w:szCs w:val="21"/>
        </w:rPr>
        <w:sym w:font="Wingdings" w:char="00A8"/>
      </w:r>
      <w:r>
        <w:rPr>
          <w:rFonts w:hint="eastAsia" w:ascii="宋体" w:hAnsi="宋体" w:eastAsia="宋体" w:cs="Times New Roman"/>
          <w:bCs/>
          <w:kern w:val="2"/>
          <w:sz w:val="21"/>
          <w:szCs w:val="21"/>
        </w:rPr>
        <w:t>否</w:t>
      </w:r>
    </w:p>
    <w:p w14:paraId="07C09C05">
      <w:pPr>
        <w:widowControl w:val="0"/>
        <w:adjustRightInd w:val="0"/>
        <w:snapToGrid w:val="0"/>
        <w:spacing w:before="0" w:beforeLines="0" w:after="0" w:line="400" w:lineRule="exact"/>
        <w:ind w:firstLine="840" w:firstLineChars="400"/>
        <w:jc w:val="both"/>
        <w:rPr>
          <w:rFonts w:hint="eastAsia" w:ascii="宋体" w:hAnsi="宋体" w:eastAsia="宋体" w:cs="Times New Roman"/>
          <w:bCs/>
          <w:kern w:val="2"/>
          <w:sz w:val="21"/>
          <w:szCs w:val="21"/>
          <w:u w:val="single"/>
          <w:lang w:eastAsia="zh-CN"/>
        </w:rPr>
      </w:pPr>
      <w:r>
        <w:rPr>
          <w:rFonts w:hint="eastAsia" w:ascii="宋体" w:hAnsi="宋体" w:eastAsia="宋体" w:cs="Times New Roman"/>
          <w:bCs/>
          <w:kern w:val="2"/>
          <w:sz w:val="21"/>
          <w:szCs w:val="21"/>
          <w:lang w:val="en-US" w:eastAsia="zh-CN"/>
        </w:rPr>
        <w:t>是否存在破坏性检测：</w:t>
      </w:r>
      <w:r>
        <w:rPr>
          <w:rFonts w:hint="eastAsia" w:ascii="宋体" w:hAnsi="宋体" w:eastAsia="宋体" w:cs="宋体"/>
          <w:kern w:val="2"/>
          <w:sz w:val="21"/>
          <w:szCs w:val="21"/>
        </w:rPr>
        <w:sym w:font="Wingdings" w:char="00A8"/>
      </w:r>
      <w:r>
        <w:rPr>
          <w:rFonts w:hint="eastAsia" w:ascii="宋体" w:hAnsi="宋体" w:eastAsia="宋体" w:cs="Times New Roman"/>
          <w:bCs/>
          <w:kern w:val="2"/>
          <w:sz w:val="21"/>
          <w:szCs w:val="21"/>
        </w:rPr>
        <w:t>是</w:t>
      </w:r>
      <w:r>
        <w:rPr>
          <w:rFonts w:hint="eastAsia" w:ascii="宋体" w:hAnsi="宋体" w:eastAsia="宋体" w:cs="Times New Roman"/>
          <w:bCs/>
          <w:kern w:val="2"/>
          <w:sz w:val="21"/>
          <w:szCs w:val="21"/>
          <w:lang w:eastAsia="zh-CN"/>
        </w:rPr>
        <w:t>，</w:t>
      </w:r>
      <w:r>
        <w:rPr>
          <w:rFonts w:hint="eastAsia" w:ascii="宋体" w:hAnsi="宋体" w:eastAsia="宋体" w:cs="Times New Roman"/>
          <w:bCs/>
          <w:kern w:val="2"/>
          <w:sz w:val="21"/>
          <w:szCs w:val="21"/>
          <w:u w:val="single"/>
          <w:lang w:eastAsia="zh-CN"/>
        </w:rPr>
        <w:t>（应明确对被破坏的检测产品的处理方式）</w:t>
      </w:r>
    </w:p>
    <w:p w14:paraId="65BC3B29">
      <w:pPr>
        <w:widowControl w:val="0"/>
        <w:adjustRightInd w:val="0"/>
        <w:snapToGrid w:val="0"/>
        <w:spacing w:before="0" w:beforeLines="0" w:after="0" w:line="400" w:lineRule="exact"/>
        <w:ind w:firstLine="840" w:firstLineChars="400"/>
        <w:jc w:val="both"/>
        <w:rPr>
          <w:rFonts w:hint="eastAsia" w:ascii="宋体" w:hAnsi="宋体" w:eastAsia="宋体" w:cs="Times New Roman"/>
          <w:bCs/>
          <w:kern w:val="2"/>
          <w:sz w:val="21"/>
          <w:szCs w:val="21"/>
          <w:lang w:eastAsia="zh-CN"/>
        </w:rPr>
      </w:pPr>
      <w:r>
        <w:rPr>
          <w:rFonts w:hint="eastAsia" w:ascii="宋体" w:hAnsi="宋体" w:eastAsia="宋体" w:cs="Times New Roman"/>
          <w:bCs/>
          <w:kern w:val="2"/>
          <w:sz w:val="21"/>
          <w:szCs w:val="21"/>
          <w:lang w:val="en-US" w:eastAsia="zh-CN"/>
        </w:rPr>
        <w:t xml:space="preserve">                    </w:t>
      </w:r>
      <w:r>
        <w:rPr>
          <w:rFonts w:hint="eastAsia" w:ascii="宋体" w:hAnsi="宋体" w:eastAsia="宋体" w:cs="宋体"/>
          <w:kern w:val="2"/>
          <w:sz w:val="21"/>
          <w:szCs w:val="21"/>
        </w:rPr>
        <w:sym w:font="Wingdings" w:char="00A8"/>
      </w:r>
      <w:r>
        <w:rPr>
          <w:rFonts w:hint="eastAsia" w:ascii="宋体" w:hAnsi="宋体" w:eastAsia="宋体" w:cs="Times New Roman"/>
          <w:bCs/>
          <w:kern w:val="2"/>
          <w:sz w:val="21"/>
          <w:szCs w:val="21"/>
        </w:rPr>
        <w:t>否</w:t>
      </w:r>
    </w:p>
    <w:p w14:paraId="418890BC">
      <w:pPr>
        <w:widowControl w:val="0"/>
        <w:adjustRightInd w:val="0"/>
        <w:snapToGrid w:val="0"/>
        <w:spacing w:before="0" w:beforeLines="0" w:after="0" w:line="400" w:lineRule="exact"/>
        <w:ind w:firstLine="840" w:firstLineChars="400"/>
        <w:jc w:val="both"/>
        <w:rPr>
          <w:rFonts w:hint="eastAsia" w:ascii="宋体" w:hAnsi="宋体" w:eastAsia="宋体" w:cs="Times New Roman"/>
          <w:bCs/>
          <w:kern w:val="2"/>
          <w:sz w:val="21"/>
          <w:szCs w:val="21"/>
          <w:u w:val="single"/>
        </w:rPr>
      </w:pPr>
      <w:r>
        <w:rPr>
          <w:rFonts w:hint="eastAsia" w:ascii="宋体" w:hAnsi="宋体" w:eastAsia="宋体" w:cs="Times New Roman"/>
          <w:bCs/>
          <w:kern w:val="2"/>
          <w:sz w:val="21"/>
          <w:szCs w:val="21"/>
        </w:rPr>
        <w:t>验收组织的其他事项：</w:t>
      </w:r>
      <w:r>
        <w:rPr>
          <w:rFonts w:hint="eastAsia" w:ascii="宋体" w:hAnsi="宋体" w:eastAsia="宋体" w:cs="Times New Roman"/>
          <w:bCs/>
          <w:kern w:val="2"/>
          <w:sz w:val="21"/>
          <w:szCs w:val="21"/>
          <w:u w:val="single"/>
        </w:rPr>
        <w:t xml:space="preserve">                </w:t>
      </w:r>
    </w:p>
    <w:p w14:paraId="3E008CE0">
      <w:pPr>
        <w:widowControl w:val="0"/>
        <w:adjustRightInd w:val="0"/>
        <w:snapToGrid w:val="0"/>
        <w:spacing w:before="0" w:beforeLines="0" w:after="0" w:line="400" w:lineRule="exact"/>
        <w:ind w:firstLine="420" w:firstLineChars="200"/>
        <w:jc w:val="both"/>
        <w:rPr>
          <w:rFonts w:hint="eastAsia" w:ascii="宋体" w:hAnsi="宋体" w:eastAsia="宋体" w:cs="Times New Roman"/>
          <w:bCs/>
          <w:kern w:val="2"/>
          <w:sz w:val="21"/>
          <w:szCs w:val="21"/>
          <w:u w:val="single"/>
        </w:rPr>
      </w:pPr>
      <w:r>
        <w:rPr>
          <w:rFonts w:hint="eastAsia" w:ascii="宋体" w:hAnsi="宋体" w:eastAsia="宋体" w:cs="Times New Roman"/>
          <w:bCs/>
          <w:kern w:val="2"/>
          <w:sz w:val="21"/>
          <w:szCs w:val="21"/>
        </w:rPr>
        <w:t>（2）履约验收时间：</w:t>
      </w:r>
      <w:r>
        <w:rPr>
          <w:rFonts w:hint="eastAsia" w:ascii="宋体" w:hAnsi="宋体" w:eastAsia="宋体" w:cs="Times New Roman"/>
          <w:bCs/>
          <w:kern w:val="2"/>
          <w:sz w:val="21"/>
          <w:szCs w:val="21"/>
          <w:u w:val="single"/>
        </w:rPr>
        <w:t>（计划于何时验收/供应商提出验收申请之日起   日内组织验收）</w:t>
      </w:r>
      <w:r>
        <w:rPr>
          <w:rFonts w:hint="eastAsia" w:ascii="宋体" w:hAnsi="宋体" w:eastAsia="宋体" w:cs="Times New Roman"/>
          <w:bCs/>
          <w:kern w:val="2"/>
          <w:sz w:val="21"/>
          <w:szCs w:val="21"/>
          <w:u w:val="single"/>
          <w:lang w:val="en-US" w:eastAsia="zh-CN"/>
        </w:rPr>
        <w:t xml:space="preserve"> </w:t>
      </w:r>
    </w:p>
    <w:p w14:paraId="474A935A">
      <w:pPr>
        <w:widowControl w:val="0"/>
        <w:adjustRightInd w:val="0"/>
        <w:snapToGrid w:val="0"/>
        <w:spacing w:before="0" w:beforeLines="0" w:after="0" w:line="400" w:lineRule="exact"/>
        <w:ind w:firstLine="420" w:firstLineChars="200"/>
        <w:jc w:val="both"/>
        <w:rPr>
          <w:rFonts w:hint="eastAsia" w:ascii="宋体" w:hAnsi="宋体" w:eastAsia="宋体" w:cs="Times New Roman"/>
          <w:bCs/>
          <w:kern w:val="2"/>
          <w:sz w:val="21"/>
          <w:szCs w:val="21"/>
        </w:rPr>
      </w:pPr>
      <w:r>
        <w:rPr>
          <w:rFonts w:hint="eastAsia" w:ascii="宋体" w:hAnsi="宋体" w:eastAsia="宋体" w:cs="Times New Roman"/>
          <w:bCs/>
          <w:kern w:val="2"/>
          <w:sz w:val="21"/>
          <w:szCs w:val="21"/>
        </w:rPr>
        <w:t>（3）履约验收方式：</w:t>
      </w:r>
      <w:r>
        <w:rPr>
          <w:rFonts w:hint="eastAsia" w:ascii="宋体" w:hAnsi="宋体" w:eastAsia="宋体" w:cs="宋体"/>
          <w:kern w:val="2"/>
          <w:sz w:val="21"/>
          <w:szCs w:val="21"/>
        </w:rPr>
        <w:sym w:font="Wingdings" w:char="00A8"/>
      </w:r>
      <w:r>
        <w:rPr>
          <w:rFonts w:hint="eastAsia" w:ascii="宋体" w:hAnsi="宋体" w:eastAsia="宋体" w:cs="Times New Roman"/>
          <w:bCs/>
          <w:kern w:val="2"/>
          <w:sz w:val="21"/>
          <w:szCs w:val="21"/>
        </w:rPr>
        <w:t xml:space="preserve">一次性验收         </w:t>
      </w:r>
    </w:p>
    <w:p w14:paraId="47A1114E">
      <w:pPr>
        <w:widowControl w:val="0"/>
        <w:adjustRightInd w:val="0"/>
        <w:snapToGrid w:val="0"/>
        <w:spacing w:before="0" w:beforeLines="0" w:after="0" w:line="400" w:lineRule="exact"/>
        <w:ind w:firstLine="0" w:firstLineChars="0"/>
        <w:jc w:val="both"/>
        <w:rPr>
          <w:rFonts w:hint="eastAsia" w:ascii="宋体" w:hAnsi="宋体" w:eastAsia="宋体" w:cs="Times New Roman"/>
          <w:bCs/>
          <w:kern w:val="2"/>
          <w:sz w:val="21"/>
          <w:szCs w:val="21"/>
          <w:lang w:val="en-US" w:eastAsia="zh-CN"/>
        </w:rPr>
      </w:pPr>
      <w:r>
        <w:rPr>
          <w:rFonts w:hint="eastAsia" w:ascii="宋体" w:hAnsi="宋体" w:eastAsia="宋体" w:cs="Times New Roman"/>
          <w:bCs/>
          <w:kern w:val="2"/>
          <w:sz w:val="21"/>
          <w:szCs w:val="21"/>
          <w:lang w:val="en-US" w:eastAsia="zh-CN"/>
        </w:rPr>
        <w:t xml:space="preserve">                       </w:t>
      </w:r>
      <w:r>
        <w:rPr>
          <w:rFonts w:hint="eastAsia" w:ascii="宋体" w:hAnsi="宋体" w:eastAsia="宋体" w:cs="宋体"/>
          <w:kern w:val="2"/>
          <w:sz w:val="21"/>
          <w:szCs w:val="21"/>
        </w:rPr>
        <w:sym w:font="Wingdings" w:char="00A8"/>
      </w:r>
      <w:r>
        <w:rPr>
          <w:rFonts w:hint="eastAsia" w:ascii="宋体" w:hAnsi="宋体" w:eastAsia="宋体" w:cs="Times New Roman"/>
          <w:bCs/>
          <w:kern w:val="2"/>
          <w:sz w:val="21"/>
          <w:szCs w:val="21"/>
        </w:rPr>
        <w:t>分期/分项验收</w:t>
      </w:r>
      <w:r>
        <w:rPr>
          <w:rFonts w:hint="eastAsia" w:ascii="宋体" w:hAnsi="宋体" w:eastAsia="宋体" w:cs="Times New Roman"/>
          <w:bCs/>
          <w:kern w:val="2"/>
          <w:sz w:val="21"/>
          <w:szCs w:val="21"/>
          <w:lang w:eastAsia="zh-CN"/>
        </w:rPr>
        <w:t>：</w:t>
      </w:r>
      <w:r>
        <w:rPr>
          <w:rFonts w:hint="eastAsia" w:ascii="宋体" w:hAnsi="宋体" w:eastAsia="宋体" w:cs="Times New Roman"/>
          <w:bCs/>
          <w:kern w:val="2"/>
          <w:sz w:val="21"/>
          <w:szCs w:val="21"/>
          <w:u w:val="single"/>
        </w:rPr>
        <w:t xml:space="preserve"> </w:t>
      </w:r>
      <w:r>
        <w:rPr>
          <w:rFonts w:hint="eastAsia" w:ascii="宋体" w:hAnsi="宋体" w:eastAsia="宋体" w:cs="Times New Roman"/>
          <w:bCs/>
          <w:kern w:val="2"/>
          <w:sz w:val="21"/>
          <w:szCs w:val="21"/>
          <w:u w:val="single"/>
          <w:lang w:eastAsia="zh-CN"/>
        </w:rPr>
        <w:t>（应明确分期</w:t>
      </w:r>
      <w:r>
        <w:rPr>
          <w:rFonts w:hint="default" w:ascii="宋体" w:hAnsi="宋体" w:eastAsia="宋体" w:cs="Times New Roman"/>
          <w:bCs/>
          <w:kern w:val="2"/>
          <w:sz w:val="21"/>
          <w:szCs w:val="21"/>
          <w:u w:val="single"/>
          <w:lang w:val="en" w:eastAsia="zh-CN"/>
        </w:rPr>
        <w:t>/</w:t>
      </w:r>
      <w:r>
        <w:rPr>
          <w:rFonts w:hint="eastAsia" w:ascii="宋体" w:hAnsi="宋体" w:eastAsia="宋体" w:cs="Times New Roman"/>
          <w:bCs/>
          <w:kern w:val="2"/>
          <w:sz w:val="21"/>
          <w:szCs w:val="21"/>
          <w:u w:val="single"/>
          <w:lang w:val="en" w:eastAsia="zh-CN"/>
        </w:rPr>
        <w:t>分项验收的工作安排</w:t>
      </w:r>
      <w:r>
        <w:rPr>
          <w:rFonts w:hint="eastAsia" w:ascii="宋体" w:hAnsi="宋体" w:eastAsia="宋体" w:cs="Times New Roman"/>
          <w:bCs/>
          <w:kern w:val="2"/>
          <w:sz w:val="21"/>
          <w:szCs w:val="21"/>
          <w:u w:val="single"/>
          <w:lang w:eastAsia="zh-CN"/>
        </w:rPr>
        <w:t>）</w:t>
      </w:r>
      <w:r>
        <w:rPr>
          <w:rFonts w:hint="eastAsia" w:ascii="宋体" w:hAnsi="宋体" w:eastAsia="宋体" w:cs="Times New Roman"/>
          <w:bCs/>
          <w:kern w:val="2"/>
          <w:sz w:val="21"/>
          <w:szCs w:val="21"/>
          <w:u w:val="single"/>
        </w:rPr>
        <w:t xml:space="preserve"> </w:t>
      </w:r>
      <w:r>
        <w:rPr>
          <w:rFonts w:hint="eastAsia" w:ascii="宋体" w:hAnsi="宋体" w:eastAsia="宋体" w:cs="Times New Roman"/>
          <w:bCs/>
          <w:kern w:val="2"/>
          <w:sz w:val="21"/>
          <w:szCs w:val="21"/>
          <w:u w:val="single"/>
          <w:lang w:val="en-US" w:eastAsia="zh-CN"/>
        </w:rPr>
        <w:t xml:space="preserve"> </w:t>
      </w:r>
    </w:p>
    <w:p w14:paraId="49DBDA1E">
      <w:pPr>
        <w:widowControl w:val="0"/>
        <w:adjustRightInd w:val="0"/>
        <w:snapToGrid w:val="0"/>
        <w:spacing w:before="0" w:beforeLines="0" w:after="0" w:line="400" w:lineRule="exact"/>
        <w:ind w:firstLine="420" w:firstLineChars="200"/>
        <w:jc w:val="both"/>
        <w:rPr>
          <w:rFonts w:ascii="宋体" w:hAnsi="宋体" w:eastAsia="宋体" w:cs="Times New Roman"/>
          <w:bCs/>
          <w:kern w:val="2"/>
          <w:sz w:val="21"/>
          <w:szCs w:val="21"/>
        </w:rPr>
      </w:pPr>
      <w:r>
        <w:rPr>
          <w:rFonts w:hint="eastAsia" w:ascii="宋体" w:hAnsi="宋体" w:eastAsia="宋体" w:cs="Times New Roman"/>
          <w:bCs/>
          <w:kern w:val="2"/>
          <w:sz w:val="21"/>
          <w:szCs w:val="21"/>
        </w:rPr>
        <w:t>（4）履约验收程序：</w:t>
      </w:r>
      <w:r>
        <w:rPr>
          <w:rFonts w:hint="eastAsia" w:ascii="宋体" w:hAnsi="宋体" w:eastAsia="宋体" w:cs="Times New Roman"/>
          <w:bCs/>
          <w:kern w:val="2"/>
          <w:sz w:val="21"/>
          <w:szCs w:val="21"/>
          <w:u w:val="single"/>
        </w:rPr>
        <w:t xml:space="preserve">                                         </w:t>
      </w:r>
    </w:p>
    <w:p w14:paraId="5B9ECE35">
      <w:pPr>
        <w:widowControl w:val="0"/>
        <w:adjustRightInd w:val="0"/>
        <w:snapToGrid w:val="0"/>
        <w:spacing w:before="0" w:beforeLines="0" w:after="0" w:line="400" w:lineRule="exact"/>
        <w:ind w:firstLine="420" w:firstLineChars="200"/>
        <w:jc w:val="both"/>
        <w:rPr>
          <w:rFonts w:ascii="宋体" w:hAnsi="宋体" w:eastAsia="宋体" w:cs="Times New Roman"/>
          <w:bCs/>
          <w:kern w:val="2"/>
          <w:sz w:val="21"/>
          <w:szCs w:val="21"/>
          <w:u w:val="single"/>
        </w:rPr>
      </w:pPr>
      <w:r>
        <w:rPr>
          <w:rFonts w:hint="eastAsia" w:ascii="宋体" w:hAnsi="宋体" w:eastAsia="宋体" w:cs="Times New Roman"/>
          <w:bCs/>
          <w:kern w:val="2"/>
          <w:sz w:val="21"/>
          <w:szCs w:val="21"/>
        </w:rPr>
        <w:t>（5）履约验收的内容：</w:t>
      </w:r>
      <w:r>
        <w:rPr>
          <w:rFonts w:hint="eastAsia" w:ascii="宋体" w:hAnsi="宋体" w:eastAsia="宋体" w:cs="Times New Roman"/>
          <w:bCs/>
          <w:kern w:val="2"/>
          <w:sz w:val="21"/>
          <w:szCs w:val="21"/>
          <w:u w:val="single"/>
        </w:rPr>
        <w:t xml:space="preserve"> </w:t>
      </w:r>
      <w:r>
        <w:rPr>
          <w:rFonts w:hint="eastAsia" w:ascii="宋体" w:hAnsi="宋体" w:eastAsia="宋体" w:cs="Times New Roman"/>
          <w:bCs/>
          <w:kern w:val="2"/>
          <w:sz w:val="21"/>
          <w:szCs w:val="21"/>
          <w:u w:val="single"/>
          <w:lang w:eastAsia="zh-CN"/>
        </w:rPr>
        <w:t>（应当包括每一项技术和商务要求的履约情况，特别是落实政府采购扶持中小企业，支持绿色发展和乡村振兴等政策情况）</w:t>
      </w:r>
      <w:r>
        <w:rPr>
          <w:rFonts w:hint="eastAsia" w:ascii="宋体" w:hAnsi="宋体" w:eastAsia="宋体" w:cs="Times New Roman"/>
          <w:bCs/>
          <w:kern w:val="2"/>
          <w:sz w:val="21"/>
          <w:szCs w:val="21"/>
          <w:u w:val="single"/>
        </w:rPr>
        <w:t xml:space="preserve">                                      </w:t>
      </w:r>
    </w:p>
    <w:p w14:paraId="6A631008">
      <w:pPr>
        <w:widowControl w:val="0"/>
        <w:adjustRightInd w:val="0"/>
        <w:snapToGrid w:val="0"/>
        <w:spacing w:before="0" w:beforeLines="0" w:after="0" w:line="400" w:lineRule="exact"/>
        <w:ind w:firstLine="420" w:firstLineChars="200"/>
        <w:jc w:val="both"/>
        <w:rPr>
          <w:rFonts w:hint="eastAsia" w:ascii="宋体" w:hAnsi="宋体" w:eastAsia="宋体" w:cs="Times New Roman"/>
          <w:bCs/>
          <w:kern w:val="2"/>
          <w:sz w:val="21"/>
          <w:szCs w:val="21"/>
          <w:u w:val="single"/>
        </w:rPr>
      </w:pPr>
      <w:r>
        <w:rPr>
          <w:rFonts w:hint="eastAsia" w:ascii="宋体" w:hAnsi="宋体" w:eastAsia="宋体" w:cs="Times New Roman"/>
          <w:bCs/>
          <w:kern w:val="2"/>
          <w:sz w:val="21"/>
          <w:szCs w:val="21"/>
        </w:rPr>
        <w:t>（6）履约验收标准：</w:t>
      </w:r>
      <w:r>
        <w:rPr>
          <w:rFonts w:hint="eastAsia" w:ascii="宋体" w:hAnsi="宋体" w:eastAsia="宋体" w:cs="Times New Roman"/>
          <w:bCs/>
          <w:kern w:val="2"/>
          <w:sz w:val="21"/>
          <w:szCs w:val="21"/>
          <w:u w:val="single"/>
        </w:rPr>
        <w:t xml:space="preserve">                                         </w:t>
      </w:r>
    </w:p>
    <w:p w14:paraId="74E38F01">
      <w:pPr>
        <w:widowControl/>
        <w:autoSpaceDE w:val="0"/>
        <w:autoSpaceDN w:val="0"/>
        <w:adjustRightInd w:val="0"/>
        <w:snapToGrid w:val="0"/>
        <w:spacing w:beforeLines="0" w:after="200" w:line="400" w:lineRule="exact"/>
        <w:ind w:firstLine="420" w:firstLineChars="200"/>
        <w:jc w:val="left"/>
        <w:rPr>
          <w:rFonts w:hint="eastAsia" w:ascii="宋体" w:hAnsi="宋体" w:eastAsia="宋体" w:cs="宋体"/>
          <w:kern w:val="0"/>
          <w:sz w:val="21"/>
          <w:szCs w:val="21"/>
          <w:lang w:val="en-US" w:eastAsia="zh-CN" w:bidi="ar-SA"/>
        </w:rPr>
      </w:pPr>
      <w:r>
        <w:rPr>
          <w:rFonts w:hint="eastAsia" w:ascii="宋体" w:hAnsi="宋体" w:eastAsia="宋体" w:cs="宋体"/>
          <w:bCs/>
          <w:kern w:val="0"/>
          <w:sz w:val="21"/>
          <w:szCs w:val="21"/>
          <w:u w:val="none"/>
          <w:lang w:val="en-US" w:eastAsia="zh-CN" w:bidi="ar-SA"/>
        </w:rPr>
        <w:t>（7）是否以采购活动中供应商提供的样品作为参考：</w:t>
      </w:r>
      <w:r>
        <w:rPr>
          <w:rFonts w:hint="eastAsia" w:ascii="宋体" w:hAnsi="宋体" w:eastAsia="宋体" w:cs="宋体"/>
          <w:kern w:val="0"/>
          <w:sz w:val="21"/>
          <w:szCs w:val="21"/>
          <w:lang w:val="en-US" w:eastAsia="zh-CN" w:bidi="ar-SA"/>
        </w:rPr>
        <w:sym w:font="Wingdings" w:char="00A8"/>
      </w:r>
      <w:r>
        <w:rPr>
          <w:rFonts w:hint="eastAsia" w:ascii="宋体" w:hAnsi="宋体" w:eastAsia="宋体" w:cs="宋体"/>
          <w:bCs/>
          <w:kern w:val="0"/>
          <w:sz w:val="21"/>
          <w:szCs w:val="21"/>
          <w:lang w:val="en-US" w:eastAsia="zh-CN" w:bidi="ar-SA"/>
        </w:rPr>
        <w:t xml:space="preserve">是  </w:t>
      </w:r>
      <w:r>
        <w:rPr>
          <w:rFonts w:hint="eastAsia" w:ascii="宋体" w:hAnsi="宋体" w:eastAsia="宋体" w:cs="宋体"/>
          <w:kern w:val="0"/>
          <w:sz w:val="21"/>
          <w:szCs w:val="21"/>
          <w:lang w:val="en-US" w:eastAsia="zh-CN" w:bidi="ar-SA"/>
        </w:rPr>
        <w:sym w:font="Wingdings" w:char="00A8"/>
      </w:r>
      <w:r>
        <w:rPr>
          <w:rFonts w:hint="eastAsia" w:ascii="宋体" w:hAnsi="宋体" w:eastAsia="宋体" w:cs="宋体"/>
          <w:bCs/>
          <w:kern w:val="0"/>
          <w:sz w:val="21"/>
          <w:szCs w:val="21"/>
          <w:lang w:val="en-US" w:eastAsia="zh-CN" w:bidi="ar-SA"/>
        </w:rPr>
        <w:t>否</w:t>
      </w:r>
    </w:p>
    <w:p w14:paraId="650D84ED">
      <w:pPr>
        <w:widowControl w:val="0"/>
        <w:adjustRightInd w:val="0"/>
        <w:snapToGrid w:val="0"/>
        <w:spacing w:before="0" w:beforeLines="0" w:after="0" w:line="400" w:lineRule="exact"/>
        <w:ind w:firstLine="420" w:firstLineChars="200"/>
        <w:jc w:val="both"/>
        <w:rPr>
          <w:rFonts w:hint="eastAsia" w:ascii="宋体" w:hAnsi="宋体" w:eastAsia="宋体" w:cs="宋体"/>
          <w:bCs/>
          <w:kern w:val="2"/>
          <w:sz w:val="21"/>
          <w:szCs w:val="21"/>
          <w:u w:val="single"/>
        </w:rPr>
      </w:pPr>
      <w:r>
        <w:rPr>
          <w:rFonts w:hint="eastAsia" w:ascii="宋体" w:hAnsi="宋体" w:eastAsia="宋体" w:cs="宋体"/>
          <w:bCs/>
          <w:kern w:val="2"/>
          <w:sz w:val="21"/>
          <w:szCs w:val="21"/>
        </w:rPr>
        <w:t>（8）履约验收其他事项：</w:t>
      </w:r>
      <w:r>
        <w:rPr>
          <w:rFonts w:hint="eastAsia" w:ascii="宋体" w:hAnsi="宋体" w:eastAsia="宋体" w:cs="宋体"/>
          <w:bCs/>
          <w:kern w:val="2"/>
          <w:sz w:val="21"/>
          <w:szCs w:val="21"/>
          <w:u w:val="single"/>
        </w:rPr>
        <w:t xml:space="preserve">      </w:t>
      </w:r>
      <w:r>
        <w:rPr>
          <w:rFonts w:hint="eastAsia" w:ascii="宋体" w:hAnsi="宋体" w:eastAsia="宋体" w:cs="宋体"/>
          <w:bCs/>
          <w:i w:val="0"/>
          <w:iCs w:val="0"/>
          <w:kern w:val="2"/>
          <w:sz w:val="21"/>
          <w:szCs w:val="21"/>
          <w:u w:val="single"/>
        </w:rPr>
        <w:t>（产权过户登记等）</w:t>
      </w:r>
      <w:r>
        <w:rPr>
          <w:rFonts w:hint="eastAsia" w:ascii="宋体" w:hAnsi="宋体" w:eastAsia="宋体" w:cs="宋体"/>
          <w:bCs/>
          <w:kern w:val="2"/>
          <w:sz w:val="21"/>
          <w:szCs w:val="21"/>
          <w:u w:val="single"/>
        </w:rPr>
        <w:t xml:space="preserve">          </w:t>
      </w:r>
    </w:p>
    <w:p w14:paraId="4A2DB75A">
      <w:pPr>
        <w:widowControl w:val="0"/>
        <w:adjustRightInd w:val="0"/>
        <w:snapToGrid w:val="0"/>
        <w:spacing w:after="200" w:line="360" w:lineRule="auto"/>
        <w:ind w:firstLine="420"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8.1本项目采用一般程序验收。具体验收程序以甲方及其上级机关指定政府采购相关规定为准。</w:t>
      </w:r>
    </w:p>
    <w:p w14:paraId="4F177143">
      <w:pPr>
        <w:widowControl w:val="0"/>
        <w:adjustRightInd w:val="0"/>
        <w:snapToGrid w:val="0"/>
        <w:spacing w:after="200" w:line="360" w:lineRule="auto"/>
        <w:ind w:firstLine="420"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8.2 产品交付验收前，必须达到下列基本条件：</w:t>
      </w:r>
    </w:p>
    <w:p w14:paraId="3481999A">
      <w:pPr>
        <w:widowControl w:val="0"/>
        <w:adjustRightInd w:val="0"/>
        <w:snapToGrid w:val="0"/>
        <w:spacing w:after="200" w:line="360" w:lineRule="auto"/>
        <w:ind w:firstLine="420"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（1）乙方必须提供完整准确的操作使用中文说明书,电子版一份、纸质版二份。纸质版的必须印制精美,装订成册；电子版必须复制保存到U盘；</w:t>
      </w:r>
    </w:p>
    <w:p w14:paraId="207EDCC3">
      <w:pPr>
        <w:widowControl w:val="0"/>
        <w:adjustRightInd w:val="0"/>
        <w:snapToGrid w:val="0"/>
        <w:spacing w:after="200" w:line="360" w:lineRule="auto"/>
        <w:ind w:firstLine="420"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（2）所有产品外包装箱、单个产品包装盒及装备上必须具有下列基本信息：产品生产厂家、生产日期、有效期、生产厂家联系人、联系电话；代理厂商联系人、联系电话、售后联系人、联系方式。</w:t>
      </w:r>
    </w:p>
    <w:p w14:paraId="0AAFF512">
      <w:pPr>
        <w:widowControl w:val="0"/>
        <w:adjustRightInd w:val="0"/>
        <w:snapToGrid w:val="0"/>
        <w:spacing w:after="200" w:line="360" w:lineRule="auto"/>
        <w:ind w:firstLine="420"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（3）验收时乙方需提供国家消防装备质量检验检测中心检验检测报告（检验检测报告上具有CMA或CNAS标志）如清单内产品不予检测，则提供省级以上检测机构出具的检测报告。</w:t>
      </w:r>
    </w:p>
    <w:p w14:paraId="221C735C">
      <w:pPr>
        <w:widowControl w:val="0"/>
        <w:adjustRightInd w:val="0"/>
        <w:snapToGrid w:val="0"/>
        <w:spacing w:after="200" w:line="360" w:lineRule="auto"/>
        <w:ind w:firstLine="420"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 xml:space="preserve">8.3 项目验收国家有强制性规定的，按国家规定执行，验收报告作为申请付款的凭证之一。 </w:t>
      </w:r>
    </w:p>
    <w:p w14:paraId="76F460C3">
      <w:pPr>
        <w:widowControl w:val="0"/>
        <w:adjustRightInd w:val="0"/>
        <w:snapToGrid w:val="0"/>
        <w:spacing w:after="200" w:line="360" w:lineRule="auto"/>
        <w:ind w:firstLine="420"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 xml:space="preserve">8.4采购人根据《湖南省消防救援总队灭火救援装备验收暂行规定》按比例抽取交货装备送国家消防装备质量检验检测中心（或采购人指定国家权威机构）检验，送检合格的，检验费用由采购人承担，送检不合格的检验费用由中标供应商承担，送检产品数量由中标供应商后续按同等型号免费补充（投标时要充分考虑价格）。 </w:t>
      </w:r>
    </w:p>
    <w:p w14:paraId="5C7BB11D">
      <w:pPr>
        <w:widowControl w:val="0"/>
        <w:adjustRightInd w:val="0"/>
        <w:snapToGrid w:val="0"/>
        <w:spacing w:after="200" w:line="360" w:lineRule="auto"/>
        <w:ind w:firstLine="420"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 xml:space="preserve">8.5对验收产品意见不统一的，采购人可将交货装备送国家消防装备质量检验检测中心（或采购人指定检验机构）检验，送检合格的检验费用采购人承担，送检不合格的检验费用由中标供应商承担，送检产品数量由中标供应商后续按同等型号免费补充（投标时要充分考虑价格）。 </w:t>
      </w:r>
    </w:p>
    <w:p w14:paraId="1BBCFA4A">
      <w:pPr>
        <w:widowControl w:val="0"/>
        <w:adjustRightInd w:val="0"/>
        <w:snapToGrid w:val="0"/>
        <w:spacing w:after="200" w:line="360" w:lineRule="auto"/>
        <w:ind w:firstLine="420"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8.6项目验收不合格，由中标供应商返工直至合格（验收提出的问题必须在合同约定交货期内完成整改），有关返工、再行验收，以及给采购人造成的损失等费用由中标供应商承担。连续两次项目验收不合格的，采购人可终止合同，由此带来的一切损失由中标供应商承担。如发现投标时提供虚假材料或虚假响应谋取中标行为的，报财政监管部门进行处理。</w:t>
      </w:r>
    </w:p>
    <w:p w14:paraId="2350FDBA">
      <w:pPr>
        <w:widowControl w:val="0"/>
        <w:adjustRightInd/>
        <w:snapToGrid/>
        <w:spacing w:after="0" w:line="360" w:lineRule="auto"/>
        <w:ind w:firstLine="422" w:firstLineChars="200"/>
        <w:jc w:val="both"/>
        <w:rPr>
          <w:rFonts w:hint="default" w:ascii="Times New Roman" w:hAnsi="Times New Roman" w:eastAsia="宋体" w:cs="Times New Roman"/>
          <w:b/>
          <w:bCs/>
          <w:kern w:val="2"/>
          <w:sz w:val="21"/>
          <w:szCs w:val="24"/>
          <w:lang w:val="en-US" w:eastAsia="zh-CN"/>
        </w:rPr>
      </w:pPr>
      <w:r>
        <w:rPr>
          <w:rFonts w:hint="eastAsia" w:ascii="Times New Roman" w:hAnsi="Times New Roman" w:eastAsia="宋体" w:cs="Times New Roman"/>
          <w:b/>
          <w:bCs/>
          <w:kern w:val="2"/>
          <w:sz w:val="21"/>
          <w:szCs w:val="24"/>
          <w:lang w:val="en-US" w:eastAsia="zh-CN"/>
        </w:rPr>
        <w:t>5.质量保证与售后服务</w:t>
      </w:r>
    </w:p>
    <w:p w14:paraId="605D2514">
      <w:pPr>
        <w:widowControl w:val="0"/>
        <w:adjustRightInd/>
        <w:snapToGrid/>
        <w:spacing w:after="0" w:line="360" w:lineRule="auto"/>
        <w:ind w:firstLine="420" w:firstLineChars="200"/>
        <w:jc w:val="both"/>
        <w:rPr>
          <w:rFonts w:hint="eastAsia" w:ascii="Times New Roman" w:hAnsi="Times New Roman" w:eastAsia="宋体" w:cs="Times New Roman"/>
          <w:b w:val="0"/>
          <w:bCs w:val="0"/>
          <w:kern w:val="2"/>
          <w:sz w:val="21"/>
          <w:szCs w:val="24"/>
          <w:lang w:val="en-US" w:eastAsia="zh-CN"/>
        </w:rPr>
      </w:pPr>
      <w:r>
        <w:rPr>
          <w:rFonts w:hint="eastAsia" w:ascii="Times New Roman" w:hAnsi="Times New Roman" w:eastAsia="宋体" w:cs="Times New Roman"/>
          <w:b w:val="0"/>
          <w:bCs w:val="0"/>
          <w:kern w:val="2"/>
          <w:sz w:val="21"/>
          <w:szCs w:val="24"/>
          <w:lang w:val="en-US" w:eastAsia="zh-CN"/>
        </w:rPr>
        <w:t>5.1 乙方提供的产品应是约定的厂商/品牌生产的原装正品，符合国家质量检验标准，具有出厂合格证或国家鉴定合格证，能提供全套原产地证明、产品合格证；</w:t>
      </w:r>
    </w:p>
    <w:p w14:paraId="241EFC10">
      <w:pPr>
        <w:widowControl w:val="0"/>
        <w:adjustRightInd/>
        <w:snapToGrid/>
        <w:spacing w:after="0" w:line="360" w:lineRule="auto"/>
        <w:ind w:firstLine="420" w:firstLineChars="200"/>
        <w:jc w:val="both"/>
        <w:rPr>
          <w:rFonts w:hint="eastAsia" w:ascii="Times New Roman" w:hAnsi="Times New Roman" w:eastAsia="宋体" w:cs="Times New Roman"/>
          <w:b w:val="0"/>
          <w:bCs w:val="0"/>
          <w:kern w:val="2"/>
          <w:sz w:val="21"/>
          <w:szCs w:val="24"/>
          <w:lang w:val="en-US" w:eastAsia="zh-CN"/>
        </w:rPr>
      </w:pPr>
      <w:r>
        <w:rPr>
          <w:rFonts w:hint="eastAsia" w:ascii="Times New Roman" w:hAnsi="Times New Roman" w:eastAsia="宋体" w:cs="Times New Roman"/>
          <w:b w:val="0"/>
          <w:bCs w:val="0"/>
          <w:kern w:val="2"/>
          <w:sz w:val="21"/>
          <w:szCs w:val="24"/>
          <w:lang w:val="en-US" w:eastAsia="zh-CN"/>
        </w:rPr>
        <w:t>5.2其他方面必须符合应急管理部消防救援局检验合格标准，甲方在验收时有权要求进行抽样送检。</w:t>
      </w:r>
    </w:p>
    <w:p w14:paraId="7B8E9524">
      <w:pPr>
        <w:widowControl w:val="0"/>
        <w:adjustRightInd/>
        <w:snapToGrid/>
        <w:spacing w:after="0" w:line="360" w:lineRule="auto"/>
        <w:ind w:firstLine="420" w:firstLineChars="200"/>
        <w:jc w:val="both"/>
        <w:rPr>
          <w:rFonts w:hint="eastAsia" w:ascii="Times New Roman" w:hAnsi="Times New Roman" w:eastAsia="宋体" w:cs="Times New Roman"/>
          <w:b w:val="0"/>
          <w:bCs w:val="0"/>
          <w:kern w:val="2"/>
          <w:sz w:val="21"/>
          <w:szCs w:val="24"/>
          <w:lang w:val="en-US" w:eastAsia="zh-CN"/>
        </w:rPr>
      </w:pPr>
      <w:r>
        <w:rPr>
          <w:rFonts w:hint="eastAsia" w:ascii="Times New Roman" w:hAnsi="Times New Roman" w:eastAsia="宋体" w:cs="Times New Roman"/>
          <w:b w:val="0"/>
          <w:bCs w:val="0"/>
          <w:kern w:val="2"/>
          <w:sz w:val="21"/>
          <w:szCs w:val="24"/>
          <w:lang w:val="en-US" w:eastAsia="zh-CN"/>
        </w:rPr>
        <w:t>5.3质保期：项目整体及所有部件质保期限为</w:t>
      </w:r>
      <w:r>
        <w:rPr>
          <w:rFonts w:hint="eastAsia" w:cs="Times New Roman"/>
          <w:b w:val="0"/>
          <w:bCs w:val="0"/>
          <w:kern w:val="2"/>
          <w:sz w:val="21"/>
          <w:szCs w:val="24"/>
          <w:lang w:val="en-US" w:eastAsia="zh-CN"/>
        </w:rPr>
        <w:t>两</w:t>
      </w:r>
      <w:r>
        <w:rPr>
          <w:rFonts w:hint="eastAsia" w:ascii="Times New Roman" w:hAnsi="Times New Roman" w:eastAsia="宋体" w:cs="Times New Roman"/>
          <w:b w:val="0"/>
          <w:bCs w:val="0"/>
          <w:kern w:val="2"/>
          <w:sz w:val="21"/>
          <w:szCs w:val="24"/>
          <w:lang w:val="en-US" w:eastAsia="zh-CN"/>
        </w:rPr>
        <w:t>年（乙方承诺的质保期限高于前述期限的，以较高期限为准），参数有具体要求的以参数为准，从货物验收合格交付后开始计算。</w:t>
      </w:r>
    </w:p>
    <w:p w14:paraId="64A9522E">
      <w:pPr>
        <w:widowControl w:val="0"/>
        <w:adjustRightInd/>
        <w:snapToGrid/>
        <w:spacing w:after="0" w:line="360" w:lineRule="auto"/>
        <w:ind w:firstLine="420" w:firstLineChars="200"/>
        <w:jc w:val="both"/>
        <w:rPr>
          <w:rFonts w:hint="eastAsia" w:ascii="Times New Roman" w:hAnsi="Times New Roman" w:eastAsia="宋体" w:cs="Times New Roman"/>
          <w:b w:val="0"/>
          <w:bCs w:val="0"/>
          <w:kern w:val="2"/>
          <w:sz w:val="21"/>
          <w:szCs w:val="24"/>
          <w:lang w:val="en-US" w:eastAsia="zh-CN"/>
        </w:rPr>
      </w:pPr>
      <w:r>
        <w:rPr>
          <w:rFonts w:hint="eastAsia" w:ascii="Times New Roman" w:hAnsi="Times New Roman" w:eastAsia="宋体" w:cs="Times New Roman"/>
          <w:b w:val="0"/>
          <w:bCs w:val="0"/>
          <w:kern w:val="2"/>
          <w:sz w:val="21"/>
          <w:szCs w:val="24"/>
          <w:lang w:val="en-US" w:eastAsia="zh-CN"/>
        </w:rPr>
        <w:t>5.4售后服务</w:t>
      </w:r>
    </w:p>
    <w:p w14:paraId="026830D3">
      <w:pPr>
        <w:widowControl w:val="0"/>
        <w:adjustRightInd/>
        <w:snapToGrid/>
        <w:spacing w:after="0" w:line="360" w:lineRule="auto"/>
        <w:ind w:firstLine="420" w:firstLineChars="200"/>
        <w:jc w:val="both"/>
        <w:rPr>
          <w:rFonts w:hint="eastAsia" w:ascii="Times New Roman" w:hAnsi="Times New Roman" w:eastAsia="宋体" w:cs="Times New Roman"/>
          <w:b w:val="0"/>
          <w:bCs w:val="0"/>
          <w:kern w:val="2"/>
          <w:sz w:val="21"/>
          <w:szCs w:val="24"/>
          <w:lang w:val="en-US" w:eastAsia="zh-CN"/>
        </w:rPr>
      </w:pPr>
      <w:r>
        <w:rPr>
          <w:rFonts w:hint="eastAsia" w:ascii="Times New Roman" w:hAnsi="Times New Roman" w:eastAsia="宋体" w:cs="Times New Roman"/>
          <w:b w:val="0"/>
          <w:bCs w:val="0"/>
          <w:kern w:val="2"/>
          <w:sz w:val="21"/>
          <w:szCs w:val="24"/>
          <w:lang w:val="en-US" w:eastAsia="zh-CN"/>
        </w:rPr>
        <w:t>（1）乙方提供全天24小时的技术咨询服务。（含节假日）</w:t>
      </w:r>
    </w:p>
    <w:p w14:paraId="7197091F">
      <w:pPr>
        <w:widowControl w:val="0"/>
        <w:adjustRightInd/>
        <w:snapToGrid/>
        <w:spacing w:after="0" w:line="360" w:lineRule="auto"/>
        <w:ind w:firstLine="420" w:firstLineChars="200"/>
        <w:jc w:val="both"/>
        <w:rPr>
          <w:rFonts w:hint="eastAsia" w:ascii="Times New Roman" w:hAnsi="Times New Roman" w:eastAsia="宋体" w:cs="Times New Roman"/>
          <w:b w:val="0"/>
          <w:bCs w:val="0"/>
          <w:kern w:val="2"/>
          <w:sz w:val="21"/>
          <w:szCs w:val="24"/>
          <w:lang w:val="en-US" w:eastAsia="zh-CN"/>
        </w:rPr>
      </w:pPr>
      <w:r>
        <w:rPr>
          <w:rFonts w:hint="eastAsia" w:ascii="Times New Roman" w:hAnsi="Times New Roman" w:eastAsia="宋体" w:cs="Times New Roman"/>
          <w:b w:val="0"/>
          <w:bCs w:val="0"/>
          <w:kern w:val="2"/>
          <w:sz w:val="21"/>
          <w:szCs w:val="24"/>
          <w:lang w:val="en-US" w:eastAsia="zh-CN"/>
        </w:rPr>
        <w:t>（2）在质保期内，如有制造质量问题或技术缺陷造成设备故障或损坏，乙方在24小时内无法修复或需要返厂进行维修的，乙方必须予以免费整体更换相应设备，以保证甲方最终用户单位工作正常开展；在甲方最终用户单位使用的前三个月，同一设备出现第二次质量问题，乙方必须予以免费整体更换该设备。</w:t>
      </w:r>
    </w:p>
    <w:p w14:paraId="063FFB6A">
      <w:pPr>
        <w:widowControl w:val="0"/>
        <w:adjustRightInd/>
        <w:snapToGrid/>
        <w:spacing w:after="0" w:line="360" w:lineRule="auto"/>
        <w:ind w:firstLine="420" w:firstLineChars="200"/>
        <w:jc w:val="both"/>
        <w:rPr>
          <w:rFonts w:hint="eastAsia" w:ascii="Times New Roman" w:hAnsi="Times New Roman" w:eastAsia="宋体" w:cs="Times New Roman"/>
          <w:b w:val="0"/>
          <w:bCs w:val="0"/>
          <w:kern w:val="2"/>
          <w:sz w:val="21"/>
          <w:szCs w:val="24"/>
          <w:lang w:val="en-US" w:eastAsia="zh-CN"/>
        </w:rPr>
      </w:pPr>
      <w:r>
        <w:rPr>
          <w:rFonts w:hint="eastAsia" w:ascii="Times New Roman" w:hAnsi="Times New Roman" w:eastAsia="宋体" w:cs="Times New Roman"/>
          <w:b w:val="0"/>
          <w:bCs w:val="0"/>
          <w:kern w:val="2"/>
          <w:sz w:val="21"/>
          <w:szCs w:val="24"/>
          <w:lang w:val="en-US" w:eastAsia="zh-CN"/>
        </w:rPr>
        <w:t>（3）培训：乙方应按甲方要求免费提供安装前技术指导和系统调试时的现场指导，按甲方要求进行调试和验收，且免费培训2名操作管理及维护人员，达到熟练掌握产品性能，能及时排除一般故障的程度，并提供其他一切所必须的技术支持。</w:t>
      </w:r>
    </w:p>
    <w:p w14:paraId="2D4B38E1">
      <w:pPr>
        <w:widowControl w:val="0"/>
        <w:adjustRightInd/>
        <w:snapToGrid/>
        <w:spacing w:after="0" w:line="360" w:lineRule="auto"/>
        <w:ind w:firstLine="420" w:firstLineChars="200"/>
        <w:jc w:val="both"/>
        <w:rPr>
          <w:rFonts w:hint="eastAsia" w:ascii="Times New Roman" w:hAnsi="Times New Roman" w:eastAsia="宋体" w:cs="Times New Roman"/>
          <w:b w:val="0"/>
          <w:bCs w:val="0"/>
          <w:kern w:val="2"/>
          <w:sz w:val="21"/>
          <w:szCs w:val="24"/>
          <w:lang w:val="en-US" w:eastAsia="zh-CN"/>
        </w:rPr>
      </w:pPr>
      <w:r>
        <w:rPr>
          <w:rFonts w:hint="eastAsia" w:ascii="Times New Roman" w:hAnsi="Times New Roman" w:eastAsia="宋体" w:cs="Times New Roman"/>
          <w:b w:val="0"/>
          <w:bCs w:val="0"/>
          <w:kern w:val="2"/>
          <w:sz w:val="21"/>
          <w:szCs w:val="24"/>
          <w:lang w:val="en-US" w:eastAsia="zh-CN"/>
        </w:rPr>
        <w:t>（4）定期巡检：产品交付使用后，乙方负责每半年要深入产品使用单位进行一次巡检服务，巡检服务情况要经使用单位装备管理部门签署意见后报甲方装备管理部门备查。</w:t>
      </w:r>
    </w:p>
    <w:p w14:paraId="75E1255B">
      <w:pPr>
        <w:widowControl w:val="0"/>
        <w:adjustRightInd/>
        <w:snapToGrid/>
        <w:spacing w:after="0" w:line="360" w:lineRule="auto"/>
        <w:ind w:firstLine="422" w:firstLineChars="200"/>
        <w:jc w:val="both"/>
        <w:rPr>
          <w:rFonts w:hint="eastAsia" w:ascii="Times New Roman" w:hAnsi="Times New Roman" w:eastAsia="宋体" w:cs="Times New Roman"/>
          <w:b/>
          <w:bCs/>
          <w:kern w:val="2"/>
          <w:sz w:val="21"/>
          <w:szCs w:val="24"/>
          <w:lang w:val="en-US" w:eastAsia="zh-CN"/>
        </w:rPr>
      </w:pPr>
      <w:r>
        <w:rPr>
          <w:rFonts w:hint="eastAsia" w:ascii="Times New Roman" w:hAnsi="Times New Roman" w:eastAsia="宋体" w:cs="Times New Roman"/>
          <w:b/>
          <w:bCs/>
          <w:kern w:val="2"/>
          <w:sz w:val="21"/>
          <w:szCs w:val="24"/>
          <w:lang w:val="en-US" w:eastAsia="zh-CN"/>
        </w:rPr>
        <w:t xml:space="preserve">6.违约责任 </w:t>
      </w:r>
    </w:p>
    <w:p w14:paraId="168639E9">
      <w:pPr>
        <w:widowControl w:val="0"/>
        <w:adjustRightInd/>
        <w:snapToGrid/>
        <w:spacing w:after="0" w:line="360" w:lineRule="auto"/>
        <w:ind w:firstLine="420" w:firstLineChars="200"/>
        <w:jc w:val="both"/>
        <w:rPr>
          <w:rFonts w:hint="eastAsia" w:ascii="Times New Roman" w:hAnsi="Times New Roman" w:eastAsia="宋体" w:cs="Times New Roman"/>
          <w:b w:val="0"/>
          <w:bCs w:val="0"/>
          <w:kern w:val="2"/>
          <w:sz w:val="21"/>
          <w:szCs w:val="24"/>
          <w:lang w:val="en-US" w:eastAsia="zh-CN"/>
        </w:rPr>
      </w:pPr>
      <w:r>
        <w:rPr>
          <w:rFonts w:hint="eastAsia" w:ascii="Times New Roman" w:hAnsi="Times New Roman" w:eastAsia="宋体" w:cs="Times New Roman"/>
          <w:b w:val="0"/>
          <w:bCs w:val="0"/>
          <w:kern w:val="2"/>
          <w:sz w:val="21"/>
          <w:szCs w:val="24"/>
          <w:lang w:val="en-US" w:eastAsia="zh-CN"/>
        </w:rPr>
        <w:t xml:space="preserve">6.1 质量违约责任 </w:t>
      </w:r>
    </w:p>
    <w:p w14:paraId="52B0AFF1">
      <w:pPr>
        <w:widowControl w:val="0"/>
        <w:numPr>
          <w:ilvl w:val="0"/>
          <w:numId w:val="0"/>
        </w:numPr>
        <w:adjustRightInd w:val="0"/>
        <w:snapToGrid w:val="0"/>
        <w:spacing w:before="0" w:beforeLines="0" w:after="0" w:line="400" w:lineRule="exact"/>
        <w:ind w:firstLine="420" w:firstLineChars="200"/>
        <w:jc w:val="both"/>
        <w:rPr>
          <w:rFonts w:hint="eastAsia" w:ascii="Times New Roman" w:hAnsi="Times New Roman" w:eastAsia="宋体" w:cs="Times New Roman"/>
          <w:kern w:val="2"/>
          <w:sz w:val="21"/>
          <w:szCs w:val="24"/>
          <w:lang w:val="en-US" w:eastAsia="zh-CN"/>
        </w:rPr>
      </w:pPr>
      <w:r>
        <w:rPr>
          <w:rFonts w:hint="eastAsia" w:ascii="Times New Roman" w:hAnsi="Times New Roman" w:eastAsia="宋体" w:cs="Times New Roman"/>
          <w:kern w:val="2"/>
          <w:sz w:val="21"/>
          <w:szCs w:val="24"/>
          <w:lang w:val="en-US" w:eastAsia="zh-CN"/>
        </w:rPr>
        <w:t xml:space="preserve">6.1.1 中标供应商标的物第一次验收不合格，经整改后复验合格，但申请复验时间已超过合同约定交货期的(由长沙市消防救援支队组织验收期间的时间不计算在交货期限内，申请延迟交货的以延迟交货时间计算），中标供应商应向采购人支付该部分总金额的 3%作为违约金（违约金由采购人直接在待付货款中扣除）。 </w:t>
      </w:r>
    </w:p>
    <w:p w14:paraId="2A2F5A26">
      <w:pPr>
        <w:widowControl w:val="0"/>
        <w:numPr>
          <w:ilvl w:val="0"/>
          <w:numId w:val="0"/>
        </w:numPr>
        <w:adjustRightInd w:val="0"/>
        <w:snapToGrid w:val="0"/>
        <w:spacing w:before="0" w:beforeLines="0" w:after="0" w:line="400" w:lineRule="exact"/>
        <w:ind w:firstLine="420" w:firstLineChars="200"/>
        <w:jc w:val="both"/>
        <w:rPr>
          <w:rFonts w:hint="eastAsia" w:ascii="Times New Roman" w:hAnsi="Times New Roman" w:eastAsia="宋体" w:cs="Times New Roman"/>
          <w:kern w:val="2"/>
          <w:sz w:val="21"/>
          <w:szCs w:val="24"/>
          <w:lang w:val="en-US" w:eastAsia="zh-CN"/>
        </w:rPr>
      </w:pPr>
      <w:r>
        <w:rPr>
          <w:rFonts w:hint="eastAsia" w:ascii="Times New Roman" w:hAnsi="Times New Roman" w:eastAsia="宋体" w:cs="Times New Roman"/>
          <w:kern w:val="2"/>
          <w:sz w:val="21"/>
          <w:szCs w:val="24"/>
          <w:lang w:val="en-US" w:eastAsia="zh-CN"/>
        </w:rPr>
        <w:t xml:space="preserve">6.1.2 中标供应商标的物第一次验收不合格且整改后复验仍不合格，采购人部分或全部解除合同的，中标供应商应向采购人支付复验不合格标的物总金额的 5%作为违约金。 </w:t>
      </w:r>
    </w:p>
    <w:p w14:paraId="76984272">
      <w:pPr>
        <w:widowControl w:val="0"/>
        <w:numPr>
          <w:ilvl w:val="0"/>
          <w:numId w:val="0"/>
        </w:numPr>
        <w:adjustRightInd w:val="0"/>
        <w:snapToGrid w:val="0"/>
        <w:spacing w:before="0" w:beforeLines="0" w:after="0" w:line="400" w:lineRule="exact"/>
        <w:ind w:firstLine="420" w:firstLineChars="200"/>
        <w:jc w:val="both"/>
        <w:rPr>
          <w:rFonts w:hint="eastAsia" w:ascii="Times New Roman" w:hAnsi="Times New Roman" w:eastAsia="宋体" w:cs="Times New Roman"/>
          <w:kern w:val="2"/>
          <w:sz w:val="21"/>
          <w:szCs w:val="24"/>
          <w:lang w:val="en-US" w:eastAsia="zh-CN"/>
        </w:rPr>
      </w:pPr>
      <w:r>
        <w:rPr>
          <w:rFonts w:hint="eastAsia" w:ascii="Times New Roman" w:hAnsi="Times New Roman" w:eastAsia="宋体" w:cs="Times New Roman"/>
          <w:kern w:val="2"/>
          <w:sz w:val="21"/>
          <w:szCs w:val="24"/>
          <w:lang w:val="en-US" w:eastAsia="zh-CN"/>
        </w:rPr>
        <w:t xml:space="preserve">6.2 逾期交货违约责任 </w:t>
      </w:r>
    </w:p>
    <w:p w14:paraId="688DA1B3">
      <w:pPr>
        <w:widowControl w:val="0"/>
        <w:numPr>
          <w:ilvl w:val="0"/>
          <w:numId w:val="0"/>
        </w:numPr>
        <w:adjustRightInd w:val="0"/>
        <w:snapToGrid w:val="0"/>
        <w:spacing w:before="0" w:beforeLines="0" w:after="0" w:line="400" w:lineRule="exact"/>
        <w:ind w:firstLine="420" w:firstLineChars="200"/>
        <w:jc w:val="both"/>
        <w:rPr>
          <w:rFonts w:hint="eastAsia" w:ascii="Times New Roman" w:hAnsi="Times New Roman" w:eastAsia="宋体" w:cs="Times New Roman"/>
          <w:kern w:val="2"/>
          <w:sz w:val="21"/>
          <w:szCs w:val="24"/>
          <w:lang w:val="en-US" w:eastAsia="zh-CN"/>
        </w:rPr>
      </w:pPr>
      <w:r>
        <w:rPr>
          <w:rFonts w:hint="eastAsia" w:ascii="Times New Roman" w:hAnsi="Times New Roman" w:eastAsia="宋体" w:cs="Times New Roman"/>
          <w:kern w:val="2"/>
          <w:sz w:val="21"/>
          <w:szCs w:val="24"/>
          <w:lang w:val="en-US" w:eastAsia="zh-CN"/>
        </w:rPr>
        <w:t xml:space="preserve">6.2.1 中标供应商申请验收时间超过合同约定交货期，或整改完毕申请复验时间超过合同约定交货期的(由长沙市消防救援支队组织验收期间的时间不计算在交货期限内，申请延迟交货的以延迟交货时间计算），每逾期一天中标供应商应向采购人支付逾期交货标的物总金额的 0.05%作为违约金（违约金由采购人直接在待付货款中扣除）。 </w:t>
      </w:r>
    </w:p>
    <w:p w14:paraId="73749E35">
      <w:pPr>
        <w:widowControl w:val="0"/>
        <w:numPr>
          <w:ilvl w:val="0"/>
          <w:numId w:val="0"/>
        </w:numPr>
        <w:adjustRightInd w:val="0"/>
        <w:snapToGrid w:val="0"/>
        <w:spacing w:before="0" w:beforeLines="0" w:after="0" w:line="400" w:lineRule="exact"/>
        <w:ind w:firstLine="420" w:firstLineChars="200"/>
        <w:jc w:val="both"/>
        <w:rPr>
          <w:rFonts w:hint="eastAsia" w:ascii="Times New Roman" w:hAnsi="Times New Roman" w:eastAsia="宋体" w:cs="Times New Roman"/>
          <w:kern w:val="2"/>
          <w:sz w:val="21"/>
          <w:szCs w:val="24"/>
          <w:lang w:val="en-US" w:eastAsia="zh-CN"/>
        </w:rPr>
      </w:pPr>
      <w:r>
        <w:rPr>
          <w:rFonts w:hint="eastAsia" w:ascii="Times New Roman" w:hAnsi="Times New Roman" w:eastAsia="宋体" w:cs="Times New Roman"/>
          <w:kern w:val="2"/>
          <w:sz w:val="21"/>
          <w:szCs w:val="24"/>
          <w:lang w:val="en-US" w:eastAsia="zh-CN"/>
        </w:rPr>
        <w:t xml:space="preserve">6.2.2 中标供应商未在验收情况告知函规定的整改期限内（不超过合同约定交货期 30 个日历日，且由长沙市消防救援支队组织验收期间的时间不计算在交货期限内，申请延迟交货的以延迟交货时间计算）整改完毕并申请复验，采购人部分或全部解除合同的，中标供应商应向采购人支付未申请复验标的物总金额的 5%作为违约金。 </w:t>
      </w:r>
    </w:p>
    <w:p w14:paraId="163C806B">
      <w:pPr>
        <w:widowControl w:val="0"/>
        <w:numPr>
          <w:ilvl w:val="0"/>
          <w:numId w:val="0"/>
        </w:numPr>
        <w:adjustRightInd w:val="0"/>
        <w:snapToGrid w:val="0"/>
        <w:spacing w:before="0" w:beforeLines="0" w:after="0" w:line="400" w:lineRule="exact"/>
        <w:ind w:firstLine="420" w:firstLineChars="200"/>
        <w:jc w:val="both"/>
        <w:rPr>
          <w:rFonts w:hint="eastAsia" w:ascii="Times New Roman" w:hAnsi="Times New Roman" w:eastAsia="宋体" w:cs="Times New Roman"/>
          <w:kern w:val="2"/>
          <w:sz w:val="21"/>
          <w:szCs w:val="24"/>
          <w:lang w:val="en-US" w:eastAsia="zh-CN"/>
        </w:rPr>
      </w:pPr>
      <w:r>
        <w:rPr>
          <w:rFonts w:hint="eastAsia" w:ascii="Times New Roman" w:hAnsi="Times New Roman" w:eastAsia="宋体" w:cs="Times New Roman"/>
          <w:kern w:val="2"/>
          <w:sz w:val="21"/>
          <w:szCs w:val="24"/>
          <w:lang w:val="en-US" w:eastAsia="zh-CN"/>
        </w:rPr>
        <w:t xml:space="preserve">6.3 其他违约 </w:t>
      </w:r>
    </w:p>
    <w:p w14:paraId="790A78BF">
      <w:pPr>
        <w:widowControl w:val="0"/>
        <w:numPr>
          <w:ilvl w:val="0"/>
          <w:numId w:val="0"/>
        </w:numPr>
        <w:adjustRightInd w:val="0"/>
        <w:snapToGrid w:val="0"/>
        <w:spacing w:before="0" w:beforeLines="0" w:after="0" w:line="400" w:lineRule="exact"/>
        <w:ind w:firstLine="420" w:firstLineChars="200"/>
        <w:jc w:val="both"/>
        <w:rPr>
          <w:rFonts w:hint="eastAsia" w:ascii="Times New Roman" w:hAnsi="Times New Roman" w:eastAsia="宋体" w:cs="Times New Roman"/>
          <w:kern w:val="2"/>
          <w:sz w:val="21"/>
          <w:szCs w:val="24"/>
          <w:lang w:val="en-US" w:eastAsia="zh-CN"/>
        </w:rPr>
      </w:pPr>
      <w:r>
        <w:rPr>
          <w:rFonts w:hint="eastAsia" w:ascii="Times New Roman" w:hAnsi="Times New Roman" w:eastAsia="宋体" w:cs="Times New Roman"/>
          <w:kern w:val="2"/>
          <w:sz w:val="21"/>
          <w:szCs w:val="24"/>
          <w:lang w:val="en-US" w:eastAsia="zh-CN"/>
        </w:rPr>
        <w:t xml:space="preserve">6.3.1 中标供应商申请交货验收时，未一次性将全部标的物送至长沙市消防救援支队指定地点的，中标供应商应向采购人支付未送达至指定地点标的物总金额的 1%作为违约金（违约金由采购人直接在待付货款中扣除）。 </w:t>
      </w:r>
    </w:p>
    <w:p w14:paraId="614171A2">
      <w:pPr>
        <w:widowControl w:val="0"/>
        <w:numPr>
          <w:ilvl w:val="0"/>
          <w:numId w:val="0"/>
        </w:numPr>
        <w:adjustRightInd w:val="0"/>
        <w:snapToGrid w:val="0"/>
        <w:spacing w:before="0" w:beforeLines="0" w:after="0" w:line="400" w:lineRule="exact"/>
        <w:ind w:firstLine="420" w:firstLineChars="200"/>
        <w:jc w:val="both"/>
        <w:rPr>
          <w:rFonts w:hint="eastAsia" w:ascii="Times New Roman" w:hAnsi="Times New Roman" w:eastAsia="宋体" w:cs="Times New Roman"/>
          <w:kern w:val="2"/>
          <w:sz w:val="21"/>
          <w:szCs w:val="24"/>
          <w:lang w:val="en-US" w:eastAsia="zh-CN"/>
        </w:rPr>
      </w:pPr>
      <w:r>
        <w:rPr>
          <w:rFonts w:hint="eastAsia" w:ascii="Times New Roman" w:hAnsi="Times New Roman" w:eastAsia="宋体" w:cs="Times New Roman"/>
          <w:kern w:val="2"/>
          <w:sz w:val="21"/>
          <w:szCs w:val="24"/>
          <w:lang w:val="en-US" w:eastAsia="zh-CN"/>
        </w:rPr>
        <w:t xml:space="preserve">6.3.2 中标供应商超过合同约定交货期 30 个日历日(由长沙市消防救援支队组织验收期间的时间不计算在交货期限内，申请延迟交货的以延迟交货时间计算）未向长沙市消防救援支队提交验收申请（含整改后复验），采购人、中标供应商双方解除合同的，中标供应商应向采购人支付合同总金额5%的违约金。 </w:t>
      </w:r>
    </w:p>
    <w:p w14:paraId="5BF7B248">
      <w:pPr>
        <w:widowControl w:val="0"/>
        <w:numPr>
          <w:ilvl w:val="0"/>
          <w:numId w:val="0"/>
        </w:numPr>
        <w:adjustRightInd w:val="0"/>
        <w:snapToGrid w:val="0"/>
        <w:spacing w:before="0" w:beforeLines="0" w:after="0" w:line="400" w:lineRule="exact"/>
        <w:ind w:firstLine="420" w:firstLineChars="200"/>
        <w:jc w:val="both"/>
        <w:rPr>
          <w:rFonts w:hint="eastAsia" w:ascii="Times New Roman" w:hAnsi="Times New Roman" w:eastAsia="宋体" w:cs="Times New Roman"/>
          <w:kern w:val="2"/>
          <w:sz w:val="21"/>
          <w:szCs w:val="24"/>
          <w:lang w:val="en-US" w:eastAsia="zh-CN"/>
        </w:rPr>
      </w:pPr>
      <w:r>
        <w:rPr>
          <w:rFonts w:hint="eastAsia" w:ascii="Times New Roman" w:hAnsi="Times New Roman" w:eastAsia="宋体" w:cs="Times New Roman"/>
          <w:kern w:val="2"/>
          <w:sz w:val="21"/>
          <w:szCs w:val="24"/>
          <w:lang w:val="en-US" w:eastAsia="zh-CN"/>
        </w:rPr>
        <w:t xml:space="preserve">6.3.3 采购人应依据合同规定，按时向中标供应商支付货款。非因采购人自身原因（包括但不限于财政资金未到位、中标供应商结算资料不齐全）不能按约付款，采购人不承担责任。 </w:t>
      </w:r>
    </w:p>
    <w:p w14:paraId="472A2E2D">
      <w:pPr>
        <w:widowControl w:val="0"/>
        <w:numPr>
          <w:ilvl w:val="0"/>
          <w:numId w:val="0"/>
        </w:numPr>
        <w:adjustRightInd w:val="0"/>
        <w:snapToGrid w:val="0"/>
        <w:spacing w:before="0" w:beforeLines="0" w:after="0" w:line="400" w:lineRule="exact"/>
        <w:ind w:firstLine="420" w:firstLineChars="200"/>
        <w:jc w:val="both"/>
        <w:rPr>
          <w:rFonts w:hint="eastAsia" w:ascii="Times New Roman" w:hAnsi="Times New Roman" w:eastAsia="宋体" w:cs="Times New Roman"/>
          <w:kern w:val="2"/>
          <w:sz w:val="21"/>
          <w:szCs w:val="24"/>
          <w:lang w:val="en-US" w:eastAsia="zh-CN"/>
        </w:rPr>
      </w:pPr>
      <w:r>
        <w:rPr>
          <w:rFonts w:hint="eastAsia" w:ascii="Times New Roman" w:hAnsi="Times New Roman" w:eastAsia="宋体" w:cs="Times New Roman"/>
          <w:kern w:val="2"/>
          <w:sz w:val="21"/>
          <w:szCs w:val="24"/>
          <w:lang w:val="en-US" w:eastAsia="zh-CN"/>
        </w:rPr>
        <w:t xml:space="preserve">6.3.4 中标供应商单方面要求解除本合同，应向采购人支付合同金额 10%的违约金。 </w:t>
      </w:r>
    </w:p>
    <w:p w14:paraId="4FB7DD3A">
      <w:pPr>
        <w:widowControl w:val="0"/>
        <w:numPr>
          <w:ilvl w:val="0"/>
          <w:numId w:val="0"/>
        </w:numPr>
        <w:adjustRightInd w:val="0"/>
        <w:snapToGrid w:val="0"/>
        <w:spacing w:before="0" w:beforeLines="0" w:after="0" w:line="400" w:lineRule="exact"/>
        <w:ind w:firstLine="420" w:firstLineChars="200"/>
        <w:jc w:val="both"/>
        <w:rPr>
          <w:rFonts w:hint="eastAsia" w:ascii="Times New Roman" w:hAnsi="Times New Roman" w:eastAsia="宋体" w:cs="Times New Roman"/>
          <w:kern w:val="2"/>
          <w:sz w:val="21"/>
          <w:szCs w:val="24"/>
          <w:lang w:val="en-US" w:eastAsia="zh-CN"/>
        </w:rPr>
      </w:pPr>
      <w:r>
        <w:rPr>
          <w:rFonts w:hint="eastAsia" w:ascii="Times New Roman" w:hAnsi="Times New Roman" w:eastAsia="宋体" w:cs="Times New Roman"/>
          <w:kern w:val="2"/>
          <w:sz w:val="21"/>
          <w:szCs w:val="24"/>
          <w:lang w:val="en-US" w:eastAsia="zh-CN"/>
        </w:rPr>
        <w:t xml:space="preserve">6.3.5 非因采购人原因致合同不能继续履行的，中标供应商应承担违约责任。采购人有权解除本合同，中标供应商应向采购人支付合同金额 10%的违约金。 </w:t>
      </w:r>
    </w:p>
    <w:p w14:paraId="0B47F940">
      <w:pPr>
        <w:widowControl w:val="0"/>
        <w:numPr>
          <w:ilvl w:val="0"/>
          <w:numId w:val="0"/>
        </w:numPr>
        <w:adjustRightInd w:val="0"/>
        <w:snapToGrid w:val="0"/>
        <w:spacing w:before="0" w:beforeLines="0" w:after="0" w:line="400" w:lineRule="exact"/>
        <w:ind w:firstLine="420" w:firstLineChars="200"/>
        <w:jc w:val="both"/>
        <w:rPr>
          <w:rFonts w:hint="eastAsia" w:ascii="Times New Roman" w:hAnsi="Times New Roman" w:eastAsia="宋体" w:cs="Times New Roman"/>
          <w:kern w:val="2"/>
          <w:sz w:val="21"/>
          <w:szCs w:val="24"/>
          <w:lang w:val="en-US" w:eastAsia="zh-CN"/>
        </w:rPr>
      </w:pPr>
      <w:r>
        <w:rPr>
          <w:rFonts w:hint="eastAsia" w:ascii="Times New Roman" w:hAnsi="Times New Roman" w:eastAsia="宋体" w:cs="Times New Roman"/>
          <w:kern w:val="2"/>
          <w:sz w:val="21"/>
          <w:szCs w:val="24"/>
          <w:lang w:val="en-US" w:eastAsia="zh-CN"/>
        </w:rPr>
        <w:t xml:space="preserve">6.3.6 中标供应商擅自转包、分包的，采购人有权单方解除合同，并要求中标供应商支付合同金额 10%的违约金。 </w:t>
      </w:r>
    </w:p>
    <w:p w14:paraId="7542DF80">
      <w:pPr>
        <w:widowControl w:val="0"/>
        <w:numPr>
          <w:ilvl w:val="0"/>
          <w:numId w:val="0"/>
        </w:numPr>
        <w:adjustRightInd w:val="0"/>
        <w:snapToGrid w:val="0"/>
        <w:spacing w:before="0" w:beforeLines="0" w:after="0" w:line="400" w:lineRule="exact"/>
        <w:ind w:firstLine="420" w:firstLineChars="200"/>
        <w:jc w:val="both"/>
        <w:rPr>
          <w:rFonts w:hint="eastAsia" w:ascii="Times New Roman" w:hAnsi="Times New Roman" w:eastAsia="宋体" w:cs="Times New Roman"/>
          <w:kern w:val="2"/>
          <w:sz w:val="21"/>
          <w:szCs w:val="24"/>
          <w:lang w:val="en-US" w:eastAsia="zh-CN"/>
        </w:rPr>
      </w:pPr>
      <w:r>
        <w:rPr>
          <w:rFonts w:hint="eastAsia" w:ascii="Times New Roman" w:hAnsi="Times New Roman" w:eastAsia="宋体" w:cs="Times New Roman"/>
          <w:kern w:val="2"/>
          <w:sz w:val="21"/>
          <w:szCs w:val="24"/>
          <w:lang w:val="en-US" w:eastAsia="zh-CN"/>
        </w:rPr>
        <w:t xml:space="preserve">6.3.7 在履行合同过程中，采购人发现中标供应商在采购过程中存在以虚假材料谋取中标、串通投标等违法行为时，采购人有权单方面解除合同，中标供应商应退还采购人已支付的费用（已支付的费用按中国人民银行同期同类存款利率计息，并将本息退还至采购人账户），同时中标供应商赔偿合同总价 20%的违约金给采购人。 </w:t>
      </w:r>
    </w:p>
    <w:p w14:paraId="393E73DE">
      <w:pPr>
        <w:widowControl w:val="0"/>
        <w:numPr>
          <w:ilvl w:val="0"/>
          <w:numId w:val="0"/>
        </w:numPr>
        <w:adjustRightInd w:val="0"/>
        <w:snapToGrid w:val="0"/>
        <w:spacing w:before="0" w:beforeLines="0" w:after="0" w:line="400" w:lineRule="exact"/>
        <w:ind w:firstLine="420" w:firstLineChars="200"/>
        <w:jc w:val="both"/>
        <w:rPr>
          <w:rFonts w:hint="eastAsia" w:ascii="Times New Roman" w:hAnsi="Times New Roman" w:eastAsia="宋体" w:cs="Times New Roman"/>
          <w:kern w:val="2"/>
          <w:sz w:val="21"/>
          <w:szCs w:val="24"/>
          <w:lang w:val="en-US" w:eastAsia="zh-CN"/>
        </w:rPr>
      </w:pPr>
      <w:r>
        <w:rPr>
          <w:rFonts w:hint="eastAsia" w:ascii="Times New Roman" w:hAnsi="Times New Roman" w:eastAsia="宋体" w:cs="Times New Roman"/>
          <w:kern w:val="2"/>
          <w:sz w:val="21"/>
          <w:szCs w:val="24"/>
          <w:lang w:val="en-US" w:eastAsia="zh-CN"/>
        </w:rPr>
        <w:t xml:space="preserve">6.3.8 中标供应商未能按照投标文件中承诺的售后服务计划落实的：第一次，约谈中标供应商负责人；两次及以上视情形上报财政、市场监管等有关部门。 </w:t>
      </w:r>
    </w:p>
    <w:p w14:paraId="4861963E">
      <w:pPr>
        <w:widowControl w:val="0"/>
        <w:numPr>
          <w:ilvl w:val="0"/>
          <w:numId w:val="0"/>
        </w:numPr>
        <w:adjustRightInd w:val="0"/>
        <w:snapToGrid w:val="0"/>
        <w:spacing w:before="0" w:beforeLines="0" w:after="0" w:line="400" w:lineRule="exact"/>
        <w:ind w:firstLine="422" w:firstLineChars="200"/>
        <w:jc w:val="both"/>
        <w:rPr>
          <w:rFonts w:hint="eastAsia" w:ascii="宋体" w:hAnsi="宋体" w:eastAsia="宋体" w:cs="Times New Roman"/>
          <w:b/>
          <w:kern w:val="2"/>
          <w:sz w:val="21"/>
          <w:szCs w:val="21"/>
        </w:rPr>
      </w:pPr>
      <w:r>
        <w:rPr>
          <w:rFonts w:hint="eastAsia" w:ascii="宋体" w:hAnsi="宋体" w:eastAsia="宋体" w:cs="Times New Roman"/>
          <w:b/>
          <w:kern w:val="2"/>
          <w:sz w:val="21"/>
          <w:szCs w:val="21"/>
          <w:lang w:val="en-US" w:eastAsia="zh-CN" w:bidi="ar-SA"/>
        </w:rPr>
        <w:t>5.</w:t>
      </w:r>
      <w:r>
        <w:rPr>
          <w:rFonts w:hint="eastAsia" w:ascii="宋体" w:hAnsi="宋体" w:eastAsia="宋体" w:cs="Times New Roman"/>
          <w:b/>
          <w:kern w:val="2"/>
          <w:sz w:val="21"/>
          <w:szCs w:val="21"/>
        </w:rPr>
        <w:t>组成合同的文件</w:t>
      </w:r>
    </w:p>
    <w:p w14:paraId="3465476C">
      <w:pPr>
        <w:widowControl w:val="0"/>
        <w:adjustRightInd w:val="0"/>
        <w:snapToGrid w:val="0"/>
        <w:spacing w:before="0" w:beforeLines="0" w:after="0" w:line="400" w:lineRule="exact"/>
        <w:ind w:firstLine="420" w:firstLineChars="200"/>
        <w:jc w:val="both"/>
        <w:rPr>
          <w:rFonts w:ascii="宋体" w:hAnsi="宋体" w:eastAsia="宋体" w:cs="Times New Roman"/>
          <w:kern w:val="2"/>
          <w:sz w:val="21"/>
          <w:szCs w:val="21"/>
        </w:rPr>
      </w:pPr>
      <w:r>
        <w:rPr>
          <w:rFonts w:hint="eastAsia" w:ascii="宋体" w:hAnsi="宋体" w:eastAsia="宋体" w:cs="Times New Roman"/>
          <w:kern w:val="2"/>
          <w:sz w:val="21"/>
          <w:szCs w:val="21"/>
        </w:rPr>
        <w:t>本协议书与下列文件一起构成合同文件，如下述文件之间有任何抵触、矛盾或歧义，应按以下顺序解释：</w:t>
      </w:r>
    </w:p>
    <w:p w14:paraId="27EA1734">
      <w:pPr>
        <w:widowControl w:val="0"/>
        <w:adjustRightInd w:val="0"/>
        <w:snapToGrid w:val="0"/>
        <w:spacing w:before="156" w:beforeLines="50" w:after="0" w:line="360" w:lineRule="auto"/>
        <w:ind w:firstLine="420" w:firstLineChars="200"/>
        <w:contextualSpacing/>
        <w:jc w:val="both"/>
        <w:rPr>
          <w:rFonts w:hint="eastAsia" w:ascii="宋体" w:hAnsi="宋体" w:eastAsia="宋体" w:cs="宋体"/>
          <w:kern w:val="2"/>
          <w:sz w:val="21"/>
          <w:szCs w:val="21"/>
        </w:rPr>
      </w:pPr>
      <w:r>
        <w:rPr>
          <w:rFonts w:hint="eastAsia" w:ascii="宋体" w:hAnsi="宋体" w:eastAsia="宋体" w:cs="宋体"/>
          <w:kern w:val="2"/>
          <w:sz w:val="21"/>
          <w:szCs w:val="21"/>
        </w:rPr>
        <w:t>（1）在采购或合同履行过程中乙方作出的承诺以及双方协商达成的变更或补充协议</w:t>
      </w:r>
    </w:p>
    <w:p w14:paraId="4A2651DF">
      <w:pPr>
        <w:widowControl w:val="0"/>
        <w:adjustRightInd w:val="0"/>
        <w:snapToGrid w:val="0"/>
        <w:spacing w:before="156" w:beforeLines="50" w:after="0" w:line="360" w:lineRule="auto"/>
        <w:ind w:firstLine="420" w:firstLineChars="200"/>
        <w:contextualSpacing/>
        <w:jc w:val="both"/>
        <w:rPr>
          <w:rFonts w:hint="eastAsia" w:ascii="宋体" w:hAnsi="宋体" w:eastAsia="宋体" w:cs="宋体"/>
          <w:kern w:val="2"/>
          <w:sz w:val="21"/>
          <w:szCs w:val="21"/>
          <w:lang w:eastAsia="zh-CN"/>
        </w:rPr>
      </w:pPr>
      <w:r>
        <w:rPr>
          <w:rFonts w:hint="eastAsia" w:ascii="宋体" w:hAnsi="宋体" w:eastAsia="宋体" w:cs="宋体"/>
          <w:kern w:val="2"/>
          <w:sz w:val="21"/>
          <w:szCs w:val="21"/>
        </w:rPr>
        <w:t>（2）本合同协议书及</w:t>
      </w:r>
      <w:r>
        <w:rPr>
          <w:rFonts w:hint="eastAsia" w:ascii="宋体" w:hAnsi="宋体" w:eastAsia="宋体" w:cs="Times New Roman"/>
          <w:color w:val="000000"/>
          <w:kern w:val="2"/>
          <w:sz w:val="21"/>
          <w:szCs w:val="21"/>
        </w:rPr>
        <w:t>政府采购合同通用条款</w:t>
      </w:r>
      <w:r>
        <w:rPr>
          <w:rFonts w:hint="eastAsia" w:ascii="宋体" w:hAnsi="宋体" w:eastAsia="宋体" w:cs="Times New Roman"/>
          <w:color w:val="000000"/>
          <w:kern w:val="2"/>
          <w:sz w:val="21"/>
          <w:szCs w:val="21"/>
          <w:lang w:eastAsia="zh-CN"/>
        </w:rPr>
        <w:t>、</w:t>
      </w:r>
      <w:r>
        <w:rPr>
          <w:rFonts w:hint="eastAsia" w:ascii="宋体" w:hAnsi="宋体" w:eastAsia="宋体" w:cs="Times New Roman"/>
          <w:kern w:val="2"/>
          <w:sz w:val="21"/>
          <w:szCs w:val="21"/>
        </w:rPr>
        <w:t>政府采购合同专用条款</w:t>
      </w:r>
    </w:p>
    <w:p w14:paraId="50BE6B37">
      <w:pPr>
        <w:widowControl w:val="0"/>
        <w:adjustRightInd w:val="0"/>
        <w:snapToGrid w:val="0"/>
        <w:spacing w:before="156" w:beforeLines="50" w:after="0" w:line="360" w:lineRule="auto"/>
        <w:ind w:firstLine="420" w:firstLineChars="200"/>
        <w:contextualSpacing/>
        <w:jc w:val="both"/>
        <w:rPr>
          <w:rFonts w:hint="eastAsia" w:ascii="宋体" w:hAnsi="宋体" w:eastAsia="宋体" w:cs="宋体"/>
          <w:kern w:val="2"/>
          <w:sz w:val="21"/>
          <w:szCs w:val="21"/>
        </w:rPr>
      </w:pPr>
      <w:r>
        <w:rPr>
          <w:rFonts w:hint="eastAsia" w:ascii="宋体" w:hAnsi="宋体" w:eastAsia="宋体" w:cs="宋体"/>
          <w:kern w:val="2"/>
          <w:sz w:val="21"/>
          <w:szCs w:val="21"/>
        </w:rPr>
        <w:t>（3）中标或成交通知书</w:t>
      </w:r>
    </w:p>
    <w:p w14:paraId="3F608D43">
      <w:pPr>
        <w:widowControl w:val="0"/>
        <w:adjustRightInd w:val="0"/>
        <w:snapToGrid w:val="0"/>
        <w:spacing w:before="156" w:beforeLines="50" w:after="0" w:line="360" w:lineRule="auto"/>
        <w:ind w:firstLine="420" w:firstLineChars="200"/>
        <w:contextualSpacing/>
        <w:jc w:val="both"/>
        <w:rPr>
          <w:rFonts w:hint="eastAsia" w:ascii="宋体" w:hAnsi="宋体" w:eastAsia="宋体" w:cs="宋体"/>
          <w:kern w:val="2"/>
          <w:sz w:val="21"/>
          <w:szCs w:val="21"/>
        </w:rPr>
      </w:pPr>
      <w:r>
        <w:rPr>
          <w:rFonts w:hint="eastAsia" w:ascii="宋体" w:hAnsi="宋体" w:eastAsia="宋体" w:cs="宋体"/>
          <w:kern w:val="2"/>
          <w:sz w:val="21"/>
          <w:szCs w:val="21"/>
        </w:rPr>
        <w:t>（4）公司营业执照</w:t>
      </w:r>
    </w:p>
    <w:p w14:paraId="3525E661">
      <w:pPr>
        <w:widowControl w:val="0"/>
        <w:adjustRightInd w:val="0"/>
        <w:snapToGrid w:val="0"/>
        <w:spacing w:before="156" w:beforeLines="50" w:after="0" w:line="360" w:lineRule="auto"/>
        <w:ind w:firstLine="420" w:firstLineChars="200"/>
        <w:contextualSpacing/>
        <w:jc w:val="both"/>
        <w:rPr>
          <w:rFonts w:hint="eastAsia" w:ascii="宋体" w:hAnsi="宋体" w:eastAsia="宋体" w:cs="宋体"/>
          <w:kern w:val="2"/>
          <w:sz w:val="21"/>
          <w:szCs w:val="21"/>
        </w:rPr>
      </w:pPr>
      <w:r>
        <w:rPr>
          <w:rFonts w:hint="eastAsia" w:ascii="宋体" w:hAnsi="宋体" w:eastAsia="宋体" w:cs="宋体"/>
          <w:kern w:val="2"/>
          <w:sz w:val="21"/>
          <w:szCs w:val="21"/>
        </w:rPr>
        <w:t>（5）身份证明（法人代表未签字的需再提供授权委托书和被授权人身份证明）</w:t>
      </w:r>
    </w:p>
    <w:p w14:paraId="77AE5A86">
      <w:pPr>
        <w:widowControl w:val="0"/>
        <w:adjustRightInd w:val="0"/>
        <w:snapToGrid w:val="0"/>
        <w:spacing w:before="156" w:beforeLines="50" w:after="0" w:line="360" w:lineRule="auto"/>
        <w:ind w:firstLine="420" w:firstLineChars="200"/>
        <w:contextualSpacing/>
        <w:jc w:val="both"/>
        <w:rPr>
          <w:rFonts w:hint="eastAsia" w:ascii="宋体" w:hAnsi="宋体" w:eastAsia="宋体" w:cs="宋体"/>
          <w:kern w:val="2"/>
          <w:sz w:val="21"/>
          <w:szCs w:val="21"/>
        </w:rPr>
      </w:pPr>
      <w:r>
        <w:rPr>
          <w:rFonts w:hint="eastAsia" w:ascii="宋体" w:hAnsi="宋体" w:eastAsia="宋体" w:cs="宋体"/>
          <w:kern w:val="2"/>
          <w:sz w:val="21"/>
          <w:szCs w:val="21"/>
        </w:rPr>
        <w:t xml:space="preserve">（6）投标文件货物简要说明一览表  </w:t>
      </w:r>
    </w:p>
    <w:p w14:paraId="2C878CE2">
      <w:pPr>
        <w:widowControl w:val="0"/>
        <w:adjustRightInd w:val="0"/>
        <w:snapToGrid w:val="0"/>
        <w:spacing w:before="156" w:beforeLines="50" w:after="0" w:line="360" w:lineRule="auto"/>
        <w:ind w:firstLine="420" w:firstLineChars="200"/>
        <w:contextualSpacing/>
        <w:jc w:val="both"/>
        <w:rPr>
          <w:rFonts w:hint="eastAsia" w:ascii="宋体" w:hAnsi="宋体" w:eastAsia="宋体" w:cs="宋体"/>
          <w:kern w:val="2"/>
          <w:sz w:val="21"/>
          <w:szCs w:val="21"/>
        </w:rPr>
      </w:pPr>
      <w:r>
        <w:rPr>
          <w:rFonts w:hint="eastAsia" w:ascii="宋体" w:hAnsi="宋体" w:eastAsia="宋体" w:cs="宋体"/>
          <w:kern w:val="2"/>
          <w:sz w:val="21"/>
          <w:szCs w:val="21"/>
        </w:rPr>
        <w:t>（7）投标文件技术规格、参数响应/偏离表</w:t>
      </w:r>
    </w:p>
    <w:p w14:paraId="52DF05B2">
      <w:pPr>
        <w:widowControl w:val="0"/>
        <w:adjustRightInd w:val="0"/>
        <w:snapToGrid w:val="0"/>
        <w:spacing w:before="156" w:beforeLines="50" w:after="0" w:line="360" w:lineRule="auto"/>
        <w:ind w:firstLine="420" w:firstLineChars="200"/>
        <w:contextualSpacing/>
        <w:jc w:val="both"/>
        <w:rPr>
          <w:rFonts w:hint="eastAsia" w:ascii="宋体" w:hAnsi="宋体" w:eastAsia="宋体" w:cs="宋体"/>
          <w:kern w:val="2"/>
          <w:sz w:val="21"/>
          <w:szCs w:val="21"/>
        </w:rPr>
      </w:pPr>
      <w:r>
        <w:rPr>
          <w:rFonts w:hint="eastAsia" w:ascii="宋体" w:hAnsi="宋体" w:eastAsia="宋体" w:cs="宋体"/>
          <w:kern w:val="2"/>
          <w:sz w:val="21"/>
          <w:szCs w:val="21"/>
        </w:rPr>
        <w:t>（8）产品零配件清单及价格表</w:t>
      </w:r>
    </w:p>
    <w:p w14:paraId="43C5D8D7">
      <w:pPr>
        <w:widowControl w:val="0"/>
        <w:adjustRightInd w:val="0"/>
        <w:snapToGrid w:val="0"/>
        <w:spacing w:before="156" w:beforeLines="50" w:after="0" w:line="360" w:lineRule="auto"/>
        <w:ind w:firstLine="420" w:firstLineChars="200"/>
        <w:contextualSpacing/>
        <w:jc w:val="both"/>
        <w:rPr>
          <w:rFonts w:hint="eastAsia" w:ascii="宋体" w:hAnsi="宋体" w:eastAsia="宋体" w:cs="宋体"/>
          <w:kern w:val="2"/>
          <w:sz w:val="21"/>
          <w:szCs w:val="21"/>
        </w:rPr>
      </w:pPr>
      <w:r>
        <w:rPr>
          <w:rFonts w:hint="eastAsia" w:ascii="宋体" w:hAnsi="宋体" w:eastAsia="宋体" w:cs="宋体"/>
          <w:kern w:val="2"/>
          <w:sz w:val="21"/>
          <w:szCs w:val="21"/>
        </w:rPr>
        <w:t>（9）产品检验报告</w:t>
      </w:r>
    </w:p>
    <w:p w14:paraId="42DAB733">
      <w:pPr>
        <w:widowControl w:val="0"/>
        <w:adjustRightInd w:val="0"/>
        <w:snapToGrid w:val="0"/>
        <w:spacing w:before="156" w:beforeLines="50" w:after="0" w:line="360" w:lineRule="auto"/>
        <w:ind w:firstLine="420" w:firstLineChars="200"/>
        <w:contextualSpacing/>
        <w:jc w:val="both"/>
        <w:rPr>
          <w:rFonts w:hint="eastAsia" w:ascii="宋体" w:hAnsi="宋体" w:eastAsia="宋体" w:cs="宋体"/>
          <w:kern w:val="2"/>
          <w:sz w:val="21"/>
          <w:szCs w:val="21"/>
        </w:rPr>
      </w:pPr>
      <w:r>
        <w:rPr>
          <w:rFonts w:hint="eastAsia" w:ascii="宋体" w:hAnsi="宋体" w:eastAsia="宋体" w:cs="宋体"/>
          <w:kern w:val="2"/>
          <w:sz w:val="21"/>
          <w:szCs w:val="21"/>
        </w:rPr>
        <w:t>（10）售后服务方案</w:t>
      </w:r>
    </w:p>
    <w:p w14:paraId="37AE1A90">
      <w:pPr>
        <w:widowControl w:val="0"/>
        <w:adjustRightInd w:val="0"/>
        <w:snapToGrid w:val="0"/>
        <w:spacing w:before="156" w:beforeLines="50" w:after="0" w:line="360" w:lineRule="auto"/>
        <w:ind w:firstLine="420" w:firstLineChars="200"/>
        <w:contextualSpacing/>
        <w:jc w:val="both"/>
        <w:rPr>
          <w:rFonts w:hint="eastAsia" w:ascii="宋体" w:hAnsi="宋体" w:eastAsia="宋体" w:cs="宋体"/>
          <w:kern w:val="2"/>
          <w:sz w:val="21"/>
          <w:szCs w:val="21"/>
        </w:rPr>
      </w:pPr>
      <w:r>
        <w:rPr>
          <w:rFonts w:hint="eastAsia" w:ascii="宋体" w:hAnsi="宋体" w:eastAsia="宋体" w:cs="宋体"/>
          <w:kern w:val="2"/>
          <w:sz w:val="21"/>
          <w:szCs w:val="21"/>
        </w:rPr>
        <w:t>（11）产品使用说明书</w:t>
      </w:r>
    </w:p>
    <w:p w14:paraId="694FB42F">
      <w:pPr>
        <w:widowControl w:val="0"/>
        <w:numPr>
          <w:ilvl w:val="0"/>
          <w:numId w:val="0"/>
        </w:numPr>
        <w:adjustRightInd w:val="0"/>
        <w:snapToGrid w:val="0"/>
        <w:spacing w:before="0" w:beforeLines="0" w:after="0" w:line="400" w:lineRule="exact"/>
        <w:ind w:firstLine="422" w:firstLineChars="200"/>
        <w:jc w:val="both"/>
        <w:rPr>
          <w:rFonts w:hint="eastAsia" w:ascii="宋体" w:hAnsi="宋体" w:eastAsia="宋体" w:cs="Times New Roman"/>
          <w:b/>
          <w:kern w:val="2"/>
          <w:sz w:val="21"/>
          <w:szCs w:val="21"/>
        </w:rPr>
      </w:pPr>
      <w:r>
        <w:rPr>
          <w:rFonts w:hint="eastAsia" w:ascii="宋体" w:hAnsi="宋体" w:eastAsia="宋体" w:cs="Times New Roman"/>
          <w:b/>
          <w:kern w:val="2"/>
          <w:sz w:val="21"/>
          <w:szCs w:val="21"/>
          <w:lang w:val="en-US" w:eastAsia="zh-CN" w:bidi="ar-SA"/>
        </w:rPr>
        <w:t>6.</w:t>
      </w:r>
      <w:r>
        <w:rPr>
          <w:rFonts w:hint="eastAsia" w:ascii="宋体" w:hAnsi="宋体" w:eastAsia="宋体" w:cs="Times New Roman"/>
          <w:b/>
          <w:kern w:val="2"/>
          <w:sz w:val="21"/>
          <w:szCs w:val="21"/>
        </w:rPr>
        <w:t>合同生效</w:t>
      </w:r>
    </w:p>
    <w:p w14:paraId="325E6436">
      <w:pPr>
        <w:widowControl w:val="0"/>
        <w:adjustRightInd w:val="0"/>
        <w:snapToGrid w:val="0"/>
        <w:spacing w:before="0" w:beforeLines="0" w:after="0" w:line="400" w:lineRule="exact"/>
        <w:ind w:firstLine="420" w:firstLineChars="200"/>
        <w:jc w:val="both"/>
        <w:rPr>
          <w:rFonts w:ascii="宋体" w:hAnsi="宋体" w:eastAsia="宋体" w:cs="Times New Roman"/>
          <w:kern w:val="2"/>
          <w:sz w:val="21"/>
          <w:szCs w:val="21"/>
        </w:rPr>
      </w:pPr>
      <w:r>
        <w:rPr>
          <w:rFonts w:hint="eastAsia" w:ascii="宋体" w:hAnsi="宋体" w:eastAsia="宋体" w:cs="Times New Roman"/>
          <w:kern w:val="2"/>
          <w:sz w:val="21"/>
          <w:szCs w:val="21"/>
        </w:rPr>
        <w:t>本合同自</w:t>
      </w:r>
      <w:r>
        <w:rPr>
          <w:rFonts w:hint="eastAsia" w:ascii="宋体" w:hAnsi="宋体" w:eastAsia="宋体" w:cs="Times New Roman"/>
          <w:kern w:val="2"/>
          <w:sz w:val="21"/>
          <w:szCs w:val="21"/>
          <w:u w:val="single"/>
        </w:rPr>
        <w:t xml:space="preserve">                             </w:t>
      </w:r>
      <w:r>
        <w:rPr>
          <w:rFonts w:hint="eastAsia" w:ascii="宋体" w:hAnsi="宋体" w:eastAsia="宋体" w:cs="Times New Roman"/>
          <w:kern w:val="2"/>
          <w:sz w:val="21"/>
          <w:szCs w:val="21"/>
        </w:rPr>
        <w:t>生效。</w:t>
      </w:r>
    </w:p>
    <w:p w14:paraId="16D736C9">
      <w:pPr>
        <w:widowControl w:val="0"/>
        <w:numPr>
          <w:ilvl w:val="0"/>
          <w:numId w:val="0"/>
        </w:numPr>
        <w:adjustRightInd w:val="0"/>
        <w:snapToGrid w:val="0"/>
        <w:spacing w:before="0" w:beforeLines="0" w:after="0" w:line="400" w:lineRule="exact"/>
        <w:ind w:firstLine="422" w:firstLineChars="200"/>
        <w:jc w:val="both"/>
        <w:rPr>
          <w:rFonts w:hint="eastAsia" w:ascii="宋体" w:hAnsi="宋体" w:eastAsia="宋体" w:cs="Times New Roman"/>
          <w:b/>
          <w:kern w:val="2"/>
          <w:sz w:val="21"/>
          <w:szCs w:val="21"/>
        </w:rPr>
      </w:pPr>
      <w:r>
        <w:rPr>
          <w:rFonts w:hint="eastAsia" w:ascii="宋体" w:hAnsi="宋体" w:eastAsia="宋体" w:cs="Times New Roman"/>
          <w:b/>
          <w:kern w:val="2"/>
          <w:sz w:val="21"/>
          <w:szCs w:val="21"/>
          <w:lang w:val="en-US" w:eastAsia="zh-CN" w:bidi="ar-SA"/>
        </w:rPr>
        <w:t>7.</w:t>
      </w:r>
      <w:r>
        <w:rPr>
          <w:rFonts w:hint="eastAsia" w:ascii="宋体" w:hAnsi="宋体" w:eastAsia="宋体" w:cs="Times New Roman"/>
          <w:b/>
          <w:kern w:val="2"/>
          <w:sz w:val="21"/>
          <w:szCs w:val="21"/>
        </w:rPr>
        <w:t>合同份数</w:t>
      </w:r>
    </w:p>
    <w:p w14:paraId="75224038">
      <w:pPr>
        <w:widowControl w:val="0"/>
        <w:adjustRightInd w:val="0"/>
        <w:snapToGrid w:val="0"/>
        <w:spacing w:before="0" w:beforeLines="0" w:after="0" w:line="400" w:lineRule="exact"/>
        <w:ind w:firstLine="420" w:firstLineChars="200"/>
        <w:jc w:val="both"/>
        <w:rPr>
          <w:rFonts w:ascii="宋体" w:hAnsi="宋体" w:eastAsia="宋体" w:cs="Times New Roman"/>
          <w:kern w:val="2"/>
          <w:sz w:val="21"/>
          <w:szCs w:val="21"/>
        </w:rPr>
      </w:pPr>
      <w:r>
        <w:rPr>
          <w:rFonts w:hint="eastAsia" w:ascii="宋体" w:hAnsi="宋体" w:eastAsia="宋体" w:cs="Times New Roman"/>
          <w:kern w:val="2"/>
          <w:sz w:val="21"/>
          <w:szCs w:val="21"/>
        </w:rPr>
        <w:t>本合同一式</w:t>
      </w:r>
      <w:r>
        <w:rPr>
          <w:rFonts w:hint="eastAsia" w:ascii="宋体" w:hAnsi="宋体" w:eastAsia="宋体" w:cs="Times New Roman"/>
          <w:kern w:val="2"/>
          <w:sz w:val="21"/>
          <w:szCs w:val="21"/>
          <w:u w:val="single"/>
        </w:rPr>
        <w:t xml:space="preserve">    </w:t>
      </w:r>
      <w:r>
        <w:rPr>
          <w:rFonts w:hint="eastAsia" w:ascii="宋体" w:hAnsi="宋体" w:eastAsia="宋体" w:cs="Times New Roman"/>
          <w:kern w:val="2"/>
          <w:sz w:val="21"/>
          <w:szCs w:val="21"/>
        </w:rPr>
        <w:t>份，</w:t>
      </w:r>
      <w:r>
        <w:rPr>
          <w:rFonts w:hint="eastAsia" w:ascii="宋体" w:hAnsi="宋体" w:eastAsia="宋体" w:cs="Times New Roman"/>
          <w:kern w:val="2"/>
          <w:sz w:val="21"/>
          <w:szCs w:val="21"/>
          <w:lang w:eastAsia="zh-CN"/>
        </w:rPr>
        <w:t>甲方</w:t>
      </w:r>
      <w:r>
        <w:rPr>
          <w:rFonts w:hint="eastAsia" w:ascii="宋体" w:hAnsi="宋体" w:eastAsia="宋体" w:cs="Times New Roman"/>
          <w:kern w:val="2"/>
          <w:sz w:val="21"/>
          <w:szCs w:val="21"/>
        </w:rPr>
        <w:t>执</w:t>
      </w:r>
      <w:r>
        <w:rPr>
          <w:rFonts w:hint="eastAsia" w:ascii="宋体" w:hAnsi="宋体" w:eastAsia="宋体" w:cs="Times New Roman"/>
          <w:kern w:val="2"/>
          <w:sz w:val="21"/>
          <w:szCs w:val="21"/>
          <w:u w:val="single"/>
        </w:rPr>
        <w:t xml:space="preserve"> </w:t>
      </w:r>
      <w:r>
        <w:rPr>
          <w:rFonts w:hint="eastAsia" w:ascii="宋体" w:hAnsi="宋体" w:eastAsia="宋体" w:cs="Times New Roman"/>
          <w:kern w:val="2"/>
          <w:sz w:val="21"/>
          <w:szCs w:val="21"/>
          <w:u w:val="single"/>
          <w:lang w:val="en-US" w:eastAsia="zh-CN"/>
        </w:rPr>
        <w:t xml:space="preserve"> </w:t>
      </w:r>
      <w:r>
        <w:rPr>
          <w:rFonts w:hint="eastAsia" w:ascii="宋体" w:hAnsi="宋体" w:eastAsia="宋体" w:cs="Times New Roman"/>
          <w:kern w:val="2"/>
          <w:sz w:val="21"/>
          <w:szCs w:val="21"/>
          <w:u w:val="single"/>
        </w:rPr>
        <w:t xml:space="preserve">  </w:t>
      </w:r>
      <w:r>
        <w:rPr>
          <w:rFonts w:hint="eastAsia" w:ascii="宋体" w:hAnsi="宋体" w:eastAsia="宋体" w:cs="Times New Roman"/>
          <w:kern w:val="2"/>
          <w:sz w:val="21"/>
          <w:szCs w:val="21"/>
        </w:rPr>
        <w:t>份，</w:t>
      </w:r>
      <w:r>
        <w:rPr>
          <w:rFonts w:hint="eastAsia" w:ascii="宋体" w:hAnsi="宋体" w:eastAsia="宋体" w:cs="Times New Roman"/>
          <w:kern w:val="2"/>
          <w:sz w:val="21"/>
          <w:szCs w:val="21"/>
          <w:lang w:eastAsia="zh-CN"/>
        </w:rPr>
        <w:t>乙方</w:t>
      </w:r>
      <w:r>
        <w:rPr>
          <w:rFonts w:hint="eastAsia" w:ascii="宋体" w:hAnsi="宋体" w:eastAsia="宋体" w:cs="Times New Roman"/>
          <w:kern w:val="2"/>
          <w:sz w:val="21"/>
          <w:szCs w:val="21"/>
        </w:rPr>
        <w:t>执</w:t>
      </w:r>
      <w:r>
        <w:rPr>
          <w:rFonts w:hint="eastAsia" w:ascii="宋体" w:hAnsi="宋体" w:eastAsia="宋体" w:cs="Times New Roman"/>
          <w:kern w:val="2"/>
          <w:sz w:val="21"/>
          <w:szCs w:val="21"/>
          <w:u w:val="single"/>
        </w:rPr>
        <w:t xml:space="preserve">  </w:t>
      </w:r>
      <w:r>
        <w:rPr>
          <w:rFonts w:hint="eastAsia" w:ascii="宋体" w:hAnsi="宋体" w:eastAsia="宋体" w:cs="Times New Roman"/>
          <w:kern w:val="2"/>
          <w:sz w:val="21"/>
          <w:szCs w:val="21"/>
          <w:u w:val="single"/>
          <w:lang w:val="en-US" w:eastAsia="zh-CN"/>
        </w:rPr>
        <w:t xml:space="preserve"> </w:t>
      </w:r>
      <w:r>
        <w:rPr>
          <w:rFonts w:hint="eastAsia" w:ascii="宋体" w:hAnsi="宋体" w:eastAsia="宋体" w:cs="Times New Roman"/>
          <w:kern w:val="2"/>
          <w:sz w:val="21"/>
          <w:szCs w:val="21"/>
          <w:u w:val="single"/>
        </w:rPr>
        <w:t xml:space="preserve"> </w:t>
      </w:r>
      <w:r>
        <w:rPr>
          <w:rFonts w:hint="eastAsia" w:ascii="宋体" w:hAnsi="宋体" w:eastAsia="宋体" w:cs="Times New Roman"/>
          <w:kern w:val="2"/>
          <w:sz w:val="21"/>
          <w:szCs w:val="21"/>
        </w:rPr>
        <w:t>份，均具有同等法律效力。</w:t>
      </w:r>
    </w:p>
    <w:p w14:paraId="7FB60721">
      <w:pPr>
        <w:widowControl w:val="0"/>
        <w:adjustRightInd w:val="0"/>
        <w:snapToGrid w:val="0"/>
        <w:spacing w:before="0" w:beforeLines="0" w:after="0" w:line="400" w:lineRule="exact"/>
        <w:ind w:firstLine="420" w:firstLineChars="200"/>
        <w:jc w:val="both"/>
        <w:rPr>
          <w:rFonts w:ascii="宋体" w:hAnsi="宋体" w:eastAsia="宋体" w:cs="Times New Roman"/>
          <w:kern w:val="2"/>
          <w:sz w:val="21"/>
          <w:szCs w:val="21"/>
        </w:rPr>
      </w:pPr>
      <w:r>
        <w:rPr>
          <w:rFonts w:hint="eastAsia" w:ascii="宋体" w:hAnsi="宋体" w:eastAsia="宋体" w:cs="Times New Roman"/>
          <w:kern w:val="2"/>
          <w:sz w:val="21"/>
          <w:szCs w:val="21"/>
        </w:rPr>
        <w:t>合同订立时间：</w:t>
      </w:r>
      <w:r>
        <w:rPr>
          <w:rFonts w:hint="eastAsia" w:ascii="宋体" w:hAnsi="宋体" w:eastAsia="宋体" w:cs="Times New Roman"/>
          <w:kern w:val="2"/>
          <w:sz w:val="21"/>
          <w:szCs w:val="21"/>
          <w:u w:val="single"/>
        </w:rPr>
        <w:t xml:space="preserve">         </w:t>
      </w:r>
      <w:r>
        <w:rPr>
          <w:rFonts w:hint="eastAsia" w:ascii="宋体" w:hAnsi="宋体" w:eastAsia="宋体" w:cs="Times New Roman"/>
          <w:kern w:val="2"/>
          <w:sz w:val="21"/>
          <w:szCs w:val="21"/>
        </w:rPr>
        <w:t>年</w:t>
      </w:r>
      <w:r>
        <w:rPr>
          <w:rFonts w:hint="eastAsia" w:ascii="宋体" w:hAnsi="宋体" w:eastAsia="宋体" w:cs="Times New Roman"/>
          <w:kern w:val="2"/>
          <w:sz w:val="21"/>
          <w:szCs w:val="21"/>
          <w:u w:val="single"/>
        </w:rPr>
        <w:t xml:space="preserve">      </w:t>
      </w:r>
      <w:r>
        <w:rPr>
          <w:rFonts w:hint="eastAsia" w:ascii="宋体" w:hAnsi="宋体" w:eastAsia="宋体" w:cs="Times New Roman"/>
          <w:kern w:val="2"/>
          <w:sz w:val="21"/>
          <w:szCs w:val="21"/>
        </w:rPr>
        <w:t>月</w:t>
      </w:r>
      <w:r>
        <w:rPr>
          <w:rFonts w:hint="eastAsia" w:ascii="宋体" w:hAnsi="宋体" w:eastAsia="宋体" w:cs="Times New Roman"/>
          <w:kern w:val="2"/>
          <w:sz w:val="21"/>
          <w:szCs w:val="21"/>
          <w:u w:val="single"/>
        </w:rPr>
        <w:t xml:space="preserve">      </w:t>
      </w:r>
      <w:r>
        <w:rPr>
          <w:rFonts w:hint="eastAsia" w:ascii="宋体" w:hAnsi="宋体" w:eastAsia="宋体" w:cs="Times New Roman"/>
          <w:kern w:val="2"/>
          <w:sz w:val="21"/>
          <w:szCs w:val="21"/>
        </w:rPr>
        <w:t>日</w:t>
      </w:r>
    </w:p>
    <w:p w14:paraId="0E63F19E">
      <w:pPr>
        <w:widowControl w:val="0"/>
        <w:adjustRightInd w:val="0"/>
        <w:snapToGrid w:val="0"/>
        <w:spacing w:before="0" w:beforeLines="0" w:after="0" w:line="400" w:lineRule="exact"/>
        <w:ind w:firstLine="420" w:firstLineChars="200"/>
        <w:jc w:val="both"/>
        <w:rPr>
          <w:rFonts w:ascii="宋体" w:hAnsi="宋体" w:eastAsia="宋体" w:cs="Times New Roman"/>
          <w:kern w:val="2"/>
          <w:sz w:val="21"/>
          <w:szCs w:val="21"/>
        </w:rPr>
      </w:pPr>
      <w:r>
        <w:rPr>
          <w:rFonts w:hint="eastAsia" w:ascii="宋体" w:hAnsi="宋体" w:eastAsia="宋体" w:cs="Times New Roman"/>
          <w:kern w:val="2"/>
          <w:sz w:val="21"/>
          <w:szCs w:val="21"/>
        </w:rPr>
        <w:t>合同订立地点：</w:t>
      </w:r>
      <w:r>
        <w:rPr>
          <w:rFonts w:hint="eastAsia" w:ascii="宋体" w:hAnsi="宋体" w:eastAsia="宋体" w:cs="Times New Roman"/>
          <w:kern w:val="2"/>
          <w:sz w:val="21"/>
          <w:szCs w:val="21"/>
          <w:u w:val="single"/>
        </w:rPr>
        <w:t xml:space="preserve">                           </w:t>
      </w:r>
    </w:p>
    <w:p w14:paraId="25FE250A">
      <w:pPr>
        <w:widowControl w:val="0"/>
        <w:adjustRightInd w:val="0"/>
        <w:snapToGrid w:val="0"/>
        <w:spacing w:before="0" w:beforeLines="0" w:after="0" w:line="400" w:lineRule="exact"/>
        <w:ind w:firstLine="420" w:firstLineChars="200"/>
        <w:jc w:val="both"/>
        <w:rPr>
          <w:rFonts w:ascii="Times New Roman" w:hAnsi="Times New Roman" w:eastAsia="宋体" w:cs="Times New Roman"/>
          <w:kern w:val="2"/>
          <w:sz w:val="21"/>
          <w:szCs w:val="24"/>
        </w:rPr>
      </w:pPr>
      <w:r>
        <w:rPr>
          <w:rFonts w:hint="eastAsia" w:ascii="宋体" w:hAnsi="宋体" w:eastAsia="宋体" w:cs="Times New Roman"/>
          <w:kern w:val="2"/>
          <w:sz w:val="21"/>
          <w:szCs w:val="21"/>
        </w:rPr>
        <w:t>附件：具体标</w:t>
      </w:r>
      <w:r>
        <w:rPr>
          <w:rFonts w:hint="eastAsia" w:ascii="宋体" w:hAnsi="宋体" w:eastAsia="宋体" w:cs="Times New Roman"/>
          <w:kern w:val="2"/>
          <w:sz w:val="21"/>
          <w:szCs w:val="21"/>
          <w:lang w:eastAsia="zh-CN"/>
        </w:rPr>
        <w:t>的及其</w:t>
      </w:r>
      <w:r>
        <w:rPr>
          <w:rFonts w:hint="eastAsia" w:ascii="宋体" w:hAnsi="宋体" w:eastAsia="宋体" w:cs="Times New Roman"/>
          <w:kern w:val="2"/>
          <w:sz w:val="21"/>
          <w:szCs w:val="21"/>
          <w:highlight w:val="none"/>
          <w:u w:val="none"/>
          <w:lang w:val="en-US" w:eastAsia="zh-CN"/>
        </w:rPr>
        <w:t>技术要求和商务要求</w:t>
      </w:r>
      <w:r>
        <w:rPr>
          <w:rFonts w:hint="eastAsia" w:ascii="宋体" w:hAnsi="宋体" w:eastAsia="宋体" w:cs="Times New Roman"/>
          <w:kern w:val="2"/>
          <w:sz w:val="21"/>
          <w:szCs w:val="21"/>
        </w:rPr>
        <w:t>、联合协议、分包</w:t>
      </w:r>
      <w:r>
        <w:rPr>
          <w:rFonts w:hint="eastAsia" w:ascii="宋体" w:hAnsi="宋体" w:eastAsia="宋体" w:cs="Times New Roman"/>
          <w:kern w:val="2"/>
          <w:sz w:val="21"/>
          <w:szCs w:val="21"/>
          <w:lang w:eastAsia="zh-CN"/>
        </w:rPr>
        <w:t>意向</w:t>
      </w:r>
      <w:r>
        <w:rPr>
          <w:rFonts w:hint="eastAsia" w:ascii="宋体" w:hAnsi="宋体" w:eastAsia="宋体" w:cs="Times New Roman"/>
          <w:kern w:val="2"/>
          <w:sz w:val="21"/>
          <w:szCs w:val="21"/>
        </w:rPr>
        <w:t>协议等。</w:t>
      </w:r>
    </w:p>
    <w:p w14:paraId="1B6FB999">
      <w:pPr>
        <w:widowControl w:val="0"/>
        <w:adjustRightInd w:val="0"/>
        <w:snapToGrid w:val="0"/>
        <w:spacing w:beforeLines="0" w:after="200" w:line="400" w:lineRule="exact"/>
        <w:ind w:firstLine="420" w:firstLineChars="200"/>
        <w:jc w:val="both"/>
        <w:rPr>
          <w:rFonts w:ascii="Times New Roman" w:hAnsi="Times New Roman" w:eastAsia="宋体" w:cs="Times New Roman"/>
          <w:kern w:val="2"/>
          <w:sz w:val="21"/>
          <w:szCs w:val="21"/>
          <w:lang w:val="en-US" w:eastAsia="zh-CN" w:bidi="ar-SA"/>
        </w:rPr>
      </w:pPr>
    </w:p>
    <w:p w14:paraId="336598A1">
      <w:pPr>
        <w:keepNext/>
        <w:keepLines/>
        <w:widowControl w:val="0"/>
        <w:adjustRightInd w:val="0"/>
        <w:snapToGrid w:val="0"/>
        <w:spacing w:beforeLines="0" w:after="200" w:line="400" w:lineRule="exact"/>
        <w:jc w:val="both"/>
        <w:outlineLvl w:val="1"/>
        <w:rPr>
          <w:rFonts w:hint="eastAsia" w:ascii="宋体" w:hAnsi="宋体" w:eastAsia="宋体" w:cs="Times New Roman"/>
          <w:b w:val="0"/>
          <w:bCs w:val="0"/>
          <w:kern w:val="2"/>
          <w:sz w:val="21"/>
          <w:szCs w:val="21"/>
          <w:highlight w:val="none"/>
          <w:lang w:val="en-US" w:eastAsia="zh-CN" w:bidi="ar-SA"/>
        </w:rPr>
      </w:pPr>
      <w:r>
        <w:rPr>
          <w:rFonts w:hint="default" w:ascii="Arial" w:hAnsi="Arial" w:eastAsia="宋体" w:cs="Times New Roman"/>
          <w:b/>
          <w:bCs/>
          <w:kern w:val="2"/>
          <w:sz w:val="24"/>
          <w:szCs w:val="32"/>
          <w:lang w:val="en" w:eastAsia="zh-CN" w:bidi="ar-SA"/>
        </w:rPr>
        <w:t xml:space="preserve">   </w:t>
      </w:r>
    </w:p>
    <w:p w14:paraId="13AB6FC8">
      <w:pPr>
        <w:widowControl w:val="0"/>
        <w:adjustRightInd/>
        <w:snapToGrid/>
        <w:spacing w:after="0"/>
        <w:jc w:val="both"/>
        <w:rPr>
          <w:rFonts w:hint="eastAsia" w:ascii="Times New Roman" w:hAnsi="Times New Roman" w:eastAsia="宋体" w:cs="Times New Roman"/>
          <w:kern w:val="2"/>
          <w:sz w:val="21"/>
          <w:szCs w:val="24"/>
        </w:rPr>
      </w:pPr>
      <w:r>
        <w:rPr>
          <w:rFonts w:hint="eastAsia" w:ascii="Times New Roman" w:hAnsi="Times New Roman" w:eastAsia="宋体" w:cs="Times New Roman"/>
          <w:kern w:val="2"/>
          <w:sz w:val="21"/>
          <w:szCs w:val="24"/>
        </w:rPr>
        <w:br w:type="page"/>
      </w:r>
    </w:p>
    <w:p w14:paraId="457C14C5">
      <w:pPr>
        <w:widowControl w:val="0"/>
        <w:adjustRightInd w:val="0"/>
        <w:snapToGrid w:val="0"/>
        <w:spacing w:after="200"/>
        <w:ind w:firstLine="420" w:firstLineChars="200"/>
        <w:jc w:val="both"/>
        <w:rPr>
          <w:rFonts w:hint="eastAsia" w:ascii="Times New Roman" w:hAnsi="Times New Roman" w:eastAsia="宋体" w:cs="Times New Roman"/>
          <w:kern w:val="2"/>
          <w:sz w:val="21"/>
          <w:szCs w:val="21"/>
          <w:lang w:val="en-US" w:eastAsia="zh-CN" w:bidi="ar-SA"/>
        </w:rPr>
      </w:pPr>
    </w:p>
    <w:tbl>
      <w:tblPr>
        <w:tblStyle w:val="44"/>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top w:w="0" w:type="dxa"/>
          <w:left w:w="108" w:type="dxa"/>
          <w:bottom w:w="0" w:type="dxa"/>
          <w:right w:w="108" w:type="dxa"/>
        </w:tblCellMar>
      </w:tblPr>
      <w:tblGrid>
        <w:gridCol w:w="2035"/>
        <w:gridCol w:w="2596"/>
        <w:gridCol w:w="2130"/>
        <w:gridCol w:w="2278"/>
      </w:tblGrid>
      <w:tr w14:paraId="033DF25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4631" w:type="dxa"/>
            <w:gridSpan w:val="2"/>
            <w:tcBorders>
              <w:bottom w:val="single" w:color="auto" w:sz="2" w:space="0"/>
              <w:right w:val="single" w:color="auto" w:sz="2" w:space="0"/>
            </w:tcBorders>
            <w:vAlign w:val="center"/>
          </w:tcPr>
          <w:p w14:paraId="65540B62">
            <w:pPr>
              <w:keepNext w:val="0"/>
              <w:keepLines w:val="0"/>
              <w:widowControl w:val="0"/>
              <w:suppressLineNumbers w:val="0"/>
              <w:adjustRightInd w:val="0"/>
              <w:snapToGrid w:val="0"/>
              <w:spacing w:before="0" w:beforeAutospacing="0" w:after="0" w:afterAutospacing="0" w:line="300" w:lineRule="exact"/>
              <w:ind w:left="0" w:right="0"/>
              <w:jc w:val="center"/>
              <w:rPr>
                <w:rFonts w:hint="default" w:ascii="Times New Roman" w:hAnsi="Times New Roman" w:eastAsia="宋体" w:cs="Times New Roman"/>
                <w:kern w:val="2"/>
                <w:sz w:val="21"/>
                <w:szCs w:val="24"/>
              </w:rPr>
            </w:pPr>
            <w:r>
              <w:rPr>
                <w:rFonts w:hint="default" w:ascii="Times New Roman" w:hAnsi="Times New Roman" w:eastAsia="宋体" w:cs="Times New Roman"/>
                <w:kern w:val="2"/>
                <w:sz w:val="21"/>
                <w:szCs w:val="21"/>
              </w:rPr>
              <w:t>甲方</w:t>
            </w:r>
            <w:r>
              <w:rPr>
                <w:rFonts w:hint="eastAsia" w:ascii="Times New Roman" w:hAnsi="Times New Roman" w:eastAsia="宋体" w:cs="Times New Roman"/>
                <w:kern w:val="2"/>
                <w:sz w:val="21"/>
                <w:szCs w:val="21"/>
              </w:rPr>
              <w:t>（采购人</w:t>
            </w:r>
            <w:r>
              <w:rPr>
                <w:rFonts w:hint="eastAsia" w:ascii="宋体" w:hAnsi="宋体" w:eastAsia="宋体" w:cs="Times New Roman"/>
                <w:kern w:val="2"/>
                <w:sz w:val="21"/>
                <w:szCs w:val="21"/>
                <w:lang w:eastAsia="zh-CN"/>
              </w:rPr>
              <w:t>、受采购人委托签订合同的单位</w:t>
            </w:r>
            <w:r>
              <w:rPr>
                <w:rFonts w:hint="eastAsia" w:ascii="宋体" w:hAnsi="宋体" w:eastAsia="宋体" w:cs="Times New Roman"/>
                <w:kern w:val="2"/>
                <w:sz w:val="21"/>
                <w:szCs w:val="21"/>
              </w:rPr>
              <w:t>或</w:t>
            </w:r>
            <w:r>
              <w:rPr>
                <w:rFonts w:hint="eastAsia" w:ascii="Times New Roman" w:hAnsi="Times New Roman" w:eastAsia="宋体" w:cs="Times New Roman"/>
                <w:kern w:val="2"/>
                <w:sz w:val="21"/>
                <w:szCs w:val="21"/>
              </w:rPr>
              <w:t>采购文件约定的合同甲方）</w:t>
            </w:r>
          </w:p>
        </w:tc>
        <w:tc>
          <w:tcPr>
            <w:tcW w:w="4408" w:type="dxa"/>
            <w:gridSpan w:val="2"/>
            <w:tcBorders>
              <w:left w:val="single" w:color="auto" w:sz="2" w:space="0"/>
              <w:bottom w:val="single" w:color="auto" w:sz="2" w:space="0"/>
            </w:tcBorders>
            <w:vAlign w:val="center"/>
          </w:tcPr>
          <w:p w14:paraId="450AEAB2">
            <w:pPr>
              <w:keepNext w:val="0"/>
              <w:keepLines w:val="0"/>
              <w:widowControl w:val="0"/>
              <w:suppressLineNumbers w:val="0"/>
              <w:adjustRightInd w:val="0"/>
              <w:snapToGrid w:val="0"/>
              <w:spacing w:before="0" w:beforeAutospacing="0" w:after="0" w:afterAutospacing="0" w:line="300" w:lineRule="exact"/>
              <w:ind w:left="0" w:right="0"/>
              <w:jc w:val="center"/>
              <w:rPr>
                <w:rFonts w:hint="default" w:ascii="Times New Roman" w:hAnsi="Times New Roman" w:eastAsia="宋体" w:cs="Times New Roman"/>
                <w:kern w:val="2"/>
                <w:sz w:val="21"/>
                <w:szCs w:val="24"/>
              </w:rPr>
            </w:pPr>
            <w:r>
              <w:rPr>
                <w:rFonts w:hint="default" w:ascii="Times New Roman" w:hAnsi="Times New Roman" w:eastAsia="宋体" w:cs="Times New Roman"/>
                <w:kern w:val="2"/>
                <w:sz w:val="21"/>
                <w:szCs w:val="21"/>
              </w:rPr>
              <w:t>乙方</w:t>
            </w:r>
            <w:r>
              <w:rPr>
                <w:rFonts w:hint="eastAsia" w:ascii="Times New Roman" w:hAnsi="Times New Roman" w:eastAsia="宋体" w:cs="Times New Roman"/>
                <w:kern w:val="2"/>
                <w:sz w:val="21"/>
                <w:szCs w:val="21"/>
              </w:rPr>
              <w:t>（供应商）</w:t>
            </w:r>
          </w:p>
        </w:tc>
      </w:tr>
      <w:tr w14:paraId="6301EAF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2035" w:type="dxa"/>
            <w:tcBorders>
              <w:top w:val="single" w:color="auto" w:sz="2" w:space="0"/>
              <w:bottom w:val="single" w:color="auto" w:sz="2" w:space="0"/>
              <w:right w:val="single" w:color="auto" w:sz="2" w:space="0"/>
            </w:tcBorders>
            <w:vAlign w:val="center"/>
          </w:tcPr>
          <w:p w14:paraId="6C8933D5">
            <w:pPr>
              <w:keepNext w:val="0"/>
              <w:keepLines w:val="0"/>
              <w:widowControl w:val="0"/>
              <w:suppressLineNumbers w:val="0"/>
              <w:adjustRightInd w:val="0"/>
              <w:snapToGrid w:val="0"/>
              <w:spacing w:before="0" w:beforeAutospacing="0" w:after="0" w:afterAutospacing="0" w:line="300" w:lineRule="exact"/>
              <w:ind w:left="0" w:right="0"/>
              <w:jc w:val="center"/>
              <w:rPr>
                <w:rFonts w:hint="default" w:ascii="Times New Roman" w:hAnsi="Times New Roman" w:eastAsia="宋体" w:cs="Times New Roman"/>
                <w:kern w:val="2"/>
                <w:sz w:val="21"/>
                <w:szCs w:val="21"/>
              </w:rPr>
            </w:pPr>
            <w:r>
              <w:rPr>
                <w:rFonts w:hint="default" w:ascii="Times New Roman" w:hAnsi="Times New Roman" w:eastAsia="宋体" w:cs="Times New Roman"/>
                <w:kern w:val="2"/>
                <w:sz w:val="21"/>
                <w:szCs w:val="21"/>
              </w:rPr>
              <w:t>单位名称</w:t>
            </w:r>
            <w:r>
              <w:rPr>
                <w:rFonts w:hint="eastAsia" w:ascii="Times New Roman" w:hAnsi="Times New Roman" w:eastAsia="宋体" w:cs="Times New Roman"/>
                <w:kern w:val="2"/>
                <w:sz w:val="21"/>
                <w:szCs w:val="21"/>
              </w:rPr>
              <w:t>（公章</w:t>
            </w:r>
            <w:r>
              <w:rPr>
                <w:rFonts w:hint="eastAsia" w:ascii="Times New Roman" w:hAnsi="Times New Roman" w:eastAsia="宋体" w:cs="Times New Roman"/>
                <w:kern w:val="2"/>
                <w:sz w:val="21"/>
                <w:szCs w:val="21"/>
                <w:lang w:eastAsia="zh-CN"/>
              </w:rPr>
              <w:t>或合同章</w:t>
            </w:r>
            <w:r>
              <w:rPr>
                <w:rFonts w:hint="eastAsia" w:ascii="Times New Roman" w:hAnsi="Times New Roman" w:eastAsia="宋体" w:cs="Times New Roman"/>
                <w:kern w:val="2"/>
                <w:sz w:val="21"/>
                <w:szCs w:val="21"/>
              </w:rPr>
              <w:t>）</w:t>
            </w:r>
          </w:p>
        </w:tc>
        <w:tc>
          <w:tcPr>
            <w:tcW w:w="2596" w:type="dxa"/>
            <w:tcBorders>
              <w:top w:val="single" w:color="auto" w:sz="2" w:space="0"/>
              <w:left w:val="single" w:color="auto" w:sz="2" w:space="0"/>
              <w:bottom w:val="single" w:color="auto" w:sz="2" w:space="0"/>
              <w:right w:val="single" w:color="auto" w:sz="2" w:space="0"/>
            </w:tcBorders>
            <w:vAlign w:val="center"/>
          </w:tcPr>
          <w:p w14:paraId="7B1F0677">
            <w:pPr>
              <w:keepNext w:val="0"/>
              <w:keepLines w:val="0"/>
              <w:widowControl w:val="0"/>
              <w:suppressLineNumbers w:val="0"/>
              <w:adjustRightInd w:val="0"/>
              <w:snapToGrid w:val="0"/>
              <w:spacing w:before="0" w:beforeAutospacing="0" w:after="0" w:afterAutospacing="0" w:line="300" w:lineRule="exact"/>
              <w:ind w:left="0" w:right="0"/>
              <w:jc w:val="center"/>
              <w:rPr>
                <w:rFonts w:hint="default" w:ascii="Times New Roman" w:hAnsi="Times New Roman" w:eastAsia="宋体" w:cs="Times New Roman"/>
                <w:kern w:val="2"/>
                <w:sz w:val="21"/>
                <w:szCs w:val="21"/>
              </w:rPr>
            </w:pPr>
          </w:p>
        </w:tc>
        <w:tc>
          <w:tcPr>
            <w:tcW w:w="2130" w:type="dxa"/>
            <w:tcBorders>
              <w:top w:val="single" w:color="auto" w:sz="2" w:space="0"/>
              <w:left w:val="single" w:color="auto" w:sz="2" w:space="0"/>
              <w:bottom w:val="single" w:color="auto" w:sz="2" w:space="0"/>
              <w:right w:val="single" w:color="auto" w:sz="2" w:space="0"/>
            </w:tcBorders>
            <w:vAlign w:val="center"/>
          </w:tcPr>
          <w:p w14:paraId="5C8BF34C">
            <w:pPr>
              <w:keepNext w:val="0"/>
              <w:keepLines w:val="0"/>
              <w:widowControl w:val="0"/>
              <w:suppressLineNumbers w:val="0"/>
              <w:adjustRightInd w:val="0"/>
              <w:snapToGrid w:val="0"/>
              <w:spacing w:before="0" w:beforeAutospacing="0" w:after="0" w:afterAutospacing="0" w:line="300" w:lineRule="exact"/>
              <w:ind w:left="0" w:right="0"/>
              <w:jc w:val="center"/>
              <w:rPr>
                <w:rFonts w:hint="default" w:ascii="Times New Roman" w:hAnsi="Times New Roman" w:eastAsia="宋体" w:cs="Times New Roman"/>
                <w:kern w:val="2"/>
                <w:sz w:val="21"/>
                <w:szCs w:val="21"/>
              </w:rPr>
            </w:pPr>
            <w:r>
              <w:rPr>
                <w:rFonts w:hint="default" w:ascii="Times New Roman" w:hAnsi="Times New Roman" w:eastAsia="宋体" w:cs="Times New Roman"/>
                <w:kern w:val="2"/>
                <w:sz w:val="21"/>
                <w:szCs w:val="21"/>
              </w:rPr>
              <w:t>单位名称</w:t>
            </w:r>
            <w:r>
              <w:rPr>
                <w:rFonts w:hint="eastAsia" w:ascii="Times New Roman" w:hAnsi="Times New Roman" w:eastAsia="宋体" w:cs="Times New Roman"/>
                <w:kern w:val="2"/>
                <w:sz w:val="21"/>
                <w:szCs w:val="21"/>
              </w:rPr>
              <w:t>（公章</w:t>
            </w:r>
            <w:r>
              <w:rPr>
                <w:rFonts w:hint="eastAsia" w:ascii="Times New Roman" w:hAnsi="Times New Roman" w:eastAsia="宋体" w:cs="Times New Roman"/>
                <w:kern w:val="2"/>
                <w:sz w:val="21"/>
                <w:szCs w:val="21"/>
                <w:lang w:eastAsia="zh-CN"/>
              </w:rPr>
              <w:t>或合同章</w:t>
            </w:r>
            <w:r>
              <w:rPr>
                <w:rFonts w:hint="eastAsia" w:ascii="Times New Roman" w:hAnsi="Times New Roman" w:eastAsia="宋体" w:cs="Times New Roman"/>
                <w:kern w:val="2"/>
                <w:sz w:val="21"/>
                <w:szCs w:val="21"/>
              </w:rPr>
              <w:t>）</w:t>
            </w:r>
          </w:p>
        </w:tc>
        <w:tc>
          <w:tcPr>
            <w:tcW w:w="2278" w:type="dxa"/>
            <w:tcBorders>
              <w:top w:val="single" w:color="auto" w:sz="2" w:space="0"/>
              <w:left w:val="single" w:color="auto" w:sz="2" w:space="0"/>
              <w:bottom w:val="single" w:color="auto" w:sz="2" w:space="0"/>
            </w:tcBorders>
            <w:vAlign w:val="center"/>
          </w:tcPr>
          <w:p w14:paraId="3A29774C">
            <w:pPr>
              <w:keepNext w:val="0"/>
              <w:keepLines w:val="0"/>
              <w:widowControl w:val="0"/>
              <w:suppressLineNumbers w:val="0"/>
              <w:adjustRightInd w:val="0"/>
              <w:snapToGrid w:val="0"/>
              <w:spacing w:before="0" w:beforeAutospacing="0" w:after="0" w:afterAutospacing="0" w:line="300" w:lineRule="exact"/>
              <w:ind w:left="0" w:right="0"/>
              <w:jc w:val="center"/>
              <w:rPr>
                <w:rFonts w:hint="default" w:ascii="Times New Roman" w:hAnsi="Times New Roman" w:eastAsia="宋体" w:cs="Times New Roman"/>
                <w:spacing w:val="20"/>
                <w:kern w:val="2"/>
                <w:sz w:val="21"/>
                <w:szCs w:val="21"/>
              </w:rPr>
            </w:pPr>
          </w:p>
        </w:tc>
      </w:tr>
      <w:tr w14:paraId="05BA820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2035" w:type="dxa"/>
            <w:vMerge w:val="restart"/>
            <w:tcBorders>
              <w:top w:val="single" w:color="auto" w:sz="2" w:space="0"/>
              <w:right w:val="single" w:color="auto" w:sz="2" w:space="0"/>
            </w:tcBorders>
            <w:vAlign w:val="center"/>
          </w:tcPr>
          <w:p w14:paraId="50844A4E">
            <w:pPr>
              <w:keepNext w:val="0"/>
              <w:keepLines w:val="0"/>
              <w:widowControl w:val="0"/>
              <w:suppressLineNumbers w:val="0"/>
              <w:adjustRightInd w:val="0"/>
              <w:snapToGrid w:val="0"/>
              <w:spacing w:before="0" w:beforeAutospacing="0" w:after="0" w:afterAutospacing="0" w:line="300" w:lineRule="exact"/>
              <w:ind w:left="0" w:right="0"/>
              <w:jc w:val="center"/>
              <w:rPr>
                <w:rFonts w:hint="default" w:ascii="Times New Roman" w:hAnsi="Times New Roman" w:eastAsia="宋体" w:cs="Times New Roman"/>
                <w:kern w:val="2"/>
                <w:sz w:val="21"/>
                <w:szCs w:val="21"/>
              </w:rPr>
            </w:pPr>
            <w:r>
              <w:rPr>
                <w:rFonts w:hint="default" w:ascii="Times New Roman" w:hAnsi="Times New Roman" w:eastAsia="宋体" w:cs="Times New Roman"/>
                <w:kern w:val="2"/>
                <w:sz w:val="21"/>
                <w:szCs w:val="21"/>
              </w:rPr>
              <w:t>法定代表人</w:t>
            </w:r>
          </w:p>
          <w:p w14:paraId="7A6256B0">
            <w:pPr>
              <w:keepNext w:val="0"/>
              <w:keepLines w:val="0"/>
              <w:widowControl w:val="0"/>
              <w:suppressLineNumbers w:val="0"/>
              <w:adjustRightInd w:val="0"/>
              <w:snapToGrid w:val="0"/>
              <w:spacing w:before="0" w:beforeAutospacing="0" w:after="0" w:afterAutospacing="0" w:line="300" w:lineRule="exact"/>
              <w:ind w:left="0" w:right="0" w:firstLine="100" w:firstLineChars="48"/>
              <w:jc w:val="center"/>
              <w:rPr>
                <w:rFonts w:hint="default" w:ascii="Times New Roman" w:hAnsi="Times New Roman" w:eastAsia="宋体" w:cs="Times New Roman"/>
                <w:kern w:val="2"/>
                <w:sz w:val="21"/>
                <w:szCs w:val="21"/>
              </w:rPr>
            </w:pPr>
            <w:r>
              <w:rPr>
                <w:rFonts w:hint="eastAsia" w:ascii="Times New Roman" w:hAnsi="Times New Roman" w:eastAsia="宋体" w:cs="Times New Roman"/>
                <w:kern w:val="2"/>
                <w:sz w:val="21"/>
                <w:szCs w:val="21"/>
              </w:rPr>
              <w:t>或其</w:t>
            </w:r>
            <w:r>
              <w:rPr>
                <w:rFonts w:hint="default" w:ascii="Times New Roman" w:hAnsi="Times New Roman" w:eastAsia="宋体" w:cs="Times New Roman"/>
                <w:kern w:val="2"/>
                <w:sz w:val="21"/>
                <w:szCs w:val="21"/>
              </w:rPr>
              <w:t>委托代理人</w:t>
            </w:r>
            <w:r>
              <w:rPr>
                <w:rFonts w:hint="eastAsia" w:ascii="Times New Roman" w:hAnsi="Times New Roman" w:eastAsia="宋体" w:cs="Times New Roman"/>
                <w:kern w:val="2"/>
                <w:sz w:val="21"/>
                <w:szCs w:val="21"/>
              </w:rPr>
              <w:t>（签章）</w:t>
            </w:r>
          </w:p>
        </w:tc>
        <w:tc>
          <w:tcPr>
            <w:tcW w:w="2596" w:type="dxa"/>
            <w:vMerge w:val="restart"/>
            <w:tcBorders>
              <w:top w:val="single" w:color="auto" w:sz="2" w:space="0"/>
              <w:left w:val="single" w:color="auto" w:sz="2" w:space="0"/>
              <w:right w:val="single" w:color="auto" w:sz="2" w:space="0"/>
            </w:tcBorders>
            <w:vAlign w:val="center"/>
          </w:tcPr>
          <w:p w14:paraId="751F9426">
            <w:pPr>
              <w:keepNext w:val="0"/>
              <w:keepLines w:val="0"/>
              <w:widowControl w:val="0"/>
              <w:suppressLineNumbers w:val="0"/>
              <w:adjustRightInd w:val="0"/>
              <w:snapToGrid w:val="0"/>
              <w:spacing w:before="0" w:beforeAutospacing="0" w:after="0" w:afterAutospacing="0" w:line="300" w:lineRule="exact"/>
              <w:ind w:left="0" w:right="0"/>
              <w:jc w:val="center"/>
              <w:rPr>
                <w:rFonts w:hint="default" w:ascii="Times New Roman" w:hAnsi="Times New Roman" w:eastAsia="宋体" w:cs="Times New Roman"/>
                <w:kern w:val="2"/>
                <w:sz w:val="21"/>
                <w:szCs w:val="21"/>
              </w:rPr>
            </w:pPr>
          </w:p>
        </w:tc>
        <w:tc>
          <w:tcPr>
            <w:tcW w:w="2130" w:type="dxa"/>
            <w:tcBorders>
              <w:top w:val="single" w:color="auto" w:sz="2" w:space="0"/>
              <w:left w:val="single" w:color="auto" w:sz="2" w:space="0"/>
              <w:right w:val="single" w:color="auto" w:sz="2" w:space="0"/>
            </w:tcBorders>
            <w:vAlign w:val="center"/>
          </w:tcPr>
          <w:p w14:paraId="59EBB2B2">
            <w:pPr>
              <w:keepNext w:val="0"/>
              <w:keepLines w:val="0"/>
              <w:widowControl w:val="0"/>
              <w:suppressLineNumbers w:val="0"/>
              <w:adjustRightInd w:val="0"/>
              <w:snapToGrid w:val="0"/>
              <w:spacing w:before="0" w:beforeAutospacing="0" w:after="0" w:afterAutospacing="0" w:line="300" w:lineRule="exact"/>
              <w:ind w:left="0" w:right="0"/>
              <w:jc w:val="center"/>
              <w:rPr>
                <w:rFonts w:hint="default" w:ascii="Times New Roman" w:hAnsi="Times New Roman" w:eastAsia="宋体" w:cs="Times New Roman"/>
                <w:kern w:val="2"/>
                <w:sz w:val="21"/>
                <w:szCs w:val="21"/>
              </w:rPr>
            </w:pPr>
            <w:r>
              <w:rPr>
                <w:rFonts w:hint="default" w:ascii="Times New Roman" w:hAnsi="Times New Roman" w:eastAsia="宋体" w:cs="Times New Roman"/>
                <w:kern w:val="2"/>
                <w:sz w:val="21"/>
                <w:szCs w:val="21"/>
              </w:rPr>
              <w:t>法定代表人</w:t>
            </w:r>
          </w:p>
          <w:p w14:paraId="413A59B2">
            <w:pPr>
              <w:keepNext w:val="0"/>
              <w:keepLines w:val="0"/>
              <w:widowControl w:val="0"/>
              <w:suppressLineNumbers w:val="0"/>
              <w:adjustRightInd w:val="0"/>
              <w:snapToGrid w:val="0"/>
              <w:spacing w:before="0" w:beforeAutospacing="0" w:after="0" w:afterAutospacing="0" w:line="300" w:lineRule="exact"/>
              <w:ind w:left="0" w:right="0"/>
              <w:jc w:val="center"/>
              <w:rPr>
                <w:rFonts w:hint="default" w:ascii="Times New Roman" w:hAnsi="Times New Roman" w:eastAsia="宋体" w:cs="Times New Roman"/>
                <w:kern w:val="2"/>
                <w:sz w:val="21"/>
                <w:szCs w:val="21"/>
              </w:rPr>
            </w:pPr>
            <w:r>
              <w:rPr>
                <w:rFonts w:hint="eastAsia" w:ascii="Times New Roman" w:hAnsi="Times New Roman" w:eastAsia="宋体" w:cs="Times New Roman"/>
                <w:kern w:val="2"/>
                <w:sz w:val="21"/>
                <w:szCs w:val="21"/>
              </w:rPr>
              <w:t>或其</w:t>
            </w:r>
            <w:r>
              <w:rPr>
                <w:rFonts w:hint="default" w:ascii="Times New Roman" w:hAnsi="Times New Roman" w:eastAsia="宋体" w:cs="Times New Roman"/>
                <w:kern w:val="2"/>
                <w:sz w:val="21"/>
                <w:szCs w:val="21"/>
              </w:rPr>
              <w:t>委托代理人</w:t>
            </w:r>
            <w:r>
              <w:rPr>
                <w:rFonts w:hint="eastAsia" w:ascii="Times New Roman" w:hAnsi="Times New Roman" w:eastAsia="宋体" w:cs="Times New Roman"/>
                <w:kern w:val="2"/>
                <w:sz w:val="21"/>
                <w:szCs w:val="21"/>
              </w:rPr>
              <w:t>（签章）</w:t>
            </w:r>
          </w:p>
        </w:tc>
        <w:tc>
          <w:tcPr>
            <w:tcW w:w="2278" w:type="dxa"/>
            <w:tcBorders>
              <w:top w:val="single" w:color="auto" w:sz="2" w:space="0"/>
              <w:left w:val="single" w:color="auto" w:sz="2" w:space="0"/>
              <w:bottom w:val="single" w:color="auto" w:sz="2" w:space="0"/>
            </w:tcBorders>
            <w:vAlign w:val="center"/>
          </w:tcPr>
          <w:p w14:paraId="591713AD">
            <w:pPr>
              <w:keepNext w:val="0"/>
              <w:keepLines w:val="0"/>
              <w:widowControl w:val="0"/>
              <w:suppressLineNumbers w:val="0"/>
              <w:adjustRightInd w:val="0"/>
              <w:snapToGrid w:val="0"/>
              <w:spacing w:before="0" w:beforeAutospacing="0" w:after="0" w:afterAutospacing="0" w:line="300" w:lineRule="exact"/>
              <w:ind w:left="0" w:right="0"/>
              <w:jc w:val="center"/>
              <w:rPr>
                <w:rFonts w:hint="default" w:ascii="Times New Roman" w:hAnsi="Times New Roman" w:eastAsia="宋体" w:cs="Times New Roman"/>
                <w:kern w:val="2"/>
                <w:sz w:val="21"/>
                <w:szCs w:val="21"/>
              </w:rPr>
            </w:pPr>
          </w:p>
        </w:tc>
      </w:tr>
      <w:tr w14:paraId="43F7BC5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2035" w:type="dxa"/>
            <w:vMerge w:val="continue"/>
            <w:tcBorders>
              <w:bottom w:val="single" w:color="auto" w:sz="2" w:space="0"/>
              <w:right w:val="single" w:color="auto" w:sz="2" w:space="0"/>
            </w:tcBorders>
            <w:vAlign w:val="center"/>
          </w:tcPr>
          <w:p w14:paraId="144F080F">
            <w:pPr>
              <w:keepNext w:val="0"/>
              <w:keepLines w:val="0"/>
              <w:widowControl w:val="0"/>
              <w:suppressLineNumbers w:val="0"/>
              <w:adjustRightInd w:val="0"/>
              <w:snapToGrid w:val="0"/>
              <w:spacing w:before="0" w:beforeAutospacing="0" w:after="0" w:afterAutospacing="0" w:line="300" w:lineRule="exact"/>
              <w:ind w:left="0" w:right="0"/>
              <w:jc w:val="center"/>
              <w:rPr>
                <w:rFonts w:hint="default" w:ascii="Times New Roman" w:hAnsi="Times New Roman" w:eastAsia="宋体" w:cs="Times New Roman"/>
                <w:kern w:val="2"/>
                <w:sz w:val="21"/>
                <w:szCs w:val="21"/>
              </w:rPr>
            </w:pPr>
          </w:p>
        </w:tc>
        <w:tc>
          <w:tcPr>
            <w:tcW w:w="2596" w:type="dxa"/>
            <w:vMerge w:val="continue"/>
            <w:tcBorders>
              <w:left w:val="single" w:color="auto" w:sz="2" w:space="0"/>
              <w:bottom w:val="single" w:color="auto" w:sz="2" w:space="0"/>
              <w:right w:val="single" w:color="auto" w:sz="2" w:space="0"/>
            </w:tcBorders>
            <w:vAlign w:val="center"/>
          </w:tcPr>
          <w:p w14:paraId="004A2EF4">
            <w:pPr>
              <w:keepNext w:val="0"/>
              <w:keepLines w:val="0"/>
              <w:widowControl w:val="0"/>
              <w:suppressLineNumbers w:val="0"/>
              <w:adjustRightInd w:val="0"/>
              <w:snapToGrid w:val="0"/>
              <w:spacing w:before="0" w:beforeAutospacing="0" w:after="0" w:afterAutospacing="0" w:line="300" w:lineRule="exact"/>
              <w:ind w:left="0" w:right="0"/>
              <w:jc w:val="center"/>
              <w:rPr>
                <w:rFonts w:hint="default" w:ascii="Times New Roman" w:hAnsi="Times New Roman" w:eastAsia="宋体" w:cs="Times New Roman"/>
                <w:kern w:val="2"/>
                <w:sz w:val="21"/>
                <w:szCs w:val="21"/>
              </w:rPr>
            </w:pPr>
          </w:p>
        </w:tc>
        <w:tc>
          <w:tcPr>
            <w:tcW w:w="2130" w:type="dxa"/>
            <w:tcBorders>
              <w:top w:val="single" w:color="auto" w:sz="2" w:space="0"/>
              <w:left w:val="single" w:color="auto" w:sz="2" w:space="0"/>
              <w:bottom w:val="single" w:color="auto" w:sz="2" w:space="0"/>
              <w:right w:val="single" w:color="auto" w:sz="2" w:space="0"/>
            </w:tcBorders>
            <w:vAlign w:val="center"/>
          </w:tcPr>
          <w:p w14:paraId="77B37BF0">
            <w:pPr>
              <w:keepNext w:val="0"/>
              <w:keepLines w:val="0"/>
              <w:widowControl w:val="0"/>
              <w:suppressLineNumbers w:val="0"/>
              <w:adjustRightInd w:val="0"/>
              <w:snapToGrid w:val="0"/>
              <w:spacing w:before="0" w:beforeAutospacing="0" w:after="0" w:afterAutospacing="0" w:line="300" w:lineRule="exact"/>
              <w:ind w:left="0" w:right="0"/>
              <w:jc w:val="center"/>
              <w:rPr>
                <w:rFonts w:hint="eastAsia" w:ascii="Times New Roman" w:hAnsi="Times New Roman" w:eastAsia="宋体" w:cs="Times New Roman"/>
                <w:kern w:val="2"/>
                <w:sz w:val="21"/>
                <w:szCs w:val="21"/>
                <w:lang w:eastAsia="zh-CN"/>
              </w:rPr>
            </w:pPr>
            <w:r>
              <w:rPr>
                <w:rFonts w:hint="eastAsia" w:ascii="Times New Roman" w:hAnsi="Times New Roman" w:eastAsia="宋体" w:cs="Times New Roman"/>
                <w:kern w:val="2"/>
                <w:sz w:val="21"/>
                <w:szCs w:val="21"/>
                <w:lang w:eastAsia="zh-CN"/>
              </w:rPr>
              <w:t>拥有者性别</w:t>
            </w:r>
          </w:p>
        </w:tc>
        <w:tc>
          <w:tcPr>
            <w:tcW w:w="2278" w:type="dxa"/>
            <w:tcBorders>
              <w:top w:val="single" w:color="auto" w:sz="2" w:space="0"/>
              <w:left w:val="single" w:color="auto" w:sz="2" w:space="0"/>
              <w:bottom w:val="single" w:color="auto" w:sz="2" w:space="0"/>
            </w:tcBorders>
            <w:vAlign w:val="center"/>
          </w:tcPr>
          <w:p w14:paraId="3FD30185">
            <w:pPr>
              <w:keepNext w:val="0"/>
              <w:keepLines w:val="0"/>
              <w:widowControl w:val="0"/>
              <w:suppressLineNumbers w:val="0"/>
              <w:adjustRightInd w:val="0"/>
              <w:snapToGrid w:val="0"/>
              <w:spacing w:before="0" w:beforeAutospacing="0" w:after="0" w:afterAutospacing="0" w:line="300" w:lineRule="exact"/>
              <w:ind w:left="0" w:right="0"/>
              <w:jc w:val="center"/>
              <w:rPr>
                <w:rFonts w:hint="default" w:ascii="Times New Roman" w:hAnsi="Times New Roman" w:eastAsia="宋体" w:cs="Times New Roman"/>
                <w:spacing w:val="20"/>
                <w:kern w:val="2"/>
                <w:sz w:val="21"/>
                <w:szCs w:val="21"/>
              </w:rPr>
            </w:pPr>
          </w:p>
        </w:tc>
      </w:tr>
      <w:tr w14:paraId="03B605D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2035" w:type="dxa"/>
            <w:tcBorders>
              <w:top w:val="single" w:color="auto" w:sz="2" w:space="0"/>
              <w:bottom w:val="single" w:color="auto" w:sz="2" w:space="0"/>
              <w:right w:val="single" w:color="auto" w:sz="2" w:space="0"/>
            </w:tcBorders>
            <w:vAlign w:val="center"/>
          </w:tcPr>
          <w:p w14:paraId="0875CB1C">
            <w:pPr>
              <w:keepNext w:val="0"/>
              <w:keepLines w:val="0"/>
              <w:widowControl w:val="0"/>
              <w:suppressLineNumbers w:val="0"/>
              <w:adjustRightInd w:val="0"/>
              <w:snapToGrid w:val="0"/>
              <w:spacing w:before="0" w:beforeAutospacing="0" w:after="0" w:afterAutospacing="0" w:line="300" w:lineRule="exact"/>
              <w:ind w:left="0" w:right="0"/>
              <w:jc w:val="center"/>
              <w:rPr>
                <w:rFonts w:hint="eastAsia" w:ascii="Times New Roman" w:hAnsi="Times New Roman" w:eastAsia="宋体" w:cs="Times New Roman"/>
                <w:kern w:val="2"/>
                <w:sz w:val="21"/>
                <w:szCs w:val="21"/>
                <w:lang w:eastAsia="zh-CN"/>
              </w:rPr>
            </w:pPr>
            <w:r>
              <w:rPr>
                <w:rFonts w:hint="eastAsia" w:ascii="Times New Roman" w:hAnsi="Times New Roman" w:eastAsia="宋体" w:cs="Times New Roman"/>
                <w:kern w:val="2"/>
                <w:sz w:val="21"/>
                <w:szCs w:val="21"/>
                <w:lang w:eastAsia="zh-CN"/>
              </w:rPr>
              <w:t>住</w:t>
            </w:r>
            <w:r>
              <w:rPr>
                <w:rFonts w:hint="eastAsia" w:ascii="Times New Roman" w:hAnsi="Times New Roman" w:eastAsia="宋体" w:cs="Times New Roman"/>
                <w:kern w:val="2"/>
                <w:sz w:val="21"/>
                <w:szCs w:val="21"/>
                <w:lang w:val="en-US" w:eastAsia="zh-CN"/>
              </w:rPr>
              <w:t xml:space="preserve">  </w:t>
            </w:r>
            <w:r>
              <w:rPr>
                <w:rFonts w:hint="eastAsia" w:ascii="Times New Roman" w:hAnsi="Times New Roman" w:eastAsia="宋体" w:cs="Times New Roman"/>
                <w:kern w:val="2"/>
                <w:sz w:val="21"/>
                <w:szCs w:val="21"/>
                <w:lang w:eastAsia="zh-CN"/>
              </w:rPr>
              <w:t>所</w:t>
            </w:r>
          </w:p>
        </w:tc>
        <w:tc>
          <w:tcPr>
            <w:tcW w:w="2596" w:type="dxa"/>
            <w:tcBorders>
              <w:top w:val="single" w:color="auto" w:sz="2" w:space="0"/>
              <w:left w:val="single" w:color="auto" w:sz="2" w:space="0"/>
              <w:bottom w:val="single" w:color="auto" w:sz="2" w:space="0"/>
              <w:right w:val="single" w:color="auto" w:sz="2" w:space="0"/>
            </w:tcBorders>
            <w:vAlign w:val="center"/>
          </w:tcPr>
          <w:p w14:paraId="5017DDBF">
            <w:pPr>
              <w:keepNext w:val="0"/>
              <w:keepLines w:val="0"/>
              <w:widowControl w:val="0"/>
              <w:suppressLineNumbers w:val="0"/>
              <w:adjustRightInd w:val="0"/>
              <w:snapToGrid w:val="0"/>
              <w:spacing w:before="0" w:beforeAutospacing="0" w:after="0" w:afterAutospacing="0" w:line="300" w:lineRule="exact"/>
              <w:ind w:left="0" w:right="0"/>
              <w:jc w:val="center"/>
              <w:rPr>
                <w:rFonts w:hint="default" w:ascii="Times New Roman" w:hAnsi="Times New Roman" w:eastAsia="宋体" w:cs="Times New Roman"/>
                <w:kern w:val="2"/>
                <w:sz w:val="21"/>
                <w:szCs w:val="21"/>
              </w:rPr>
            </w:pPr>
          </w:p>
        </w:tc>
        <w:tc>
          <w:tcPr>
            <w:tcW w:w="2130" w:type="dxa"/>
            <w:tcBorders>
              <w:top w:val="single" w:color="auto" w:sz="2" w:space="0"/>
              <w:left w:val="single" w:color="auto" w:sz="2" w:space="0"/>
              <w:bottom w:val="single" w:color="auto" w:sz="2" w:space="0"/>
              <w:right w:val="single" w:color="auto" w:sz="2" w:space="0"/>
            </w:tcBorders>
            <w:vAlign w:val="center"/>
          </w:tcPr>
          <w:p w14:paraId="2E913B1D">
            <w:pPr>
              <w:keepNext w:val="0"/>
              <w:keepLines w:val="0"/>
              <w:widowControl w:val="0"/>
              <w:suppressLineNumbers w:val="0"/>
              <w:adjustRightInd w:val="0"/>
              <w:snapToGrid w:val="0"/>
              <w:spacing w:before="0" w:beforeAutospacing="0" w:after="0" w:afterAutospacing="0" w:line="300" w:lineRule="exact"/>
              <w:ind w:left="0" w:right="0"/>
              <w:jc w:val="center"/>
              <w:rPr>
                <w:rFonts w:hint="eastAsia" w:ascii="Times New Roman" w:hAnsi="Times New Roman" w:eastAsia="宋体" w:cs="Times New Roman"/>
                <w:kern w:val="2"/>
                <w:sz w:val="21"/>
                <w:szCs w:val="21"/>
                <w:lang w:eastAsia="zh-CN"/>
              </w:rPr>
            </w:pPr>
            <w:r>
              <w:rPr>
                <w:rFonts w:hint="eastAsia" w:ascii="Times New Roman" w:hAnsi="Times New Roman" w:eastAsia="宋体" w:cs="Times New Roman"/>
                <w:kern w:val="2"/>
                <w:sz w:val="21"/>
                <w:szCs w:val="21"/>
                <w:lang w:eastAsia="zh-CN"/>
              </w:rPr>
              <w:t>住</w:t>
            </w:r>
            <w:r>
              <w:rPr>
                <w:rFonts w:hint="eastAsia" w:ascii="Times New Roman" w:hAnsi="Times New Roman" w:eastAsia="宋体" w:cs="Times New Roman"/>
                <w:kern w:val="2"/>
                <w:sz w:val="21"/>
                <w:szCs w:val="21"/>
                <w:lang w:val="en-US" w:eastAsia="zh-CN"/>
              </w:rPr>
              <w:t xml:space="preserve">  </w:t>
            </w:r>
            <w:r>
              <w:rPr>
                <w:rFonts w:hint="eastAsia" w:ascii="Times New Roman" w:hAnsi="Times New Roman" w:eastAsia="宋体" w:cs="Times New Roman"/>
                <w:kern w:val="2"/>
                <w:sz w:val="21"/>
                <w:szCs w:val="21"/>
                <w:lang w:eastAsia="zh-CN"/>
              </w:rPr>
              <w:t>所</w:t>
            </w:r>
          </w:p>
        </w:tc>
        <w:tc>
          <w:tcPr>
            <w:tcW w:w="2278" w:type="dxa"/>
            <w:tcBorders>
              <w:top w:val="single" w:color="auto" w:sz="2" w:space="0"/>
              <w:left w:val="single" w:color="auto" w:sz="2" w:space="0"/>
              <w:bottom w:val="single" w:color="auto" w:sz="2" w:space="0"/>
            </w:tcBorders>
            <w:vAlign w:val="center"/>
          </w:tcPr>
          <w:p w14:paraId="091AFE8E">
            <w:pPr>
              <w:keepNext w:val="0"/>
              <w:keepLines w:val="0"/>
              <w:widowControl w:val="0"/>
              <w:suppressLineNumbers w:val="0"/>
              <w:adjustRightInd w:val="0"/>
              <w:snapToGrid w:val="0"/>
              <w:spacing w:before="0" w:beforeAutospacing="0" w:after="0" w:afterAutospacing="0" w:line="300" w:lineRule="exact"/>
              <w:ind w:left="0" w:right="0"/>
              <w:jc w:val="center"/>
              <w:rPr>
                <w:rFonts w:hint="default" w:ascii="Times New Roman" w:hAnsi="Times New Roman" w:eastAsia="宋体" w:cs="Times New Roman"/>
                <w:spacing w:val="20"/>
                <w:kern w:val="2"/>
                <w:sz w:val="21"/>
                <w:szCs w:val="21"/>
              </w:rPr>
            </w:pPr>
          </w:p>
        </w:tc>
      </w:tr>
      <w:tr w14:paraId="6E8569B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2035" w:type="dxa"/>
            <w:tcBorders>
              <w:top w:val="single" w:color="auto" w:sz="2" w:space="0"/>
              <w:bottom w:val="single" w:color="auto" w:sz="2" w:space="0"/>
              <w:right w:val="single" w:color="auto" w:sz="2" w:space="0"/>
            </w:tcBorders>
            <w:vAlign w:val="center"/>
          </w:tcPr>
          <w:p w14:paraId="2DFC7DB1">
            <w:pPr>
              <w:keepNext w:val="0"/>
              <w:keepLines w:val="0"/>
              <w:widowControl w:val="0"/>
              <w:suppressLineNumbers w:val="0"/>
              <w:adjustRightInd w:val="0"/>
              <w:snapToGrid w:val="0"/>
              <w:spacing w:before="0" w:beforeAutospacing="0" w:after="0" w:afterAutospacing="0" w:line="300" w:lineRule="exact"/>
              <w:ind w:left="0" w:right="0"/>
              <w:jc w:val="center"/>
              <w:rPr>
                <w:rFonts w:hint="default" w:ascii="Times New Roman" w:hAnsi="Times New Roman" w:eastAsia="宋体" w:cs="Times New Roman"/>
                <w:kern w:val="2"/>
                <w:sz w:val="21"/>
                <w:szCs w:val="21"/>
              </w:rPr>
            </w:pPr>
            <w:r>
              <w:rPr>
                <w:rFonts w:hint="default" w:ascii="Times New Roman" w:hAnsi="Times New Roman" w:eastAsia="宋体" w:cs="Times New Roman"/>
                <w:kern w:val="2"/>
                <w:sz w:val="21"/>
                <w:szCs w:val="21"/>
              </w:rPr>
              <w:t>联 系 人</w:t>
            </w:r>
          </w:p>
        </w:tc>
        <w:tc>
          <w:tcPr>
            <w:tcW w:w="2596" w:type="dxa"/>
            <w:tcBorders>
              <w:top w:val="single" w:color="auto" w:sz="2" w:space="0"/>
              <w:left w:val="single" w:color="auto" w:sz="2" w:space="0"/>
              <w:bottom w:val="single" w:color="auto" w:sz="2" w:space="0"/>
              <w:right w:val="single" w:color="auto" w:sz="2" w:space="0"/>
            </w:tcBorders>
            <w:vAlign w:val="center"/>
          </w:tcPr>
          <w:p w14:paraId="48CFFE13">
            <w:pPr>
              <w:keepNext w:val="0"/>
              <w:keepLines w:val="0"/>
              <w:widowControl w:val="0"/>
              <w:suppressLineNumbers w:val="0"/>
              <w:adjustRightInd w:val="0"/>
              <w:snapToGrid w:val="0"/>
              <w:spacing w:before="0" w:beforeAutospacing="0" w:after="0" w:afterAutospacing="0" w:line="300" w:lineRule="exact"/>
              <w:ind w:left="0" w:right="0"/>
              <w:jc w:val="center"/>
              <w:rPr>
                <w:rFonts w:hint="default" w:ascii="Times New Roman" w:hAnsi="Times New Roman" w:eastAsia="宋体" w:cs="Times New Roman"/>
                <w:kern w:val="2"/>
                <w:sz w:val="21"/>
                <w:szCs w:val="21"/>
              </w:rPr>
            </w:pPr>
          </w:p>
        </w:tc>
        <w:tc>
          <w:tcPr>
            <w:tcW w:w="2130" w:type="dxa"/>
            <w:tcBorders>
              <w:top w:val="single" w:color="auto" w:sz="2" w:space="0"/>
              <w:left w:val="single" w:color="auto" w:sz="2" w:space="0"/>
              <w:bottom w:val="single" w:color="auto" w:sz="2" w:space="0"/>
              <w:right w:val="single" w:color="auto" w:sz="2" w:space="0"/>
            </w:tcBorders>
            <w:vAlign w:val="center"/>
          </w:tcPr>
          <w:p w14:paraId="2BA53EC5">
            <w:pPr>
              <w:keepNext w:val="0"/>
              <w:keepLines w:val="0"/>
              <w:widowControl w:val="0"/>
              <w:suppressLineNumbers w:val="0"/>
              <w:adjustRightInd w:val="0"/>
              <w:snapToGrid w:val="0"/>
              <w:spacing w:before="0" w:beforeAutospacing="0" w:after="0" w:afterAutospacing="0" w:line="300" w:lineRule="exact"/>
              <w:ind w:left="0" w:right="0"/>
              <w:jc w:val="center"/>
              <w:rPr>
                <w:rFonts w:hint="default" w:ascii="Times New Roman" w:hAnsi="Times New Roman" w:eastAsia="宋体" w:cs="Times New Roman"/>
                <w:kern w:val="2"/>
                <w:sz w:val="21"/>
                <w:szCs w:val="21"/>
              </w:rPr>
            </w:pPr>
            <w:r>
              <w:rPr>
                <w:rFonts w:hint="default" w:ascii="Times New Roman" w:hAnsi="Times New Roman" w:eastAsia="宋体" w:cs="Times New Roman"/>
                <w:kern w:val="2"/>
                <w:sz w:val="21"/>
                <w:szCs w:val="21"/>
              </w:rPr>
              <w:t>联 系 人</w:t>
            </w:r>
          </w:p>
        </w:tc>
        <w:tc>
          <w:tcPr>
            <w:tcW w:w="2278" w:type="dxa"/>
            <w:tcBorders>
              <w:top w:val="single" w:color="auto" w:sz="2" w:space="0"/>
              <w:left w:val="single" w:color="auto" w:sz="2" w:space="0"/>
              <w:bottom w:val="single" w:color="auto" w:sz="2" w:space="0"/>
            </w:tcBorders>
            <w:vAlign w:val="center"/>
          </w:tcPr>
          <w:p w14:paraId="472D9DBD">
            <w:pPr>
              <w:keepNext w:val="0"/>
              <w:keepLines w:val="0"/>
              <w:widowControl w:val="0"/>
              <w:suppressLineNumbers w:val="0"/>
              <w:adjustRightInd w:val="0"/>
              <w:snapToGrid w:val="0"/>
              <w:spacing w:before="0" w:beforeAutospacing="0" w:after="0" w:afterAutospacing="0" w:line="300" w:lineRule="exact"/>
              <w:ind w:left="0" w:right="0"/>
              <w:jc w:val="center"/>
              <w:rPr>
                <w:rFonts w:hint="default" w:ascii="Times New Roman" w:hAnsi="Times New Roman" w:eastAsia="宋体" w:cs="Times New Roman"/>
                <w:spacing w:val="20"/>
                <w:kern w:val="2"/>
                <w:sz w:val="21"/>
                <w:szCs w:val="21"/>
              </w:rPr>
            </w:pPr>
          </w:p>
        </w:tc>
      </w:tr>
      <w:tr w14:paraId="20EEBA3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2035" w:type="dxa"/>
            <w:tcBorders>
              <w:top w:val="single" w:color="auto" w:sz="2" w:space="0"/>
              <w:bottom w:val="single" w:color="auto" w:sz="2" w:space="0"/>
              <w:right w:val="single" w:color="auto" w:sz="2" w:space="0"/>
            </w:tcBorders>
            <w:vAlign w:val="center"/>
          </w:tcPr>
          <w:p w14:paraId="09D55FF8">
            <w:pPr>
              <w:keepNext w:val="0"/>
              <w:keepLines w:val="0"/>
              <w:widowControl w:val="0"/>
              <w:suppressLineNumbers w:val="0"/>
              <w:adjustRightInd w:val="0"/>
              <w:snapToGrid w:val="0"/>
              <w:spacing w:before="0" w:beforeAutospacing="0" w:after="0" w:afterAutospacing="0" w:line="300" w:lineRule="exact"/>
              <w:ind w:left="0" w:right="0"/>
              <w:jc w:val="center"/>
              <w:rPr>
                <w:rFonts w:hint="default" w:ascii="Times New Roman" w:hAnsi="Times New Roman" w:eastAsia="宋体" w:cs="Times New Roman"/>
                <w:kern w:val="2"/>
                <w:sz w:val="21"/>
                <w:szCs w:val="21"/>
              </w:rPr>
            </w:pPr>
            <w:r>
              <w:rPr>
                <w:rFonts w:hint="default" w:ascii="Times New Roman" w:hAnsi="Times New Roman" w:eastAsia="宋体" w:cs="Times New Roman"/>
                <w:kern w:val="2"/>
                <w:sz w:val="21"/>
                <w:szCs w:val="21"/>
              </w:rPr>
              <w:t>联系电话</w:t>
            </w:r>
          </w:p>
        </w:tc>
        <w:tc>
          <w:tcPr>
            <w:tcW w:w="2596" w:type="dxa"/>
            <w:tcBorders>
              <w:top w:val="single" w:color="auto" w:sz="2" w:space="0"/>
              <w:left w:val="single" w:color="auto" w:sz="2" w:space="0"/>
              <w:bottom w:val="single" w:color="auto" w:sz="2" w:space="0"/>
              <w:right w:val="single" w:color="auto" w:sz="2" w:space="0"/>
            </w:tcBorders>
            <w:vAlign w:val="center"/>
          </w:tcPr>
          <w:p w14:paraId="01344D8F">
            <w:pPr>
              <w:keepNext w:val="0"/>
              <w:keepLines w:val="0"/>
              <w:widowControl w:val="0"/>
              <w:suppressLineNumbers w:val="0"/>
              <w:adjustRightInd w:val="0"/>
              <w:snapToGrid w:val="0"/>
              <w:spacing w:before="0" w:beforeAutospacing="0" w:after="0" w:afterAutospacing="0" w:line="300" w:lineRule="exact"/>
              <w:ind w:left="0" w:right="0"/>
              <w:jc w:val="center"/>
              <w:rPr>
                <w:rFonts w:hint="default" w:ascii="Times New Roman" w:hAnsi="Times New Roman" w:eastAsia="宋体" w:cs="Times New Roman"/>
                <w:kern w:val="2"/>
                <w:sz w:val="21"/>
                <w:szCs w:val="21"/>
              </w:rPr>
            </w:pPr>
          </w:p>
        </w:tc>
        <w:tc>
          <w:tcPr>
            <w:tcW w:w="2130" w:type="dxa"/>
            <w:tcBorders>
              <w:top w:val="single" w:color="auto" w:sz="2" w:space="0"/>
              <w:left w:val="single" w:color="auto" w:sz="2" w:space="0"/>
              <w:bottom w:val="single" w:color="auto" w:sz="2" w:space="0"/>
              <w:right w:val="single" w:color="auto" w:sz="2" w:space="0"/>
            </w:tcBorders>
            <w:vAlign w:val="center"/>
          </w:tcPr>
          <w:p w14:paraId="7F09EC05">
            <w:pPr>
              <w:keepNext w:val="0"/>
              <w:keepLines w:val="0"/>
              <w:widowControl w:val="0"/>
              <w:suppressLineNumbers w:val="0"/>
              <w:adjustRightInd w:val="0"/>
              <w:snapToGrid w:val="0"/>
              <w:spacing w:before="0" w:beforeAutospacing="0" w:after="0" w:afterAutospacing="0" w:line="300" w:lineRule="exact"/>
              <w:ind w:left="0" w:right="0"/>
              <w:jc w:val="center"/>
              <w:rPr>
                <w:rFonts w:hint="default" w:ascii="Times New Roman" w:hAnsi="Times New Roman" w:eastAsia="宋体" w:cs="Times New Roman"/>
                <w:kern w:val="2"/>
                <w:sz w:val="21"/>
                <w:szCs w:val="21"/>
              </w:rPr>
            </w:pPr>
            <w:r>
              <w:rPr>
                <w:rFonts w:hint="default" w:ascii="Times New Roman" w:hAnsi="Times New Roman" w:eastAsia="宋体" w:cs="Times New Roman"/>
                <w:kern w:val="2"/>
                <w:sz w:val="21"/>
                <w:szCs w:val="21"/>
              </w:rPr>
              <w:t>联系电话</w:t>
            </w:r>
          </w:p>
        </w:tc>
        <w:tc>
          <w:tcPr>
            <w:tcW w:w="2278" w:type="dxa"/>
            <w:tcBorders>
              <w:top w:val="single" w:color="auto" w:sz="2" w:space="0"/>
              <w:left w:val="single" w:color="auto" w:sz="2" w:space="0"/>
              <w:bottom w:val="single" w:color="auto" w:sz="2" w:space="0"/>
            </w:tcBorders>
            <w:vAlign w:val="center"/>
          </w:tcPr>
          <w:p w14:paraId="52A33C90">
            <w:pPr>
              <w:keepNext w:val="0"/>
              <w:keepLines w:val="0"/>
              <w:widowControl w:val="0"/>
              <w:suppressLineNumbers w:val="0"/>
              <w:adjustRightInd w:val="0"/>
              <w:snapToGrid w:val="0"/>
              <w:spacing w:before="0" w:beforeAutospacing="0" w:after="0" w:afterAutospacing="0" w:line="300" w:lineRule="exact"/>
              <w:ind w:left="0" w:right="0"/>
              <w:jc w:val="center"/>
              <w:rPr>
                <w:rFonts w:hint="default" w:ascii="Times New Roman" w:hAnsi="Times New Roman" w:eastAsia="宋体" w:cs="Times New Roman"/>
                <w:spacing w:val="20"/>
                <w:kern w:val="2"/>
                <w:sz w:val="21"/>
                <w:szCs w:val="21"/>
              </w:rPr>
            </w:pPr>
          </w:p>
        </w:tc>
      </w:tr>
      <w:tr w14:paraId="6C9E3B7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2035" w:type="dxa"/>
            <w:tcBorders>
              <w:top w:val="single" w:color="auto" w:sz="2" w:space="0"/>
              <w:bottom w:val="single" w:color="auto" w:sz="2" w:space="0"/>
              <w:right w:val="single" w:color="auto" w:sz="2" w:space="0"/>
            </w:tcBorders>
            <w:vAlign w:val="center"/>
          </w:tcPr>
          <w:p w14:paraId="64BB699A">
            <w:pPr>
              <w:keepNext w:val="0"/>
              <w:keepLines w:val="0"/>
              <w:widowControl w:val="0"/>
              <w:suppressLineNumbers w:val="0"/>
              <w:adjustRightInd w:val="0"/>
              <w:snapToGrid w:val="0"/>
              <w:spacing w:before="0" w:beforeAutospacing="0" w:after="0" w:afterAutospacing="0" w:line="300" w:lineRule="exact"/>
              <w:ind w:left="0" w:right="0"/>
              <w:jc w:val="center"/>
              <w:rPr>
                <w:rFonts w:hint="eastAsia" w:ascii="Times New Roman" w:hAnsi="Times New Roman" w:eastAsia="宋体" w:cs="Times New Roman"/>
                <w:kern w:val="2"/>
                <w:sz w:val="21"/>
                <w:szCs w:val="21"/>
                <w:lang w:eastAsia="zh-CN"/>
              </w:rPr>
            </w:pPr>
            <w:r>
              <w:rPr>
                <w:rFonts w:hint="eastAsia" w:ascii="Times New Roman" w:hAnsi="Times New Roman" w:eastAsia="宋体" w:cs="Times New Roman"/>
                <w:kern w:val="2"/>
                <w:sz w:val="21"/>
                <w:szCs w:val="21"/>
                <w:lang w:eastAsia="zh-CN"/>
              </w:rPr>
              <w:t>通信地址</w:t>
            </w:r>
          </w:p>
        </w:tc>
        <w:tc>
          <w:tcPr>
            <w:tcW w:w="2596" w:type="dxa"/>
            <w:tcBorders>
              <w:top w:val="single" w:color="auto" w:sz="2" w:space="0"/>
              <w:left w:val="single" w:color="auto" w:sz="2" w:space="0"/>
              <w:bottom w:val="single" w:color="auto" w:sz="2" w:space="0"/>
              <w:right w:val="single" w:color="auto" w:sz="2" w:space="0"/>
            </w:tcBorders>
            <w:vAlign w:val="center"/>
          </w:tcPr>
          <w:p w14:paraId="3BCA1B1D">
            <w:pPr>
              <w:keepNext w:val="0"/>
              <w:keepLines w:val="0"/>
              <w:widowControl w:val="0"/>
              <w:suppressLineNumbers w:val="0"/>
              <w:adjustRightInd w:val="0"/>
              <w:snapToGrid w:val="0"/>
              <w:spacing w:before="0" w:beforeAutospacing="0" w:after="0" w:afterAutospacing="0" w:line="300" w:lineRule="exact"/>
              <w:ind w:left="0" w:right="0"/>
              <w:jc w:val="center"/>
              <w:rPr>
                <w:rFonts w:hint="default" w:ascii="Times New Roman" w:hAnsi="Times New Roman" w:eastAsia="宋体" w:cs="Times New Roman"/>
                <w:kern w:val="2"/>
                <w:sz w:val="21"/>
                <w:szCs w:val="21"/>
              </w:rPr>
            </w:pPr>
          </w:p>
        </w:tc>
        <w:tc>
          <w:tcPr>
            <w:tcW w:w="2130" w:type="dxa"/>
            <w:tcBorders>
              <w:top w:val="single" w:color="auto" w:sz="2" w:space="0"/>
              <w:left w:val="single" w:color="auto" w:sz="2" w:space="0"/>
              <w:bottom w:val="single" w:color="auto" w:sz="2" w:space="0"/>
              <w:right w:val="single" w:color="auto" w:sz="2" w:space="0"/>
            </w:tcBorders>
            <w:vAlign w:val="center"/>
          </w:tcPr>
          <w:p w14:paraId="0AC79279">
            <w:pPr>
              <w:keepNext w:val="0"/>
              <w:keepLines w:val="0"/>
              <w:widowControl w:val="0"/>
              <w:suppressLineNumbers w:val="0"/>
              <w:adjustRightInd w:val="0"/>
              <w:snapToGrid w:val="0"/>
              <w:spacing w:before="0" w:beforeAutospacing="0" w:after="0" w:afterAutospacing="0" w:line="300" w:lineRule="exact"/>
              <w:ind w:left="0" w:right="0"/>
              <w:jc w:val="center"/>
              <w:rPr>
                <w:rFonts w:hint="default" w:ascii="Times New Roman" w:hAnsi="Times New Roman" w:eastAsia="宋体" w:cs="Times New Roman"/>
                <w:kern w:val="2"/>
                <w:sz w:val="21"/>
                <w:szCs w:val="21"/>
              </w:rPr>
            </w:pPr>
            <w:r>
              <w:rPr>
                <w:rFonts w:hint="eastAsia" w:ascii="Times New Roman" w:hAnsi="Times New Roman" w:eastAsia="宋体" w:cs="Times New Roman"/>
                <w:kern w:val="2"/>
                <w:sz w:val="21"/>
                <w:szCs w:val="21"/>
                <w:lang w:eastAsia="zh-CN"/>
              </w:rPr>
              <w:t>通信地址</w:t>
            </w:r>
          </w:p>
        </w:tc>
        <w:tc>
          <w:tcPr>
            <w:tcW w:w="2278" w:type="dxa"/>
            <w:tcBorders>
              <w:top w:val="single" w:color="auto" w:sz="2" w:space="0"/>
              <w:left w:val="single" w:color="auto" w:sz="2" w:space="0"/>
              <w:bottom w:val="single" w:color="auto" w:sz="2" w:space="0"/>
            </w:tcBorders>
            <w:vAlign w:val="center"/>
          </w:tcPr>
          <w:p w14:paraId="738C47BB">
            <w:pPr>
              <w:keepNext w:val="0"/>
              <w:keepLines w:val="0"/>
              <w:widowControl w:val="0"/>
              <w:suppressLineNumbers w:val="0"/>
              <w:adjustRightInd w:val="0"/>
              <w:snapToGrid w:val="0"/>
              <w:spacing w:before="0" w:beforeAutospacing="0" w:after="0" w:afterAutospacing="0" w:line="300" w:lineRule="exact"/>
              <w:ind w:left="0" w:right="0"/>
              <w:jc w:val="center"/>
              <w:rPr>
                <w:rFonts w:hint="default" w:ascii="Times New Roman" w:hAnsi="Times New Roman" w:eastAsia="宋体" w:cs="Times New Roman"/>
                <w:spacing w:val="20"/>
                <w:kern w:val="2"/>
                <w:sz w:val="21"/>
                <w:szCs w:val="21"/>
              </w:rPr>
            </w:pPr>
          </w:p>
        </w:tc>
      </w:tr>
      <w:tr w14:paraId="43779AC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2035" w:type="dxa"/>
            <w:tcBorders>
              <w:top w:val="single" w:color="auto" w:sz="2" w:space="0"/>
              <w:bottom w:val="single" w:color="auto" w:sz="2" w:space="0"/>
              <w:right w:val="single" w:color="auto" w:sz="2" w:space="0"/>
            </w:tcBorders>
            <w:vAlign w:val="center"/>
          </w:tcPr>
          <w:p w14:paraId="6C9B38B8">
            <w:pPr>
              <w:keepNext w:val="0"/>
              <w:keepLines w:val="0"/>
              <w:widowControl w:val="0"/>
              <w:suppressLineNumbers w:val="0"/>
              <w:adjustRightInd w:val="0"/>
              <w:snapToGrid w:val="0"/>
              <w:spacing w:before="0" w:beforeAutospacing="0" w:after="0" w:afterAutospacing="0" w:line="300" w:lineRule="exact"/>
              <w:ind w:left="0" w:right="0"/>
              <w:jc w:val="center"/>
              <w:rPr>
                <w:rFonts w:hint="default" w:ascii="Times New Roman" w:hAnsi="Times New Roman" w:eastAsia="宋体" w:cs="Times New Roman"/>
                <w:kern w:val="2"/>
                <w:sz w:val="21"/>
                <w:szCs w:val="21"/>
              </w:rPr>
            </w:pPr>
            <w:r>
              <w:rPr>
                <w:rFonts w:hint="default" w:ascii="Times New Roman" w:hAnsi="Times New Roman" w:eastAsia="宋体" w:cs="Times New Roman"/>
                <w:kern w:val="2"/>
                <w:sz w:val="21"/>
                <w:szCs w:val="21"/>
              </w:rPr>
              <w:t>邮政编码</w:t>
            </w:r>
          </w:p>
        </w:tc>
        <w:tc>
          <w:tcPr>
            <w:tcW w:w="2596" w:type="dxa"/>
            <w:tcBorders>
              <w:top w:val="single" w:color="auto" w:sz="2" w:space="0"/>
              <w:left w:val="single" w:color="auto" w:sz="2" w:space="0"/>
              <w:bottom w:val="single" w:color="auto" w:sz="2" w:space="0"/>
              <w:right w:val="single" w:color="auto" w:sz="2" w:space="0"/>
            </w:tcBorders>
            <w:vAlign w:val="center"/>
          </w:tcPr>
          <w:p w14:paraId="0A31D410">
            <w:pPr>
              <w:keepNext w:val="0"/>
              <w:keepLines w:val="0"/>
              <w:widowControl w:val="0"/>
              <w:suppressLineNumbers w:val="0"/>
              <w:adjustRightInd w:val="0"/>
              <w:snapToGrid w:val="0"/>
              <w:spacing w:before="0" w:beforeAutospacing="0" w:after="0" w:afterAutospacing="0" w:line="300" w:lineRule="exact"/>
              <w:ind w:left="0" w:right="0"/>
              <w:jc w:val="center"/>
              <w:rPr>
                <w:rFonts w:hint="default" w:ascii="Times New Roman" w:hAnsi="Times New Roman" w:eastAsia="宋体" w:cs="Times New Roman"/>
                <w:kern w:val="2"/>
                <w:sz w:val="21"/>
                <w:szCs w:val="21"/>
              </w:rPr>
            </w:pPr>
          </w:p>
        </w:tc>
        <w:tc>
          <w:tcPr>
            <w:tcW w:w="2130" w:type="dxa"/>
            <w:tcBorders>
              <w:top w:val="single" w:color="auto" w:sz="2" w:space="0"/>
              <w:left w:val="single" w:color="auto" w:sz="2" w:space="0"/>
              <w:bottom w:val="single" w:color="auto" w:sz="2" w:space="0"/>
              <w:right w:val="single" w:color="auto" w:sz="2" w:space="0"/>
            </w:tcBorders>
            <w:vAlign w:val="center"/>
          </w:tcPr>
          <w:p w14:paraId="17CCFE5D">
            <w:pPr>
              <w:keepNext w:val="0"/>
              <w:keepLines w:val="0"/>
              <w:widowControl w:val="0"/>
              <w:suppressLineNumbers w:val="0"/>
              <w:adjustRightInd w:val="0"/>
              <w:snapToGrid w:val="0"/>
              <w:spacing w:before="0" w:beforeAutospacing="0" w:after="0" w:afterAutospacing="0" w:line="300" w:lineRule="exact"/>
              <w:ind w:left="0" w:right="0"/>
              <w:jc w:val="center"/>
              <w:rPr>
                <w:rFonts w:hint="default" w:ascii="Times New Roman" w:hAnsi="Times New Roman" w:eastAsia="宋体" w:cs="Times New Roman"/>
                <w:kern w:val="2"/>
                <w:sz w:val="21"/>
                <w:szCs w:val="21"/>
              </w:rPr>
            </w:pPr>
            <w:r>
              <w:rPr>
                <w:rFonts w:hint="default" w:ascii="Times New Roman" w:hAnsi="Times New Roman" w:eastAsia="宋体" w:cs="Times New Roman"/>
                <w:kern w:val="2"/>
                <w:sz w:val="21"/>
                <w:szCs w:val="21"/>
              </w:rPr>
              <w:t>邮政编码</w:t>
            </w:r>
          </w:p>
        </w:tc>
        <w:tc>
          <w:tcPr>
            <w:tcW w:w="2278" w:type="dxa"/>
            <w:tcBorders>
              <w:top w:val="single" w:color="auto" w:sz="2" w:space="0"/>
              <w:left w:val="single" w:color="auto" w:sz="2" w:space="0"/>
              <w:bottom w:val="single" w:color="auto" w:sz="2" w:space="0"/>
            </w:tcBorders>
            <w:vAlign w:val="center"/>
          </w:tcPr>
          <w:p w14:paraId="29885CE5">
            <w:pPr>
              <w:keepNext w:val="0"/>
              <w:keepLines w:val="0"/>
              <w:widowControl w:val="0"/>
              <w:suppressLineNumbers w:val="0"/>
              <w:adjustRightInd w:val="0"/>
              <w:snapToGrid w:val="0"/>
              <w:spacing w:before="0" w:beforeAutospacing="0" w:after="0" w:afterAutospacing="0" w:line="300" w:lineRule="exact"/>
              <w:ind w:left="0" w:right="0"/>
              <w:jc w:val="center"/>
              <w:rPr>
                <w:rFonts w:hint="default" w:ascii="Times New Roman" w:hAnsi="Times New Roman" w:eastAsia="宋体" w:cs="Times New Roman"/>
                <w:spacing w:val="20"/>
                <w:kern w:val="2"/>
                <w:sz w:val="21"/>
                <w:szCs w:val="21"/>
              </w:rPr>
            </w:pPr>
          </w:p>
        </w:tc>
      </w:tr>
      <w:tr w14:paraId="7B503F1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2035" w:type="dxa"/>
            <w:tcBorders>
              <w:top w:val="single" w:color="auto" w:sz="2" w:space="0"/>
              <w:bottom w:val="single" w:color="auto" w:sz="2" w:space="0"/>
              <w:right w:val="single" w:color="auto" w:sz="2" w:space="0"/>
            </w:tcBorders>
            <w:vAlign w:val="center"/>
          </w:tcPr>
          <w:p w14:paraId="223DCF0B">
            <w:pPr>
              <w:keepNext w:val="0"/>
              <w:keepLines w:val="0"/>
              <w:widowControl w:val="0"/>
              <w:suppressLineNumbers w:val="0"/>
              <w:adjustRightInd w:val="0"/>
              <w:snapToGrid w:val="0"/>
              <w:spacing w:before="0" w:beforeAutospacing="0" w:after="0" w:afterAutospacing="0" w:line="300" w:lineRule="exact"/>
              <w:ind w:left="0" w:right="0"/>
              <w:jc w:val="center"/>
              <w:rPr>
                <w:rFonts w:hint="default" w:ascii="Times New Roman" w:hAnsi="Times New Roman" w:eastAsia="宋体" w:cs="Times New Roman"/>
                <w:kern w:val="2"/>
                <w:sz w:val="21"/>
                <w:szCs w:val="21"/>
              </w:rPr>
            </w:pPr>
            <w:r>
              <w:rPr>
                <w:rFonts w:hint="eastAsia" w:ascii="Times New Roman" w:hAnsi="Times New Roman" w:eastAsia="宋体" w:cs="Times New Roman"/>
                <w:kern w:val="2"/>
                <w:sz w:val="21"/>
                <w:szCs w:val="21"/>
              </w:rPr>
              <w:t>电子邮箱</w:t>
            </w:r>
          </w:p>
        </w:tc>
        <w:tc>
          <w:tcPr>
            <w:tcW w:w="2596" w:type="dxa"/>
            <w:tcBorders>
              <w:top w:val="single" w:color="auto" w:sz="2" w:space="0"/>
              <w:left w:val="single" w:color="auto" w:sz="2" w:space="0"/>
              <w:bottom w:val="single" w:color="auto" w:sz="2" w:space="0"/>
              <w:right w:val="single" w:color="auto" w:sz="2" w:space="0"/>
            </w:tcBorders>
            <w:vAlign w:val="center"/>
          </w:tcPr>
          <w:p w14:paraId="3BBE7B7C">
            <w:pPr>
              <w:keepNext w:val="0"/>
              <w:keepLines w:val="0"/>
              <w:widowControl w:val="0"/>
              <w:suppressLineNumbers w:val="0"/>
              <w:adjustRightInd w:val="0"/>
              <w:snapToGrid w:val="0"/>
              <w:spacing w:before="0" w:beforeAutospacing="0" w:after="0" w:afterAutospacing="0" w:line="300" w:lineRule="exact"/>
              <w:ind w:left="0" w:right="0"/>
              <w:jc w:val="center"/>
              <w:rPr>
                <w:rFonts w:hint="default" w:ascii="Times New Roman" w:hAnsi="Times New Roman" w:eastAsia="宋体" w:cs="Times New Roman"/>
                <w:kern w:val="2"/>
                <w:sz w:val="21"/>
                <w:szCs w:val="21"/>
              </w:rPr>
            </w:pPr>
          </w:p>
        </w:tc>
        <w:tc>
          <w:tcPr>
            <w:tcW w:w="2130" w:type="dxa"/>
            <w:tcBorders>
              <w:top w:val="single" w:color="auto" w:sz="2" w:space="0"/>
              <w:left w:val="single" w:color="auto" w:sz="2" w:space="0"/>
              <w:bottom w:val="single" w:color="auto" w:sz="2" w:space="0"/>
              <w:right w:val="single" w:color="auto" w:sz="2" w:space="0"/>
            </w:tcBorders>
            <w:vAlign w:val="center"/>
          </w:tcPr>
          <w:p w14:paraId="18CD7E7B">
            <w:pPr>
              <w:keepNext w:val="0"/>
              <w:keepLines w:val="0"/>
              <w:widowControl w:val="0"/>
              <w:suppressLineNumbers w:val="0"/>
              <w:adjustRightInd w:val="0"/>
              <w:snapToGrid w:val="0"/>
              <w:spacing w:before="0" w:beforeAutospacing="0" w:after="0" w:afterAutospacing="0" w:line="300" w:lineRule="exact"/>
              <w:ind w:left="0" w:right="0"/>
              <w:jc w:val="center"/>
              <w:rPr>
                <w:rFonts w:hint="default" w:ascii="Times New Roman" w:hAnsi="Times New Roman" w:eastAsia="宋体" w:cs="Times New Roman"/>
                <w:kern w:val="2"/>
                <w:sz w:val="21"/>
                <w:szCs w:val="21"/>
              </w:rPr>
            </w:pPr>
            <w:r>
              <w:rPr>
                <w:rFonts w:hint="eastAsia" w:ascii="Times New Roman" w:hAnsi="Times New Roman" w:eastAsia="宋体" w:cs="Times New Roman"/>
                <w:kern w:val="2"/>
                <w:sz w:val="21"/>
                <w:szCs w:val="21"/>
              </w:rPr>
              <w:t>电子邮箱</w:t>
            </w:r>
          </w:p>
        </w:tc>
        <w:tc>
          <w:tcPr>
            <w:tcW w:w="2278" w:type="dxa"/>
            <w:tcBorders>
              <w:top w:val="single" w:color="auto" w:sz="2" w:space="0"/>
              <w:left w:val="single" w:color="auto" w:sz="2" w:space="0"/>
              <w:bottom w:val="single" w:color="auto" w:sz="2" w:space="0"/>
            </w:tcBorders>
            <w:vAlign w:val="center"/>
          </w:tcPr>
          <w:p w14:paraId="320B6BB5">
            <w:pPr>
              <w:keepNext w:val="0"/>
              <w:keepLines w:val="0"/>
              <w:widowControl w:val="0"/>
              <w:suppressLineNumbers w:val="0"/>
              <w:adjustRightInd w:val="0"/>
              <w:snapToGrid w:val="0"/>
              <w:spacing w:before="0" w:beforeAutospacing="0" w:after="0" w:afterAutospacing="0" w:line="300" w:lineRule="exact"/>
              <w:ind w:left="0" w:right="0"/>
              <w:jc w:val="center"/>
              <w:rPr>
                <w:rFonts w:hint="default" w:ascii="Times New Roman" w:hAnsi="Times New Roman" w:eastAsia="宋体" w:cs="Times New Roman"/>
                <w:spacing w:val="20"/>
                <w:kern w:val="2"/>
                <w:sz w:val="21"/>
                <w:szCs w:val="21"/>
              </w:rPr>
            </w:pPr>
          </w:p>
        </w:tc>
      </w:tr>
      <w:tr w14:paraId="583B884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2035" w:type="dxa"/>
            <w:tcBorders>
              <w:top w:val="single" w:color="auto" w:sz="2" w:space="0"/>
              <w:bottom w:val="single" w:color="auto" w:sz="2" w:space="0"/>
              <w:right w:val="single" w:color="auto" w:sz="2" w:space="0"/>
            </w:tcBorders>
            <w:vAlign w:val="center"/>
          </w:tcPr>
          <w:p w14:paraId="28D621C3">
            <w:pPr>
              <w:keepNext w:val="0"/>
              <w:keepLines w:val="0"/>
              <w:widowControl w:val="0"/>
              <w:suppressLineNumbers w:val="0"/>
              <w:adjustRightInd w:val="0"/>
              <w:snapToGrid w:val="0"/>
              <w:spacing w:before="0" w:beforeAutospacing="0" w:after="0" w:afterAutospacing="0" w:line="300" w:lineRule="exact"/>
              <w:ind w:left="0" w:right="0"/>
              <w:jc w:val="center"/>
              <w:rPr>
                <w:rFonts w:hint="default" w:ascii="Times New Roman" w:hAnsi="Times New Roman" w:eastAsia="宋体" w:cs="Times New Roman"/>
                <w:kern w:val="2"/>
                <w:sz w:val="21"/>
                <w:szCs w:val="21"/>
              </w:rPr>
            </w:pPr>
            <w:r>
              <w:rPr>
                <w:rFonts w:hint="eastAsia" w:ascii="Times New Roman" w:hAnsi="Times New Roman" w:eastAsia="宋体" w:cs="Times New Roman"/>
                <w:kern w:val="2"/>
                <w:sz w:val="21"/>
                <w:szCs w:val="21"/>
              </w:rPr>
              <w:t>统一社会信用代码</w:t>
            </w:r>
          </w:p>
        </w:tc>
        <w:tc>
          <w:tcPr>
            <w:tcW w:w="2596" w:type="dxa"/>
            <w:tcBorders>
              <w:top w:val="single" w:color="auto" w:sz="2" w:space="0"/>
              <w:left w:val="single" w:color="auto" w:sz="2" w:space="0"/>
              <w:bottom w:val="single" w:color="auto" w:sz="2" w:space="0"/>
              <w:right w:val="single" w:color="auto" w:sz="2" w:space="0"/>
            </w:tcBorders>
            <w:vAlign w:val="center"/>
          </w:tcPr>
          <w:p w14:paraId="135344B6">
            <w:pPr>
              <w:keepNext w:val="0"/>
              <w:keepLines w:val="0"/>
              <w:widowControl w:val="0"/>
              <w:suppressLineNumbers w:val="0"/>
              <w:adjustRightInd w:val="0"/>
              <w:snapToGrid w:val="0"/>
              <w:spacing w:before="0" w:beforeAutospacing="0" w:after="0" w:afterAutospacing="0" w:line="300" w:lineRule="exact"/>
              <w:ind w:left="0" w:right="0"/>
              <w:jc w:val="center"/>
              <w:rPr>
                <w:rFonts w:hint="default" w:ascii="Times New Roman" w:hAnsi="Times New Roman" w:eastAsia="宋体" w:cs="Times New Roman"/>
                <w:kern w:val="2"/>
                <w:sz w:val="21"/>
                <w:szCs w:val="21"/>
              </w:rPr>
            </w:pPr>
          </w:p>
        </w:tc>
        <w:tc>
          <w:tcPr>
            <w:tcW w:w="2130" w:type="dxa"/>
            <w:tcBorders>
              <w:top w:val="single" w:color="auto" w:sz="2" w:space="0"/>
              <w:left w:val="single" w:color="auto" w:sz="2" w:space="0"/>
              <w:bottom w:val="single" w:color="auto" w:sz="2" w:space="0"/>
              <w:right w:val="single" w:color="auto" w:sz="2" w:space="0"/>
            </w:tcBorders>
            <w:vAlign w:val="center"/>
          </w:tcPr>
          <w:p w14:paraId="2435DA10">
            <w:pPr>
              <w:keepNext w:val="0"/>
              <w:keepLines w:val="0"/>
              <w:widowControl w:val="0"/>
              <w:suppressLineNumbers w:val="0"/>
              <w:adjustRightInd w:val="0"/>
              <w:snapToGrid w:val="0"/>
              <w:spacing w:before="0" w:beforeAutospacing="0" w:after="0" w:afterAutospacing="0" w:line="300" w:lineRule="exact"/>
              <w:ind w:left="0" w:right="0"/>
              <w:jc w:val="center"/>
              <w:rPr>
                <w:rFonts w:hint="default" w:ascii="Times New Roman" w:hAnsi="Times New Roman" w:eastAsia="宋体" w:cs="Times New Roman"/>
                <w:kern w:val="2"/>
                <w:sz w:val="21"/>
                <w:szCs w:val="21"/>
              </w:rPr>
            </w:pPr>
            <w:r>
              <w:rPr>
                <w:rFonts w:hint="eastAsia" w:ascii="Times New Roman" w:hAnsi="Times New Roman" w:eastAsia="宋体" w:cs="Times New Roman"/>
                <w:kern w:val="2"/>
                <w:sz w:val="21"/>
                <w:szCs w:val="21"/>
              </w:rPr>
              <w:t>统一社会信用代码</w:t>
            </w:r>
          </w:p>
        </w:tc>
        <w:tc>
          <w:tcPr>
            <w:tcW w:w="2278" w:type="dxa"/>
            <w:tcBorders>
              <w:top w:val="single" w:color="auto" w:sz="2" w:space="0"/>
              <w:left w:val="single" w:color="auto" w:sz="2" w:space="0"/>
              <w:bottom w:val="single" w:color="auto" w:sz="2" w:space="0"/>
            </w:tcBorders>
            <w:vAlign w:val="center"/>
          </w:tcPr>
          <w:p w14:paraId="6BEF56DD">
            <w:pPr>
              <w:keepNext w:val="0"/>
              <w:keepLines w:val="0"/>
              <w:widowControl w:val="0"/>
              <w:suppressLineNumbers w:val="0"/>
              <w:adjustRightInd w:val="0"/>
              <w:snapToGrid w:val="0"/>
              <w:spacing w:before="0" w:beforeAutospacing="0" w:after="0" w:afterAutospacing="0" w:line="300" w:lineRule="exact"/>
              <w:ind w:left="0" w:right="0"/>
              <w:jc w:val="center"/>
              <w:rPr>
                <w:rFonts w:hint="default" w:ascii="Times New Roman" w:hAnsi="Times New Roman" w:eastAsia="宋体" w:cs="Times New Roman"/>
                <w:spacing w:val="20"/>
                <w:kern w:val="2"/>
                <w:sz w:val="21"/>
                <w:szCs w:val="21"/>
              </w:rPr>
            </w:pPr>
          </w:p>
        </w:tc>
      </w:tr>
      <w:tr w14:paraId="7D89CC9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2035" w:type="dxa"/>
            <w:tcBorders>
              <w:top w:val="single" w:color="auto" w:sz="2" w:space="0"/>
              <w:bottom w:val="single" w:color="auto" w:sz="2" w:space="0"/>
              <w:right w:val="single" w:color="auto" w:sz="2" w:space="0"/>
            </w:tcBorders>
            <w:vAlign w:val="center"/>
          </w:tcPr>
          <w:p w14:paraId="6C89F4B5">
            <w:pPr>
              <w:keepNext w:val="0"/>
              <w:keepLines w:val="0"/>
              <w:widowControl w:val="0"/>
              <w:suppressLineNumbers w:val="0"/>
              <w:adjustRightInd w:val="0"/>
              <w:snapToGrid w:val="0"/>
              <w:spacing w:before="0" w:beforeAutospacing="0" w:after="0" w:afterAutospacing="0" w:line="300" w:lineRule="exact"/>
              <w:ind w:left="0" w:right="0"/>
              <w:jc w:val="center"/>
              <w:rPr>
                <w:rFonts w:hint="default" w:ascii="Times New Roman" w:hAnsi="Times New Roman" w:eastAsia="宋体" w:cs="Times New Roman"/>
                <w:kern w:val="2"/>
                <w:sz w:val="21"/>
                <w:szCs w:val="21"/>
              </w:rPr>
            </w:pPr>
          </w:p>
        </w:tc>
        <w:tc>
          <w:tcPr>
            <w:tcW w:w="2596" w:type="dxa"/>
            <w:tcBorders>
              <w:top w:val="single" w:color="auto" w:sz="2" w:space="0"/>
              <w:left w:val="single" w:color="auto" w:sz="2" w:space="0"/>
              <w:bottom w:val="single" w:color="auto" w:sz="2" w:space="0"/>
              <w:right w:val="single" w:color="auto" w:sz="2" w:space="0"/>
            </w:tcBorders>
            <w:vAlign w:val="center"/>
          </w:tcPr>
          <w:p w14:paraId="606B9DA9">
            <w:pPr>
              <w:keepNext w:val="0"/>
              <w:keepLines w:val="0"/>
              <w:widowControl w:val="0"/>
              <w:suppressLineNumbers w:val="0"/>
              <w:adjustRightInd w:val="0"/>
              <w:snapToGrid w:val="0"/>
              <w:spacing w:before="0" w:beforeAutospacing="0" w:after="0" w:afterAutospacing="0" w:line="300" w:lineRule="exact"/>
              <w:ind w:left="0" w:right="0"/>
              <w:jc w:val="center"/>
              <w:rPr>
                <w:rFonts w:hint="default" w:ascii="Times New Roman" w:hAnsi="Times New Roman" w:eastAsia="宋体" w:cs="Times New Roman"/>
                <w:kern w:val="2"/>
                <w:sz w:val="21"/>
                <w:szCs w:val="21"/>
              </w:rPr>
            </w:pPr>
          </w:p>
        </w:tc>
        <w:tc>
          <w:tcPr>
            <w:tcW w:w="2130" w:type="dxa"/>
            <w:tcBorders>
              <w:top w:val="single" w:color="auto" w:sz="2" w:space="0"/>
              <w:left w:val="single" w:color="auto" w:sz="2" w:space="0"/>
              <w:bottom w:val="single" w:color="auto" w:sz="2" w:space="0"/>
              <w:right w:val="single" w:color="auto" w:sz="2" w:space="0"/>
            </w:tcBorders>
            <w:vAlign w:val="center"/>
          </w:tcPr>
          <w:p w14:paraId="24B3D43D">
            <w:pPr>
              <w:keepNext w:val="0"/>
              <w:keepLines w:val="0"/>
              <w:widowControl w:val="0"/>
              <w:suppressLineNumbers w:val="0"/>
              <w:adjustRightInd w:val="0"/>
              <w:snapToGrid w:val="0"/>
              <w:spacing w:before="0" w:beforeAutospacing="0" w:after="0" w:afterAutospacing="0" w:line="300" w:lineRule="exact"/>
              <w:ind w:left="0" w:right="0"/>
              <w:jc w:val="center"/>
              <w:rPr>
                <w:rFonts w:hint="default" w:ascii="Times New Roman" w:hAnsi="Times New Roman" w:eastAsia="宋体" w:cs="Times New Roman"/>
                <w:kern w:val="2"/>
                <w:sz w:val="21"/>
                <w:szCs w:val="21"/>
              </w:rPr>
            </w:pPr>
            <w:r>
              <w:rPr>
                <w:rFonts w:hint="default" w:ascii="Times New Roman" w:hAnsi="Times New Roman" w:eastAsia="宋体" w:cs="Times New Roman"/>
                <w:kern w:val="2"/>
                <w:sz w:val="21"/>
                <w:szCs w:val="21"/>
              </w:rPr>
              <w:t>开户名称</w:t>
            </w:r>
          </w:p>
        </w:tc>
        <w:tc>
          <w:tcPr>
            <w:tcW w:w="2278" w:type="dxa"/>
            <w:tcBorders>
              <w:top w:val="single" w:color="auto" w:sz="2" w:space="0"/>
              <w:left w:val="single" w:color="auto" w:sz="2" w:space="0"/>
              <w:bottom w:val="single" w:color="auto" w:sz="2" w:space="0"/>
            </w:tcBorders>
            <w:vAlign w:val="center"/>
          </w:tcPr>
          <w:p w14:paraId="33794C44">
            <w:pPr>
              <w:keepNext w:val="0"/>
              <w:keepLines w:val="0"/>
              <w:widowControl w:val="0"/>
              <w:suppressLineNumbers w:val="0"/>
              <w:adjustRightInd w:val="0"/>
              <w:snapToGrid w:val="0"/>
              <w:spacing w:before="0" w:beforeAutospacing="0" w:after="0" w:afterAutospacing="0" w:line="300" w:lineRule="exact"/>
              <w:ind w:left="0" w:right="0"/>
              <w:jc w:val="center"/>
              <w:rPr>
                <w:rFonts w:hint="default" w:ascii="Times New Roman" w:hAnsi="Times New Roman" w:eastAsia="宋体" w:cs="Times New Roman"/>
                <w:spacing w:val="20"/>
                <w:kern w:val="2"/>
                <w:sz w:val="21"/>
                <w:szCs w:val="21"/>
              </w:rPr>
            </w:pPr>
          </w:p>
        </w:tc>
      </w:tr>
      <w:tr w14:paraId="0C5857E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2035" w:type="dxa"/>
            <w:tcBorders>
              <w:top w:val="single" w:color="auto" w:sz="2" w:space="0"/>
              <w:bottom w:val="single" w:color="auto" w:sz="2" w:space="0"/>
              <w:right w:val="single" w:color="auto" w:sz="2" w:space="0"/>
            </w:tcBorders>
            <w:vAlign w:val="center"/>
          </w:tcPr>
          <w:p w14:paraId="705BCEDB">
            <w:pPr>
              <w:keepNext w:val="0"/>
              <w:keepLines w:val="0"/>
              <w:widowControl w:val="0"/>
              <w:suppressLineNumbers w:val="0"/>
              <w:adjustRightInd w:val="0"/>
              <w:snapToGrid w:val="0"/>
              <w:spacing w:before="0" w:beforeAutospacing="0" w:after="0" w:afterAutospacing="0" w:line="300" w:lineRule="exact"/>
              <w:ind w:left="0" w:right="0"/>
              <w:jc w:val="center"/>
              <w:rPr>
                <w:rFonts w:hint="default" w:ascii="Times New Roman" w:hAnsi="Times New Roman" w:eastAsia="宋体" w:cs="Times New Roman"/>
                <w:kern w:val="2"/>
                <w:sz w:val="21"/>
                <w:szCs w:val="21"/>
              </w:rPr>
            </w:pPr>
          </w:p>
        </w:tc>
        <w:tc>
          <w:tcPr>
            <w:tcW w:w="2596" w:type="dxa"/>
            <w:tcBorders>
              <w:top w:val="single" w:color="auto" w:sz="2" w:space="0"/>
              <w:left w:val="single" w:color="auto" w:sz="2" w:space="0"/>
              <w:bottom w:val="single" w:color="auto" w:sz="2" w:space="0"/>
              <w:right w:val="single" w:color="auto" w:sz="2" w:space="0"/>
            </w:tcBorders>
            <w:vAlign w:val="center"/>
          </w:tcPr>
          <w:p w14:paraId="28EFD740">
            <w:pPr>
              <w:keepNext w:val="0"/>
              <w:keepLines w:val="0"/>
              <w:widowControl w:val="0"/>
              <w:suppressLineNumbers w:val="0"/>
              <w:adjustRightInd w:val="0"/>
              <w:snapToGrid w:val="0"/>
              <w:spacing w:before="0" w:beforeAutospacing="0" w:after="0" w:afterAutospacing="0" w:line="300" w:lineRule="exact"/>
              <w:ind w:left="0" w:right="0"/>
              <w:jc w:val="center"/>
              <w:rPr>
                <w:rFonts w:hint="default" w:ascii="Times New Roman" w:hAnsi="Times New Roman" w:eastAsia="宋体" w:cs="Times New Roman"/>
                <w:kern w:val="2"/>
                <w:sz w:val="21"/>
                <w:szCs w:val="21"/>
              </w:rPr>
            </w:pPr>
          </w:p>
        </w:tc>
        <w:tc>
          <w:tcPr>
            <w:tcW w:w="2130" w:type="dxa"/>
            <w:tcBorders>
              <w:top w:val="single" w:color="auto" w:sz="2" w:space="0"/>
              <w:left w:val="single" w:color="auto" w:sz="2" w:space="0"/>
              <w:bottom w:val="single" w:color="auto" w:sz="2" w:space="0"/>
              <w:right w:val="single" w:color="auto" w:sz="2" w:space="0"/>
            </w:tcBorders>
            <w:vAlign w:val="center"/>
          </w:tcPr>
          <w:p w14:paraId="09F1BE4A">
            <w:pPr>
              <w:keepNext w:val="0"/>
              <w:keepLines w:val="0"/>
              <w:widowControl w:val="0"/>
              <w:suppressLineNumbers w:val="0"/>
              <w:adjustRightInd w:val="0"/>
              <w:snapToGrid w:val="0"/>
              <w:spacing w:before="0" w:beforeAutospacing="0" w:after="0" w:afterAutospacing="0" w:line="300" w:lineRule="exact"/>
              <w:ind w:left="0" w:right="0"/>
              <w:jc w:val="center"/>
              <w:rPr>
                <w:rFonts w:hint="default" w:ascii="Times New Roman" w:hAnsi="Times New Roman" w:eastAsia="宋体" w:cs="Times New Roman"/>
                <w:kern w:val="2"/>
                <w:sz w:val="21"/>
                <w:szCs w:val="21"/>
              </w:rPr>
            </w:pPr>
            <w:r>
              <w:rPr>
                <w:rFonts w:hint="default" w:ascii="Times New Roman" w:hAnsi="Times New Roman" w:eastAsia="宋体" w:cs="Times New Roman"/>
                <w:kern w:val="2"/>
                <w:sz w:val="21"/>
                <w:szCs w:val="21"/>
              </w:rPr>
              <w:t>开户银行</w:t>
            </w:r>
          </w:p>
        </w:tc>
        <w:tc>
          <w:tcPr>
            <w:tcW w:w="2278" w:type="dxa"/>
            <w:tcBorders>
              <w:top w:val="single" w:color="auto" w:sz="2" w:space="0"/>
              <w:left w:val="single" w:color="auto" w:sz="2" w:space="0"/>
              <w:bottom w:val="single" w:color="auto" w:sz="2" w:space="0"/>
            </w:tcBorders>
            <w:vAlign w:val="center"/>
          </w:tcPr>
          <w:p w14:paraId="001DD18A">
            <w:pPr>
              <w:keepNext w:val="0"/>
              <w:keepLines w:val="0"/>
              <w:widowControl w:val="0"/>
              <w:suppressLineNumbers w:val="0"/>
              <w:adjustRightInd w:val="0"/>
              <w:snapToGrid w:val="0"/>
              <w:spacing w:before="0" w:beforeAutospacing="0" w:after="0" w:afterAutospacing="0" w:line="300" w:lineRule="exact"/>
              <w:ind w:left="0" w:right="0"/>
              <w:jc w:val="center"/>
              <w:rPr>
                <w:rFonts w:hint="default" w:ascii="Times New Roman" w:hAnsi="Times New Roman" w:eastAsia="宋体" w:cs="Times New Roman"/>
                <w:spacing w:val="20"/>
                <w:kern w:val="2"/>
                <w:sz w:val="21"/>
                <w:szCs w:val="21"/>
              </w:rPr>
            </w:pPr>
          </w:p>
        </w:tc>
      </w:tr>
      <w:tr w14:paraId="6218EFB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2035" w:type="dxa"/>
            <w:tcBorders>
              <w:top w:val="single" w:color="auto" w:sz="2" w:space="0"/>
              <w:bottom w:val="single" w:color="auto" w:sz="2" w:space="0"/>
              <w:right w:val="single" w:color="auto" w:sz="2" w:space="0"/>
            </w:tcBorders>
            <w:vAlign w:val="center"/>
          </w:tcPr>
          <w:p w14:paraId="33C5E68A">
            <w:pPr>
              <w:keepNext w:val="0"/>
              <w:keepLines w:val="0"/>
              <w:widowControl w:val="0"/>
              <w:suppressLineNumbers w:val="0"/>
              <w:adjustRightInd w:val="0"/>
              <w:snapToGrid w:val="0"/>
              <w:spacing w:before="0" w:beforeAutospacing="0" w:after="0" w:afterAutospacing="0" w:line="300" w:lineRule="exact"/>
              <w:ind w:left="0" w:right="0"/>
              <w:jc w:val="center"/>
              <w:rPr>
                <w:rFonts w:hint="default" w:ascii="Times New Roman" w:hAnsi="Times New Roman" w:eastAsia="宋体" w:cs="Times New Roman"/>
                <w:kern w:val="2"/>
                <w:sz w:val="21"/>
                <w:szCs w:val="21"/>
              </w:rPr>
            </w:pPr>
          </w:p>
        </w:tc>
        <w:tc>
          <w:tcPr>
            <w:tcW w:w="2596" w:type="dxa"/>
            <w:tcBorders>
              <w:top w:val="single" w:color="auto" w:sz="2" w:space="0"/>
              <w:left w:val="single" w:color="auto" w:sz="2" w:space="0"/>
              <w:bottom w:val="single" w:color="auto" w:sz="2" w:space="0"/>
              <w:right w:val="single" w:color="auto" w:sz="2" w:space="0"/>
            </w:tcBorders>
            <w:vAlign w:val="center"/>
          </w:tcPr>
          <w:p w14:paraId="107C0F8C">
            <w:pPr>
              <w:keepNext w:val="0"/>
              <w:keepLines w:val="0"/>
              <w:widowControl w:val="0"/>
              <w:suppressLineNumbers w:val="0"/>
              <w:adjustRightInd w:val="0"/>
              <w:snapToGrid w:val="0"/>
              <w:spacing w:before="0" w:beforeAutospacing="0" w:after="0" w:afterAutospacing="0" w:line="300" w:lineRule="exact"/>
              <w:ind w:left="0" w:right="0"/>
              <w:jc w:val="center"/>
              <w:rPr>
                <w:rFonts w:hint="default" w:ascii="Times New Roman" w:hAnsi="Times New Roman" w:eastAsia="宋体" w:cs="Times New Roman"/>
                <w:kern w:val="2"/>
                <w:sz w:val="21"/>
                <w:szCs w:val="21"/>
              </w:rPr>
            </w:pPr>
          </w:p>
        </w:tc>
        <w:tc>
          <w:tcPr>
            <w:tcW w:w="2130" w:type="dxa"/>
            <w:tcBorders>
              <w:top w:val="single" w:color="auto" w:sz="2" w:space="0"/>
              <w:left w:val="single" w:color="auto" w:sz="2" w:space="0"/>
              <w:bottom w:val="single" w:color="auto" w:sz="2" w:space="0"/>
              <w:right w:val="single" w:color="auto" w:sz="2" w:space="0"/>
            </w:tcBorders>
            <w:vAlign w:val="center"/>
          </w:tcPr>
          <w:p w14:paraId="4B104649">
            <w:pPr>
              <w:keepNext w:val="0"/>
              <w:keepLines w:val="0"/>
              <w:widowControl w:val="0"/>
              <w:suppressLineNumbers w:val="0"/>
              <w:adjustRightInd w:val="0"/>
              <w:snapToGrid w:val="0"/>
              <w:spacing w:before="0" w:beforeAutospacing="0" w:after="0" w:afterAutospacing="0" w:line="300" w:lineRule="exact"/>
              <w:ind w:left="0" w:right="0"/>
              <w:jc w:val="center"/>
              <w:rPr>
                <w:rFonts w:hint="default" w:ascii="Times New Roman" w:hAnsi="Times New Roman" w:eastAsia="宋体" w:cs="Times New Roman"/>
                <w:kern w:val="2"/>
                <w:sz w:val="21"/>
                <w:szCs w:val="21"/>
              </w:rPr>
            </w:pPr>
            <w:r>
              <w:rPr>
                <w:rFonts w:hint="default" w:ascii="Times New Roman" w:hAnsi="Times New Roman" w:eastAsia="宋体" w:cs="Times New Roman"/>
                <w:kern w:val="2"/>
                <w:sz w:val="21"/>
                <w:szCs w:val="21"/>
              </w:rPr>
              <w:t>银行账号</w:t>
            </w:r>
          </w:p>
        </w:tc>
        <w:tc>
          <w:tcPr>
            <w:tcW w:w="2278" w:type="dxa"/>
            <w:tcBorders>
              <w:top w:val="single" w:color="auto" w:sz="2" w:space="0"/>
              <w:left w:val="single" w:color="auto" w:sz="2" w:space="0"/>
              <w:bottom w:val="single" w:color="auto" w:sz="2" w:space="0"/>
            </w:tcBorders>
            <w:vAlign w:val="center"/>
          </w:tcPr>
          <w:p w14:paraId="084724BF">
            <w:pPr>
              <w:keepNext w:val="0"/>
              <w:keepLines w:val="0"/>
              <w:widowControl w:val="0"/>
              <w:suppressLineNumbers w:val="0"/>
              <w:adjustRightInd w:val="0"/>
              <w:snapToGrid w:val="0"/>
              <w:spacing w:before="0" w:beforeAutospacing="0" w:after="0" w:afterAutospacing="0" w:line="300" w:lineRule="exact"/>
              <w:ind w:left="0" w:right="0"/>
              <w:jc w:val="center"/>
              <w:rPr>
                <w:rFonts w:hint="default" w:ascii="Times New Roman" w:hAnsi="Times New Roman" w:eastAsia="宋体" w:cs="Times New Roman"/>
                <w:spacing w:val="20"/>
                <w:kern w:val="2"/>
                <w:sz w:val="21"/>
                <w:szCs w:val="21"/>
              </w:rPr>
            </w:pPr>
          </w:p>
        </w:tc>
      </w:tr>
      <w:tr w14:paraId="0D05A3C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9039" w:type="dxa"/>
            <w:gridSpan w:val="4"/>
            <w:tcBorders>
              <w:top w:val="single" w:color="auto" w:sz="2" w:space="0"/>
            </w:tcBorders>
            <w:vAlign w:val="center"/>
          </w:tcPr>
          <w:p w14:paraId="5D1ADCDD">
            <w:pPr>
              <w:keepNext w:val="0"/>
              <w:keepLines w:val="0"/>
              <w:widowControl w:val="0"/>
              <w:suppressLineNumbers w:val="0"/>
              <w:adjustRightInd w:val="0"/>
              <w:snapToGrid w:val="0"/>
              <w:spacing w:before="156" w:beforeLines="50" w:beforeAutospacing="0" w:after="0" w:afterAutospacing="0" w:line="360" w:lineRule="auto"/>
              <w:ind w:left="0" w:leftChars="0" w:right="0"/>
              <w:jc w:val="left"/>
              <w:rPr>
                <w:rFonts w:hint="default" w:ascii="Times New Roman" w:hAnsi="Times New Roman" w:eastAsia="宋体" w:cs="Times New Roman"/>
                <w:spacing w:val="20"/>
                <w:kern w:val="2"/>
                <w:sz w:val="21"/>
                <w:szCs w:val="21"/>
                <w:lang w:val="en-US" w:eastAsia="zh-CN" w:bidi="ar-SA"/>
              </w:rPr>
            </w:pPr>
            <w:r>
              <w:rPr>
                <w:rFonts w:hint="eastAsia" w:ascii="宋体" w:hAnsi="宋体" w:eastAsia="宋体" w:cs="Times New Roman"/>
                <w:kern w:val="2"/>
                <w:sz w:val="21"/>
                <w:szCs w:val="21"/>
                <w:lang w:val="en-US" w:eastAsia="zh-CN" w:bidi="ar-SA"/>
              </w:rPr>
              <w:t>注：涉及联合体或其他合同主体的信息应按上表格式加列。</w:t>
            </w:r>
          </w:p>
        </w:tc>
      </w:tr>
    </w:tbl>
    <w:p w14:paraId="0D71139D">
      <w:pPr>
        <w:keepNext/>
        <w:keepLines/>
        <w:widowControl w:val="0"/>
        <w:adjustRightInd w:val="0"/>
        <w:snapToGrid w:val="0"/>
        <w:spacing w:before="156" w:beforeLines="50" w:after="0" w:line="360" w:lineRule="auto"/>
        <w:jc w:val="center"/>
        <w:outlineLvl w:val="1"/>
        <w:rPr>
          <w:rFonts w:hint="eastAsia" w:ascii="宋体" w:hAnsi="宋体" w:eastAsia="宋体" w:cs="宋体"/>
          <w:b/>
          <w:bCs/>
          <w:sz w:val="28"/>
          <w:szCs w:val="28"/>
          <w:lang w:val="en-US" w:eastAsia="zh-CN" w:bidi="ar-SA"/>
        </w:rPr>
      </w:pPr>
      <w:r>
        <w:rPr>
          <w:rFonts w:hint="eastAsia" w:ascii="宋体" w:hAnsi="宋体" w:eastAsia="宋体" w:cs="宋体"/>
          <w:b/>
          <w:bCs/>
          <w:sz w:val="24"/>
          <w:szCs w:val="21"/>
          <w:lang w:val="en-US" w:eastAsia="zh-CN" w:bidi="ar-SA"/>
        </w:rPr>
        <w:br w:type="page"/>
      </w:r>
      <w:bookmarkStart w:id="91" w:name="_Toc27624"/>
      <w:r>
        <w:rPr>
          <w:rFonts w:hint="eastAsia" w:ascii="宋体" w:hAnsi="宋体" w:eastAsia="宋体" w:cs="宋体"/>
          <w:b w:val="0"/>
          <w:bCs w:val="0"/>
          <w:sz w:val="28"/>
          <w:szCs w:val="28"/>
          <w:lang w:val="en-US" w:eastAsia="zh-CN" w:bidi="ar-SA"/>
        </w:rPr>
        <w:t>第二节 政府采购合同通用条款</w:t>
      </w:r>
      <w:bookmarkEnd w:id="91"/>
    </w:p>
    <w:p w14:paraId="79E75E18">
      <w:pPr>
        <w:widowControl w:val="0"/>
        <w:tabs>
          <w:tab w:val="left" w:pos="8820"/>
          <w:tab w:val="left" w:pos="9345"/>
          <w:tab w:val="left" w:pos="9765"/>
        </w:tabs>
        <w:adjustRightInd w:val="0"/>
        <w:snapToGrid w:val="0"/>
        <w:spacing w:before="0" w:after="0" w:line="400" w:lineRule="exact"/>
        <w:jc w:val="left"/>
        <w:rPr>
          <w:rFonts w:ascii="宋体" w:hAnsi="宋体" w:eastAsia="宋体" w:cs="Times New Roman"/>
          <w:b/>
          <w:bCs/>
          <w:kern w:val="2"/>
          <w:sz w:val="24"/>
          <w:szCs w:val="24"/>
        </w:rPr>
      </w:pPr>
      <w:r>
        <w:rPr>
          <w:rFonts w:hint="eastAsia" w:ascii="宋体" w:hAnsi="宋体" w:eastAsia="宋体" w:cs="Times New Roman"/>
          <w:b/>
          <w:kern w:val="2"/>
          <w:sz w:val="24"/>
          <w:szCs w:val="24"/>
        </w:rPr>
        <w:t>1.</w:t>
      </w:r>
      <w:r>
        <w:rPr>
          <w:rFonts w:hint="eastAsia" w:ascii="宋体" w:hAnsi="宋体" w:eastAsia="宋体" w:cs="Times New Roman"/>
          <w:b/>
          <w:kern w:val="2"/>
          <w:sz w:val="24"/>
          <w:szCs w:val="24"/>
          <w:lang w:val="en-US" w:eastAsia="zh-CN"/>
        </w:rPr>
        <w:t xml:space="preserve"> </w:t>
      </w:r>
      <w:r>
        <w:rPr>
          <w:rFonts w:hint="eastAsia" w:ascii="宋体" w:hAnsi="宋体" w:eastAsia="宋体" w:cs="Times New Roman"/>
          <w:b/>
          <w:bCs/>
          <w:kern w:val="2"/>
          <w:sz w:val="24"/>
          <w:szCs w:val="24"/>
        </w:rPr>
        <w:t>定义</w:t>
      </w:r>
    </w:p>
    <w:p w14:paraId="23EE0B7E">
      <w:pPr>
        <w:widowControl w:val="0"/>
        <w:autoSpaceDE w:val="0"/>
        <w:autoSpaceDN w:val="0"/>
        <w:adjustRightInd w:val="0"/>
        <w:snapToGrid w:val="0"/>
        <w:spacing w:before="0" w:after="0" w:line="400" w:lineRule="exact"/>
        <w:ind w:firstLine="420" w:firstLineChars="200"/>
        <w:jc w:val="left"/>
        <w:rPr>
          <w:rFonts w:ascii="宋体" w:hAnsi="宋体" w:eastAsia="宋体" w:cs="Times New Roman"/>
          <w:color w:val="000000"/>
          <w:kern w:val="2"/>
          <w:sz w:val="21"/>
          <w:szCs w:val="21"/>
          <w:highlight w:val="none"/>
        </w:rPr>
      </w:pPr>
      <w:r>
        <w:rPr>
          <w:rFonts w:hint="eastAsia" w:ascii="宋体" w:hAnsi="宋体" w:eastAsia="宋体" w:cs="Times New Roman"/>
          <w:color w:val="000000"/>
          <w:kern w:val="2"/>
          <w:sz w:val="21"/>
          <w:szCs w:val="21"/>
          <w:highlight w:val="none"/>
        </w:rPr>
        <w:t>1.1合同当事人</w:t>
      </w:r>
    </w:p>
    <w:p w14:paraId="6EBABBE7">
      <w:pPr>
        <w:widowControl w:val="0"/>
        <w:autoSpaceDE w:val="0"/>
        <w:autoSpaceDN w:val="0"/>
        <w:adjustRightInd w:val="0"/>
        <w:snapToGrid w:val="0"/>
        <w:spacing w:before="0" w:after="0" w:line="400" w:lineRule="exact"/>
        <w:ind w:firstLine="420" w:firstLineChars="200"/>
        <w:jc w:val="left"/>
        <w:rPr>
          <w:rFonts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rPr>
        <w:t>（1）采购人（以下称甲方）是指使用财政性资金，通过政府采购方式向供应商购买货物</w:t>
      </w:r>
      <w:r>
        <w:rPr>
          <w:rFonts w:hint="eastAsia" w:ascii="宋体" w:hAnsi="宋体" w:eastAsia="宋体" w:cs="Times New Roman"/>
          <w:color w:val="auto"/>
          <w:kern w:val="2"/>
          <w:sz w:val="21"/>
          <w:szCs w:val="21"/>
          <w:highlight w:val="none"/>
          <w:lang w:val="en-US" w:eastAsia="zh-CN"/>
        </w:rPr>
        <w:t>及其相关服务的</w:t>
      </w:r>
      <w:r>
        <w:rPr>
          <w:rFonts w:hint="eastAsia" w:ascii="宋体" w:hAnsi="宋体" w:eastAsia="宋体" w:cs="Times New Roman"/>
          <w:color w:val="auto"/>
          <w:kern w:val="2"/>
          <w:sz w:val="21"/>
          <w:szCs w:val="21"/>
          <w:highlight w:val="none"/>
        </w:rPr>
        <w:t>国家机关、事业单位、团体组织。</w:t>
      </w:r>
    </w:p>
    <w:p w14:paraId="27CB190B">
      <w:pPr>
        <w:widowControl w:val="0"/>
        <w:autoSpaceDE w:val="0"/>
        <w:autoSpaceDN w:val="0"/>
        <w:adjustRightInd w:val="0"/>
        <w:snapToGrid w:val="0"/>
        <w:spacing w:before="0" w:after="0" w:line="400" w:lineRule="exact"/>
        <w:ind w:firstLine="420" w:firstLineChars="200"/>
        <w:jc w:val="left"/>
        <w:rPr>
          <w:rFonts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rPr>
        <w:t>（2）供应商（以下称</w:t>
      </w:r>
      <w:r>
        <w:rPr>
          <w:rFonts w:hint="eastAsia" w:ascii="宋体" w:hAnsi="宋体" w:eastAsia="宋体" w:cs="Times New Roman"/>
          <w:color w:val="auto"/>
          <w:kern w:val="2"/>
          <w:sz w:val="21"/>
          <w:szCs w:val="21"/>
          <w:highlight w:val="none"/>
          <w:lang w:eastAsia="zh-CN"/>
        </w:rPr>
        <w:t>乙</w:t>
      </w:r>
      <w:r>
        <w:rPr>
          <w:rFonts w:hint="eastAsia" w:ascii="宋体" w:hAnsi="宋体" w:eastAsia="宋体" w:cs="Times New Roman"/>
          <w:color w:val="auto"/>
          <w:kern w:val="2"/>
          <w:sz w:val="21"/>
          <w:szCs w:val="21"/>
          <w:highlight w:val="none"/>
        </w:rPr>
        <w:t>方）是指参加政府采购活动并且中标（成交），向采购人提供</w:t>
      </w:r>
      <w:r>
        <w:rPr>
          <w:rFonts w:hint="eastAsia" w:ascii="宋体" w:hAnsi="宋体" w:eastAsia="宋体" w:cs="Times New Roman"/>
          <w:color w:val="auto"/>
          <w:kern w:val="2"/>
          <w:sz w:val="21"/>
          <w:szCs w:val="21"/>
          <w:highlight w:val="none"/>
          <w:lang w:val="en-US" w:eastAsia="zh-CN"/>
        </w:rPr>
        <w:t>合同约定的货物及其相关服务的法人、非法人组织或者自然人</w:t>
      </w:r>
      <w:r>
        <w:rPr>
          <w:rFonts w:hint="eastAsia" w:ascii="宋体" w:hAnsi="宋体" w:eastAsia="宋体" w:cs="Times New Roman"/>
          <w:color w:val="auto"/>
          <w:kern w:val="2"/>
          <w:sz w:val="21"/>
          <w:szCs w:val="21"/>
          <w:highlight w:val="none"/>
        </w:rPr>
        <w:t>。</w:t>
      </w:r>
    </w:p>
    <w:p w14:paraId="103F1AE7">
      <w:pPr>
        <w:widowControl w:val="0"/>
        <w:autoSpaceDE w:val="0"/>
        <w:autoSpaceDN w:val="0"/>
        <w:adjustRightInd w:val="0"/>
        <w:snapToGrid w:val="0"/>
        <w:spacing w:before="0" w:after="0" w:line="400" w:lineRule="exact"/>
        <w:ind w:firstLine="420" w:firstLineChars="200"/>
        <w:jc w:val="left"/>
        <w:rPr>
          <w:rFonts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rPr>
        <w:t>（3）其他合同主体是指除采购人和供应商以外，</w:t>
      </w:r>
      <w:r>
        <w:rPr>
          <w:rFonts w:hint="eastAsia" w:ascii="宋体" w:hAnsi="宋体" w:eastAsia="宋体" w:cs="宋体"/>
          <w:bCs/>
          <w:color w:val="000000"/>
          <w:kern w:val="2"/>
          <w:sz w:val="21"/>
          <w:szCs w:val="21"/>
        </w:rPr>
        <w:t>依法参与合同缔结或履行，享有权利、承担义务的合同当事人</w:t>
      </w:r>
      <w:r>
        <w:rPr>
          <w:rFonts w:hint="eastAsia" w:ascii="宋体" w:hAnsi="宋体" w:eastAsia="宋体" w:cs="Times New Roman"/>
          <w:color w:val="auto"/>
          <w:kern w:val="2"/>
          <w:sz w:val="21"/>
          <w:szCs w:val="21"/>
          <w:highlight w:val="none"/>
        </w:rPr>
        <w:t>。</w:t>
      </w:r>
    </w:p>
    <w:p w14:paraId="0EEEF6DE">
      <w:pPr>
        <w:widowControl w:val="0"/>
        <w:tabs>
          <w:tab w:val="left" w:pos="570"/>
          <w:tab w:val="left" w:pos="9240"/>
          <w:tab w:val="left" w:pos="9555"/>
        </w:tabs>
        <w:adjustRightInd w:val="0"/>
        <w:snapToGrid w:val="0"/>
        <w:spacing w:before="0" w:after="0" w:line="400" w:lineRule="exact"/>
        <w:ind w:firstLine="420" w:firstLineChars="200"/>
        <w:jc w:val="left"/>
        <w:rPr>
          <w:rFonts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rPr>
        <w:t>1.2本合同下列术语应解释为：</w:t>
      </w:r>
    </w:p>
    <w:p w14:paraId="1B27ECC9">
      <w:pPr>
        <w:widowControl w:val="0"/>
        <w:adjustRightInd w:val="0"/>
        <w:snapToGrid w:val="0"/>
        <w:spacing w:before="0" w:beforeLines="0" w:after="0" w:line="400" w:lineRule="exact"/>
        <w:ind w:firstLine="420" w:firstLineChars="200"/>
        <w:jc w:val="left"/>
        <w:rPr>
          <w:rFonts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rPr>
        <w:t>（1）“合同”系指</w:t>
      </w:r>
      <w:r>
        <w:rPr>
          <w:rFonts w:hint="eastAsia" w:ascii="宋体" w:hAnsi="宋体" w:eastAsia="宋体" w:cs="宋体"/>
          <w:bCs/>
          <w:color w:val="000000"/>
          <w:kern w:val="2"/>
          <w:sz w:val="21"/>
          <w:szCs w:val="21"/>
        </w:rPr>
        <w:t>合同当事人意思表示达成一致的任何协议，包括签署的</w:t>
      </w:r>
      <w:r>
        <w:rPr>
          <w:rFonts w:hint="eastAsia" w:ascii="宋体" w:hAnsi="宋体" w:eastAsia="宋体" w:cs="Times New Roman"/>
          <w:color w:val="auto"/>
          <w:kern w:val="2"/>
          <w:sz w:val="21"/>
          <w:szCs w:val="21"/>
          <w:lang w:eastAsia="zh-CN"/>
        </w:rPr>
        <w:t>政府采购</w:t>
      </w:r>
      <w:r>
        <w:rPr>
          <w:rFonts w:hint="eastAsia" w:ascii="宋体" w:hAnsi="宋体" w:eastAsia="宋体" w:cs="Times New Roman"/>
          <w:color w:val="auto"/>
          <w:kern w:val="2"/>
          <w:sz w:val="21"/>
          <w:szCs w:val="21"/>
        </w:rPr>
        <w:t>合同协议书及其变更、补充</w:t>
      </w:r>
      <w:r>
        <w:rPr>
          <w:rFonts w:hint="eastAsia" w:ascii="宋体" w:hAnsi="宋体" w:eastAsia="宋体" w:cs="Times New Roman"/>
          <w:color w:val="auto"/>
          <w:kern w:val="2"/>
          <w:sz w:val="21"/>
          <w:szCs w:val="21"/>
          <w:lang w:eastAsia="zh-CN"/>
        </w:rPr>
        <w:t>协议，</w:t>
      </w:r>
      <w:r>
        <w:rPr>
          <w:rFonts w:hint="eastAsia" w:ascii="宋体" w:hAnsi="宋体" w:eastAsia="宋体" w:cs="Times New Roman"/>
          <w:kern w:val="2"/>
          <w:sz w:val="21"/>
          <w:szCs w:val="21"/>
        </w:rPr>
        <w:t>政府采购合同专用条款</w:t>
      </w:r>
      <w:r>
        <w:rPr>
          <w:rFonts w:hint="eastAsia" w:ascii="宋体" w:hAnsi="宋体" w:eastAsia="宋体" w:cs="Times New Roman"/>
          <w:kern w:val="2"/>
          <w:sz w:val="21"/>
          <w:szCs w:val="21"/>
          <w:lang w:eastAsia="zh-CN"/>
        </w:rPr>
        <w:t>，</w:t>
      </w:r>
      <w:r>
        <w:rPr>
          <w:rFonts w:hint="eastAsia" w:ascii="宋体" w:hAnsi="宋体" w:eastAsia="宋体" w:cs="Times New Roman"/>
          <w:kern w:val="2"/>
          <w:sz w:val="21"/>
          <w:szCs w:val="21"/>
        </w:rPr>
        <w:t>政府采购合同通用条款</w:t>
      </w:r>
      <w:r>
        <w:rPr>
          <w:rFonts w:hint="eastAsia" w:ascii="宋体" w:hAnsi="宋体" w:eastAsia="宋体" w:cs="Times New Roman"/>
          <w:kern w:val="2"/>
          <w:sz w:val="21"/>
          <w:szCs w:val="21"/>
          <w:lang w:eastAsia="zh-CN"/>
        </w:rPr>
        <w:t>，</w:t>
      </w:r>
      <w:r>
        <w:rPr>
          <w:rFonts w:hint="eastAsia" w:ascii="宋体" w:hAnsi="宋体" w:eastAsia="宋体" w:cs="Times New Roman"/>
          <w:color w:val="auto"/>
          <w:kern w:val="2"/>
          <w:sz w:val="21"/>
          <w:szCs w:val="21"/>
        </w:rPr>
        <w:t>中标</w:t>
      </w:r>
      <w:r>
        <w:rPr>
          <w:rFonts w:hint="eastAsia" w:ascii="宋体" w:hAnsi="宋体" w:eastAsia="宋体" w:cs="Times New Roman"/>
          <w:color w:val="auto"/>
          <w:kern w:val="2"/>
          <w:sz w:val="21"/>
          <w:szCs w:val="21"/>
          <w:lang w:eastAsia="zh-CN"/>
        </w:rPr>
        <w:t>（成交）</w:t>
      </w:r>
      <w:r>
        <w:rPr>
          <w:rFonts w:hint="eastAsia" w:ascii="宋体" w:hAnsi="宋体" w:eastAsia="宋体" w:cs="Times New Roman"/>
          <w:color w:val="auto"/>
          <w:kern w:val="2"/>
          <w:sz w:val="21"/>
          <w:szCs w:val="21"/>
        </w:rPr>
        <w:t>通知书</w:t>
      </w:r>
      <w:r>
        <w:rPr>
          <w:rFonts w:hint="eastAsia" w:ascii="宋体" w:hAnsi="宋体" w:eastAsia="宋体" w:cs="Times New Roman"/>
          <w:color w:val="auto"/>
          <w:kern w:val="2"/>
          <w:sz w:val="21"/>
          <w:szCs w:val="21"/>
          <w:lang w:eastAsia="zh-CN"/>
        </w:rPr>
        <w:t>，</w:t>
      </w:r>
      <w:r>
        <w:rPr>
          <w:rFonts w:hint="eastAsia" w:ascii="宋体" w:hAnsi="宋体" w:eastAsia="宋体" w:cs="Times New Roman"/>
          <w:kern w:val="2"/>
          <w:sz w:val="21"/>
          <w:szCs w:val="21"/>
        </w:rPr>
        <w:t>投标（响应）文件</w:t>
      </w:r>
      <w:r>
        <w:rPr>
          <w:rFonts w:hint="eastAsia" w:ascii="宋体" w:hAnsi="宋体" w:eastAsia="宋体" w:cs="Times New Roman"/>
          <w:kern w:val="2"/>
          <w:sz w:val="21"/>
          <w:szCs w:val="21"/>
          <w:lang w:eastAsia="zh-CN"/>
        </w:rPr>
        <w:t>，</w:t>
      </w:r>
      <w:r>
        <w:rPr>
          <w:rFonts w:hint="eastAsia" w:ascii="宋体" w:hAnsi="宋体" w:eastAsia="宋体" w:cs="Times New Roman"/>
          <w:kern w:val="2"/>
          <w:sz w:val="21"/>
          <w:szCs w:val="21"/>
        </w:rPr>
        <w:t>采购文件</w:t>
      </w:r>
      <w:r>
        <w:rPr>
          <w:rFonts w:hint="eastAsia" w:ascii="宋体" w:hAnsi="宋体" w:eastAsia="宋体" w:cs="Times New Roman"/>
          <w:kern w:val="2"/>
          <w:sz w:val="21"/>
          <w:szCs w:val="21"/>
          <w:lang w:eastAsia="zh-CN"/>
        </w:rPr>
        <w:t>，</w:t>
      </w:r>
      <w:r>
        <w:rPr>
          <w:rFonts w:hint="eastAsia" w:ascii="宋体" w:hAnsi="宋体" w:eastAsia="宋体" w:cs="Times New Roman"/>
          <w:kern w:val="2"/>
          <w:sz w:val="21"/>
          <w:szCs w:val="21"/>
        </w:rPr>
        <w:t>有关技术文件</w:t>
      </w:r>
      <w:r>
        <w:rPr>
          <w:rFonts w:hint="eastAsia" w:ascii="宋体" w:hAnsi="宋体" w:eastAsia="宋体" w:cs="Times New Roman"/>
          <w:kern w:val="2"/>
          <w:sz w:val="21"/>
          <w:szCs w:val="21"/>
          <w:lang w:eastAsia="zh-CN"/>
        </w:rPr>
        <w:t>和</w:t>
      </w:r>
      <w:r>
        <w:rPr>
          <w:rFonts w:hint="eastAsia" w:ascii="宋体" w:hAnsi="宋体" w:eastAsia="宋体" w:cs="Times New Roman"/>
          <w:kern w:val="2"/>
          <w:sz w:val="21"/>
          <w:szCs w:val="21"/>
        </w:rPr>
        <w:t>图纸</w:t>
      </w:r>
      <w:r>
        <w:rPr>
          <w:rFonts w:hint="eastAsia" w:ascii="宋体" w:hAnsi="宋体" w:eastAsia="宋体" w:cs="Times New Roman"/>
          <w:kern w:val="2"/>
          <w:sz w:val="21"/>
          <w:szCs w:val="21"/>
          <w:lang w:eastAsia="zh-CN"/>
        </w:rPr>
        <w:t>，以及</w:t>
      </w:r>
      <w:r>
        <w:rPr>
          <w:rFonts w:hint="eastAsia" w:ascii="宋体" w:hAnsi="宋体" w:eastAsia="宋体" w:cs="宋体"/>
          <w:bCs w:val="0"/>
          <w:color w:val="000000"/>
          <w:kern w:val="2"/>
          <w:sz w:val="21"/>
          <w:szCs w:val="21"/>
          <w:highlight w:val="none"/>
          <w:lang w:eastAsia="zh-CN"/>
        </w:rPr>
        <w:t>国家法律、行政法规和规章制度规定或合同约定的作为合同组成部分的其他文件</w:t>
      </w:r>
      <w:r>
        <w:rPr>
          <w:rFonts w:hint="eastAsia" w:ascii="宋体" w:hAnsi="宋体" w:eastAsia="宋体" w:cs="Times New Roman"/>
          <w:color w:val="auto"/>
          <w:kern w:val="2"/>
          <w:sz w:val="21"/>
          <w:szCs w:val="21"/>
          <w:highlight w:val="none"/>
        </w:rPr>
        <w:t>。</w:t>
      </w:r>
    </w:p>
    <w:p w14:paraId="76D2508C">
      <w:pPr>
        <w:widowControl w:val="0"/>
        <w:tabs>
          <w:tab w:val="left" w:pos="570"/>
          <w:tab w:val="left" w:pos="9240"/>
          <w:tab w:val="left" w:pos="9555"/>
        </w:tabs>
        <w:adjustRightInd w:val="0"/>
        <w:snapToGrid w:val="0"/>
        <w:spacing w:before="0" w:after="0" w:line="400" w:lineRule="exact"/>
        <w:ind w:firstLine="420" w:firstLineChars="200"/>
        <w:jc w:val="left"/>
        <w:rPr>
          <w:rFonts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rPr>
        <w:t>（</w:t>
      </w:r>
      <w:r>
        <w:rPr>
          <w:rFonts w:hint="eastAsia" w:ascii="宋体" w:hAnsi="宋体" w:eastAsia="宋体" w:cs="Times New Roman"/>
          <w:color w:val="auto"/>
          <w:kern w:val="2"/>
          <w:sz w:val="21"/>
          <w:szCs w:val="21"/>
          <w:highlight w:val="none"/>
          <w:lang w:val="en-US" w:eastAsia="zh-CN"/>
        </w:rPr>
        <w:t>2</w:t>
      </w:r>
      <w:r>
        <w:rPr>
          <w:rFonts w:hint="eastAsia" w:ascii="宋体" w:hAnsi="宋体" w:eastAsia="宋体" w:cs="Times New Roman"/>
          <w:color w:val="auto"/>
          <w:kern w:val="2"/>
          <w:sz w:val="21"/>
          <w:szCs w:val="21"/>
          <w:highlight w:val="none"/>
        </w:rPr>
        <w:t>）“合同价</w:t>
      </w:r>
      <w:r>
        <w:rPr>
          <w:rFonts w:hint="eastAsia" w:ascii="宋体" w:hAnsi="宋体" w:eastAsia="宋体" w:cs="Times New Roman"/>
          <w:color w:val="auto"/>
          <w:kern w:val="2"/>
          <w:sz w:val="21"/>
          <w:szCs w:val="21"/>
          <w:highlight w:val="none"/>
          <w:lang w:val="en-US" w:eastAsia="zh-CN"/>
        </w:rPr>
        <w:t>款</w:t>
      </w:r>
      <w:r>
        <w:rPr>
          <w:rFonts w:hint="eastAsia" w:ascii="宋体" w:hAnsi="宋体" w:eastAsia="宋体" w:cs="Times New Roman"/>
          <w:color w:val="auto"/>
          <w:kern w:val="2"/>
          <w:sz w:val="21"/>
          <w:szCs w:val="21"/>
          <w:highlight w:val="none"/>
        </w:rPr>
        <w:t>”系指根据本合同规定乙方在全面履行合同义务后甲方应支付给乙方的价款。</w:t>
      </w:r>
    </w:p>
    <w:p w14:paraId="288960FA">
      <w:pPr>
        <w:widowControl w:val="0"/>
        <w:tabs>
          <w:tab w:val="left" w:pos="570"/>
          <w:tab w:val="left" w:pos="9240"/>
          <w:tab w:val="left" w:pos="9555"/>
        </w:tabs>
        <w:adjustRightInd w:val="0"/>
        <w:snapToGrid w:val="0"/>
        <w:spacing w:before="0" w:after="0" w:line="400" w:lineRule="exact"/>
        <w:ind w:firstLine="420" w:firstLineChars="200"/>
        <w:jc w:val="left"/>
        <w:rPr>
          <w:rFonts w:hint="eastAsia" w:ascii="宋体" w:hAnsi="宋体" w:eastAsia="宋体" w:cs="Times New Roman"/>
          <w:color w:val="000000"/>
          <w:kern w:val="2"/>
          <w:sz w:val="21"/>
          <w:szCs w:val="21"/>
          <w:highlight w:val="none"/>
          <w:lang w:eastAsia="zh-CN"/>
        </w:rPr>
      </w:pPr>
      <w:r>
        <w:rPr>
          <w:rFonts w:hint="eastAsia" w:ascii="宋体" w:hAnsi="宋体" w:eastAsia="宋体" w:cs="Times New Roman"/>
          <w:color w:val="auto"/>
          <w:kern w:val="2"/>
          <w:sz w:val="21"/>
          <w:szCs w:val="21"/>
          <w:highlight w:val="none"/>
        </w:rPr>
        <w:t>（</w:t>
      </w:r>
      <w:r>
        <w:rPr>
          <w:rFonts w:hint="eastAsia" w:ascii="宋体" w:hAnsi="宋体" w:eastAsia="宋体" w:cs="Times New Roman"/>
          <w:color w:val="auto"/>
          <w:kern w:val="2"/>
          <w:sz w:val="21"/>
          <w:szCs w:val="21"/>
          <w:highlight w:val="none"/>
          <w:lang w:val="en-US" w:eastAsia="zh-CN"/>
        </w:rPr>
        <w:t>3</w:t>
      </w:r>
      <w:r>
        <w:rPr>
          <w:rFonts w:hint="eastAsia" w:ascii="宋体" w:hAnsi="宋体" w:eastAsia="宋体" w:cs="Times New Roman"/>
          <w:color w:val="auto"/>
          <w:kern w:val="2"/>
          <w:sz w:val="21"/>
          <w:szCs w:val="21"/>
          <w:highlight w:val="none"/>
        </w:rPr>
        <w:t>）“货物”系指乙方根据本合同规定须向甲方提供的各种形态和种类的物品，包括原材料、设备、产品（</w:t>
      </w:r>
      <w:r>
        <w:rPr>
          <w:rFonts w:hint="eastAsia" w:ascii="宋体" w:hAnsi="宋体" w:eastAsia="宋体" w:cs="Times New Roman"/>
          <w:color w:val="000000"/>
          <w:kern w:val="2"/>
          <w:sz w:val="21"/>
          <w:szCs w:val="21"/>
          <w:highlight w:val="none"/>
        </w:rPr>
        <w:t>包括软件）及相关的其备品备件、工具、手册及</w:t>
      </w:r>
      <w:r>
        <w:rPr>
          <w:rFonts w:hint="default" w:ascii="宋体" w:hAnsi="宋体" w:eastAsia="宋体" w:cs="Times New Roman"/>
          <w:color w:val="000000"/>
          <w:kern w:val="2"/>
          <w:sz w:val="21"/>
          <w:szCs w:val="21"/>
          <w:highlight w:val="none"/>
          <w:lang w:val="en"/>
        </w:rPr>
        <w:t>其他</w:t>
      </w:r>
      <w:r>
        <w:rPr>
          <w:rFonts w:hint="eastAsia" w:ascii="宋体" w:hAnsi="宋体" w:eastAsia="宋体" w:cs="Times New Roman"/>
          <w:color w:val="000000"/>
          <w:kern w:val="2"/>
          <w:sz w:val="21"/>
          <w:szCs w:val="21"/>
          <w:highlight w:val="none"/>
        </w:rPr>
        <w:t>技术资料和材料</w:t>
      </w:r>
      <w:r>
        <w:rPr>
          <w:rFonts w:hint="eastAsia" w:ascii="宋体" w:hAnsi="宋体" w:eastAsia="宋体" w:cs="Times New Roman"/>
          <w:color w:val="000000"/>
          <w:kern w:val="2"/>
          <w:sz w:val="21"/>
          <w:szCs w:val="21"/>
          <w:highlight w:val="none"/>
          <w:lang w:eastAsia="zh-CN"/>
        </w:rPr>
        <w:t>等</w:t>
      </w:r>
      <w:r>
        <w:rPr>
          <w:rFonts w:hint="eastAsia" w:ascii="宋体" w:hAnsi="宋体" w:eastAsia="宋体" w:cs="Times New Roman"/>
          <w:color w:val="000000"/>
          <w:kern w:val="2"/>
          <w:sz w:val="21"/>
          <w:szCs w:val="21"/>
          <w:highlight w:val="none"/>
        </w:rPr>
        <w:t>。</w:t>
      </w:r>
    </w:p>
    <w:p w14:paraId="2C7055E1">
      <w:pPr>
        <w:widowControl w:val="0"/>
        <w:adjustRightInd w:val="0"/>
        <w:snapToGrid w:val="0"/>
        <w:spacing w:before="0" w:after="0" w:line="400" w:lineRule="exact"/>
        <w:ind w:firstLine="420" w:firstLineChars="200"/>
        <w:jc w:val="left"/>
        <w:rPr>
          <w:rFonts w:hint="eastAsia" w:ascii="宋体" w:hAnsi="宋体" w:eastAsia="宋体" w:cs="Times New Roman"/>
          <w:color w:val="000000"/>
          <w:kern w:val="2"/>
          <w:sz w:val="21"/>
          <w:szCs w:val="21"/>
          <w:highlight w:val="yellow"/>
          <w:lang w:eastAsia="zh-CN"/>
        </w:rPr>
      </w:pPr>
      <w:r>
        <w:rPr>
          <w:rFonts w:hint="eastAsia" w:ascii="宋体" w:hAnsi="宋体" w:eastAsia="宋体" w:cs="Times New Roman"/>
          <w:color w:val="000000"/>
          <w:kern w:val="2"/>
          <w:sz w:val="21"/>
          <w:szCs w:val="21"/>
          <w:highlight w:val="none"/>
        </w:rPr>
        <w:t>（</w:t>
      </w:r>
      <w:r>
        <w:rPr>
          <w:rFonts w:hint="eastAsia" w:ascii="宋体" w:hAnsi="宋体" w:eastAsia="宋体" w:cs="Times New Roman"/>
          <w:color w:val="000000"/>
          <w:kern w:val="2"/>
          <w:sz w:val="21"/>
          <w:szCs w:val="21"/>
          <w:highlight w:val="none"/>
          <w:lang w:val="en-US" w:eastAsia="zh-CN"/>
        </w:rPr>
        <w:t>4</w:t>
      </w:r>
      <w:r>
        <w:rPr>
          <w:rFonts w:hint="eastAsia" w:ascii="宋体" w:hAnsi="宋体" w:eastAsia="宋体" w:cs="Times New Roman"/>
          <w:color w:val="000000"/>
          <w:kern w:val="2"/>
          <w:sz w:val="21"/>
          <w:szCs w:val="21"/>
          <w:highlight w:val="none"/>
        </w:rPr>
        <w:t>）“</w:t>
      </w:r>
      <w:r>
        <w:rPr>
          <w:rFonts w:hint="eastAsia" w:ascii="宋体" w:hAnsi="宋体" w:eastAsia="宋体" w:cs="Times New Roman"/>
          <w:color w:val="auto"/>
          <w:kern w:val="2"/>
          <w:sz w:val="21"/>
          <w:szCs w:val="21"/>
          <w:highlight w:val="none"/>
          <w:lang w:val="en-US" w:eastAsia="zh-CN"/>
        </w:rPr>
        <w:t>相关</w:t>
      </w:r>
      <w:r>
        <w:rPr>
          <w:rFonts w:hint="eastAsia" w:ascii="宋体" w:hAnsi="宋体" w:eastAsia="宋体" w:cs="Times New Roman"/>
          <w:color w:val="000000"/>
          <w:kern w:val="2"/>
          <w:sz w:val="21"/>
          <w:szCs w:val="21"/>
          <w:highlight w:val="none"/>
        </w:rPr>
        <w:t>服务”系指根据合同规定，乙方应提供的</w:t>
      </w:r>
      <w:r>
        <w:rPr>
          <w:rFonts w:hint="eastAsia" w:ascii="宋体" w:hAnsi="宋体" w:eastAsia="宋体" w:cs="Times New Roman"/>
          <w:color w:val="000000"/>
          <w:kern w:val="2"/>
          <w:sz w:val="21"/>
          <w:szCs w:val="21"/>
          <w:highlight w:val="none"/>
          <w:lang w:val="en-US" w:eastAsia="zh-CN"/>
        </w:rPr>
        <w:t>与货物有关的</w:t>
      </w:r>
      <w:r>
        <w:rPr>
          <w:rFonts w:hint="eastAsia" w:ascii="宋体" w:hAnsi="宋体" w:eastAsia="宋体" w:cs="Times New Roman"/>
          <w:color w:val="000000"/>
          <w:kern w:val="2"/>
          <w:sz w:val="21"/>
          <w:szCs w:val="21"/>
          <w:highlight w:val="none"/>
        </w:rPr>
        <w:t>技术、管理和</w:t>
      </w:r>
      <w:r>
        <w:rPr>
          <w:rFonts w:hint="default" w:ascii="宋体" w:hAnsi="宋体" w:eastAsia="宋体" w:cs="Times New Roman"/>
          <w:color w:val="000000"/>
          <w:kern w:val="2"/>
          <w:sz w:val="21"/>
          <w:szCs w:val="21"/>
          <w:highlight w:val="none"/>
          <w:lang w:val="en"/>
        </w:rPr>
        <w:t>其他</w:t>
      </w:r>
      <w:r>
        <w:rPr>
          <w:rFonts w:hint="eastAsia" w:ascii="宋体" w:hAnsi="宋体" w:eastAsia="宋体" w:cs="Times New Roman"/>
          <w:color w:val="000000"/>
          <w:kern w:val="2"/>
          <w:sz w:val="21"/>
          <w:szCs w:val="21"/>
          <w:highlight w:val="none"/>
        </w:rPr>
        <w:t>服务，包括但不限于：管理和质量保证、运输、保险、检验、现场准备、安装、集成、调试、培训、维修、</w:t>
      </w:r>
      <w:r>
        <w:rPr>
          <w:rFonts w:hint="eastAsia" w:ascii="宋体" w:hAnsi="宋体" w:eastAsia="宋体" w:cs="Times New Roman"/>
          <w:color w:val="000000"/>
          <w:kern w:val="2"/>
          <w:sz w:val="21"/>
          <w:szCs w:val="21"/>
          <w:highlight w:val="none"/>
          <w:lang w:eastAsia="zh-CN"/>
        </w:rPr>
        <w:t>废弃处置、</w:t>
      </w:r>
      <w:r>
        <w:rPr>
          <w:rFonts w:hint="eastAsia" w:ascii="宋体" w:hAnsi="宋体" w:eastAsia="宋体" w:cs="Times New Roman"/>
          <w:color w:val="000000"/>
          <w:kern w:val="2"/>
          <w:sz w:val="21"/>
          <w:szCs w:val="21"/>
          <w:highlight w:val="none"/>
        </w:rPr>
        <w:t>技术支持等以及合同中规定乙方应承担的</w:t>
      </w:r>
      <w:r>
        <w:rPr>
          <w:rFonts w:hint="default" w:ascii="宋体" w:hAnsi="宋体" w:eastAsia="宋体" w:cs="Times New Roman"/>
          <w:color w:val="000000"/>
          <w:kern w:val="2"/>
          <w:sz w:val="21"/>
          <w:szCs w:val="21"/>
          <w:highlight w:val="none"/>
          <w:lang w:val="en"/>
        </w:rPr>
        <w:t>其他</w:t>
      </w:r>
      <w:r>
        <w:rPr>
          <w:rFonts w:hint="eastAsia" w:ascii="宋体" w:hAnsi="宋体" w:eastAsia="宋体" w:cs="Times New Roman"/>
          <w:color w:val="000000"/>
          <w:kern w:val="2"/>
          <w:sz w:val="21"/>
          <w:szCs w:val="21"/>
          <w:highlight w:val="none"/>
        </w:rPr>
        <w:t>义务。</w:t>
      </w:r>
    </w:p>
    <w:p w14:paraId="566AD758">
      <w:pPr>
        <w:widowControl w:val="0"/>
        <w:adjustRightInd w:val="0"/>
        <w:snapToGrid w:val="0"/>
        <w:spacing w:before="0" w:after="0" w:line="400" w:lineRule="exact"/>
        <w:ind w:firstLine="420" w:firstLineChars="200"/>
        <w:jc w:val="left"/>
        <w:rPr>
          <w:rFonts w:hint="eastAsia" w:ascii="宋体" w:hAnsi="宋体" w:eastAsia="宋体" w:cs="Times New Roman"/>
          <w:color w:val="000000"/>
          <w:kern w:val="2"/>
          <w:sz w:val="21"/>
          <w:szCs w:val="21"/>
          <w:highlight w:val="yellow"/>
          <w:lang w:eastAsia="zh-CN"/>
        </w:rPr>
      </w:pPr>
      <w:r>
        <w:rPr>
          <w:rFonts w:hint="eastAsia" w:ascii="宋体" w:hAnsi="宋体" w:eastAsia="宋体" w:cs="Times New Roman"/>
          <w:color w:val="000000"/>
          <w:kern w:val="2"/>
          <w:sz w:val="21"/>
          <w:szCs w:val="21"/>
          <w:highlight w:val="none"/>
        </w:rPr>
        <w:t>（</w:t>
      </w:r>
      <w:r>
        <w:rPr>
          <w:rFonts w:hint="eastAsia" w:ascii="宋体" w:hAnsi="宋体" w:eastAsia="宋体" w:cs="Times New Roman"/>
          <w:color w:val="000000"/>
          <w:kern w:val="2"/>
          <w:sz w:val="21"/>
          <w:szCs w:val="21"/>
          <w:highlight w:val="none"/>
          <w:lang w:val="en-US" w:eastAsia="zh-CN"/>
        </w:rPr>
        <w:t>5</w:t>
      </w:r>
      <w:r>
        <w:rPr>
          <w:rFonts w:hint="eastAsia" w:ascii="宋体" w:hAnsi="宋体" w:eastAsia="宋体" w:cs="Times New Roman"/>
          <w:color w:val="000000"/>
          <w:kern w:val="2"/>
          <w:sz w:val="21"/>
          <w:szCs w:val="21"/>
          <w:highlight w:val="none"/>
        </w:rPr>
        <w:t>）“分包”系指中标</w:t>
      </w:r>
      <w:r>
        <w:rPr>
          <w:rFonts w:hint="eastAsia" w:ascii="宋体" w:hAnsi="宋体" w:eastAsia="宋体" w:cs="Times New Roman"/>
          <w:color w:val="000000"/>
          <w:kern w:val="2"/>
          <w:sz w:val="21"/>
          <w:szCs w:val="21"/>
          <w:highlight w:val="none"/>
          <w:lang w:eastAsia="zh-CN"/>
        </w:rPr>
        <w:t>（</w:t>
      </w:r>
      <w:r>
        <w:rPr>
          <w:rFonts w:hint="eastAsia" w:ascii="宋体" w:hAnsi="宋体" w:eastAsia="宋体" w:cs="Times New Roman"/>
          <w:color w:val="000000"/>
          <w:kern w:val="2"/>
          <w:sz w:val="21"/>
          <w:szCs w:val="21"/>
          <w:highlight w:val="none"/>
        </w:rPr>
        <w:t>成交</w:t>
      </w:r>
      <w:r>
        <w:rPr>
          <w:rFonts w:hint="eastAsia" w:ascii="宋体" w:hAnsi="宋体" w:eastAsia="宋体" w:cs="Times New Roman"/>
          <w:color w:val="000000"/>
          <w:kern w:val="2"/>
          <w:sz w:val="21"/>
          <w:szCs w:val="21"/>
          <w:highlight w:val="none"/>
          <w:lang w:eastAsia="zh-CN"/>
        </w:rPr>
        <w:t>）</w:t>
      </w:r>
      <w:r>
        <w:rPr>
          <w:rFonts w:hint="eastAsia" w:ascii="宋体" w:hAnsi="宋体" w:eastAsia="宋体" w:cs="Times New Roman"/>
          <w:color w:val="000000"/>
          <w:kern w:val="2"/>
          <w:sz w:val="21"/>
          <w:szCs w:val="21"/>
          <w:highlight w:val="none"/>
        </w:rPr>
        <w:t>供应商按采购文件、投标（响应）文件的规定，根据分包意向协议，将中标</w:t>
      </w:r>
      <w:r>
        <w:rPr>
          <w:rFonts w:hint="eastAsia" w:ascii="宋体" w:hAnsi="宋体" w:eastAsia="宋体" w:cs="Times New Roman"/>
          <w:color w:val="000000"/>
          <w:kern w:val="2"/>
          <w:sz w:val="21"/>
          <w:szCs w:val="21"/>
          <w:highlight w:val="none"/>
          <w:lang w:eastAsia="zh-CN"/>
        </w:rPr>
        <w:t>（</w:t>
      </w:r>
      <w:r>
        <w:rPr>
          <w:rFonts w:hint="eastAsia" w:ascii="宋体" w:hAnsi="宋体" w:eastAsia="宋体" w:cs="Times New Roman"/>
          <w:color w:val="000000"/>
          <w:kern w:val="2"/>
          <w:sz w:val="21"/>
          <w:szCs w:val="21"/>
          <w:highlight w:val="none"/>
        </w:rPr>
        <w:t>成交</w:t>
      </w:r>
      <w:r>
        <w:rPr>
          <w:rFonts w:hint="eastAsia" w:ascii="宋体" w:hAnsi="宋体" w:eastAsia="宋体" w:cs="Times New Roman"/>
          <w:color w:val="000000"/>
          <w:kern w:val="2"/>
          <w:sz w:val="21"/>
          <w:szCs w:val="21"/>
          <w:highlight w:val="none"/>
          <w:lang w:eastAsia="zh-CN"/>
        </w:rPr>
        <w:t>）</w:t>
      </w:r>
      <w:r>
        <w:rPr>
          <w:rFonts w:hint="eastAsia" w:ascii="宋体" w:hAnsi="宋体" w:eastAsia="宋体" w:cs="Times New Roman"/>
          <w:color w:val="000000"/>
          <w:kern w:val="2"/>
          <w:sz w:val="21"/>
          <w:szCs w:val="21"/>
          <w:highlight w:val="none"/>
        </w:rPr>
        <w:t>项目中的部分履约内容，分给具有相应资质条件的供应商履行合同的行为。</w:t>
      </w:r>
    </w:p>
    <w:p w14:paraId="1A9D627F">
      <w:pPr>
        <w:widowControl w:val="0"/>
        <w:tabs>
          <w:tab w:val="left" w:pos="570"/>
          <w:tab w:val="left" w:pos="9240"/>
          <w:tab w:val="left" w:pos="9555"/>
        </w:tabs>
        <w:adjustRightInd w:val="0"/>
        <w:snapToGrid w:val="0"/>
        <w:spacing w:before="0" w:after="0" w:line="400" w:lineRule="exact"/>
        <w:ind w:firstLine="420" w:firstLineChars="200"/>
        <w:jc w:val="left"/>
        <w:rPr>
          <w:rFonts w:ascii="宋体" w:hAnsi="宋体" w:eastAsia="宋体" w:cs="Times New Roman"/>
          <w:color w:val="000000"/>
          <w:kern w:val="2"/>
          <w:sz w:val="21"/>
          <w:szCs w:val="21"/>
          <w:highlight w:val="none"/>
        </w:rPr>
      </w:pPr>
      <w:r>
        <w:rPr>
          <w:rFonts w:hint="eastAsia" w:ascii="宋体" w:hAnsi="宋体" w:eastAsia="宋体" w:cs="Times New Roman"/>
          <w:color w:val="000000"/>
          <w:kern w:val="2"/>
          <w:sz w:val="21"/>
          <w:szCs w:val="21"/>
          <w:highlight w:val="none"/>
        </w:rPr>
        <w:t>（</w:t>
      </w:r>
      <w:r>
        <w:rPr>
          <w:rFonts w:hint="eastAsia" w:ascii="宋体" w:hAnsi="宋体" w:eastAsia="宋体" w:cs="Times New Roman"/>
          <w:color w:val="000000"/>
          <w:kern w:val="2"/>
          <w:sz w:val="21"/>
          <w:szCs w:val="21"/>
          <w:highlight w:val="none"/>
          <w:lang w:val="en-US" w:eastAsia="zh-CN"/>
        </w:rPr>
        <w:t>6</w:t>
      </w:r>
      <w:r>
        <w:rPr>
          <w:rFonts w:hint="eastAsia" w:ascii="宋体" w:hAnsi="宋体" w:eastAsia="宋体" w:cs="Times New Roman"/>
          <w:color w:val="000000"/>
          <w:kern w:val="2"/>
          <w:sz w:val="21"/>
          <w:szCs w:val="21"/>
          <w:highlight w:val="none"/>
        </w:rPr>
        <w:t>）</w:t>
      </w:r>
      <w:r>
        <w:rPr>
          <w:rFonts w:hint="eastAsia" w:ascii="宋体" w:hAnsi="宋体" w:eastAsia="宋体" w:cs="Times New Roman"/>
          <w:kern w:val="2"/>
          <w:sz w:val="21"/>
          <w:szCs w:val="21"/>
        </w:rPr>
        <w:t>“联合体”系指</w:t>
      </w:r>
      <w:r>
        <w:rPr>
          <w:rFonts w:hint="eastAsia" w:ascii="宋体" w:hAnsi="宋体" w:eastAsia="宋体" w:cs="Times New Roman"/>
          <w:kern w:val="2"/>
          <w:sz w:val="21"/>
          <w:szCs w:val="21"/>
          <w:lang w:eastAsia="zh-CN"/>
        </w:rPr>
        <w:t>由</w:t>
      </w:r>
      <w:r>
        <w:rPr>
          <w:rFonts w:hint="eastAsia" w:ascii="宋体" w:hAnsi="宋体" w:eastAsia="宋体" w:cs="Times New Roman"/>
          <w:kern w:val="2"/>
          <w:sz w:val="21"/>
          <w:szCs w:val="21"/>
        </w:rPr>
        <w:t>两个以上的自然人、法人或者</w:t>
      </w:r>
      <w:r>
        <w:rPr>
          <w:rFonts w:hint="eastAsia" w:ascii="宋体" w:hAnsi="宋体" w:eastAsia="宋体" w:cs="Times New Roman"/>
          <w:kern w:val="2"/>
          <w:sz w:val="21"/>
          <w:szCs w:val="21"/>
          <w:lang w:val="en-US" w:eastAsia="zh-CN"/>
        </w:rPr>
        <w:t>非法人</w:t>
      </w:r>
      <w:r>
        <w:rPr>
          <w:rFonts w:hint="eastAsia" w:ascii="宋体" w:hAnsi="宋体" w:eastAsia="宋体" w:cs="Times New Roman"/>
          <w:kern w:val="2"/>
          <w:sz w:val="21"/>
          <w:szCs w:val="21"/>
        </w:rPr>
        <w:t>组织组成，</w:t>
      </w:r>
      <w:r>
        <w:rPr>
          <w:rFonts w:hint="eastAsia" w:ascii="宋体" w:hAnsi="宋体" w:eastAsia="宋体" w:cs="Times New Roman"/>
          <w:kern w:val="2"/>
          <w:sz w:val="21"/>
          <w:szCs w:val="21"/>
          <w:lang w:eastAsia="zh-CN"/>
        </w:rPr>
        <w:t>以一个供应商的身份共同参加政府采购的主体</w:t>
      </w:r>
      <w:r>
        <w:rPr>
          <w:rFonts w:hint="eastAsia" w:ascii="宋体" w:hAnsi="宋体" w:eastAsia="宋体" w:cs="Times New Roman"/>
          <w:color w:val="000000"/>
          <w:kern w:val="2"/>
          <w:sz w:val="21"/>
          <w:szCs w:val="21"/>
          <w:highlight w:val="none"/>
          <w:lang w:eastAsia="zh-CN"/>
        </w:rPr>
        <w:t>。</w:t>
      </w:r>
      <w:r>
        <w:rPr>
          <w:rFonts w:hint="eastAsia" w:ascii="宋体" w:hAnsi="宋体" w:eastAsia="宋体" w:cs="Times New Roman"/>
          <w:color w:val="000000"/>
          <w:kern w:val="2"/>
          <w:sz w:val="21"/>
          <w:szCs w:val="21"/>
          <w:highlight w:val="none"/>
        </w:rPr>
        <w:t>联合体各方应在签订合同协议书前向甲方提交联合协议，且明确牵头人及各成员单位的工作分工、权利、义务、责任，联合体各方应共同与甲方签订合同，就合同约定的事项对</w:t>
      </w:r>
      <w:r>
        <w:rPr>
          <w:rFonts w:hint="eastAsia" w:ascii="宋体" w:hAnsi="宋体" w:eastAsia="宋体" w:cs="Times New Roman"/>
          <w:color w:val="000000"/>
          <w:kern w:val="2"/>
          <w:sz w:val="21"/>
          <w:szCs w:val="21"/>
          <w:highlight w:val="none"/>
          <w:lang w:eastAsia="zh-CN"/>
        </w:rPr>
        <w:t>甲方</w:t>
      </w:r>
      <w:r>
        <w:rPr>
          <w:rFonts w:hint="eastAsia" w:ascii="宋体" w:hAnsi="宋体" w:eastAsia="宋体" w:cs="Times New Roman"/>
          <w:color w:val="000000"/>
          <w:kern w:val="2"/>
          <w:sz w:val="21"/>
          <w:szCs w:val="21"/>
          <w:highlight w:val="none"/>
        </w:rPr>
        <w:t>承担连带责任。联合体具体要求见【</w:t>
      </w:r>
      <w:r>
        <w:rPr>
          <w:rFonts w:hint="eastAsia" w:ascii="宋体" w:hAnsi="宋体" w:eastAsia="宋体" w:cs="Times New Roman"/>
          <w:b/>
          <w:bCs/>
          <w:color w:val="000000"/>
          <w:kern w:val="2"/>
          <w:sz w:val="21"/>
          <w:szCs w:val="21"/>
          <w:highlight w:val="none"/>
        </w:rPr>
        <w:t>政府采购合同专用条款</w:t>
      </w:r>
      <w:r>
        <w:rPr>
          <w:rFonts w:hint="eastAsia" w:ascii="宋体" w:hAnsi="宋体" w:eastAsia="宋体" w:cs="Times New Roman"/>
          <w:color w:val="000000"/>
          <w:kern w:val="2"/>
          <w:sz w:val="21"/>
          <w:szCs w:val="21"/>
          <w:highlight w:val="none"/>
        </w:rPr>
        <w:t>】。</w:t>
      </w:r>
    </w:p>
    <w:p w14:paraId="2B7E66A3">
      <w:pPr>
        <w:widowControl w:val="0"/>
        <w:tabs>
          <w:tab w:val="left" w:pos="570"/>
          <w:tab w:val="left" w:pos="9240"/>
          <w:tab w:val="left" w:pos="9555"/>
        </w:tabs>
        <w:adjustRightInd w:val="0"/>
        <w:snapToGrid w:val="0"/>
        <w:spacing w:before="0" w:after="0" w:line="400" w:lineRule="exact"/>
        <w:ind w:firstLine="420" w:firstLineChars="200"/>
        <w:jc w:val="left"/>
        <w:rPr>
          <w:rFonts w:ascii="宋体" w:hAnsi="宋体" w:eastAsia="宋体" w:cs="Times New Roman"/>
          <w:color w:val="000000"/>
          <w:kern w:val="2"/>
          <w:sz w:val="21"/>
          <w:szCs w:val="21"/>
          <w:highlight w:val="none"/>
        </w:rPr>
      </w:pPr>
      <w:r>
        <w:rPr>
          <w:rFonts w:hint="eastAsia" w:ascii="宋体" w:hAnsi="宋体" w:eastAsia="宋体" w:cs="Times New Roman"/>
          <w:color w:val="000000"/>
          <w:kern w:val="2"/>
          <w:sz w:val="21"/>
          <w:szCs w:val="21"/>
          <w:highlight w:val="none"/>
        </w:rPr>
        <w:t>（</w:t>
      </w:r>
      <w:r>
        <w:rPr>
          <w:rFonts w:hint="eastAsia" w:ascii="宋体" w:hAnsi="宋体" w:eastAsia="宋体" w:cs="Times New Roman"/>
          <w:color w:val="000000"/>
          <w:kern w:val="2"/>
          <w:sz w:val="21"/>
          <w:szCs w:val="21"/>
          <w:highlight w:val="none"/>
          <w:lang w:val="en-US" w:eastAsia="zh-CN"/>
        </w:rPr>
        <w:t>7</w:t>
      </w:r>
      <w:r>
        <w:rPr>
          <w:rFonts w:hint="eastAsia" w:ascii="宋体" w:hAnsi="宋体" w:eastAsia="宋体" w:cs="Times New Roman"/>
          <w:color w:val="000000"/>
          <w:kern w:val="2"/>
          <w:sz w:val="21"/>
          <w:szCs w:val="21"/>
          <w:highlight w:val="none"/>
        </w:rPr>
        <w:t>）其他术语解释，见【</w:t>
      </w:r>
      <w:r>
        <w:rPr>
          <w:rFonts w:hint="eastAsia" w:ascii="宋体" w:hAnsi="宋体" w:eastAsia="宋体" w:cs="Times New Roman"/>
          <w:b/>
          <w:bCs/>
          <w:color w:val="000000"/>
          <w:kern w:val="2"/>
          <w:sz w:val="21"/>
          <w:szCs w:val="21"/>
          <w:highlight w:val="none"/>
        </w:rPr>
        <w:t>政府采购合同专用条款</w:t>
      </w:r>
      <w:r>
        <w:rPr>
          <w:rFonts w:hint="eastAsia" w:ascii="宋体" w:hAnsi="宋体" w:eastAsia="宋体" w:cs="Times New Roman"/>
          <w:color w:val="000000"/>
          <w:kern w:val="2"/>
          <w:sz w:val="21"/>
          <w:szCs w:val="21"/>
          <w:highlight w:val="none"/>
        </w:rPr>
        <w:t>】。</w:t>
      </w:r>
    </w:p>
    <w:p w14:paraId="451E0045">
      <w:pPr>
        <w:widowControl w:val="0"/>
        <w:numPr>
          <w:ilvl w:val="0"/>
          <w:numId w:val="5"/>
        </w:numPr>
        <w:autoSpaceDE w:val="0"/>
        <w:autoSpaceDN w:val="0"/>
        <w:adjustRightInd w:val="0"/>
        <w:snapToGrid w:val="0"/>
        <w:spacing w:before="0" w:after="0" w:line="400" w:lineRule="exact"/>
        <w:jc w:val="left"/>
        <w:rPr>
          <w:rFonts w:ascii="宋体" w:hAnsi="宋体" w:eastAsia="宋体" w:cs="Times New Roman"/>
          <w:b/>
          <w:bCs/>
          <w:color w:val="000000"/>
          <w:kern w:val="2"/>
          <w:sz w:val="24"/>
          <w:szCs w:val="24"/>
          <w:highlight w:val="none"/>
        </w:rPr>
      </w:pPr>
      <w:r>
        <w:rPr>
          <w:rFonts w:hint="eastAsia" w:ascii="宋体" w:hAnsi="宋体" w:eastAsia="宋体" w:cs="Times New Roman"/>
          <w:b/>
          <w:color w:val="000000"/>
          <w:kern w:val="2"/>
          <w:sz w:val="24"/>
          <w:szCs w:val="24"/>
          <w:highlight w:val="none"/>
        </w:rPr>
        <w:t>合同标的及金额</w:t>
      </w:r>
    </w:p>
    <w:p w14:paraId="692F24D8">
      <w:pPr>
        <w:widowControl w:val="0"/>
        <w:autoSpaceDE w:val="0"/>
        <w:autoSpaceDN w:val="0"/>
        <w:adjustRightInd w:val="0"/>
        <w:snapToGrid w:val="0"/>
        <w:spacing w:before="0" w:after="0" w:line="400" w:lineRule="exact"/>
        <w:ind w:firstLine="420" w:firstLineChars="200"/>
        <w:jc w:val="left"/>
        <w:rPr>
          <w:rFonts w:ascii="宋体" w:hAnsi="宋体" w:eastAsia="宋体" w:cs="Times New Roman"/>
          <w:b/>
          <w:bCs/>
          <w:i/>
          <w:iCs/>
          <w:color w:val="000000"/>
          <w:kern w:val="2"/>
          <w:sz w:val="21"/>
          <w:szCs w:val="21"/>
          <w:highlight w:val="none"/>
        </w:rPr>
      </w:pPr>
      <w:r>
        <w:rPr>
          <w:rFonts w:hint="eastAsia" w:ascii="宋体" w:hAnsi="宋体" w:eastAsia="宋体" w:cs="Times New Roman"/>
          <w:color w:val="000000"/>
          <w:kern w:val="2"/>
          <w:sz w:val="21"/>
          <w:szCs w:val="21"/>
          <w:highlight w:val="none"/>
          <w:lang w:eastAsia="zh-CN"/>
        </w:rPr>
        <w:t>2</w:t>
      </w:r>
      <w:r>
        <w:rPr>
          <w:rFonts w:hint="eastAsia" w:ascii="宋体" w:hAnsi="宋体" w:eastAsia="宋体" w:cs="Times New Roman"/>
          <w:color w:val="000000"/>
          <w:kern w:val="2"/>
          <w:sz w:val="21"/>
          <w:szCs w:val="21"/>
          <w:highlight w:val="none"/>
        </w:rPr>
        <w:t>.1 合同标的及金额应与中标（成交）结果一致。乙方为履行本合同而发生的所有费用均应包含在合同</w:t>
      </w:r>
      <w:r>
        <w:rPr>
          <w:rFonts w:hint="eastAsia" w:ascii="宋体" w:hAnsi="宋体" w:eastAsia="宋体" w:cs="Times New Roman"/>
          <w:color w:val="000000"/>
          <w:kern w:val="2"/>
          <w:sz w:val="21"/>
          <w:szCs w:val="21"/>
          <w:highlight w:val="none"/>
          <w:lang w:eastAsia="zh-CN"/>
        </w:rPr>
        <w:t>价款</w:t>
      </w:r>
      <w:r>
        <w:rPr>
          <w:rFonts w:hint="eastAsia" w:ascii="宋体" w:hAnsi="宋体" w:eastAsia="宋体" w:cs="Times New Roman"/>
          <w:color w:val="000000"/>
          <w:kern w:val="2"/>
          <w:sz w:val="21"/>
          <w:szCs w:val="21"/>
          <w:highlight w:val="none"/>
        </w:rPr>
        <w:t>中，甲方不再另行支付</w:t>
      </w:r>
      <w:r>
        <w:rPr>
          <w:rFonts w:hint="default" w:ascii="宋体" w:hAnsi="宋体" w:eastAsia="宋体" w:cs="Times New Roman"/>
          <w:color w:val="000000"/>
          <w:kern w:val="2"/>
          <w:sz w:val="21"/>
          <w:szCs w:val="21"/>
          <w:highlight w:val="none"/>
          <w:lang w:val="en"/>
        </w:rPr>
        <w:t>其他</w:t>
      </w:r>
      <w:r>
        <w:rPr>
          <w:rFonts w:hint="eastAsia" w:ascii="宋体" w:hAnsi="宋体" w:eastAsia="宋体" w:cs="Times New Roman"/>
          <w:color w:val="000000"/>
          <w:kern w:val="2"/>
          <w:sz w:val="21"/>
          <w:szCs w:val="21"/>
          <w:highlight w:val="none"/>
        </w:rPr>
        <w:t>任何费用。</w:t>
      </w:r>
    </w:p>
    <w:p w14:paraId="53A90D99">
      <w:pPr>
        <w:widowControl w:val="0"/>
        <w:adjustRightInd w:val="0"/>
        <w:snapToGrid w:val="0"/>
        <w:spacing w:before="0" w:after="0" w:line="400" w:lineRule="exact"/>
        <w:jc w:val="left"/>
        <w:rPr>
          <w:rFonts w:ascii="宋体" w:hAnsi="宋体" w:eastAsia="宋体" w:cs="Times New Roman"/>
          <w:b/>
          <w:color w:val="000000"/>
          <w:kern w:val="2"/>
          <w:sz w:val="24"/>
          <w:szCs w:val="24"/>
          <w:highlight w:val="none"/>
        </w:rPr>
      </w:pPr>
      <w:r>
        <w:rPr>
          <w:rFonts w:hint="eastAsia" w:ascii="宋体" w:hAnsi="宋体" w:eastAsia="宋体" w:cs="Times New Roman"/>
          <w:b/>
          <w:color w:val="000000"/>
          <w:kern w:val="2"/>
          <w:sz w:val="24"/>
          <w:szCs w:val="24"/>
          <w:highlight w:val="none"/>
          <w:lang w:eastAsia="zh-CN"/>
        </w:rPr>
        <w:t>3</w:t>
      </w:r>
      <w:r>
        <w:rPr>
          <w:rFonts w:hint="eastAsia" w:ascii="宋体" w:hAnsi="宋体" w:eastAsia="宋体" w:cs="Times New Roman"/>
          <w:b/>
          <w:color w:val="000000"/>
          <w:kern w:val="2"/>
          <w:sz w:val="24"/>
          <w:szCs w:val="24"/>
          <w:highlight w:val="none"/>
          <w:lang w:val="en-US" w:eastAsia="zh-CN"/>
        </w:rPr>
        <w:t xml:space="preserve">. </w:t>
      </w:r>
      <w:r>
        <w:rPr>
          <w:rFonts w:hint="eastAsia" w:ascii="宋体" w:hAnsi="宋体" w:eastAsia="宋体" w:cs="Times New Roman"/>
          <w:b/>
          <w:color w:val="000000"/>
          <w:kern w:val="2"/>
          <w:sz w:val="24"/>
          <w:szCs w:val="24"/>
          <w:highlight w:val="none"/>
        </w:rPr>
        <w:t>履行合同的时间、地点和方式</w:t>
      </w:r>
    </w:p>
    <w:p w14:paraId="0B50D1D8">
      <w:pPr>
        <w:widowControl w:val="0"/>
        <w:autoSpaceDE w:val="0"/>
        <w:autoSpaceDN w:val="0"/>
        <w:adjustRightInd w:val="0"/>
        <w:snapToGrid w:val="0"/>
        <w:spacing w:before="0" w:after="0" w:line="400" w:lineRule="exact"/>
        <w:ind w:firstLine="420" w:firstLineChars="200"/>
        <w:jc w:val="left"/>
        <w:rPr>
          <w:rFonts w:ascii="宋体" w:hAnsi="宋体" w:eastAsia="宋体" w:cs="Times New Roman"/>
          <w:color w:val="000000"/>
          <w:kern w:val="2"/>
          <w:sz w:val="21"/>
          <w:szCs w:val="21"/>
          <w:highlight w:val="none"/>
        </w:rPr>
      </w:pPr>
      <w:r>
        <w:rPr>
          <w:rFonts w:hint="eastAsia" w:ascii="宋体" w:hAnsi="宋体" w:eastAsia="宋体" w:cs="Times New Roman"/>
          <w:color w:val="000000"/>
          <w:kern w:val="2"/>
          <w:sz w:val="21"/>
          <w:szCs w:val="21"/>
          <w:highlight w:val="none"/>
          <w:lang w:eastAsia="zh-CN"/>
        </w:rPr>
        <w:t>3</w:t>
      </w:r>
      <w:r>
        <w:rPr>
          <w:rFonts w:hint="eastAsia" w:ascii="宋体" w:hAnsi="宋体" w:eastAsia="宋体" w:cs="Times New Roman"/>
          <w:color w:val="000000"/>
          <w:kern w:val="2"/>
          <w:sz w:val="21"/>
          <w:szCs w:val="21"/>
          <w:highlight w:val="none"/>
        </w:rPr>
        <w:t xml:space="preserve">.1 </w:t>
      </w:r>
      <w:r>
        <w:rPr>
          <w:rFonts w:hint="eastAsia" w:ascii="宋体" w:hAnsi="宋体" w:eastAsia="宋体" w:cs="宋体"/>
          <w:kern w:val="2"/>
          <w:sz w:val="21"/>
          <w:szCs w:val="21"/>
        </w:rPr>
        <w:t>乙方应当在约定的时间、地点</w:t>
      </w:r>
      <w:r>
        <w:rPr>
          <w:rFonts w:hint="eastAsia" w:ascii="宋体" w:hAnsi="宋体" w:eastAsia="宋体" w:cs="宋体"/>
          <w:kern w:val="2"/>
          <w:sz w:val="21"/>
          <w:szCs w:val="21"/>
          <w:lang w:eastAsia="zh-CN"/>
        </w:rPr>
        <w:t>，按照约定</w:t>
      </w:r>
      <w:r>
        <w:rPr>
          <w:rFonts w:hint="eastAsia" w:ascii="宋体" w:hAnsi="宋体" w:eastAsia="宋体" w:cs="宋体"/>
          <w:kern w:val="2"/>
          <w:sz w:val="21"/>
          <w:szCs w:val="21"/>
        </w:rPr>
        <w:t>方式履行合同。</w:t>
      </w:r>
    </w:p>
    <w:p w14:paraId="386265CF">
      <w:pPr>
        <w:widowControl w:val="0"/>
        <w:autoSpaceDE w:val="0"/>
        <w:autoSpaceDN w:val="0"/>
        <w:adjustRightInd w:val="0"/>
        <w:snapToGrid w:val="0"/>
        <w:spacing w:before="0" w:after="0" w:line="400" w:lineRule="exact"/>
        <w:jc w:val="left"/>
        <w:rPr>
          <w:rFonts w:ascii="宋体" w:hAnsi="宋体" w:eastAsia="宋体" w:cs="Times New Roman"/>
          <w:b/>
          <w:bCs/>
          <w:color w:val="000000"/>
          <w:kern w:val="2"/>
          <w:sz w:val="24"/>
          <w:szCs w:val="24"/>
          <w:highlight w:val="none"/>
        </w:rPr>
      </w:pPr>
      <w:r>
        <w:rPr>
          <w:rFonts w:hint="eastAsia" w:ascii="宋体" w:hAnsi="宋体" w:eastAsia="宋体" w:cs="Times New Roman"/>
          <w:b/>
          <w:bCs/>
          <w:color w:val="000000"/>
          <w:kern w:val="2"/>
          <w:sz w:val="24"/>
          <w:szCs w:val="24"/>
          <w:highlight w:val="none"/>
          <w:lang w:eastAsia="zh-CN"/>
        </w:rPr>
        <w:t>4</w:t>
      </w:r>
      <w:r>
        <w:rPr>
          <w:rFonts w:hint="eastAsia" w:ascii="宋体" w:hAnsi="宋体" w:eastAsia="宋体" w:cs="Times New Roman"/>
          <w:b/>
          <w:bCs/>
          <w:color w:val="000000"/>
          <w:kern w:val="2"/>
          <w:sz w:val="24"/>
          <w:szCs w:val="24"/>
          <w:highlight w:val="none"/>
          <w:lang w:val="en-US" w:eastAsia="zh-CN"/>
        </w:rPr>
        <w:t xml:space="preserve">. </w:t>
      </w:r>
      <w:r>
        <w:rPr>
          <w:rFonts w:hint="eastAsia" w:ascii="宋体" w:hAnsi="宋体" w:eastAsia="宋体" w:cs="Times New Roman"/>
          <w:b/>
          <w:bCs/>
          <w:color w:val="000000"/>
          <w:kern w:val="2"/>
          <w:sz w:val="24"/>
          <w:szCs w:val="24"/>
          <w:highlight w:val="none"/>
        </w:rPr>
        <w:t>甲方的权利和义务</w:t>
      </w:r>
    </w:p>
    <w:p w14:paraId="03058786">
      <w:pPr>
        <w:widowControl w:val="0"/>
        <w:autoSpaceDE w:val="0"/>
        <w:autoSpaceDN w:val="0"/>
        <w:adjustRightInd w:val="0"/>
        <w:snapToGrid w:val="0"/>
        <w:spacing w:before="0" w:after="0" w:line="400" w:lineRule="exact"/>
        <w:ind w:firstLine="420" w:firstLineChars="200"/>
        <w:jc w:val="left"/>
        <w:rPr>
          <w:rFonts w:ascii="宋体" w:hAnsi="宋体" w:eastAsia="宋体" w:cs="Times New Roman"/>
          <w:color w:val="000000"/>
          <w:kern w:val="2"/>
          <w:sz w:val="21"/>
          <w:szCs w:val="21"/>
          <w:highlight w:val="none"/>
        </w:rPr>
      </w:pPr>
      <w:r>
        <w:rPr>
          <w:rFonts w:hint="eastAsia" w:ascii="宋体" w:hAnsi="宋体" w:eastAsia="宋体" w:cs="Times New Roman"/>
          <w:color w:val="000000"/>
          <w:kern w:val="2"/>
          <w:sz w:val="21"/>
          <w:szCs w:val="21"/>
          <w:highlight w:val="none"/>
          <w:lang w:eastAsia="zh-CN"/>
        </w:rPr>
        <w:t>4</w:t>
      </w:r>
      <w:r>
        <w:rPr>
          <w:rFonts w:hint="eastAsia" w:ascii="宋体" w:hAnsi="宋体" w:eastAsia="宋体" w:cs="Times New Roman"/>
          <w:color w:val="000000"/>
          <w:kern w:val="2"/>
          <w:sz w:val="21"/>
          <w:szCs w:val="21"/>
          <w:highlight w:val="none"/>
        </w:rPr>
        <w:t>.1</w:t>
      </w:r>
      <w:r>
        <w:rPr>
          <w:rFonts w:ascii="宋体" w:hAnsi="宋体" w:eastAsia="宋体" w:cs="Times New Roman"/>
          <w:color w:val="000000"/>
          <w:kern w:val="2"/>
          <w:sz w:val="21"/>
          <w:szCs w:val="21"/>
          <w:highlight w:val="none"/>
        </w:rPr>
        <w:t xml:space="preserve"> 签署合同后，甲方</w:t>
      </w:r>
      <w:r>
        <w:rPr>
          <w:rFonts w:hint="eastAsia" w:ascii="宋体" w:hAnsi="宋体" w:eastAsia="宋体" w:cs="Times New Roman"/>
          <w:color w:val="000000"/>
          <w:kern w:val="2"/>
          <w:sz w:val="21"/>
          <w:szCs w:val="21"/>
          <w:highlight w:val="none"/>
          <w:lang w:eastAsia="zh-CN"/>
        </w:rPr>
        <w:t>应</w:t>
      </w:r>
      <w:r>
        <w:rPr>
          <w:rFonts w:ascii="宋体" w:hAnsi="宋体" w:eastAsia="宋体" w:cs="Times New Roman"/>
          <w:color w:val="000000"/>
          <w:kern w:val="2"/>
          <w:sz w:val="21"/>
          <w:szCs w:val="21"/>
          <w:highlight w:val="none"/>
        </w:rPr>
        <w:t>确定</w:t>
      </w:r>
      <w:r>
        <w:rPr>
          <w:rFonts w:hint="eastAsia" w:ascii="宋体" w:hAnsi="宋体" w:eastAsia="宋体" w:cs="Times New Roman"/>
          <w:color w:val="000000"/>
          <w:kern w:val="2"/>
          <w:sz w:val="21"/>
          <w:szCs w:val="21"/>
          <w:highlight w:val="none"/>
          <w:lang w:val="en-US" w:eastAsia="zh-CN"/>
        </w:rPr>
        <w:t>项目负责人（或项目联系人）</w:t>
      </w:r>
      <w:r>
        <w:rPr>
          <w:rFonts w:ascii="宋体" w:hAnsi="宋体" w:eastAsia="宋体" w:cs="Times New Roman"/>
          <w:color w:val="000000"/>
          <w:kern w:val="2"/>
          <w:sz w:val="21"/>
          <w:szCs w:val="21"/>
          <w:highlight w:val="none"/>
        </w:rPr>
        <w:t>，负责与本合同有关的事务。</w:t>
      </w:r>
      <w:r>
        <w:rPr>
          <w:rFonts w:hint="eastAsia" w:ascii="宋体" w:hAnsi="宋体" w:eastAsia="宋体" w:cs="Times New Roman"/>
          <w:color w:val="000000"/>
          <w:kern w:val="2"/>
          <w:sz w:val="21"/>
          <w:szCs w:val="21"/>
          <w:highlight w:val="none"/>
        </w:rPr>
        <w:t>甲方有权对乙方的履约行为进行检查，并</w:t>
      </w:r>
      <w:r>
        <w:rPr>
          <w:rFonts w:ascii="宋体" w:hAnsi="宋体" w:eastAsia="宋体" w:cs="Times New Roman"/>
          <w:color w:val="000000"/>
          <w:kern w:val="2"/>
          <w:sz w:val="21"/>
          <w:szCs w:val="21"/>
          <w:highlight w:val="none"/>
        </w:rPr>
        <w:t>及时确认乙方提交的事项</w:t>
      </w:r>
      <w:r>
        <w:rPr>
          <w:rFonts w:hint="eastAsia" w:ascii="宋体" w:hAnsi="宋体" w:eastAsia="宋体" w:cs="Times New Roman"/>
          <w:color w:val="000000"/>
          <w:kern w:val="2"/>
          <w:sz w:val="21"/>
          <w:szCs w:val="21"/>
          <w:highlight w:val="none"/>
        </w:rPr>
        <w:t>。甲方应当</w:t>
      </w:r>
      <w:r>
        <w:rPr>
          <w:rFonts w:ascii="宋体" w:hAnsi="宋体" w:eastAsia="宋体" w:cs="Times New Roman"/>
          <w:color w:val="000000"/>
          <w:kern w:val="2"/>
          <w:sz w:val="21"/>
          <w:szCs w:val="21"/>
          <w:highlight w:val="none"/>
        </w:rPr>
        <w:t>配合乙方完成</w:t>
      </w:r>
      <w:r>
        <w:rPr>
          <w:rFonts w:hint="eastAsia" w:ascii="宋体" w:hAnsi="宋体" w:eastAsia="宋体" w:cs="Times New Roman"/>
          <w:color w:val="000000"/>
          <w:kern w:val="2"/>
          <w:sz w:val="21"/>
          <w:szCs w:val="21"/>
          <w:highlight w:val="none"/>
        </w:rPr>
        <w:t>相关项目</w:t>
      </w:r>
      <w:r>
        <w:rPr>
          <w:rFonts w:ascii="宋体" w:hAnsi="宋体" w:eastAsia="宋体" w:cs="Times New Roman"/>
          <w:color w:val="000000"/>
          <w:kern w:val="2"/>
          <w:sz w:val="21"/>
          <w:szCs w:val="21"/>
          <w:highlight w:val="none"/>
        </w:rPr>
        <w:t>实施工作。</w:t>
      </w:r>
    </w:p>
    <w:p w14:paraId="2D62DF7E">
      <w:pPr>
        <w:widowControl w:val="0"/>
        <w:autoSpaceDE w:val="0"/>
        <w:autoSpaceDN w:val="0"/>
        <w:adjustRightInd w:val="0"/>
        <w:snapToGrid w:val="0"/>
        <w:spacing w:before="0" w:after="0" w:line="400" w:lineRule="exact"/>
        <w:ind w:firstLine="420" w:firstLineChars="200"/>
        <w:jc w:val="left"/>
        <w:rPr>
          <w:rFonts w:ascii="宋体" w:hAnsi="宋体" w:eastAsia="宋体" w:cs="Times New Roman"/>
          <w:color w:val="000000"/>
          <w:kern w:val="2"/>
          <w:sz w:val="21"/>
          <w:szCs w:val="21"/>
          <w:highlight w:val="none"/>
        </w:rPr>
      </w:pPr>
      <w:r>
        <w:rPr>
          <w:rFonts w:hint="eastAsia" w:ascii="宋体" w:hAnsi="宋体" w:eastAsia="宋体" w:cs="Times New Roman"/>
          <w:color w:val="000000"/>
          <w:kern w:val="2"/>
          <w:sz w:val="21"/>
          <w:szCs w:val="21"/>
          <w:highlight w:val="none"/>
          <w:lang w:eastAsia="zh-CN"/>
        </w:rPr>
        <w:t>4</w:t>
      </w:r>
      <w:r>
        <w:rPr>
          <w:rFonts w:hint="eastAsia" w:ascii="宋体" w:hAnsi="宋体" w:eastAsia="宋体" w:cs="Times New Roman"/>
          <w:color w:val="000000"/>
          <w:kern w:val="2"/>
          <w:sz w:val="21"/>
          <w:szCs w:val="21"/>
          <w:highlight w:val="none"/>
        </w:rPr>
        <w:t xml:space="preserve">.2 </w:t>
      </w:r>
      <w:r>
        <w:rPr>
          <w:rFonts w:ascii="宋体" w:hAnsi="宋体" w:eastAsia="宋体" w:cs="Times New Roman"/>
          <w:color w:val="000000"/>
          <w:kern w:val="2"/>
          <w:sz w:val="21"/>
          <w:szCs w:val="21"/>
          <w:highlight w:val="none"/>
        </w:rPr>
        <w:t>甲方有权要求乙方按时提交各阶段有关</w:t>
      </w:r>
      <w:r>
        <w:rPr>
          <w:rFonts w:hint="eastAsia" w:ascii="宋体" w:hAnsi="宋体" w:eastAsia="宋体" w:cs="Times New Roman"/>
          <w:color w:val="000000"/>
          <w:kern w:val="2"/>
          <w:sz w:val="21"/>
          <w:szCs w:val="21"/>
          <w:highlight w:val="none"/>
        </w:rPr>
        <w:t>安排计划</w:t>
      </w:r>
      <w:r>
        <w:rPr>
          <w:rFonts w:ascii="宋体" w:hAnsi="宋体" w:eastAsia="宋体" w:cs="Times New Roman"/>
          <w:color w:val="000000"/>
          <w:kern w:val="2"/>
          <w:sz w:val="21"/>
          <w:szCs w:val="21"/>
          <w:highlight w:val="none"/>
        </w:rPr>
        <w:t>，并有权</w:t>
      </w:r>
      <w:r>
        <w:rPr>
          <w:rFonts w:hint="eastAsia" w:ascii="宋体" w:hAnsi="宋体" w:eastAsia="宋体" w:cs="Times New Roman"/>
          <w:color w:val="000000"/>
          <w:kern w:val="2"/>
          <w:sz w:val="21"/>
          <w:szCs w:val="21"/>
          <w:highlight w:val="none"/>
        </w:rPr>
        <w:t>定期核对乙方提供货物数量、规格、质量等内容。甲方</w:t>
      </w:r>
      <w:r>
        <w:rPr>
          <w:rFonts w:ascii="宋体" w:hAnsi="宋体" w:eastAsia="宋体" w:cs="Times New Roman"/>
          <w:color w:val="000000"/>
          <w:kern w:val="2"/>
          <w:sz w:val="21"/>
          <w:szCs w:val="21"/>
          <w:highlight w:val="none"/>
        </w:rPr>
        <w:t>有权督促乙方工作并要求乙方</w:t>
      </w:r>
      <w:r>
        <w:rPr>
          <w:rFonts w:hint="eastAsia" w:ascii="宋体" w:hAnsi="宋体" w:eastAsia="宋体" w:cs="Times New Roman"/>
          <w:color w:val="000000"/>
          <w:kern w:val="2"/>
          <w:sz w:val="21"/>
          <w:szCs w:val="21"/>
          <w:highlight w:val="none"/>
        </w:rPr>
        <w:t>更</w:t>
      </w:r>
      <w:r>
        <w:rPr>
          <w:rFonts w:ascii="宋体" w:hAnsi="宋体" w:eastAsia="宋体" w:cs="Times New Roman"/>
          <w:color w:val="000000"/>
          <w:kern w:val="2"/>
          <w:sz w:val="21"/>
          <w:szCs w:val="21"/>
          <w:highlight w:val="none"/>
        </w:rPr>
        <w:t>换不符合要求的</w:t>
      </w:r>
      <w:r>
        <w:rPr>
          <w:rFonts w:hint="eastAsia" w:ascii="宋体" w:hAnsi="宋体" w:eastAsia="宋体" w:cs="Times New Roman"/>
          <w:color w:val="000000"/>
          <w:kern w:val="2"/>
          <w:sz w:val="21"/>
          <w:szCs w:val="21"/>
          <w:highlight w:val="none"/>
        </w:rPr>
        <w:t>货物</w:t>
      </w:r>
      <w:r>
        <w:rPr>
          <w:rFonts w:ascii="宋体" w:hAnsi="宋体" w:eastAsia="宋体" w:cs="Times New Roman"/>
          <w:color w:val="000000"/>
          <w:kern w:val="2"/>
          <w:sz w:val="21"/>
          <w:szCs w:val="21"/>
          <w:highlight w:val="none"/>
        </w:rPr>
        <w:t>。</w:t>
      </w:r>
    </w:p>
    <w:p w14:paraId="4617FD66">
      <w:pPr>
        <w:widowControl w:val="0"/>
        <w:autoSpaceDE w:val="0"/>
        <w:autoSpaceDN w:val="0"/>
        <w:adjustRightInd w:val="0"/>
        <w:snapToGrid w:val="0"/>
        <w:spacing w:before="0" w:after="0" w:line="400" w:lineRule="exact"/>
        <w:ind w:firstLine="420" w:firstLineChars="200"/>
        <w:jc w:val="left"/>
        <w:rPr>
          <w:rFonts w:hint="eastAsia" w:ascii="宋体" w:hAnsi="宋体" w:eastAsia="宋体" w:cs="Times New Roman"/>
          <w:color w:val="000000"/>
          <w:kern w:val="2"/>
          <w:sz w:val="21"/>
          <w:szCs w:val="21"/>
          <w:highlight w:val="none"/>
        </w:rPr>
      </w:pPr>
      <w:r>
        <w:rPr>
          <w:rFonts w:hint="eastAsia" w:ascii="宋体" w:hAnsi="宋体" w:eastAsia="宋体" w:cs="Times New Roman"/>
          <w:color w:val="000000"/>
          <w:kern w:val="2"/>
          <w:sz w:val="21"/>
          <w:szCs w:val="21"/>
          <w:highlight w:val="none"/>
          <w:lang w:eastAsia="zh-CN"/>
        </w:rPr>
        <w:t>4</w:t>
      </w:r>
      <w:r>
        <w:rPr>
          <w:rFonts w:hint="eastAsia" w:ascii="宋体" w:hAnsi="宋体" w:eastAsia="宋体" w:cs="Times New Roman"/>
          <w:color w:val="000000"/>
          <w:kern w:val="2"/>
          <w:sz w:val="21"/>
          <w:szCs w:val="21"/>
          <w:highlight w:val="none"/>
        </w:rPr>
        <w:t>.</w:t>
      </w:r>
      <w:r>
        <w:rPr>
          <w:rFonts w:ascii="宋体" w:hAnsi="宋体" w:eastAsia="宋体" w:cs="Times New Roman"/>
          <w:color w:val="000000"/>
          <w:kern w:val="2"/>
          <w:sz w:val="21"/>
          <w:szCs w:val="21"/>
          <w:highlight w:val="none"/>
        </w:rPr>
        <w:t>3</w:t>
      </w:r>
      <w:r>
        <w:rPr>
          <w:rFonts w:hint="eastAsia" w:ascii="宋体" w:hAnsi="宋体" w:eastAsia="宋体" w:cs="Times New Roman"/>
          <w:color w:val="000000"/>
          <w:kern w:val="2"/>
          <w:sz w:val="21"/>
          <w:szCs w:val="21"/>
          <w:highlight w:val="none"/>
        </w:rPr>
        <w:t xml:space="preserve"> </w:t>
      </w:r>
      <w:r>
        <w:rPr>
          <w:rFonts w:ascii="宋体" w:hAnsi="宋体" w:eastAsia="宋体" w:cs="Times New Roman"/>
          <w:color w:val="000000"/>
          <w:kern w:val="2"/>
          <w:sz w:val="21"/>
          <w:szCs w:val="21"/>
          <w:highlight w:val="none"/>
        </w:rPr>
        <w:t>甲方</w:t>
      </w:r>
      <w:r>
        <w:rPr>
          <w:rFonts w:hint="eastAsia" w:ascii="宋体" w:hAnsi="宋体" w:eastAsia="宋体" w:cs="Times New Roman"/>
          <w:color w:val="000000"/>
          <w:kern w:val="2"/>
          <w:sz w:val="21"/>
          <w:szCs w:val="21"/>
          <w:highlight w:val="none"/>
        </w:rPr>
        <w:t>有权要求乙方对缺陷部分予以修复，并按合同约定享有货物保修及其他合同约定的权利。</w:t>
      </w:r>
    </w:p>
    <w:p w14:paraId="7CF296DF">
      <w:pPr>
        <w:widowControl w:val="0"/>
        <w:adjustRightInd/>
        <w:snapToGrid w:val="0"/>
        <w:spacing w:after="0" w:line="400" w:lineRule="exact"/>
        <w:ind w:firstLine="420" w:firstLineChars="200"/>
        <w:jc w:val="both"/>
        <w:rPr>
          <w:rFonts w:hint="eastAsia" w:ascii="Times New Roman" w:hAnsi="Times New Roman" w:eastAsia="华文楷体" w:cs="Times New Roman"/>
          <w:kern w:val="2"/>
          <w:sz w:val="21"/>
          <w:szCs w:val="24"/>
          <w:lang w:val="en-US" w:eastAsia="zh-CN"/>
        </w:rPr>
      </w:pPr>
      <w:r>
        <w:rPr>
          <w:rFonts w:hint="default" w:ascii="宋体" w:hAnsi="宋体" w:eastAsia="宋体" w:cs="Times New Roman"/>
          <w:color w:val="000000"/>
          <w:kern w:val="2"/>
          <w:sz w:val="21"/>
          <w:szCs w:val="21"/>
          <w:highlight w:val="none"/>
          <w:lang w:val="en-US" w:eastAsia="zh-CN"/>
        </w:rPr>
        <w:t>4.4 甲方应当按照合同约定及时对交付的货物进行验收</w:t>
      </w:r>
      <w:r>
        <w:rPr>
          <w:rFonts w:hint="eastAsia" w:ascii="宋体" w:hAnsi="宋体" w:eastAsia="宋体" w:cs="Times New Roman"/>
          <w:color w:val="000000"/>
          <w:kern w:val="2"/>
          <w:sz w:val="21"/>
          <w:szCs w:val="21"/>
          <w:highlight w:val="none"/>
          <w:lang w:val="en-US" w:eastAsia="zh-CN"/>
        </w:rPr>
        <w:t>，</w:t>
      </w:r>
      <w:r>
        <w:rPr>
          <w:rFonts w:hint="eastAsia" w:ascii="宋体" w:hAnsi="宋体" w:eastAsia="宋体" w:cs="宋体"/>
          <w:b w:val="0"/>
          <w:bCs w:val="0"/>
          <w:kern w:val="2"/>
          <w:sz w:val="21"/>
          <w:szCs w:val="21"/>
          <w:highlight w:val="none"/>
          <w:lang w:eastAsia="zh-CN"/>
        </w:rPr>
        <w:t>未</w:t>
      </w:r>
      <w:r>
        <w:rPr>
          <w:rFonts w:hint="eastAsia" w:ascii="宋体" w:hAnsi="宋体" w:eastAsia="宋体" w:cs="Times New Roman"/>
          <w:color w:val="000000"/>
          <w:kern w:val="2"/>
          <w:sz w:val="21"/>
          <w:szCs w:val="21"/>
          <w:highlight w:val="none"/>
          <w:lang w:val="en-US" w:eastAsia="zh-CN"/>
        </w:rPr>
        <w:t>在</w:t>
      </w:r>
      <w:r>
        <w:rPr>
          <w:rFonts w:hint="eastAsia" w:ascii="宋体" w:hAnsi="宋体" w:eastAsia="宋体" w:cs="宋体"/>
          <w:b/>
          <w:bCs/>
          <w:kern w:val="2"/>
          <w:sz w:val="21"/>
          <w:szCs w:val="21"/>
          <w:highlight w:val="none"/>
        </w:rPr>
        <w:t>【政府采购合同专用条款】</w:t>
      </w:r>
      <w:r>
        <w:rPr>
          <w:rFonts w:hint="eastAsia" w:ascii="宋体" w:hAnsi="宋体" w:eastAsia="宋体" w:cs="宋体"/>
          <w:b w:val="0"/>
          <w:bCs w:val="0"/>
          <w:kern w:val="2"/>
          <w:sz w:val="21"/>
          <w:szCs w:val="21"/>
          <w:highlight w:val="none"/>
          <w:lang w:eastAsia="zh-CN"/>
        </w:rPr>
        <w:t>约定的期限内对乙方履约提出任何异议或者向乙方作出任何说明的，</w:t>
      </w:r>
      <w:r>
        <w:rPr>
          <w:rFonts w:hint="eastAsia" w:ascii="宋体" w:hAnsi="宋体" w:eastAsia="宋体" w:cs="Times New Roman"/>
          <w:color w:val="000000"/>
          <w:kern w:val="2"/>
          <w:sz w:val="21"/>
          <w:szCs w:val="21"/>
          <w:highlight w:val="none"/>
          <w:lang w:val="en-US" w:eastAsia="zh-CN"/>
        </w:rPr>
        <w:t>视为验收通过。</w:t>
      </w:r>
    </w:p>
    <w:p w14:paraId="7801AD75">
      <w:pPr>
        <w:widowControl w:val="0"/>
        <w:autoSpaceDE w:val="0"/>
        <w:autoSpaceDN w:val="0"/>
        <w:adjustRightInd w:val="0"/>
        <w:snapToGrid w:val="0"/>
        <w:spacing w:after="0" w:line="400" w:lineRule="exact"/>
        <w:ind w:firstLine="420" w:firstLineChars="200"/>
        <w:jc w:val="left"/>
        <w:rPr>
          <w:rFonts w:hint="eastAsia" w:ascii="宋体" w:hAnsi="宋体" w:eastAsia="宋体" w:cs="Times New Roman"/>
          <w:color w:val="000000"/>
          <w:kern w:val="2"/>
          <w:sz w:val="21"/>
          <w:szCs w:val="21"/>
          <w:highlight w:val="none"/>
        </w:rPr>
      </w:pPr>
      <w:r>
        <w:rPr>
          <w:rFonts w:hint="default" w:ascii="宋体" w:hAnsi="宋体" w:eastAsia="宋体" w:cs="Times New Roman"/>
          <w:color w:val="000000"/>
          <w:kern w:val="2"/>
          <w:sz w:val="21"/>
          <w:szCs w:val="21"/>
          <w:highlight w:val="none"/>
          <w:lang w:eastAsia="zh-CN"/>
        </w:rPr>
        <w:t>4</w:t>
      </w:r>
      <w:r>
        <w:rPr>
          <w:rFonts w:hint="eastAsia" w:ascii="宋体" w:hAnsi="宋体" w:eastAsia="宋体" w:cs="Times New Roman"/>
          <w:color w:val="000000"/>
          <w:kern w:val="2"/>
          <w:sz w:val="21"/>
          <w:szCs w:val="21"/>
          <w:highlight w:val="none"/>
        </w:rPr>
        <w:t>.</w:t>
      </w:r>
      <w:r>
        <w:rPr>
          <w:rFonts w:hint="default" w:ascii="宋体" w:hAnsi="宋体" w:eastAsia="宋体" w:cs="Times New Roman"/>
          <w:color w:val="000000"/>
          <w:kern w:val="2"/>
          <w:sz w:val="21"/>
          <w:szCs w:val="21"/>
          <w:highlight w:val="none"/>
          <w:lang w:val="en-US" w:eastAsia="zh-CN"/>
        </w:rPr>
        <w:t>5</w:t>
      </w:r>
      <w:r>
        <w:rPr>
          <w:rFonts w:ascii="宋体" w:hAnsi="宋体" w:eastAsia="宋体" w:cs="Times New Roman"/>
          <w:color w:val="000000"/>
          <w:kern w:val="2"/>
          <w:sz w:val="21"/>
          <w:szCs w:val="21"/>
          <w:highlight w:val="none"/>
        </w:rPr>
        <w:t xml:space="preserve"> </w:t>
      </w:r>
      <w:r>
        <w:rPr>
          <w:rFonts w:hint="eastAsia" w:ascii="宋体" w:hAnsi="宋体" w:eastAsia="宋体" w:cs="Times New Roman"/>
          <w:color w:val="000000"/>
          <w:kern w:val="2"/>
          <w:sz w:val="21"/>
          <w:szCs w:val="21"/>
          <w:highlight w:val="none"/>
        </w:rPr>
        <w:t>甲方应当根据合同约定</w:t>
      </w:r>
      <w:r>
        <w:rPr>
          <w:rFonts w:hint="eastAsia" w:ascii="宋体" w:hAnsi="宋体" w:eastAsia="宋体" w:cs="Times New Roman"/>
          <w:color w:val="000000"/>
          <w:kern w:val="2"/>
          <w:sz w:val="21"/>
          <w:szCs w:val="21"/>
          <w:highlight w:val="none"/>
          <w:lang w:eastAsia="zh-CN"/>
        </w:rPr>
        <w:t>及</w:t>
      </w:r>
      <w:r>
        <w:rPr>
          <w:rFonts w:hint="eastAsia" w:ascii="宋体" w:hAnsi="宋体" w:eastAsia="宋体" w:cs="Times New Roman"/>
          <w:color w:val="000000"/>
          <w:kern w:val="2"/>
          <w:sz w:val="21"/>
          <w:szCs w:val="21"/>
          <w:highlight w:val="none"/>
        </w:rPr>
        <w:t>时向乙方支付</w:t>
      </w:r>
      <w:r>
        <w:rPr>
          <w:rFonts w:hint="eastAsia" w:ascii="宋体" w:hAnsi="宋体" w:eastAsia="宋体" w:cs="Times New Roman"/>
          <w:color w:val="000000"/>
          <w:kern w:val="2"/>
          <w:sz w:val="21"/>
          <w:szCs w:val="21"/>
          <w:highlight w:val="none"/>
          <w:lang w:eastAsia="zh-CN"/>
        </w:rPr>
        <w:t>合同价款</w:t>
      </w:r>
      <w:r>
        <w:rPr>
          <w:rFonts w:hint="default" w:ascii="宋体" w:hAnsi="宋体" w:eastAsia="宋体" w:cs="Times New Roman"/>
          <w:color w:val="000000"/>
          <w:kern w:val="2"/>
          <w:sz w:val="21"/>
          <w:szCs w:val="21"/>
          <w:highlight w:val="none"/>
          <w:lang w:eastAsia="zh-CN"/>
        </w:rPr>
        <w:t>，不得以内部人员变更、履行内部付款流程等为由，拒绝或迟延支付。</w:t>
      </w:r>
    </w:p>
    <w:p w14:paraId="53B09169">
      <w:pPr>
        <w:widowControl w:val="0"/>
        <w:autoSpaceDE w:val="0"/>
        <w:autoSpaceDN w:val="0"/>
        <w:adjustRightInd w:val="0"/>
        <w:snapToGrid w:val="0"/>
        <w:spacing w:before="0" w:after="0" w:line="400" w:lineRule="exact"/>
        <w:ind w:firstLine="420" w:firstLineChars="200"/>
        <w:jc w:val="left"/>
        <w:rPr>
          <w:rFonts w:ascii="宋体" w:hAnsi="宋体" w:eastAsia="宋体" w:cs="Times New Roman"/>
          <w:color w:val="000000"/>
          <w:kern w:val="2"/>
          <w:sz w:val="21"/>
          <w:szCs w:val="21"/>
          <w:highlight w:val="none"/>
        </w:rPr>
      </w:pPr>
      <w:r>
        <w:rPr>
          <w:rFonts w:hint="eastAsia" w:ascii="宋体" w:hAnsi="宋体" w:eastAsia="宋体" w:cs="Times New Roman"/>
          <w:color w:val="000000"/>
          <w:kern w:val="2"/>
          <w:sz w:val="21"/>
          <w:szCs w:val="21"/>
          <w:highlight w:val="none"/>
          <w:lang w:eastAsia="zh-CN"/>
        </w:rPr>
        <w:t>4</w:t>
      </w:r>
      <w:r>
        <w:rPr>
          <w:rFonts w:hint="eastAsia" w:ascii="宋体" w:hAnsi="宋体" w:eastAsia="宋体" w:cs="Times New Roman"/>
          <w:color w:val="000000"/>
          <w:kern w:val="2"/>
          <w:sz w:val="21"/>
          <w:szCs w:val="21"/>
          <w:highlight w:val="none"/>
        </w:rPr>
        <w:t>.</w:t>
      </w:r>
      <w:r>
        <w:rPr>
          <w:rFonts w:hint="eastAsia" w:ascii="宋体" w:hAnsi="宋体" w:eastAsia="宋体" w:cs="Times New Roman"/>
          <w:color w:val="000000"/>
          <w:kern w:val="2"/>
          <w:sz w:val="21"/>
          <w:szCs w:val="21"/>
          <w:highlight w:val="none"/>
          <w:lang w:val="en-US" w:eastAsia="zh-CN"/>
        </w:rPr>
        <w:t>6</w:t>
      </w:r>
      <w:r>
        <w:rPr>
          <w:rFonts w:ascii="宋体" w:hAnsi="宋体" w:eastAsia="宋体" w:cs="Times New Roman"/>
          <w:color w:val="000000"/>
          <w:kern w:val="2"/>
          <w:sz w:val="21"/>
          <w:szCs w:val="21"/>
          <w:highlight w:val="none"/>
        </w:rPr>
        <w:t xml:space="preserve"> </w:t>
      </w:r>
      <w:r>
        <w:rPr>
          <w:rFonts w:hint="eastAsia" w:ascii="宋体" w:hAnsi="宋体" w:eastAsia="宋体" w:cs="Times New Roman"/>
          <w:color w:val="000000"/>
          <w:kern w:val="2"/>
          <w:sz w:val="21"/>
          <w:szCs w:val="21"/>
          <w:highlight w:val="none"/>
        </w:rPr>
        <w:t>国家法律法规规定</w:t>
      </w:r>
      <w:r>
        <w:rPr>
          <w:rFonts w:hint="eastAsia" w:ascii="宋体" w:hAnsi="宋体" w:eastAsia="宋体" w:cs="Times New Roman"/>
          <w:color w:val="000000"/>
          <w:kern w:val="2"/>
          <w:sz w:val="21"/>
          <w:szCs w:val="21"/>
          <w:highlight w:val="none"/>
          <w:lang w:eastAsia="zh-CN"/>
        </w:rPr>
        <w:t>及</w:t>
      </w:r>
      <w:r>
        <w:rPr>
          <w:rFonts w:hint="eastAsia" w:ascii="宋体" w:hAnsi="宋体" w:eastAsia="宋体" w:cs="宋体"/>
          <w:b/>
          <w:bCs/>
          <w:kern w:val="2"/>
          <w:sz w:val="21"/>
          <w:szCs w:val="21"/>
          <w:highlight w:val="none"/>
        </w:rPr>
        <w:t>【政府采购合同专用条款】</w:t>
      </w:r>
      <w:r>
        <w:rPr>
          <w:rFonts w:hint="eastAsia" w:ascii="宋体" w:hAnsi="宋体" w:eastAsia="宋体" w:cs="Times New Roman"/>
          <w:color w:val="000000"/>
          <w:kern w:val="2"/>
          <w:sz w:val="21"/>
          <w:szCs w:val="21"/>
          <w:highlight w:val="none"/>
          <w:lang w:eastAsia="zh-CN"/>
        </w:rPr>
        <w:t>约定应</w:t>
      </w:r>
      <w:r>
        <w:rPr>
          <w:rFonts w:hint="eastAsia" w:ascii="宋体" w:hAnsi="宋体" w:eastAsia="宋体" w:cs="Times New Roman"/>
          <w:color w:val="000000"/>
          <w:kern w:val="2"/>
          <w:sz w:val="21"/>
          <w:szCs w:val="21"/>
          <w:highlight w:val="none"/>
        </w:rPr>
        <w:t>由甲方承担的其他义务和责任。</w:t>
      </w:r>
    </w:p>
    <w:p w14:paraId="732CAED1">
      <w:pPr>
        <w:widowControl w:val="0"/>
        <w:autoSpaceDE w:val="0"/>
        <w:autoSpaceDN w:val="0"/>
        <w:adjustRightInd w:val="0"/>
        <w:snapToGrid w:val="0"/>
        <w:spacing w:before="0" w:after="0" w:line="400" w:lineRule="exact"/>
        <w:jc w:val="left"/>
        <w:rPr>
          <w:rFonts w:ascii="宋体" w:hAnsi="宋体" w:eastAsia="宋体" w:cs="Times New Roman"/>
          <w:b/>
          <w:bCs/>
          <w:color w:val="000000"/>
          <w:kern w:val="2"/>
          <w:sz w:val="24"/>
          <w:szCs w:val="24"/>
          <w:highlight w:val="none"/>
        </w:rPr>
      </w:pPr>
      <w:r>
        <w:rPr>
          <w:rFonts w:hint="eastAsia" w:ascii="宋体" w:hAnsi="宋体" w:eastAsia="宋体" w:cs="Times New Roman"/>
          <w:b/>
          <w:bCs/>
          <w:color w:val="000000"/>
          <w:kern w:val="2"/>
          <w:sz w:val="24"/>
          <w:szCs w:val="24"/>
          <w:highlight w:val="none"/>
          <w:lang w:eastAsia="zh-CN"/>
        </w:rPr>
        <w:t>5</w:t>
      </w:r>
      <w:r>
        <w:rPr>
          <w:rFonts w:hint="eastAsia" w:ascii="宋体" w:hAnsi="宋体" w:eastAsia="宋体" w:cs="Times New Roman"/>
          <w:b/>
          <w:bCs/>
          <w:color w:val="000000"/>
          <w:kern w:val="2"/>
          <w:sz w:val="24"/>
          <w:szCs w:val="24"/>
          <w:highlight w:val="none"/>
          <w:lang w:val="en-US" w:eastAsia="zh-CN"/>
        </w:rPr>
        <w:t xml:space="preserve">. </w:t>
      </w:r>
      <w:r>
        <w:rPr>
          <w:rFonts w:hint="eastAsia" w:ascii="宋体" w:hAnsi="宋体" w:eastAsia="宋体" w:cs="Times New Roman"/>
          <w:b/>
          <w:bCs/>
          <w:color w:val="000000"/>
          <w:kern w:val="2"/>
          <w:sz w:val="24"/>
          <w:szCs w:val="24"/>
          <w:highlight w:val="none"/>
        </w:rPr>
        <w:t>乙方的权利和义务</w:t>
      </w:r>
    </w:p>
    <w:p w14:paraId="678BE52C">
      <w:pPr>
        <w:widowControl w:val="0"/>
        <w:autoSpaceDE w:val="0"/>
        <w:autoSpaceDN w:val="0"/>
        <w:adjustRightInd w:val="0"/>
        <w:snapToGrid w:val="0"/>
        <w:spacing w:before="0" w:after="0" w:line="400" w:lineRule="exact"/>
        <w:ind w:firstLine="420" w:firstLineChars="200"/>
        <w:jc w:val="left"/>
        <w:rPr>
          <w:rFonts w:ascii="宋体" w:hAnsi="宋体" w:eastAsia="宋体" w:cs="Times New Roman"/>
          <w:color w:val="000000"/>
          <w:kern w:val="2"/>
          <w:sz w:val="21"/>
          <w:szCs w:val="21"/>
          <w:highlight w:val="none"/>
        </w:rPr>
      </w:pPr>
      <w:r>
        <w:rPr>
          <w:rFonts w:hint="eastAsia" w:ascii="宋体" w:hAnsi="宋体" w:eastAsia="宋体" w:cs="Times New Roman"/>
          <w:color w:val="000000"/>
          <w:kern w:val="2"/>
          <w:sz w:val="21"/>
          <w:szCs w:val="21"/>
          <w:highlight w:val="none"/>
          <w:lang w:eastAsia="zh-CN"/>
        </w:rPr>
        <w:t>5</w:t>
      </w:r>
      <w:r>
        <w:rPr>
          <w:rFonts w:hint="eastAsia" w:ascii="宋体" w:hAnsi="宋体" w:eastAsia="宋体" w:cs="Times New Roman"/>
          <w:color w:val="000000"/>
          <w:kern w:val="2"/>
          <w:sz w:val="21"/>
          <w:szCs w:val="21"/>
          <w:highlight w:val="none"/>
        </w:rPr>
        <w:t xml:space="preserve">.1 </w:t>
      </w:r>
      <w:r>
        <w:rPr>
          <w:rFonts w:ascii="宋体" w:hAnsi="宋体" w:eastAsia="宋体" w:cs="Times New Roman"/>
          <w:color w:val="000000"/>
          <w:kern w:val="2"/>
          <w:sz w:val="21"/>
          <w:szCs w:val="21"/>
          <w:highlight w:val="none"/>
        </w:rPr>
        <w:t>签署合同后，乙方</w:t>
      </w:r>
      <w:r>
        <w:rPr>
          <w:rFonts w:hint="eastAsia" w:ascii="宋体" w:hAnsi="宋体" w:eastAsia="宋体" w:cs="Times New Roman"/>
          <w:color w:val="000000"/>
          <w:kern w:val="2"/>
          <w:sz w:val="21"/>
          <w:szCs w:val="21"/>
          <w:highlight w:val="none"/>
          <w:lang w:eastAsia="zh-CN"/>
        </w:rPr>
        <w:t>应</w:t>
      </w:r>
      <w:r>
        <w:rPr>
          <w:rFonts w:ascii="宋体" w:hAnsi="宋体" w:eastAsia="宋体" w:cs="Times New Roman"/>
          <w:color w:val="000000"/>
          <w:kern w:val="2"/>
          <w:sz w:val="21"/>
          <w:szCs w:val="21"/>
          <w:highlight w:val="none"/>
        </w:rPr>
        <w:t>确定</w:t>
      </w:r>
      <w:r>
        <w:rPr>
          <w:rFonts w:hint="eastAsia" w:ascii="宋体" w:hAnsi="宋体" w:eastAsia="宋体" w:cs="Times New Roman"/>
          <w:color w:val="000000"/>
          <w:kern w:val="2"/>
          <w:sz w:val="21"/>
          <w:szCs w:val="21"/>
          <w:highlight w:val="none"/>
          <w:lang w:val="en-US" w:eastAsia="zh-CN"/>
        </w:rPr>
        <w:t>项目负责人（或项目联系人）</w:t>
      </w:r>
      <w:r>
        <w:rPr>
          <w:rFonts w:ascii="宋体" w:hAnsi="宋体" w:eastAsia="宋体" w:cs="Times New Roman"/>
          <w:color w:val="000000"/>
          <w:kern w:val="2"/>
          <w:sz w:val="21"/>
          <w:szCs w:val="21"/>
          <w:highlight w:val="none"/>
        </w:rPr>
        <w:t>，负责与本合同有关的事务。</w:t>
      </w:r>
    </w:p>
    <w:p w14:paraId="6070504B">
      <w:pPr>
        <w:widowControl w:val="0"/>
        <w:autoSpaceDE w:val="0"/>
        <w:autoSpaceDN w:val="0"/>
        <w:adjustRightInd w:val="0"/>
        <w:snapToGrid w:val="0"/>
        <w:spacing w:before="0" w:after="0" w:line="400" w:lineRule="exact"/>
        <w:ind w:firstLine="420" w:firstLineChars="200"/>
        <w:jc w:val="left"/>
        <w:rPr>
          <w:rFonts w:ascii="宋体" w:hAnsi="宋体" w:eastAsia="宋体" w:cs="Times New Roman"/>
          <w:color w:val="000000"/>
          <w:kern w:val="2"/>
          <w:sz w:val="21"/>
          <w:szCs w:val="21"/>
          <w:highlight w:val="none"/>
        </w:rPr>
      </w:pPr>
      <w:r>
        <w:rPr>
          <w:rFonts w:hint="eastAsia" w:ascii="宋体" w:hAnsi="宋体" w:eastAsia="宋体" w:cs="Times New Roman"/>
          <w:color w:val="000000"/>
          <w:kern w:val="2"/>
          <w:sz w:val="21"/>
          <w:szCs w:val="21"/>
          <w:highlight w:val="none"/>
          <w:lang w:eastAsia="zh-CN"/>
        </w:rPr>
        <w:t>5</w:t>
      </w:r>
      <w:r>
        <w:rPr>
          <w:rFonts w:hint="eastAsia" w:ascii="宋体" w:hAnsi="宋体" w:eastAsia="宋体" w:cs="Times New Roman"/>
          <w:color w:val="000000"/>
          <w:kern w:val="2"/>
          <w:sz w:val="21"/>
          <w:szCs w:val="21"/>
          <w:highlight w:val="none"/>
        </w:rPr>
        <w:t>.</w:t>
      </w:r>
      <w:r>
        <w:rPr>
          <w:rFonts w:ascii="宋体" w:hAnsi="宋体" w:eastAsia="宋体" w:cs="Times New Roman"/>
          <w:color w:val="000000"/>
          <w:kern w:val="2"/>
          <w:sz w:val="21"/>
          <w:szCs w:val="21"/>
          <w:highlight w:val="none"/>
        </w:rPr>
        <w:t>2 乙方应按照合同要求</w:t>
      </w:r>
      <w:r>
        <w:rPr>
          <w:rFonts w:hint="eastAsia" w:ascii="宋体" w:hAnsi="宋体" w:eastAsia="宋体" w:cs="Times New Roman"/>
          <w:color w:val="000000"/>
          <w:kern w:val="2"/>
          <w:sz w:val="21"/>
          <w:szCs w:val="21"/>
          <w:highlight w:val="none"/>
        </w:rPr>
        <w:t>履约</w:t>
      </w:r>
      <w:r>
        <w:rPr>
          <w:rFonts w:ascii="宋体" w:hAnsi="宋体" w:eastAsia="宋体" w:cs="Times New Roman"/>
          <w:color w:val="000000"/>
          <w:kern w:val="2"/>
          <w:sz w:val="21"/>
          <w:szCs w:val="21"/>
          <w:highlight w:val="none"/>
        </w:rPr>
        <w:t>，充分合理安排，确保</w:t>
      </w:r>
      <w:r>
        <w:rPr>
          <w:rFonts w:hint="eastAsia" w:ascii="宋体" w:hAnsi="宋体" w:eastAsia="宋体" w:cs="Times New Roman"/>
          <w:color w:val="000000"/>
          <w:kern w:val="2"/>
          <w:sz w:val="21"/>
          <w:szCs w:val="21"/>
          <w:highlight w:val="none"/>
        </w:rPr>
        <w:t>提供的货物</w:t>
      </w:r>
      <w:r>
        <w:rPr>
          <w:rFonts w:hint="eastAsia" w:ascii="宋体" w:hAnsi="宋体" w:eastAsia="宋体" w:cs="Times New Roman"/>
          <w:color w:val="000000"/>
          <w:kern w:val="2"/>
          <w:sz w:val="21"/>
          <w:szCs w:val="21"/>
          <w:highlight w:val="none"/>
          <w:lang w:eastAsia="zh-CN"/>
        </w:rPr>
        <w:t>及相关</w:t>
      </w:r>
      <w:r>
        <w:rPr>
          <w:rFonts w:hint="eastAsia" w:ascii="宋体" w:hAnsi="宋体" w:eastAsia="宋体" w:cs="Times New Roman"/>
          <w:color w:val="000000"/>
          <w:kern w:val="2"/>
          <w:sz w:val="21"/>
          <w:szCs w:val="21"/>
          <w:highlight w:val="none"/>
        </w:rPr>
        <w:t>服务符合合同</w:t>
      </w:r>
      <w:r>
        <w:rPr>
          <w:rFonts w:hint="eastAsia" w:ascii="宋体" w:hAnsi="宋体" w:eastAsia="宋体" w:cs="Times New Roman"/>
          <w:color w:val="000000"/>
          <w:kern w:val="2"/>
          <w:sz w:val="21"/>
          <w:szCs w:val="21"/>
          <w:highlight w:val="none"/>
          <w:lang w:eastAsia="zh-CN"/>
        </w:rPr>
        <w:t>有关</w:t>
      </w:r>
      <w:r>
        <w:rPr>
          <w:rFonts w:ascii="宋体" w:hAnsi="宋体" w:eastAsia="宋体" w:cs="Times New Roman"/>
          <w:color w:val="000000"/>
          <w:kern w:val="2"/>
          <w:sz w:val="21"/>
          <w:szCs w:val="21"/>
          <w:highlight w:val="none"/>
        </w:rPr>
        <w:t>要求</w:t>
      </w:r>
      <w:r>
        <w:rPr>
          <w:rFonts w:hint="eastAsia" w:ascii="宋体" w:hAnsi="宋体" w:eastAsia="宋体" w:cs="Times New Roman"/>
          <w:color w:val="000000"/>
          <w:kern w:val="2"/>
          <w:sz w:val="21"/>
          <w:szCs w:val="21"/>
          <w:highlight w:val="none"/>
        </w:rPr>
        <w:t>。接受项目行业管理部门及政府有关部门的指导，配合甲方的履约检查</w:t>
      </w:r>
      <w:r>
        <w:rPr>
          <w:rFonts w:hint="eastAsia" w:ascii="宋体" w:hAnsi="宋体" w:eastAsia="宋体" w:cs="Times New Roman"/>
          <w:color w:val="000000"/>
          <w:kern w:val="2"/>
          <w:sz w:val="21"/>
          <w:szCs w:val="21"/>
          <w:highlight w:val="none"/>
          <w:lang w:eastAsia="zh-CN"/>
        </w:rPr>
        <w:t>及验收</w:t>
      </w:r>
      <w:r>
        <w:rPr>
          <w:rFonts w:hint="eastAsia" w:ascii="宋体" w:hAnsi="宋体" w:eastAsia="宋体" w:cs="Times New Roman"/>
          <w:color w:val="000000"/>
          <w:kern w:val="2"/>
          <w:sz w:val="21"/>
          <w:szCs w:val="21"/>
          <w:highlight w:val="none"/>
        </w:rPr>
        <w:t>，并</w:t>
      </w:r>
      <w:r>
        <w:rPr>
          <w:rFonts w:ascii="宋体" w:hAnsi="宋体" w:eastAsia="宋体" w:cs="Times New Roman"/>
          <w:color w:val="000000"/>
          <w:kern w:val="2"/>
          <w:sz w:val="21"/>
          <w:szCs w:val="21"/>
          <w:highlight w:val="none"/>
        </w:rPr>
        <w:t>负责项目实施过程中的所有协调工作。</w:t>
      </w:r>
    </w:p>
    <w:p w14:paraId="1C37B0BA">
      <w:pPr>
        <w:widowControl w:val="0"/>
        <w:adjustRightInd w:val="0"/>
        <w:snapToGrid w:val="0"/>
        <w:spacing w:after="0" w:line="400" w:lineRule="exact"/>
        <w:ind w:firstLine="369" w:firstLineChars="176"/>
        <w:jc w:val="both"/>
        <w:rPr>
          <w:rFonts w:ascii="宋体" w:hAnsi="宋体" w:eastAsia="宋体" w:cs="宋体"/>
          <w:color w:val="000000"/>
          <w:kern w:val="2"/>
          <w:sz w:val="21"/>
          <w:szCs w:val="21"/>
          <w:highlight w:val="none"/>
          <w:lang w:val="en-US" w:eastAsia="zh-CN" w:bidi="ar-SA"/>
        </w:rPr>
      </w:pPr>
      <w:r>
        <w:rPr>
          <w:rFonts w:hint="eastAsia" w:ascii="宋体" w:hAnsi="宋体" w:eastAsia="宋体" w:cs="Times New Roman"/>
          <w:color w:val="000000"/>
          <w:kern w:val="2"/>
          <w:sz w:val="21"/>
          <w:szCs w:val="21"/>
          <w:highlight w:val="none"/>
          <w:lang w:val="en-US" w:eastAsia="zh-CN" w:bidi="ar-SA"/>
        </w:rPr>
        <w:t>5.</w:t>
      </w:r>
      <w:r>
        <w:rPr>
          <w:rFonts w:ascii="宋体" w:hAnsi="宋体" w:eastAsia="宋体" w:cs="Times New Roman"/>
          <w:color w:val="000000"/>
          <w:kern w:val="2"/>
          <w:sz w:val="21"/>
          <w:szCs w:val="21"/>
          <w:highlight w:val="none"/>
          <w:lang w:val="en-US" w:eastAsia="zh-CN" w:bidi="ar-SA"/>
        </w:rPr>
        <w:t>3</w:t>
      </w:r>
      <w:r>
        <w:rPr>
          <w:rFonts w:hint="eastAsia" w:ascii="宋体" w:hAnsi="宋体" w:eastAsia="宋体" w:cs="Times New Roman"/>
          <w:color w:val="000000"/>
          <w:kern w:val="2"/>
          <w:sz w:val="21"/>
          <w:szCs w:val="21"/>
          <w:highlight w:val="none"/>
          <w:lang w:val="en-US" w:eastAsia="zh-CN" w:bidi="ar-SA"/>
        </w:rPr>
        <w:t>乙方有权</w:t>
      </w:r>
      <w:r>
        <w:rPr>
          <w:rFonts w:hint="eastAsia" w:ascii="宋体" w:hAnsi="宋体" w:eastAsia="宋体" w:cs="宋体"/>
          <w:color w:val="000000"/>
          <w:kern w:val="2"/>
          <w:sz w:val="21"/>
          <w:szCs w:val="21"/>
          <w:highlight w:val="none"/>
          <w:lang w:val="en-US" w:eastAsia="zh-CN" w:bidi="ar-SA"/>
        </w:rPr>
        <w:t>根据合同约定向甲方收取合同价款。</w:t>
      </w:r>
    </w:p>
    <w:p w14:paraId="1353C570">
      <w:pPr>
        <w:widowControl w:val="0"/>
        <w:adjustRightInd w:val="0"/>
        <w:snapToGrid w:val="0"/>
        <w:spacing w:after="0" w:line="400" w:lineRule="exact"/>
        <w:ind w:firstLine="369" w:firstLineChars="176"/>
        <w:jc w:val="both"/>
        <w:rPr>
          <w:rFonts w:ascii="宋体" w:hAnsi="宋体" w:eastAsia="宋体" w:cs="宋体"/>
          <w:color w:val="000000"/>
          <w:kern w:val="2"/>
          <w:sz w:val="21"/>
          <w:szCs w:val="21"/>
          <w:highlight w:val="none"/>
          <w:lang w:val="en-US" w:eastAsia="zh-CN" w:bidi="ar-SA"/>
        </w:rPr>
      </w:pPr>
      <w:r>
        <w:rPr>
          <w:rFonts w:hint="eastAsia" w:ascii="宋体" w:hAnsi="宋体" w:eastAsia="宋体" w:cs="Times New Roman"/>
          <w:color w:val="000000"/>
          <w:kern w:val="2"/>
          <w:sz w:val="21"/>
          <w:szCs w:val="21"/>
          <w:highlight w:val="none"/>
          <w:lang w:val="en-US" w:eastAsia="zh-CN" w:bidi="ar-SA"/>
        </w:rPr>
        <w:t>5.</w:t>
      </w:r>
      <w:r>
        <w:rPr>
          <w:rFonts w:ascii="宋体" w:hAnsi="宋体" w:eastAsia="宋体" w:cs="Times New Roman"/>
          <w:color w:val="000000"/>
          <w:kern w:val="2"/>
          <w:sz w:val="21"/>
          <w:szCs w:val="21"/>
          <w:highlight w:val="none"/>
          <w:lang w:val="en-US" w:eastAsia="zh-CN" w:bidi="ar-SA"/>
        </w:rPr>
        <w:t>4</w:t>
      </w:r>
      <w:r>
        <w:rPr>
          <w:rFonts w:hint="eastAsia" w:ascii="宋体" w:hAnsi="宋体" w:eastAsia="宋体" w:cs="宋体"/>
          <w:color w:val="000000"/>
          <w:kern w:val="2"/>
          <w:sz w:val="21"/>
          <w:szCs w:val="21"/>
          <w:highlight w:val="none"/>
          <w:lang w:val="en-US" w:eastAsia="zh-CN" w:bidi="ar-SA"/>
        </w:rPr>
        <w:t>国家法律法规规定</w:t>
      </w:r>
      <w:r>
        <w:rPr>
          <w:rFonts w:hint="eastAsia" w:ascii="宋体" w:hAnsi="宋体" w:eastAsia="宋体" w:cs="Times New Roman"/>
          <w:color w:val="000000"/>
          <w:kern w:val="2"/>
          <w:sz w:val="21"/>
          <w:szCs w:val="21"/>
          <w:highlight w:val="none"/>
          <w:lang w:val="en-US" w:eastAsia="zh-CN" w:bidi="ar-SA"/>
        </w:rPr>
        <w:t>及</w:t>
      </w:r>
      <w:r>
        <w:rPr>
          <w:rFonts w:hint="eastAsia" w:ascii="宋体" w:hAnsi="宋体" w:eastAsia="宋体" w:cs="宋体"/>
          <w:b/>
          <w:bCs/>
          <w:kern w:val="2"/>
          <w:sz w:val="21"/>
          <w:szCs w:val="21"/>
          <w:highlight w:val="none"/>
          <w:lang w:val="en-US" w:eastAsia="zh-CN" w:bidi="ar-SA"/>
        </w:rPr>
        <w:t>【政府采购合同专用条款】</w:t>
      </w:r>
      <w:r>
        <w:rPr>
          <w:rFonts w:hint="eastAsia" w:ascii="宋体" w:hAnsi="宋体" w:eastAsia="宋体" w:cs="宋体"/>
          <w:b w:val="0"/>
          <w:bCs w:val="0"/>
          <w:kern w:val="2"/>
          <w:sz w:val="21"/>
          <w:szCs w:val="21"/>
          <w:highlight w:val="none"/>
          <w:lang w:val="en-US" w:eastAsia="zh-CN" w:bidi="ar-SA"/>
        </w:rPr>
        <w:t>约定应</w:t>
      </w:r>
      <w:r>
        <w:rPr>
          <w:rFonts w:hint="eastAsia" w:ascii="宋体" w:hAnsi="宋体" w:eastAsia="宋体" w:cs="宋体"/>
          <w:color w:val="000000"/>
          <w:kern w:val="2"/>
          <w:sz w:val="21"/>
          <w:szCs w:val="21"/>
          <w:highlight w:val="none"/>
          <w:lang w:val="en-US" w:eastAsia="zh-CN" w:bidi="ar-SA"/>
        </w:rPr>
        <w:t>由乙方承担的其他义务和责任。</w:t>
      </w:r>
    </w:p>
    <w:p w14:paraId="4759E514">
      <w:pPr>
        <w:widowControl w:val="0"/>
        <w:numPr>
          <w:ilvl w:val="0"/>
          <w:numId w:val="6"/>
        </w:numPr>
        <w:autoSpaceDE w:val="0"/>
        <w:autoSpaceDN w:val="0"/>
        <w:adjustRightInd w:val="0"/>
        <w:snapToGrid w:val="0"/>
        <w:spacing w:before="0" w:after="0" w:line="400" w:lineRule="exact"/>
        <w:jc w:val="left"/>
        <w:rPr>
          <w:rFonts w:hint="eastAsia" w:ascii="宋体" w:hAnsi="宋体" w:eastAsia="宋体" w:cs="Times New Roman"/>
          <w:b/>
          <w:bCs/>
          <w:color w:val="000000"/>
          <w:kern w:val="2"/>
          <w:sz w:val="24"/>
          <w:szCs w:val="24"/>
          <w:highlight w:val="none"/>
        </w:rPr>
      </w:pPr>
      <w:r>
        <w:rPr>
          <w:rFonts w:hint="eastAsia" w:ascii="宋体" w:hAnsi="宋体" w:eastAsia="宋体" w:cs="Times New Roman"/>
          <w:b/>
          <w:bCs/>
          <w:color w:val="000000"/>
          <w:kern w:val="2"/>
          <w:sz w:val="24"/>
          <w:szCs w:val="24"/>
          <w:highlight w:val="none"/>
        </w:rPr>
        <w:t>合同履</w:t>
      </w:r>
      <w:r>
        <w:rPr>
          <w:rFonts w:hint="eastAsia" w:ascii="宋体" w:hAnsi="宋体" w:eastAsia="宋体" w:cs="Times New Roman"/>
          <w:b/>
          <w:bCs/>
          <w:color w:val="000000"/>
          <w:kern w:val="2"/>
          <w:sz w:val="24"/>
          <w:szCs w:val="24"/>
          <w:highlight w:val="none"/>
          <w:lang w:val="en-US" w:eastAsia="zh-CN"/>
        </w:rPr>
        <w:t>行</w:t>
      </w:r>
    </w:p>
    <w:p w14:paraId="196E19F2">
      <w:pPr>
        <w:widowControl w:val="0"/>
        <w:autoSpaceDE w:val="0"/>
        <w:autoSpaceDN w:val="0"/>
        <w:adjustRightInd w:val="0"/>
        <w:snapToGrid w:val="0"/>
        <w:spacing w:before="0" w:after="0" w:line="400" w:lineRule="exact"/>
        <w:ind w:firstLine="420" w:firstLineChars="200"/>
        <w:jc w:val="left"/>
        <w:rPr>
          <w:rFonts w:ascii="宋体" w:hAnsi="宋体" w:eastAsia="宋体" w:cs="Times New Roman"/>
          <w:color w:val="000000"/>
          <w:kern w:val="2"/>
          <w:sz w:val="21"/>
          <w:szCs w:val="21"/>
          <w:highlight w:val="none"/>
        </w:rPr>
      </w:pPr>
      <w:r>
        <w:rPr>
          <w:rFonts w:hint="eastAsia" w:ascii="宋体" w:hAnsi="宋体" w:eastAsia="宋体" w:cs="Times New Roman"/>
          <w:color w:val="000000"/>
          <w:kern w:val="2"/>
          <w:sz w:val="21"/>
          <w:szCs w:val="21"/>
          <w:highlight w:val="none"/>
          <w:lang w:eastAsia="zh-CN"/>
        </w:rPr>
        <w:t>6</w:t>
      </w:r>
      <w:r>
        <w:rPr>
          <w:rFonts w:hint="eastAsia" w:ascii="宋体" w:hAnsi="宋体" w:eastAsia="宋体" w:cs="Times New Roman"/>
          <w:color w:val="000000"/>
          <w:kern w:val="2"/>
          <w:sz w:val="21"/>
          <w:szCs w:val="21"/>
          <w:highlight w:val="none"/>
        </w:rPr>
        <w:t>.1 甲乙双方应当按照</w:t>
      </w:r>
      <w:r>
        <w:rPr>
          <w:rFonts w:hint="eastAsia" w:ascii="宋体" w:hAnsi="宋体" w:eastAsia="宋体" w:cs="宋体"/>
          <w:b/>
          <w:bCs/>
          <w:kern w:val="2"/>
          <w:sz w:val="21"/>
          <w:szCs w:val="21"/>
          <w:highlight w:val="none"/>
        </w:rPr>
        <w:t>【政府采购合同专用条款】</w:t>
      </w:r>
      <w:r>
        <w:rPr>
          <w:rFonts w:hint="eastAsia" w:ascii="宋体" w:hAnsi="宋体" w:eastAsia="宋体" w:cs="Times New Roman"/>
          <w:color w:val="000000"/>
          <w:kern w:val="2"/>
          <w:sz w:val="21"/>
          <w:szCs w:val="21"/>
          <w:highlight w:val="none"/>
        </w:rPr>
        <w:t>约定顺序履行合同义务；如果没有先后顺序的，应当同时履行。</w:t>
      </w:r>
    </w:p>
    <w:p w14:paraId="71FA613E">
      <w:pPr>
        <w:widowControl w:val="0"/>
        <w:autoSpaceDE w:val="0"/>
        <w:autoSpaceDN w:val="0"/>
        <w:adjustRightInd w:val="0"/>
        <w:snapToGrid w:val="0"/>
        <w:spacing w:before="0" w:after="0" w:line="400" w:lineRule="exact"/>
        <w:ind w:firstLine="420" w:firstLineChars="200"/>
        <w:jc w:val="left"/>
        <w:rPr>
          <w:rFonts w:ascii="Times New Roman" w:hAnsi="Times New Roman" w:eastAsia="宋体" w:cs="Times New Roman"/>
          <w:kern w:val="2"/>
          <w:sz w:val="21"/>
          <w:szCs w:val="24"/>
        </w:rPr>
      </w:pPr>
      <w:r>
        <w:rPr>
          <w:rFonts w:hint="eastAsia" w:ascii="宋体" w:hAnsi="宋体" w:eastAsia="宋体" w:cs="Times New Roman"/>
          <w:color w:val="000000"/>
          <w:kern w:val="2"/>
          <w:sz w:val="21"/>
          <w:szCs w:val="21"/>
          <w:highlight w:val="none"/>
          <w:lang w:eastAsia="zh-CN"/>
        </w:rPr>
        <w:t>6</w:t>
      </w:r>
      <w:r>
        <w:rPr>
          <w:rFonts w:hint="eastAsia" w:ascii="宋体" w:hAnsi="宋体" w:eastAsia="宋体" w:cs="Times New Roman"/>
          <w:color w:val="000000"/>
          <w:kern w:val="2"/>
          <w:sz w:val="21"/>
          <w:szCs w:val="21"/>
          <w:highlight w:val="none"/>
        </w:rPr>
        <w:t>.2 甲乙双方按照合同约定顺序履行合同义务时，应当先履行一方未履行的，后履行一方有权拒绝其履行请求。先履行一方履行不符合约定的，后履行一方有权拒绝其相应的履行请求。</w:t>
      </w:r>
    </w:p>
    <w:p w14:paraId="132FFAE4">
      <w:pPr>
        <w:widowControl w:val="0"/>
        <w:adjustRightInd w:val="0"/>
        <w:snapToGrid w:val="0"/>
        <w:spacing w:before="0" w:after="0" w:line="400" w:lineRule="exact"/>
        <w:jc w:val="left"/>
        <w:rPr>
          <w:rFonts w:ascii="宋体" w:hAnsi="宋体" w:eastAsia="宋体" w:cs="Times New Roman"/>
          <w:b/>
          <w:bCs/>
          <w:color w:val="000000"/>
          <w:kern w:val="2"/>
          <w:sz w:val="24"/>
          <w:szCs w:val="24"/>
          <w:highlight w:val="none"/>
        </w:rPr>
      </w:pPr>
      <w:r>
        <w:rPr>
          <w:rFonts w:hint="eastAsia" w:ascii="宋体" w:hAnsi="宋体" w:eastAsia="宋体" w:cs="Times New Roman"/>
          <w:b/>
          <w:bCs/>
          <w:color w:val="000000"/>
          <w:kern w:val="2"/>
          <w:sz w:val="24"/>
          <w:szCs w:val="24"/>
          <w:highlight w:val="none"/>
          <w:lang w:eastAsia="zh-CN"/>
        </w:rPr>
        <w:t>7</w:t>
      </w:r>
      <w:r>
        <w:rPr>
          <w:rFonts w:hint="eastAsia" w:ascii="宋体" w:hAnsi="宋体" w:eastAsia="宋体" w:cs="Times New Roman"/>
          <w:b/>
          <w:bCs/>
          <w:color w:val="000000"/>
          <w:kern w:val="2"/>
          <w:sz w:val="24"/>
          <w:szCs w:val="24"/>
          <w:highlight w:val="none"/>
          <w:lang w:val="en-US" w:eastAsia="zh-CN"/>
        </w:rPr>
        <w:t xml:space="preserve">. </w:t>
      </w:r>
      <w:r>
        <w:rPr>
          <w:rFonts w:hint="eastAsia" w:ascii="宋体" w:hAnsi="宋体" w:eastAsia="宋体" w:cs="Times New Roman"/>
          <w:b/>
          <w:bCs/>
          <w:color w:val="000000"/>
          <w:kern w:val="2"/>
          <w:sz w:val="24"/>
          <w:szCs w:val="24"/>
          <w:highlight w:val="none"/>
        </w:rPr>
        <w:t>货物包装、运输</w:t>
      </w:r>
      <w:r>
        <w:rPr>
          <w:rFonts w:hint="eastAsia" w:ascii="宋体" w:hAnsi="宋体" w:eastAsia="宋体" w:cs="Times New Roman"/>
          <w:b/>
          <w:bCs/>
          <w:color w:val="000000"/>
          <w:kern w:val="2"/>
          <w:sz w:val="24"/>
          <w:szCs w:val="24"/>
          <w:highlight w:val="none"/>
          <w:lang w:eastAsia="zh-CN"/>
        </w:rPr>
        <w:t>、</w:t>
      </w:r>
      <w:r>
        <w:rPr>
          <w:rFonts w:hint="eastAsia" w:ascii="宋体" w:hAnsi="宋体" w:eastAsia="宋体" w:cs="Times New Roman"/>
          <w:b/>
          <w:bCs/>
          <w:color w:val="000000"/>
          <w:kern w:val="2"/>
          <w:sz w:val="24"/>
          <w:szCs w:val="24"/>
          <w:highlight w:val="none"/>
        </w:rPr>
        <w:t>保险</w:t>
      </w:r>
      <w:r>
        <w:rPr>
          <w:rFonts w:hint="eastAsia" w:ascii="宋体" w:hAnsi="宋体" w:eastAsia="宋体" w:cs="Times New Roman"/>
          <w:b/>
          <w:bCs/>
          <w:color w:val="000000"/>
          <w:kern w:val="2"/>
          <w:sz w:val="24"/>
          <w:szCs w:val="24"/>
          <w:highlight w:val="none"/>
          <w:lang w:eastAsia="zh-CN"/>
        </w:rPr>
        <w:t>和交付</w:t>
      </w:r>
      <w:r>
        <w:rPr>
          <w:rFonts w:hint="eastAsia" w:ascii="宋体" w:hAnsi="宋体" w:eastAsia="宋体" w:cs="Times New Roman"/>
          <w:b/>
          <w:bCs/>
          <w:color w:val="000000"/>
          <w:kern w:val="2"/>
          <w:sz w:val="24"/>
          <w:szCs w:val="24"/>
          <w:highlight w:val="none"/>
        </w:rPr>
        <w:t>要求</w:t>
      </w:r>
    </w:p>
    <w:p w14:paraId="30C19731">
      <w:pPr>
        <w:widowControl w:val="0"/>
        <w:autoSpaceDE w:val="0"/>
        <w:autoSpaceDN w:val="0"/>
        <w:adjustRightInd w:val="0"/>
        <w:snapToGrid w:val="0"/>
        <w:spacing w:before="0" w:after="0" w:line="400" w:lineRule="exact"/>
        <w:ind w:firstLine="420" w:firstLineChars="200"/>
        <w:jc w:val="left"/>
        <w:rPr>
          <w:rFonts w:ascii="宋体" w:hAnsi="宋体" w:eastAsia="宋体" w:cs="Times New Roman"/>
          <w:color w:val="000000"/>
          <w:kern w:val="2"/>
          <w:sz w:val="21"/>
          <w:szCs w:val="21"/>
          <w:highlight w:val="none"/>
        </w:rPr>
      </w:pPr>
      <w:r>
        <w:rPr>
          <w:rFonts w:hint="eastAsia" w:ascii="宋体" w:hAnsi="宋体" w:eastAsia="宋体" w:cs="Times New Roman"/>
          <w:color w:val="000000"/>
          <w:kern w:val="2"/>
          <w:sz w:val="21"/>
          <w:szCs w:val="21"/>
          <w:highlight w:val="none"/>
          <w:lang w:eastAsia="zh-CN"/>
        </w:rPr>
        <w:t>7</w:t>
      </w:r>
      <w:r>
        <w:rPr>
          <w:rFonts w:hint="eastAsia" w:ascii="宋体" w:hAnsi="宋体" w:eastAsia="宋体" w:cs="Times New Roman"/>
          <w:color w:val="000000"/>
          <w:kern w:val="2"/>
          <w:sz w:val="21"/>
          <w:szCs w:val="21"/>
          <w:highlight w:val="none"/>
        </w:rPr>
        <w:t>.1 本合同</w:t>
      </w:r>
      <w:r>
        <w:rPr>
          <w:rFonts w:hint="eastAsia" w:ascii="宋体" w:hAnsi="宋体" w:eastAsia="宋体" w:cs="Times New Roman"/>
          <w:bCs/>
          <w:color w:val="000000"/>
          <w:kern w:val="2"/>
          <w:sz w:val="21"/>
          <w:szCs w:val="21"/>
          <w:highlight w:val="none"/>
        </w:rPr>
        <w:t>涉及商品包装</w:t>
      </w:r>
      <w:r>
        <w:rPr>
          <w:rFonts w:hint="eastAsia" w:ascii="宋体" w:hAnsi="宋体" w:eastAsia="宋体" w:cs="Times New Roman"/>
          <w:bCs/>
          <w:color w:val="000000"/>
          <w:kern w:val="2"/>
          <w:sz w:val="21"/>
          <w:szCs w:val="21"/>
          <w:highlight w:val="none"/>
          <w:lang w:eastAsia="zh-CN"/>
        </w:rPr>
        <w:t>、</w:t>
      </w:r>
      <w:r>
        <w:rPr>
          <w:rFonts w:hint="eastAsia" w:ascii="宋体" w:hAnsi="宋体" w:eastAsia="宋体" w:cs="Times New Roman"/>
          <w:bCs/>
          <w:color w:val="000000"/>
          <w:kern w:val="2"/>
          <w:sz w:val="21"/>
          <w:szCs w:val="21"/>
          <w:highlight w:val="none"/>
        </w:rPr>
        <w:t>快递包装的，</w:t>
      </w:r>
      <w:r>
        <w:rPr>
          <w:rFonts w:hint="eastAsia" w:ascii="宋体" w:hAnsi="宋体" w:eastAsia="宋体" w:cs="Times New Roman"/>
          <w:color w:val="000000"/>
          <w:kern w:val="2"/>
          <w:sz w:val="21"/>
          <w:szCs w:val="21"/>
          <w:highlight w:val="none"/>
        </w:rPr>
        <w:t>除</w:t>
      </w:r>
      <w:r>
        <w:rPr>
          <w:rFonts w:hint="eastAsia" w:ascii="宋体" w:hAnsi="宋体" w:eastAsia="宋体" w:cs="Times New Roman"/>
          <w:b/>
          <w:color w:val="000000"/>
          <w:kern w:val="2"/>
          <w:sz w:val="21"/>
          <w:szCs w:val="21"/>
          <w:highlight w:val="none"/>
        </w:rPr>
        <w:t>【政府采购合同专用条款】</w:t>
      </w:r>
      <w:r>
        <w:rPr>
          <w:rFonts w:hint="eastAsia" w:ascii="宋体" w:hAnsi="宋体" w:eastAsia="宋体" w:cs="Times New Roman"/>
          <w:bCs/>
          <w:color w:val="000000"/>
          <w:kern w:val="2"/>
          <w:sz w:val="21"/>
          <w:szCs w:val="21"/>
          <w:highlight w:val="none"/>
        </w:rPr>
        <w:t>另有</w:t>
      </w:r>
      <w:r>
        <w:rPr>
          <w:rFonts w:hint="eastAsia" w:ascii="宋体" w:hAnsi="宋体" w:eastAsia="宋体" w:cs="Times New Roman"/>
          <w:bCs/>
          <w:color w:val="000000"/>
          <w:kern w:val="2"/>
          <w:sz w:val="21"/>
          <w:szCs w:val="21"/>
          <w:highlight w:val="none"/>
          <w:lang w:eastAsia="zh-CN"/>
        </w:rPr>
        <w:t>约</w:t>
      </w:r>
      <w:r>
        <w:rPr>
          <w:rFonts w:hint="eastAsia" w:ascii="宋体" w:hAnsi="宋体" w:eastAsia="宋体" w:cs="Times New Roman"/>
          <w:bCs/>
          <w:color w:val="000000"/>
          <w:kern w:val="2"/>
          <w:sz w:val="21"/>
          <w:szCs w:val="21"/>
          <w:highlight w:val="none"/>
        </w:rPr>
        <w:t>定</w:t>
      </w:r>
      <w:r>
        <w:rPr>
          <w:rFonts w:hint="eastAsia" w:ascii="宋体" w:hAnsi="宋体" w:eastAsia="宋体" w:cs="Times New Roman"/>
          <w:bCs/>
          <w:color w:val="000000"/>
          <w:kern w:val="2"/>
          <w:sz w:val="21"/>
          <w:szCs w:val="21"/>
          <w:highlight w:val="none"/>
          <w:lang w:eastAsia="zh-CN"/>
        </w:rPr>
        <w:t>外</w:t>
      </w:r>
      <w:r>
        <w:rPr>
          <w:rFonts w:hint="eastAsia" w:ascii="宋体" w:hAnsi="宋体" w:eastAsia="宋体" w:cs="Times New Roman"/>
          <w:bCs/>
          <w:color w:val="000000"/>
          <w:kern w:val="2"/>
          <w:sz w:val="21"/>
          <w:szCs w:val="21"/>
          <w:highlight w:val="none"/>
        </w:rPr>
        <w:t>，</w:t>
      </w:r>
      <w:r>
        <w:rPr>
          <w:rFonts w:hint="eastAsia" w:ascii="宋体" w:hAnsi="宋体" w:eastAsia="宋体" w:cs="Times New Roman"/>
          <w:color w:val="000000"/>
          <w:kern w:val="2"/>
          <w:sz w:val="21"/>
          <w:szCs w:val="21"/>
          <w:highlight w:val="none"/>
        </w:rPr>
        <w:t>包装应适应远距离运输、防潮、防震、防锈和防野蛮装卸等要求，确保货物安全无损地运抵</w:t>
      </w:r>
      <w:r>
        <w:rPr>
          <w:rFonts w:hint="eastAsia" w:ascii="宋体" w:hAnsi="宋体" w:eastAsia="宋体" w:cs="Times New Roman"/>
          <w:b/>
          <w:color w:val="000000"/>
          <w:kern w:val="2"/>
          <w:sz w:val="21"/>
          <w:szCs w:val="21"/>
          <w:highlight w:val="none"/>
        </w:rPr>
        <w:t>【政府采购合同专用条款】</w:t>
      </w:r>
      <w:r>
        <w:rPr>
          <w:rFonts w:hint="eastAsia" w:ascii="宋体" w:hAnsi="宋体" w:eastAsia="宋体" w:cs="Times New Roman"/>
          <w:b w:val="0"/>
          <w:bCs/>
          <w:color w:val="000000"/>
          <w:kern w:val="2"/>
          <w:sz w:val="21"/>
          <w:szCs w:val="21"/>
          <w:highlight w:val="none"/>
          <w:lang w:eastAsia="zh-CN"/>
        </w:rPr>
        <w:t>约定的</w:t>
      </w:r>
      <w:r>
        <w:rPr>
          <w:rFonts w:hint="eastAsia" w:ascii="宋体" w:hAnsi="宋体" w:eastAsia="宋体" w:cs="Times New Roman"/>
          <w:color w:val="000000"/>
          <w:kern w:val="2"/>
          <w:sz w:val="21"/>
          <w:szCs w:val="21"/>
          <w:highlight w:val="none"/>
        </w:rPr>
        <w:t>指定现场。</w:t>
      </w:r>
    </w:p>
    <w:p w14:paraId="15027CDD">
      <w:pPr>
        <w:widowControl w:val="0"/>
        <w:adjustRightInd w:val="0"/>
        <w:snapToGrid w:val="0"/>
        <w:spacing w:before="0" w:after="0" w:line="400" w:lineRule="exact"/>
        <w:ind w:firstLine="420" w:firstLineChars="200"/>
        <w:jc w:val="left"/>
        <w:rPr>
          <w:rFonts w:ascii="宋体" w:hAnsi="宋体" w:eastAsia="宋体" w:cs="Times New Roman"/>
          <w:color w:val="000000"/>
          <w:kern w:val="2"/>
          <w:sz w:val="21"/>
          <w:szCs w:val="21"/>
          <w:highlight w:val="none"/>
        </w:rPr>
      </w:pPr>
      <w:r>
        <w:rPr>
          <w:rFonts w:hint="eastAsia" w:ascii="宋体" w:hAnsi="宋体" w:eastAsia="宋体" w:cs="Times New Roman"/>
          <w:color w:val="000000"/>
          <w:kern w:val="2"/>
          <w:sz w:val="21"/>
          <w:szCs w:val="21"/>
          <w:highlight w:val="none"/>
          <w:lang w:eastAsia="zh-CN"/>
        </w:rPr>
        <w:t>7</w:t>
      </w:r>
      <w:r>
        <w:rPr>
          <w:rFonts w:hint="eastAsia" w:ascii="宋体" w:hAnsi="宋体" w:eastAsia="宋体" w:cs="Times New Roman"/>
          <w:color w:val="000000"/>
          <w:kern w:val="2"/>
          <w:sz w:val="21"/>
          <w:szCs w:val="21"/>
          <w:highlight w:val="none"/>
        </w:rPr>
        <w:t>.2 除</w:t>
      </w:r>
      <w:r>
        <w:rPr>
          <w:rFonts w:hint="eastAsia" w:ascii="宋体" w:hAnsi="宋体" w:eastAsia="宋体" w:cs="Times New Roman"/>
          <w:b/>
          <w:color w:val="000000"/>
          <w:kern w:val="2"/>
          <w:sz w:val="21"/>
          <w:szCs w:val="21"/>
          <w:highlight w:val="none"/>
        </w:rPr>
        <w:t>【政府采购合同专用条款】</w:t>
      </w:r>
      <w:r>
        <w:rPr>
          <w:rFonts w:hint="eastAsia" w:ascii="宋体" w:hAnsi="宋体" w:eastAsia="宋体" w:cs="Times New Roman"/>
          <w:bCs/>
          <w:color w:val="000000"/>
          <w:kern w:val="2"/>
          <w:sz w:val="21"/>
          <w:szCs w:val="21"/>
          <w:highlight w:val="none"/>
        </w:rPr>
        <w:t>另有</w:t>
      </w:r>
      <w:r>
        <w:rPr>
          <w:rFonts w:hint="eastAsia" w:ascii="宋体" w:hAnsi="宋体" w:eastAsia="宋体" w:cs="Times New Roman"/>
          <w:bCs/>
          <w:color w:val="000000"/>
          <w:kern w:val="2"/>
          <w:sz w:val="21"/>
          <w:szCs w:val="21"/>
          <w:highlight w:val="none"/>
          <w:lang w:eastAsia="zh-CN"/>
        </w:rPr>
        <w:t>约</w:t>
      </w:r>
      <w:r>
        <w:rPr>
          <w:rFonts w:hint="eastAsia" w:ascii="宋体" w:hAnsi="宋体" w:eastAsia="宋体" w:cs="Times New Roman"/>
          <w:bCs/>
          <w:color w:val="000000"/>
          <w:kern w:val="2"/>
          <w:sz w:val="21"/>
          <w:szCs w:val="21"/>
          <w:highlight w:val="none"/>
        </w:rPr>
        <w:t>定</w:t>
      </w:r>
      <w:r>
        <w:rPr>
          <w:rFonts w:hint="eastAsia" w:ascii="宋体" w:hAnsi="宋体" w:eastAsia="宋体" w:cs="Times New Roman"/>
          <w:bCs/>
          <w:color w:val="000000"/>
          <w:kern w:val="2"/>
          <w:sz w:val="21"/>
          <w:szCs w:val="21"/>
          <w:highlight w:val="none"/>
          <w:lang w:eastAsia="zh-CN"/>
        </w:rPr>
        <w:t>外</w:t>
      </w:r>
      <w:r>
        <w:rPr>
          <w:rFonts w:hint="eastAsia" w:ascii="宋体" w:hAnsi="宋体" w:eastAsia="宋体" w:cs="Times New Roman"/>
          <w:bCs/>
          <w:color w:val="000000"/>
          <w:kern w:val="2"/>
          <w:sz w:val="21"/>
          <w:szCs w:val="21"/>
          <w:highlight w:val="none"/>
        </w:rPr>
        <w:t>，</w:t>
      </w:r>
      <w:r>
        <w:rPr>
          <w:rFonts w:hint="eastAsia" w:ascii="宋体" w:hAnsi="宋体" w:eastAsia="宋体" w:cs="Times New Roman"/>
          <w:color w:val="000000"/>
          <w:kern w:val="2"/>
          <w:sz w:val="21"/>
          <w:szCs w:val="21"/>
          <w:highlight w:val="none"/>
        </w:rPr>
        <w:t>乙方负责办理将货物运抵本合同规定的交货地点</w:t>
      </w:r>
      <w:r>
        <w:rPr>
          <w:rFonts w:hint="eastAsia" w:ascii="宋体" w:hAnsi="宋体" w:eastAsia="宋体" w:cs="Times New Roman"/>
          <w:color w:val="000000"/>
          <w:kern w:val="2"/>
          <w:sz w:val="21"/>
          <w:szCs w:val="21"/>
          <w:highlight w:val="none"/>
          <w:lang w:eastAsia="zh-CN"/>
        </w:rPr>
        <w:t>，并装卸、交付至甲方</w:t>
      </w:r>
      <w:r>
        <w:rPr>
          <w:rFonts w:hint="eastAsia" w:ascii="宋体" w:hAnsi="宋体" w:eastAsia="宋体" w:cs="Times New Roman"/>
          <w:color w:val="000000"/>
          <w:kern w:val="2"/>
          <w:sz w:val="21"/>
          <w:szCs w:val="21"/>
          <w:highlight w:val="none"/>
        </w:rPr>
        <w:t>的一切运输事项，相关费用应</w:t>
      </w:r>
      <w:r>
        <w:rPr>
          <w:rFonts w:hint="eastAsia" w:ascii="宋体" w:hAnsi="宋体" w:eastAsia="宋体" w:cs="Times New Roman"/>
          <w:color w:val="000000"/>
          <w:kern w:val="2"/>
          <w:sz w:val="21"/>
          <w:szCs w:val="21"/>
          <w:highlight w:val="none"/>
          <w:lang w:eastAsia="zh-CN"/>
        </w:rPr>
        <w:t>包含</w:t>
      </w:r>
      <w:r>
        <w:rPr>
          <w:rFonts w:hint="eastAsia" w:ascii="宋体" w:hAnsi="宋体" w:eastAsia="宋体" w:cs="Times New Roman"/>
          <w:color w:val="000000"/>
          <w:kern w:val="2"/>
          <w:sz w:val="21"/>
          <w:szCs w:val="21"/>
          <w:highlight w:val="none"/>
        </w:rPr>
        <w:t>在合同</w:t>
      </w:r>
      <w:r>
        <w:rPr>
          <w:rFonts w:hint="eastAsia" w:ascii="宋体" w:hAnsi="宋体" w:eastAsia="宋体" w:cs="Times New Roman"/>
          <w:color w:val="000000"/>
          <w:kern w:val="2"/>
          <w:sz w:val="21"/>
          <w:szCs w:val="21"/>
          <w:highlight w:val="none"/>
          <w:lang w:eastAsia="zh-CN"/>
        </w:rPr>
        <w:t>价款</w:t>
      </w:r>
      <w:r>
        <w:rPr>
          <w:rFonts w:hint="eastAsia" w:ascii="宋体" w:hAnsi="宋体" w:eastAsia="宋体" w:cs="Times New Roman"/>
          <w:color w:val="000000"/>
          <w:kern w:val="2"/>
          <w:sz w:val="21"/>
          <w:szCs w:val="21"/>
          <w:highlight w:val="none"/>
        </w:rPr>
        <w:t>中。</w:t>
      </w:r>
    </w:p>
    <w:p w14:paraId="296ECE68">
      <w:pPr>
        <w:widowControl w:val="0"/>
        <w:adjustRightInd w:val="0"/>
        <w:snapToGrid w:val="0"/>
        <w:spacing w:before="0" w:after="0" w:line="400" w:lineRule="exact"/>
        <w:ind w:firstLine="420" w:firstLineChars="200"/>
        <w:jc w:val="left"/>
        <w:rPr>
          <w:rFonts w:ascii="宋体" w:hAnsi="宋体" w:eastAsia="宋体" w:cs="Times New Roman"/>
          <w:color w:val="000000"/>
          <w:kern w:val="2"/>
          <w:sz w:val="21"/>
          <w:szCs w:val="21"/>
          <w:highlight w:val="none"/>
        </w:rPr>
      </w:pPr>
      <w:r>
        <w:rPr>
          <w:rFonts w:hint="eastAsia" w:ascii="宋体" w:hAnsi="宋体" w:eastAsia="宋体" w:cs="Times New Roman"/>
          <w:color w:val="000000"/>
          <w:kern w:val="2"/>
          <w:sz w:val="21"/>
          <w:szCs w:val="21"/>
          <w:highlight w:val="none"/>
          <w:lang w:eastAsia="zh-CN"/>
        </w:rPr>
        <w:t>7</w:t>
      </w:r>
      <w:r>
        <w:rPr>
          <w:rFonts w:hint="eastAsia" w:ascii="宋体" w:hAnsi="宋体" w:eastAsia="宋体" w:cs="Times New Roman"/>
          <w:color w:val="000000"/>
          <w:kern w:val="2"/>
          <w:sz w:val="21"/>
          <w:szCs w:val="21"/>
          <w:highlight w:val="none"/>
        </w:rPr>
        <w:t>.3 货物保险要求按</w:t>
      </w:r>
      <w:r>
        <w:rPr>
          <w:rFonts w:hint="eastAsia" w:ascii="宋体" w:hAnsi="宋体" w:eastAsia="宋体" w:cs="Times New Roman"/>
          <w:b/>
          <w:color w:val="000000"/>
          <w:kern w:val="2"/>
          <w:sz w:val="21"/>
          <w:szCs w:val="21"/>
          <w:highlight w:val="none"/>
        </w:rPr>
        <w:t>【政府采购合同专用条款】</w:t>
      </w:r>
      <w:r>
        <w:rPr>
          <w:rFonts w:hint="eastAsia" w:ascii="宋体" w:hAnsi="宋体" w:eastAsia="宋体" w:cs="Times New Roman"/>
          <w:bCs/>
          <w:color w:val="000000"/>
          <w:kern w:val="2"/>
          <w:sz w:val="21"/>
          <w:szCs w:val="21"/>
          <w:highlight w:val="none"/>
        </w:rPr>
        <w:t>规定执行</w:t>
      </w:r>
      <w:r>
        <w:rPr>
          <w:rFonts w:hint="eastAsia" w:ascii="宋体" w:hAnsi="宋体" w:eastAsia="宋体" w:cs="Times New Roman"/>
          <w:color w:val="000000"/>
          <w:kern w:val="2"/>
          <w:sz w:val="21"/>
          <w:szCs w:val="21"/>
          <w:highlight w:val="none"/>
        </w:rPr>
        <w:t>。</w:t>
      </w:r>
    </w:p>
    <w:p w14:paraId="20820221">
      <w:pPr>
        <w:widowControl w:val="0"/>
        <w:autoSpaceDE w:val="0"/>
        <w:autoSpaceDN w:val="0"/>
        <w:adjustRightInd w:val="0"/>
        <w:snapToGrid w:val="0"/>
        <w:spacing w:before="0" w:after="0" w:line="400" w:lineRule="exact"/>
        <w:ind w:firstLine="420" w:firstLineChars="200"/>
        <w:jc w:val="left"/>
        <w:rPr>
          <w:rFonts w:hint="eastAsia" w:ascii="宋体" w:hAnsi="宋体" w:eastAsia="宋体" w:cs="Times New Roman"/>
          <w:color w:val="000000"/>
          <w:kern w:val="2"/>
          <w:sz w:val="21"/>
          <w:szCs w:val="21"/>
          <w:highlight w:val="none"/>
        </w:rPr>
      </w:pPr>
      <w:r>
        <w:rPr>
          <w:rFonts w:hint="eastAsia" w:ascii="宋体" w:hAnsi="宋体" w:eastAsia="宋体" w:cs="Times New Roman"/>
          <w:color w:val="000000"/>
          <w:kern w:val="2"/>
          <w:sz w:val="21"/>
          <w:szCs w:val="21"/>
          <w:highlight w:val="none"/>
          <w:lang w:eastAsia="zh-CN"/>
        </w:rPr>
        <w:t>7</w:t>
      </w:r>
      <w:r>
        <w:rPr>
          <w:rFonts w:hint="eastAsia" w:ascii="宋体" w:hAnsi="宋体" w:eastAsia="宋体" w:cs="Times New Roman"/>
          <w:color w:val="000000"/>
          <w:kern w:val="2"/>
          <w:sz w:val="21"/>
          <w:szCs w:val="21"/>
          <w:highlight w:val="none"/>
        </w:rPr>
        <w:t xml:space="preserve">.4 </w:t>
      </w:r>
      <w:r>
        <w:rPr>
          <w:rFonts w:hint="eastAsia" w:ascii="宋体" w:hAnsi="宋体" w:eastAsia="宋体" w:cs="Times New Roman"/>
          <w:color w:val="000000"/>
          <w:kern w:val="2"/>
          <w:sz w:val="21"/>
          <w:szCs w:val="21"/>
          <w:highlight w:val="none"/>
          <w:lang w:val="en-US" w:eastAsia="zh-CN"/>
        </w:rPr>
        <w:t>除采购活动</w:t>
      </w:r>
      <w:r>
        <w:rPr>
          <w:rFonts w:hint="eastAsia" w:ascii="宋体" w:hAnsi="宋体" w:eastAsia="宋体" w:cs="Times New Roman"/>
          <w:color w:val="000000"/>
          <w:kern w:val="2"/>
          <w:sz w:val="21"/>
          <w:szCs w:val="21"/>
          <w:highlight w:val="none"/>
        </w:rPr>
        <w:t>对商品包装</w:t>
      </w:r>
      <w:r>
        <w:rPr>
          <w:rFonts w:hint="eastAsia" w:ascii="宋体" w:hAnsi="宋体" w:eastAsia="宋体" w:cs="Times New Roman"/>
          <w:color w:val="000000"/>
          <w:kern w:val="2"/>
          <w:sz w:val="21"/>
          <w:szCs w:val="21"/>
          <w:highlight w:val="none"/>
          <w:lang w:eastAsia="zh-CN"/>
        </w:rPr>
        <w:t>、</w:t>
      </w:r>
      <w:r>
        <w:rPr>
          <w:rFonts w:hint="eastAsia" w:ascii="宋体" w:hAnsi="宋体" w:eastAsia="宋体" w:cs="Times New Roman"/>
          <w:color w:val="000000"/>
          <w:kern w:val="2"/>
          <w:sz w:val="21"/>
          <w:szCs w:val="21"/>
          <w:highlight w:val="none"/>
        </w:rPr>
        <w:t>快递包装</w:t>
      </w:r>
      <w:r>
        <w:rPr>
          <w:rFonts w:hint="eastAsia" w:ascii="宋体" w:hAnsi="宋体" w:eastAsia="宋体" w:cs="Times New Roman"/>
          <w:color w:val="000000"/>
          <w:kern w:val="2"/>
          <w:sz w:val="21"/>
          <w:szCs w:val="21"/>
          <w:highlight w:val="none"/>
          <w:lang w:val="en-US" w:eastAsia="zh-CN"/>
        </w:rPr>
        <w:t>达成具体约定外</w:t>
      </w:r>
      <w:r>
        <w:rPr>
          <w:rFonts w:hint="eastAsia" w:ascii="宋体" w:hAnsi="宋体" w:eastAsia="宋体" w:cs="Times New Roman"/>
          <w:color w:val="000000"/>
          <w:kern w:val="2"/>
          <w:sz w:val="21"/>
          <w:szCs w:val="21"/>
          <w:highlight w:val="none"/>
        </w:rPr>
        <w:t>，乙方提供产品及相关快递服务</w:t>
      </w:r>
      <w:r>
        <w:rPr>
          <w:rFonts w:hint="eastAsia" w:ascii="宋体" w:hAnsi="宋体" w:eastAsia="宋体" w:cs="Times New Roman"/>
          <w:color w:val="000000"/>
          <w:kern w:val="2"/>
          <w:sz w:val="21"/>
          <w:szCs w:val="21"/>
          <w:highlight w:val="none"/>
          <w:lang w:val="en-US" w:eastAsia="zh-CN"/>
        </w:rPr>
        <w:t>涉及到</w:t>
      </w:r>
      <w:r>
        <w:rPr>
          <w:rFonts w:hint="eastAsia" w:ascii="宋体" w:hAnsi="宋体" w:eastAsia="宋体" w:cs="Times New Roman"/>
          <w:color w:val="000000"/>
          <w:kern w:val="2"/>
          <w:sz w:val="21"/>
          <w:szCs w:val="21"/>
          <w:highlight w:val="none"/>
        </w:rPr>
        <w:t>具体包装要求</w:t>
      </w:r>
      <w:r>
        <w:rPr>
          <w:rFonts w:hint="eastAsia" w:ascii="宋体" w:hAnsi="宋体" w:eastAsia="宋体" w:cs="Times New Roman"/>
          <w:color w:val="000000"/>
          <w:kern w:val="2"/>
          <w:sz w:val="21"/>
          <w:szCs w:val="21"/>
          <w:highlight w:val="none"/>
          <w:lang w:val="en-US" w:eastAsia="zh-CN"/>
        </w:rPr>
        <w:t>的，</w:t>
      </w:r>
      <w:r>
        <w:rPr>
          <w:rFonts w:hint="eastAsia" w:ascii="宋体" w:hAnsi="宋体" w:eastAsia="宋体" w:cs="Times New Roman"/>
          <w:color w:val="000000"/>
          <w:kern w:val="2"/>
          <w:sz w:val="21"/>
          <w:szCs w:val="21"/>
          <w:highlight w:val="none"/>
        </w:rPr>
        <w:t>应</w:t>
      </w:r>
      <w:r>
        <w:rPr>
          <w:rFonts w:hint="eastAsia" w:ascii="宋体" w:hAnsi="宋体" w:eastAsia="宋体" w:cs="Times New Roman"/>
          <w:color w:val="000000"/>
          <w:kern w:val="2"/>
          <w:sz w:val="21"/>
          <w:szCs w:val="21"/>
          <w:highlight w:val="none"/>
          <w:lang w:val="en-US" w:eastAsia="zh-CN"/>
        </w:rPr>
        <w:t>不低于</w:t>
      </w:r>
      <w:r>
        <w:rPr>
          <w:rFonts w:hint="eastAsia" w:ascii="宋体" w:hAnsi="宋体" w:eastAsia="宋体" w:cs="Times New Roman"/>
          <w:color w:val="000000"/>
          <w:kern w:val="2"/>
          <w:sz w:val="21"/>
          <w:szCs w:val="21"/>
          <w:highlight w:val="none"/>
        </w:rPr>
        <w:t>《商品包装政府采购需求标准（试行）</w:t>
      </w:r>
      <w:r>
        <w:rPr>
          <w:rFonts w:hint="eastAsia" w:ascii="宋体" w:hAnsi="宋体" w:eastAsia="宋体" w:cs="Times New Roman"/>
          <w:color w:val="000000"/>
          <w:kern w:val="2"/>
          <w:sz w:val="21"/>
          <w:szCs w:val="21"/>
          <w:highlight w:val="none"/>
          <w:lang w:eastAsia="zh-CN"/>
        </w:rPr>
        <w:t>》《</w:t>
      </w:r>
      <w:r>
        <w:rPr>
          <w:rFonts w:hint="eastAsia" w:ascii="宋体" w:hAnsi="宋体" w:eastAsia="宋体" w:cs="Times New Roman"/>
          <w:color w:val="000000"/>
          <w:kern w:val="2"/>
          <w:sz w:val="21"/>
          <w:szCs w:val="21"/>
          <w:highlight w:val="none"/>
        </w:rPr>
        <w:t>快递包装政府采购需求标准（试行）》</w:t>
      </w:r>
      <w:r>
        <w:rPr>
          <w:rFonts w:hint="eastAsia" w:ascii="宋体" w:hAnsi="宋体" w:eastAsia="宋体" w:cs="Times New Roman"/>
          <w:color w:val="000000"/>
          <w:kern w:val="2"/>
          <w:sz w:val="21"/>
          <w:szCs w:val="21"/>
          <w:highlight w:val="none"/>
          <w:lang w:val="en-US" w:eastAsia="zh-CN"/>
        </w:rPr>
        <w:t>标准</w:t>
      </w:r>
      <w:r>
        <w:rPr>
          <w:rFonts w:hint="eastAsia" w:ascii="宋体" w:hAnsi="宋体" w:eastAsia="宋体" w:cs="Times New Roman"/>
          <w:color w:val="000000"/>
          <w:kern w:val="2"/>
          <w:sz w:val="21"/>
          <w:szCs w:val="21"/>
          <w:highlight w:val="none"/>
        </w:rPr>
        <w:t>，并作为履约验收的内容，必要时甲方可以要求乙方在履约验收环节出具检测报告。</w:t>
      </w:r>
    </w:p>
    <w:p w14:paraId="126B03F1">
      <w:pPr>
        <w:widowControl w:val="0"/>
        <w:autoSpaceDE w:val="0"/>
        <w:autoSpaceDN w:val="0"/>
        <w:adjustRightInd w:val="0"/>
        <w:snapToGrid w:val="0"/>
        <w:spacing w:before="0" w:after="0" w:line="400" w:lineRule="exact"/>
        <w:ind w:firstLine="420" w:firstLineChars="200"/>
        <w:jc w:val="left"/>
        <w:rPr>
          <w:rFonts w:hint="eastAsia" w:ascii="宋体" w:hAnsi="宋体" w:eastAsia="宋体" w:cs="Times New Roman"/>
          <w:color w:val="000000"/>
          <w:kern w:val="2"/>
          <w:sz w:val="21"/>
          <w:szCs w:val="21"/>
          <w:highlight w:val="none"/>
        </w:rPr>
      </w:pPr>
      <w:r>
        <w:rPr>
          <w:rFonts w:hint="eastAsia" w:ascii="宋体" w:hAnsi="宋体" w:eastAsia="宋体" w:cs="Times New Roman"/>
          <w:color w:val="000000"/>
          <w:kern w:val="2"/>
          <w:sz w:val="21"/>
          <w:szCs w:val="21"/>
          <w:highlight w:val="none"/>
          <w:lang w:val="en-US" w:eastAsia="zh-CN"/>
        </w:rPr>
        <w:t xml:space="preserve">7.5 </w:t>
      </w:r>
      <w:r>
        <w:rPr>
          <w:rFonts w:hint="eastAsia" w:ascii="宋体" w:hAnsi="宋体" w:eastAsia="宋体" w:cs="宋体"/>
          <w:color w:val="000000"/>
          <w:kern w:val="2"/>
          <w:sz w:val="21"/>
          <w:szCs w:val="21"/>
        </w:rPr>
        <w:t>乙方在运输到达之前</w:t>
      </w:r>
      <w:r>
        <w:rPr>
          <w:rFonts w:hint="eastAsia" w:ascii="宋体" w:hAnsi="宋体" w:eastAsia="宋体" w:cs="宋体"/>
          <w:color w:val="000000"/>
          <w:kern w:val="2"/>
          <w:sz w:val="21"/>
          <w:szCs w:val="21"/>
          <w:lang w:eastAsia="zh-CN"/>
        </w:rPr>
        <w:t>应</w:t>
      </w:r>
      <w:r>
        <w:rPr>
          <w:rFonts w:hint="eastAsia" w:ascii="宋体" w:hAnsi="宋体" w:eastAsia="宋体" w:cs="宋体"/>
          <w:color w:val="000000"/>
          <w:kern w:val="2"/>
          <w:sz w:val="21"/>
          <w:szCs w:val="21"/>
        </w:rPr>
        <w:t>提前通知</w:t>
      </w:r>
      <w:r>
        <w:rPr>
          <w:rFonts w:hint="eastAsia" w:ascii="宋体" w:hAnsi="宋体" w:eastAsia="宋体" w:cs="宋体"/>
          <w:color w:val="000000"/>
          <w:kern w:val="2"/>
          <w:sz w:val="21"/>
          <w:szCs w:val="21"/>
          <w:lang w:eastAsia="zh-CN"/>
        </w:rPr>
        <w:t>甲方</w:t>
      </w:r>
      <w:r>
        <w:rPr>
          <w:rFonts w:hint="eastAsia" w:ascii="宋体" w:hAnsi="宋体" w:eastAsia="宋体" w:cs="宋体"/>
          <w:color w:val="000000"/>
          <w:kern w:val="2"/>
          <w:sz w:val="21"/>
          <w:szCs w:val="21"/>
        </w:rPr>
        <w:t>，并提示货物运输装卸的注意事项</w:t>
      </w:r>
      <w:r>
        <w:rPr>
          <w:rFonts w:hint="eastAsia" w:ascii="宋体" w:hAnsi="宋体" w:eastAsia="宋体" w:cs="宋体"/>
          <w:color w:val="000000"/>
          <w:kern w:val="2"/>
          <w:sz w:val="21"/>
          <w:szCs w:val="21"/>
          <w:lang w:eastAsia="zh-CN"/>
        </w:rPr>
        <w:t>，甲方配合乙方做好货物的接收工作。</w:t>
      </w:r>
    </w:p>
    <w:p w14:paraId="39BA0043">
      <w:pPr>
        <w:widowControl/>
        <w:autoSpaceDE w:val="0"/>
        <w:autoSpaceDN w:val="0"/>
        <w:adjustRightInd w:val="0"/>
        <w:snapToGrid w:val="0"/>
        <w:spacing w:after="200" w:line="400" w:lineRule="exact"/>
        <w:ind w:firstLine="420" w:firstLineChars="200"/>
        <w:jc w:val="left"/>
        <w:rPr>
          <w:rFonts w:hint="default" w:ascii="华文楷体" w:hAnsi="华文楷体" w:eastAsia="华文楷体" w:cs="华文楷体"/>
          <w:kern w:val="0"/>
          <w:sz w:val="21"/>
          <w:szCs w:val="21"/>
          <w:lang w:val="en-US" w:eastAsia="zh-CN" w:bidi="ar-SA"/>
        </w:rPr>
      </w:pPr>
      <w:r>
        <w:rPr>
          <w:rFonts w:hint="eastAsia" w:ascii="宋体" w:hAnsi="宋体" w:eastAsia="宋体" w:cs="Times New Roman"/>
          <w:color w:val="000000"/>
          <w:kern w:val="2"/>
          <w:sz w:val="21"/>
          <w:szCs w:val="21"/>
          <w:highlight w:val="none"/>
          <w:lang w:val="en-US" w:eastAsia="zh-CN" w:bidi="ar-SA"/>
        </w:rPr>
        <w:t>7.6 如因包装、运输问题导致货物损毁、丢失或者品质下降，甲方有权要求降价、换货、拒收部分或整批货物，由此产生的费用和损失，均由乙方承担。</w:t>
      </w:r>
    </w:p>
    <w:p w14:paraId="2B03BBA6">
      <w:pPr>
        <w:widowControl w:val="0"/>
        <w:adjustRightInd w:val="0"/>
        <w:snapToGrid w:val="0"/>
        <w:spacing w:before="0" w:after="0" w:line="400" w:lineRule="exact"/>
        <w:jc w:val="left"/>
        <w:rPr>
          <w:rFonts w:ascii="宋体" w:hAnsi="宋体" w:eastAsia="宋体" w:cs="Times New Roman"/>
          <w:b/>
          <w:color w:val="auto"/>
          <w:kern w:val="2"/>
          <w:sz w:val="24"/>
          <w:szCs w:val="24"/>
          <w:highlight w:val="none"/>
        </w:rPr>
      </w:pPr>
      <w:r>
        <w:rPr>
          <w:rFonts w:hint="eastAsia" w:ascii="宋体" w:hAnsi="宋体" w:eastAsia="宋体" w:cs="Times New Roman"/>
          <w:b/>
          <w:color w:val="000000"/>
          <w:kern w:val="2"/>
          <w:sz w:val="24"/>
          <w:szCs w:val="24"/>
          <w:highlight w:val="none"/>
          <w:lang w:eastAsia="zh-CN"/>
        </w:rPr>
        <w:t>8</w:t>
      </w:r>
      <w:r>
        <w:rPr>
          <w:rFonts w:hint="eastAsia" w:ascii="宋体" w:hAnsi="宋体" w:eastAsia="宋体" w:cs="Times New Roman"/>
          <w:b/>
          <w:color w:val="000000"/>
          <w:kern w:val="2"/>
          <w:sz w:val="24"/>
          <w:szCs w:val="24"/>
          <w:highlight w:val="none"/>
          <w:lang w:val="en-US" w:eastAsia="zh-CN"/>
        </w:rPr>
        <w:t xml:space="preserve">. </w:t>
      </w:r>
      <w:r>
        <w:rPr>
          <w:rFonts w:hint="eastAsia" w:ascii="宋体" w:hAnsi="宋体" w:eastAsia="宋体" w:cs="Times New Roman"/>
          <w:b/>
          <w:color w:val="auto"/>
          <w:kern w:val="2"/>
          <w:sz w:val="24"/>
          <w:szCs w:val="24"/>
          <w:highlight w:val="none"/>
        </w:rPr>
        <w:t>质量标准和保证</w:t>
      </w:r>
    </w:p>
    <w:p w14:paraId="492160CC">
      <w:pPr>
        <w:widowControl w:val="0"/>
        <w:adjustRightInd w:val="0"/>
        <w:snapToGrid w:val="0"/>
        <w:spacing w:before="0" w:after="200" w:line="400" w:lineRule="exact"/>
        <w:ind w:firstLine="420" w:firstLineChars="200"/>
        <w:jc w:val="left"/>
        <w:rPr>
          <w:rFonts w:ascii="宋体" w:hAnsi="宋体" w:eastAsia="宋体" w:cs="Courier New"/>
          <w:b/>
          <w:color w:val="auto"/>
          <w:kern w:val="2"/>
          <w:sz w:val="21"/>
          <w:szCs w:val="21"/>
          <w:highlight w:val="none"/>
          <w:lang w:val="en-US" w:eastAsia="zh-CN" w:bidi="ar-SA"/>
        </w:rPr>
      </w:pPr>
      <w:r>
        <w:rPr>
          <w:rFonts w:hint="eastAsia" w:ascii="宋体" w:hAnsi="宋体" w:eastAsia="宋体" w:cs="Courier New"/>
          <w:color w:val="auto"/>
          <w:kern w:val="2"/>
          <w:sz w:val="21"/>
          <w:szCs w:val="21"/>
          <w:highlight w:val="none"/>
          <w:lang w:val="en-US" w:eastAsia="zh-CN" w:bidi="ar-SA"/>
        </w:rPr>
        <w:t>8.1 质量标准</w:t>
      </w:r>
    </w:p>
    <w:p w14:paraId="2D24CFB2">
      <w:pPr>
        <w:widowControl w:val="0"/>
        <w:autoSpaceDE w:val="0"/>
        <w:autoSpaceDN w:val="0"/>
        <w:adjustRightInd w:val="0"/>
        <w:snapToGrid w:val="0"/>
        <w:spacing w:before="0" w:after="0" w:line="400" w:lineRule="exact"/>
        <w:ind w:firstLine="420" w:firstLineChars="200"/>
        <w:jc w:val="left"/>
        <w:rPr>
          <w:rFonts w:hint="eastAsia"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rPr>
        <w:t>（1）本合同下</w:t>
      </w:r>
      <w:r>
        <w:rPr>
          <w:rFonts w:hint="eastAsia" w:ascii="宋体" w:hAnsi="宋体" w:eastAsia="宋体" w:cs="Times New Roman"/>
          <w:color w:val="auto"/>
          <w:kern w:val="2"/>
          <w:sz w:val="21"/>
          <w:szCs w:val="21"/>
          <w:highlight w:val="none"/>
          <w:lang w:eastAsia="zh-CN"/>
        </w:rPr>
        <w:t>提供</w:t>
      </w:r>
      <w:r>
        <w:rPr>
          <w:rFonts w:hint="eastAsia" w:ascii="宋体" w:hAnsi="宋体" w:eastAsia="宋体" w:cs="Times New Roman"/>
          <w:color w:val="auto"/>
          <w:kern w:val="2"/>
          <w:sz w:val="21"/>
          <w:szCs w:val="21"/>
          <w:highlight w:val="none"/>
        </w:rPr>
        <w:t>的货物应符合</w:t>
      </w:r>
      <w:r>
        <w:rPr>
          <w:rFonts w:hint="eastAsia" w:ascii="宋体" w:hAnsi="宋体" w:eastAsia="宋体" w:cs="Times New Roman"/>
          <w:color w:val="auto"/>
          <w:kern w:val="2"/>
          <w:sz w:val="21"/>
          <w:szCs w:val="21"/>
          <w:highlight w:val="none"/>
          <w:lang w:eastAsia="zh-CN"/>
        </w:rPr>
        <w:t>合同</w:t>
      </w:r>
      <w:r>
        <w:rPr>
          <w:rFonts w:hint="eastAsia" w:ascii="宋体" w:hAnsi="宋体" w:eastAsia="宋体" w:cs="宋体"/>
          <w:color w:val="000000"/>
          <w:kern w:val="2"/>
          <w:sz w:val="21"/>
          <w:szCs w:val="21"/>
          <w:lang w:eastAsia="zh-CN"/>
        </w:rPr>
        <w:t>约</w:t>
      </w:r>
      <w:r>
        <w:rPr>
          <w:rFonts w:hint="eastAsia" w:ascii="宋体" w:hAnsi="宋体" w:eastAsia="宋体" w:cs="宋体"/>
          <w:color w:val="000000"/>
          <w:kern w:val="2"/>
          <w:sz w:val="21"/>
          <w:szCs w:val="21"/>
        </w:rPr>
        <w:t>定的</w:t>
      </w:r>
      <w:r>
        <w:rPr>
          <w:rFonts w:hint="eastAsia" w:ascii="宋体" w:hAnsi="宋体" w:eastAsia="宋体" w:cs="宋体"/>
          <w:kern w:val="2"/>
          <w:sz w:val="21"/>
          <w:szCs w:val="21"/>
        </w:rPr>
        <w:t>品牌、规格型号、技术性能、配置、质量、数量等要求。</w:t>
      </w:r>
      <w:r>
        <w:rPr>
          <w:rFonts w:hint="eastAsia" w:ascii="宋体" w:hAnsi="宋体" w:eastAsia="宋体" w:cs="Times New Roman"/>
          <w:color w:val="auto"/>
          <w:kern w:val="2"/>
          <w:sz w:val="21"/>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eastAsia="宋体" w:cs="Times New Roman"/>
          <w:color w:val="auto"/>
          <w:kern w:val="2"/>
          <w:sz w:val="21"/>
          <w:szCs w:val="21"/>
          <w:highlight w:val="none"/>
          <w:lang w:eastAsia="zh-CN"/>
        </w:rPr>
        <w:t>。</w:t>
      </w:r>
    </w:p>
    <w:p w14:paraId="27440BAD">
      <w:pPr>
        <w:widowControl w:val="0"/>
        <w:adjustRightInd w:val="0"/>
        <w:snapToGrid w:val="0"/>
        <w:spacing w:before="0" w:after="200" w:line="400" w:lineRule="exact"/>
        <w:ind w:firstLine="420" w:firstLineChars="200"/>
        <w:jc w:val="left"/>
        <w:rPr>
          <w:rFonts w:ascii="宋体" w:hAnsi="宋体" w:eastAsia="宋体" w:cs="Courier New"/>
          <w:color w:val="auto"/>
          <w:kern w:val="2"/>
          <w:sz w:val="21"/>
          <w:szCs w:val="21"/>
          <w:highlight w:val="none"/>
          <w:lang w:val="en-US" w:eastAsia="zh-CN" w:bidi="ar-SA"/>
        </w:rPr>
      </w:pPr>
      <w:r>
        <w:rPr>
          <w:rFonts w:hint="eastAsia" w:ascii="宋体" w:hAnsi="宋体" w:eastAsia="宋体" w:cs="Courier New"/>
          <w:color w:val="auto"/>
          <w:kern w:val="2"/>
          <w:sz w:val="21"/>
          <w:szCs w:val="21"/>
          <w:highlight w:val="none"/>
          <w:lang w:val="en-US" w:eastAsia="zh-CN" w:bidi="ar-SA"/>
        </w:rPr>
        <w:t>（2）采用中华人民共和国法定计量单位。</w:t>
      </w:r>
    </w:p>
    <w:p w14:paraId="6A12C50D">
      <w:pPr>
        <w:widowControl w:val="0"/>
        <w:autoSpaceDE w:val="0"/>
        <w:autoSpaceDN w:val="0"/>
        <w:adjustRightInd w:val="0"/>
        <w:snapToGrid w:val="0"/>
        <w:spacing w:before="0" w:after="0" w:line="400" w:lineRule="exact"/>
        <w:ind w:firstLine="420" w:firstLineChars="200"/>
        <w:jc w:val="left"/>
        <w:rPr>
          <w:rFonts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rPr>
        <w:t>（3）乙方所</w:t>
      </w:r>
      <w:r>
        <w:rPr>
          <w:rFonts w:hint="eastAsia" w:ascii="宋体" w:hAnsi="宋体" w:eastAsia="宋体" w:cs="Times New Roman"/>
          <w:color w:val="auto"/>
          <w:kern w:val="2"/>
          <w:sz w:val="21"/>
          <w:szCs w:val="21"/>
          <w:highlight w:val="none"/>
          <w:lang w:eastAsia="zh-CN"/>
        </w:rPr>
        <w:t>提供</w:t>
      </w:r>
      <w:r>
        <w:rPr>
          <w:rFonts w:hint="eastAsia" w:ascii="宋体" w:hAnsi="宋体" w:eastAsia="宋体" w:cs="Times New Roman"/>
          <w:color w:val="auto"/>
          <w:kern w:val="2"/>
          <w:sz w:val="21"/>
          <w:szCs w:val="21"/>
          <w:highlight w:val="none"/>
        </w:rPr>
        <w:t>的货物应符合国家有关安全、环保、卫生</w:t>
      </w:r>
      <w:r>
        <w:rPr>
          <w:rFonts w:hint="eastAsia" w:ascii="宋体" w:hAnsi="宋体" w:eastAsia="宋体" w:cs="Times New Roman"/>
          <w:color w:val="auto"/>
          <w:kern w:val="2"/>
          <w:sz w:val="21"/>
          <w:szCs w:val="21"/>
          <w:highlight w:val="none"/>
          <w:lang w:eastAsia="zh-CN"/>
        </w:rPr>
        <w:t>的</w:t>
      </w:r>
      <w:r>
        <w:rPr>
          <w:rFonts w:hint="eastAsia" w:ascii="宋体" w:hAnsi="宋体" w:eastAsia="宋体" w:cs="Times New Roman"/>
          <w:color w:val="auto"/>
          <w:kern w:val="2"/>
          <w:sz w:val="21"/>
          <w:szCs w:val="21"/>
          <w:highlight w:val="none"/>
        </w:rPr>
        <w:t>规定。</w:t>
      </w:r>
    </w:p>
    <w:p w14:paraId="31BDC06B">
      <w:pPr>
        <w:widowControl w:val="0"/>
        <w:autoSpaceDE w:val="0"/>
        <w:autoSpaceDN w:val="0"/>
        <w:adjustRightInd w:val="0"/>
        <w:snapToGrid w:val="0"/>
        <w:spacing w:before="0" w:after="0" w:line="400" w:lineRule="exact"/>
        <w:ind w:firstLine="420" w:firstLineChars="200"/>
        <w:jc w:val="left"/>
        <w:rPr>
          <w:rFonts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rPr>
        <w:t>（4）乙方应向甲方提交所</w:t>
      </w:r>
      <w:r>
        <w:rPr>
          <w:rFonts w:hint="eastAsia" w:ascii="宋体" w:hAnsi="宋体" w:eastAsia="宋体" w:cs="Times New Roman"/>
          <w:color w:val="auto"/>
          <w:kern w:val="2"/>
          <w:sz w:val="21"/>
          <w:szCs w:val="21"/>
          <w:highlight w:val="none"/>
          <w:lang w:eastAsia="zh-CN"/>
        </w:rPr>
        <w:t>提供</w:t>
      </w:r>
      <w:r>
        <w:rPr>
          <w:rFonts w:hint="eastAsia" w:ascii="宋体" w:hAnsi="宋体" w:eastAsia="宋体" w:cs="Times New Roman"/>
          <w:color w:val="auto"/>
          <w:kern w:val="2"/>
          <w:sz w:val="21"/>
          <w:szCs w:val="21"/>
          <w:highlight w:val="none"/>
        </w:rPr>
        <w:t>货物的技术文件，包括相应的中文技术文件，如：产品目录、图纸、操作手册、使用说明、维护手册或服务指南</w:t>
      </w:r>
      <w:r>
        <w:rPr>
          <w:rFonts w:hint="eastAsia" w:ascii="宋体" w:hAnsi="宋体" w:eastAsia="宋体" w:cs="Times New Roman"/>
          <w:color w:val="auto"/>
          <w:kern w:val="2"/>
          <w:sz w:val="21"/>
          <w:szCs w:val="21"/>
          <w:highlight w:val="none"/>
          <w:lang w:eastAsia="zh-CN"/>
        </w:rPr>
        <w:t>等</w:t>
      </w:r>
      <w:r>
        <w:rPr>
          <w:rFonts w:hint="eastAsia" w:ascii="宋体" w:hAnsi="宋体" w:eastAsia="宋体" w:cs="Times New Roman"/>
          <w:color w:val="auto"/>
          <w:kern w:val="2"/>
          <w:sz w:val="21"/>
          <w:szCs w:val="21"/>
          <w:highlight w:val="none"/>
        </w:rPr>
        <w:t>。</w:t>
      </w:r>
      <w:r>
        <w:rPr>
          <w:rFonts w:hint="eastAsia" w:ascii="宋体" w:hAnsi="宋体" w:eastAsia="宋体" w:cs="Times New Roman"/>
          <w:color w:val="auto"/>
          <w:kern w:val="2"/>
          <w:sz w:val="21"/>
          <w:szCs w:val="21"/>
          <w:highlight w:val="none"/>
          <w:lang w:eastAsia="zh-CN"/>
        </w:rPr>
        <w:t>上述</w:t>
      </w:r>
      <w:r>
        <w:rPr>
          <w:rFonts w:hint="eastAsia" w:ascii="宋体" w:hAnsi="宋体" w:eastAsia="宋体" w:cs="Times New Roman"/>
          <w:color w:val="auto"/>
          <w:kern w:val="2"/>
          <w:sz w:val="21"/>
          <w:szCs w:val="21"/>
          <w:highlight w:val="none"/>
        </w:rPr>
        <w:t>文件应包装好随货物一同发运。</w:t>
      </w:r>
    </w:p>
    <w:p w14:paraId="4B980C86">
      <w:pPr>
        <w:widowControl w:val="0"/>
        <w:autoSpaceDE w:val="0"/>
        <w:autoSpaceDN w:val="0"/>
        <w:adjustRightInd w:val="0"/>
        <w:snapToGrid w:val="0"/>
        <w:spacing w:before="0" w:after="0" w:line="400" w:lineRule="exact"/>
        <w:ind w:firstLine="420" w:firstLineChars="200"/>
        <w:jc w:val="left"/>
        <w:rPr>
          <w:rFonts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lang w:eastAsia="zh-CN"/>
        </w:rPr>
        <w:t>8</w:t>
      </w:r>
      <w:r>
        <w:rPr>
          <w:rFonts w:hint="eastAsia" w:ascii="宋体" w:hAnsi="宋体" w:eastAsia="宋体" w:cs="Times New Roman"/>
          <w:color w:val="auto"/>
          <w:kern w:val="2"/>
          <w:sz w:val="21"/>
          <w:szCs w:val="21"/>
          <w:highlight w:val="none"/>
        </w:rPr>
        <w:t>.2 保证</w:t>
      </w:r>
    </w:p>
    <w:p w14:paraId="0C4ADBFA">
      <w:pPr>
        <w:widowControl w:val="0"/>
        <w:autoSpaceDE w:val="0"/>
        <w:autoSpaceDN w:val="0"/>
        <w:adjustRightInd w:val="0"/>
        <w:snapToGrid w:val="0"/>
        <w:spacing w:before="0" w:after="0" w:line="400" w:lineRule="exact"/>
        <w:ind w:firstLine="420" w:firstLineChars="200"/>
        <w:jc w:val="left"/>
        <w:rPr>
          <w:rFonts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rPr>
        <w:t>（1）乙方应保证</w:t>
      </w:r>
      <w:r>
        <w:rPr>
          <w:rFonts w:hint="eastAsia" w:ascii="宋体" w:hAnsi="宋体" w:eastAsia="宋体" w:cs="Times New Roman"/>
          <w:color w:val="auto"/>
          <w:kern w:val="2"/>
          <w:sz w:val="21"/>
          <w:szCs w:val="21"/>
          <w:highlight w:val="none"/>
          <w:lang w:eastAsia="zh-CN"/>
        </w:rPr>
        <w:t>提供的货物</w:t>
      </w:r>
      <w:r>
        <w:rPr>
          <w:rFonts w:hint="eastAsia" w:ascii="宋体" w:hAnsi="宋体" w:eastAsia="宋体" w:cs="Times New Roman"/>
          <w:color w:val="auto"/>
          <w:kern w:val="2"/>
          <w:sz w:val="21"/>
          <w:szCs w:val="21"/>
          <w:highlight w:val="none"/>
        </w:rPr>
        <w:t>完全符合合同规定的质量、规格和性能要求。乙方应保证货物在正确安装、正常使用和保养条件下，</w:t>
      </w:r>
      <w:r>
        <w:rPr>
          <w:rFonts w:hint="eastAsia" w:ascii="宋体" w:hAnsi="宋体" w:eastAsia="宋体" w:cs="宋体"/>
          <w:kern w:val="2"/>
          <w:sz w:val="21"/>
          <w:szCs w:val="21"/>
        </w:rPr>
        <w:t>在其使用寿命期内具</w:t>
      </w:r>
      <w:r>
        <w:rPr>
          <w:rFonts w:hint="eastAsia" w:ascii="宋体" w:hAnsi="宋体" w:eastAsia="宋体" w:cs="宋体"/>
          <w:kern w:val="2"/>
          <w:sz w:val="21"/>
          <w:szCs w:val="21"/>
          <w:lang w:eastAsia="zh-CN"/>
        </w:rPr>
        <w:t>备合同约定</w:t>
      </w:r>
      <w:r>
        <w:rPr>
          <w:rFonts w:hint="eastAsia" w:ascii="宋体" w:hAnsi="宋体" w:eastAsia="宋体" w:cs="宋体"/>
          <w:kern w:val="2"/>
          <w:sz w:val="21"/>
          <w:szCs w:val="21"/>
        </w:rPr>
        <w:t>的性能</w:t>
      </w:r>
      <w:r>
        <w:rPr>
          <w:rFonts w:hint="eastAsia" w:ascii="宋体" w:hAnsi="宋体" w:eastAsia="宋体" w:cs="Times New Roman"/>
          <w:color w:val="auto"/>
          <w:kern w:val="2"/>
          <w:sz w:val="21"/>
          <w:szCs w:val="21"/>
          <w:highlight w:val="none"/>
        </w:rPr>
        <w:t>。</w:t>
      </w:r>
      <w:r>
        <w:rPr>
          <w:rFonts w:hint="eastAsia" w:ascii="宋体" w:hAnsi="宋体" w:eastAsia="宋体" w:cs="Times New Roman"/>
          <w:color w:val="auto"/>
          <w:kern w:val="2"/>
          <w:sz w:val="21"/>
          <w:szCs w:val="21"/>
          <w:highlight w:val="none"/>
          <w:lang w:eastAsia="zh-CN"/>
        </w:rPr>
        <w:t>存在</w:t>
      </w:r>
      <w:r>
        <w:rPr>
          <w:rFonts w:hint="eastAsia" w:ascii="宋体" w:hAnsi="宋体" w:eastAsia="宋体" w:cs="Times New Roman"/>
          <w:color w:val="auto"/>
          <w:kern w:val="2"/>
          <w:sz w:val="21"/>
          <w:szCs w:val="21"/>
          <w:highlight w:val="none"/>
        </w:rPr>
        <w:t>质量保证期的，货物最终交付验收</w:t>
      </w:r>
      <w:r>
        <w:rPr>
          <w:rFonts w:hint="eastAsia" w:ascii="宋体" w:hAnsi="宋体" w:eastAsia="宋体" w:cs="Times New Roman"/>
          <w:color w:val="auto"/>
          <w:kern w:val="2"/>
          <w:sz w:val="21"/>
          <w:szCs w:val="21"/>
          <w:highlight w:val="none"/>
          <w:lang w:eastAsia="zh-CN"/>
        </w:rPr>
        <w:t>合格</w:t>
      </w:r>
      <w:r>
        <w:rPr>
          <w:rFonts w:hint="eastAsia" w:ascii="宋体" w:hAnsi="宋体" w:eastAsia="宋体" w:cs="Times New Roman"/>
          <w:color w:val="auto"/>
          <w:kern w:val="2"/>
          <w:sz w:val="21"/>
          <w:szCs w:val="21"/>
          <w:highlight w:val="none"/>
        </w:rPr>
        <w:t>后</w:t>
      </w:r>
      <w:r>
        <w:rPr>
          <w:rFonts w:hint="eastAsia" w:ascii="宋体" w:hAnsi="宋体" w:eastAsia="宋体" w:cs="Times New Roman"/>
          <w:color w:val="auto"/>
          <w:kern w:val="2"/>
          <w:sz w:val="21"/>
          <w:szCs w:val="21"/>
          <w:highlight w:val="none"/>
          <w:lang w:eastAsia="zh-CN"/>
        </w:rPr>
        <w:t>在</w:t>
      </w:r>
      <w:r>
        <w:rPr>
          <w:rFonts w:hint="eastAsia" w:ascii="宋体" w:hAnsi="宋体" w:eastAsia="宋体" w:cs="Times New Roman"/>
          <w:b/>
          <w:color w:val="auto"/>
          <w:kern w:val="2"/>
          <w:sz w:val="21"/>
          <w:szCs w:val="21"/>
          <w:highlight w:val="none"/>
        </w:rPr>
        <w:t>【政府采购合同专用条款】</w:t>
      </w:r>
      <w:r>
        <w:rPr>
          <w:rFonts w:hint="eastAsia" w:ascii="宋体" w:hAnsi="宋体" w:eastAsia="宋体" w:cs="Times New Roman"/>
          <w:color w:val="auto"/>
          <w:kern w:val="2"/>
          <w:sz w:val="21"/>
          <w:szCs w:val="21"/>
          <w:highlight w:val="none"/>
        </w:rPr>
        <w:t>规定或乙方</w:t>
      </w:r>
      <w:r>
        <w:rPr>
          <w:rFonts w:hint="eastAsia" w:ascii="宋体" w:hAnsi="宋体" w:eastAsia="宋体" w:cs="Times New Roman"/>
          <w:color w:val="auto"/>
          <w:kern w:val="2"/>
          <w:sz w:val="21"/>
          <w:szCs w:val="21"/>
          <w:highlight w:val="none"/>
          <w:lang w:eastAsia="zh-CN"/>
        </w:rPr>
        <w:t>书面</w:t>
      </w:r>
      <w:r>
        <w:rPr>
          <w:rFonts w:hint="eastAsia" w:ascii="宋体" w:hAnsi="宋体" w:eastAsia="宋体" w:cs="Times New Roman"/>
          <w:color w:val="auto"/>
          <w:kern w:val="2"/>
          <w:sz w:val="21"/>
          <w:szCs w:val="21"/>
          <w:highlight w:val="none"/>
        </w:rPr>
        <w:t>承诺（两者以较长的为准）的质量保证期内，本保证保持有效。</w:t>
      </w:r>
    </w:p>
    <w:p w14:paraId="52BE7A7F">
      <w:pPr>
        <w:widowControl w:val="0"/>
        <w:autoSpaceDE w:val="0"/>
        <w:autoSpaceDN w:val="0"/>
        <w:adjustRightInd w:val="0"/>
        <w:snapToGrid w:val="0"/>
        <w:spacing w:before="0" w:after="0" w:line="400" w:lineRule="exact"/>
        <w:ind w:firstLine="420" w:firstLineChars="200"/>
        <w:jc w:val="left"/>
        <w:rPr>
          <w:rFonts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rPr>
        <w:t>（2）在质量保证期内所发现的缺陷，甲方应尽快以书面形式通知乙方。</w:t>
      </w:r>
    </w:p>
    <w:p w14:paraId="7E147BD6">
      <w:pPr>
        <w:widowControl w:val="0"/>
        <w:autoSpaceDE w:val="0"/>
        <w:autoSpaceDN w:val="0"/>
        <w:adjustRightInd w:val="0"/>
        <w:snapToGrid w:val="0"/>
        <w:spacing w:before="0" w:after="0" w:line="400" w:lineRule="exact"/>
        <w:ind w:firstLine="420" w:firstLineChars="200"/>
        <w:jc w:val="left"/>
        <w:rPr>
          <w:rFonts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rPr>
        <w:t>（3）乙方收到通知后</w:t>
      </w:r>
      <w:r>
        <w:rPr>
          <w:rFonts w:hint="eastAsia" w:ascii="宋体" w:hAnsi="宋体" w:eastAsia="宋体" w:cs="Times New Roman"/>
          <w:color w:val="auto"/>
          <w:kern w:val="2"/>
          <w:sz w:val="21"/>
          <w:szCs w:val="21"/>
          <w:highlight w:val="none"/>
          <w:lang w:eastAsia="zh-CN"/>
        </w:rPr>
        <w:t>，</w:t>
      </w:r>
      <w:r>
        <w:rPr>
          <w:rFonts w:hint="eastAsia" w:ascii="宋体" w:hAnsi="宋体" w:eastAsia="宋体" w:cs="Times New Roman"/>
          <w:color w:val="auto"/>
          <w:kern w:val="2"/>
          <w:sz w:val="21"/>
          <w:szCs w:val="21"/>
          <w:highlight w:val="none"/>
        </w:rPr>
        <w:t>应在</w:t>
      </w:r>
      <w:r>
        <w:rPr>
          <w:rFonts w:hint="eastAsia" w:ascii="宋体" w:hAnsi="宋体" w:eastAsia="宋体" w:cs="Times New Roman"/>
          <w:b/>
          <w:color w:val="auto"/>
          <w:kern w:val="2"/>
          <w:sz w:val="21"/>
          <w:szCs w:val="21"/>
          <w:highlight w:val="none"/>
        </w:rPr>
        <w:t>【政府采购合同专用条款】</w:t>
      </w:r>
      <w:r>
        <w:rPr>
          <w:rFonts w:hint="eastAsia" w:ascii="宋体" w:hAnsi="宋体" w:eastAsia="宋体" w:cs="Times New Roman"/>
          <w:color w:val="auto"/>
          <w:kern w:val="2"/>
          <w:sz w:val="21"/>
          <w:szCs w:val="21"/>
          <w:highlight w:val="none"/>
        </w:rPr>
        <w:t>规定的响应时间内以合理的速度免费维修或更换有缺陷的货物或部件。</w:t>
      </w:r>
    </w:p>
    <w:p w14:paraId="2B4396A1">
      <w:pPr>
        <w:widowControl w:val="0"/>
        <w:autoSpaceDE w:val="0"/>
        <w:autoSpaceDN w:val="0"/>
        <w:adjustRightInd w:val="0"/>
        <w:snapToGrid w:val="0"/>
        <w:spacing w:before="0" w:after="0" w:line="400" w:lineRule="exact"/>
        <w:ind w:firstLine="420" w:firstLineChars="200"/>
        <w:jc w:val="left"/>
        <w:rPr>
          <w:rFonts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rPr>
        <w:t>（4）在质量保证期内，如果货物的质量或规格与合同不符，或证实货物是有缺陷的，包括潜在的缺陷或使用不符合要求的材料等，甲方可以根据本合同第1</w:t>
      </w:r>
      <w:r>
        <w:rPr>
          <w:rFonts w:hint="eastAsia" w:ascii="宋体" w:hAnsi="宋体" w:eastAsia="宋体" w:cs="Times New Roman"/>
          <w:color w:val="000000"/>
          <w:kern w:val="2"/>
          <w:sz w:val="21"/>
          <w:szCs w:val="21"/>
          <w:highlight w:val="none"/>
          <w:lang w:val="en-US" w:eastAsia="zh-CN"/>
        </w:rPr>
        <w:t>5</w:t>
      </w:r>
      <w:r>
        <w:rPr>
          <w:rFonts w:hint="eastAsia" w:ascii="宋体" w:hAnsi="宋体" w:eastAsia="宋体" w:cs="Times New Roman"/>
          <w:color w:val="auto"/>
          <w:kern w:val="2"/>
          <w:sz w:val="21"/>
          <w:szCs w:val="21"/>
          <w:highlight w:val="none"/>
        </w:rPr>
        <w:t>.1条规定以书面形式</w:t>
      </w:r>
      <w:r>
        <w:rPr>
          <w:rFonts w:hint="eastAsia" w:ascii="宋体" w:hAnsi="宋体" w:eastAsia="宋体" w:cs="Times New Roman"/>
          <w:color w:val="000000"/>
          <w:kern w:val="2"/>
          <w:sz w:val="21"/>
          <w:szCs w:val="21"/>
          <w:highlight w:val="none"/>
          <w:lang w:eastAsia="zh-CN"/>
        </w:rPr>
        <w:t>追究</w:t>
      </w:r>
      <w:r>
        <w:rPr>
          <w:rFonts w:hint="eastAsia" w:ascii="宋体" w:hAnsi="宋体" w:eastAsia="宋体" w:cs="Times New Roman"/>
          <w:color w:val="auto"/>
          <w:kern w:val="2"/>
          <w:sz w:val="21"/>
          <w:szCs w:val="21"/>
          <w:highlight w:val="none"/>
        </w:rPr>
        <w:t>乙方</w:t>
      </w:r>
      <w:r>
        <w:rPr>
          <w:rFonts w:hint="eastAsia" w:ascii="宋体" w:hAnsi="宋体" w:eastAsia="宋体" w:cs="Times New Roman"/>
          <w:color w:val="000000"/>
          <w:kern w:val="2"/>
          <w:sz w:val="21"/>
          <w:szCs w:val="21"/>
          <w:highlight w:val="none"/>
          <w:lang w:eastAsia="zh-CN"/>
        </w:rPr>
        <w:t>的违约责任</w:t>
      </w:r>
      <w:r>
        <w:rPr>
          <w:rFonts w:hint="eastAsia" w:ascii="宋体" w:hAnsi="宋体" w:eastAsia="宋体" w:cs="Times New Roman"/>
          <w:color w:val="auto"/>
          <w:kern w:val="2"/>
          <w:sz w:val="21"/>
          <w:szCs w:val="21"/>
          <w:highlight w:val="none"/>
        </w:rPr>
        <w:t>。</w:t>
      </w:r>
    </w:p>
    <w:p w14:paraId="305A91A7">
      <w:pPr>
        <w:widowControl w:val="0"/>
        <w:adjustRightInd w:val="0"/>
        <w:snapToGrid w:val="0"/>
        <w:spacing w:before="0" w:after="0" w:line="400" w:lineRule="exact"/>
        <w:ind w:firstLine="420" w:firstLineChars="200"/>
        <w:jc w:val="left"/>
        <w:rPr>
          <w:rFonts w:ascii="Times New Roman" w:hAnsi="Times New Roman" w:eastAsia="宋体" w:cs="Times New Roman"/>
          <w:color w:val="auto"/>
          <w:kern w:val="2"/>
          <w:sz w:val="21"/>
          <w:szCs w:val="24"/>
          <w:highlight w:val="none"/>
        </w:rPr>
      </w:pPr>
      <w:r>
        <w:rPr>
          <w:rFonts w:hint="eastAsia" w:ascii="宋体" w:hAnsi="宋体" w:eastAsia="宋体" w:cs="Times New Roman"/>
          <w:color w:val="auto"/>
          <w:kern w:val="2"/>
          <w:sz w:val="21"/>
          <w:szCs w:val="21"/>
          <w:highlight w:val="none"/>
        </w:rPr>
        <w:t>（5）乙方在约定的时间内未能弥补缺陷，甲方可采取必要的补救措施，但其风险和费用将由乙方承担，甲方根据合同</w:t>
      </w:r>
      <w:r>
        <w:rPr>
          <w:rFonts w:hint="eastAsia" w:ascii="宋体" w:hAnsi="宋体" w:eastAsia="宋体" w:cs="Times New Roman"/>
          <w:color w:val="auto"/>
          <w:kern w:val="2"/>
          <w:sz w:val="21"/>
          <w:szCs w:val="21"/>
          <w:highlight w:val="none"/>
          <w:lang w:eastAsia="zh-CN"/>
        </w:rPr>
        <w:t>约定</w:t>
      </w:r>
      <w:r>
        <w:rPr>
          <w:rFonts w:hint="eastAsia" w:ascii="宋体" w:hAnsi="宋体" w:eastAsia="宋体" w:cs="Times New Roman"/>
          <w:color w:val="auto"/>
          <w:kern w:val="2"/>
          <w:sz w:val="21"/>
          <w:szCs w:val="21"/>
          <w:highlight w:val="none"/>
        </w:rPr>
        <w:t>对乙方行使的其他权利不受影响。</w:t>
      </w:r>
    </w:p>
    <w:p w14:paraId="502B8333">
      <w:pPr>
        <w:widowControl w:val="0"/>
        <w:adjustRightInd w:val="0"/>
        <w:snapToGrid w:val="0"/>
        <w:spacing w:before="0" w:after="0" w:line="400" w:lineRule="exact"/>
        <w:jc w:val="left"/>
        <w:rPr>
          <w:rFonts w:ascii="宋体" w:hAnsi="宋体" w:eastAsia="宋体" w:cs="Times New Roman"/>
          <w:b/>
          <w:bCs/>
          <w:color w:val="auto"/>
          <w:kern w:val="2"/>
          <w:sz w:val="24"/>
          <w:szCs w:val="24"/>
          <w:highlight w:val="none"/>
        </w:rPr>
      </w:pPr>
      <w:r>
        <w:rPr>
          <w:rFonts w:hint="eastAsia" w:ascii="宋体" w:hAnsi="宋体" w:eastAsia="宋体" w:cs="Times New Roman"/>
          <w:b/>
          <w:bCs/>
          <w:color w:val="000000"/>
          <w:kern w:val="2"/>
          <w:sz w:val="24"/>
          <w:szCs w:val="24"/>
          <w:highlight w:val="none"/>
          <w:lang w:eastAsia="zh-CN"/>
        </w:rPr>
        <w:t>9</w:t>
      </w:r>
      <w:r>
        <w:rPr>
          <w:rFonts w:hint="eastAsia" w:ascii="宋体" w:hAnsi="宋体" w:eastAsia="宋体" w:cs="Times New Roman"/>
          <w:b/>
          <w:bCs/>
          <w:color w:val="auto"/>
          <w:kern w:val="2"/>
          <w:sz w:val="24"/>
          <w:szCs w:val="24"/>
          <w:highlight w:val="none"/>
        </w:rPr>
        <w:t>.</w:t>
      </w:r>
      <w:r>
        <w:rPr>
          <w:rFonts w:hint="eastAsia" w:ascii="宋体" w:hAnsi="宋体" w:eastAsia="宋体" w:cs="Times New Roman"/>
          <w:b/>
          <w:bCs/>
          <w:color w:val="000000"/>
          <w:kern w:val="2"/>
          <w:sz w:val="24"/>
          <w:szCs w:val="24"/>
          <w:highlight w:val="none"/>
          <w:lang w:val="en-US" w:eastAsia="zh-CN"/>
        </w:rPr>
        <w:t xml:space="preserve"> </w:t>
      </w:r>
      <w:r>
        <w:rPr>
          <w:rFonts w:hint="eastAsia" w:ascii="宋体" w:hAnsi="宋体" w:eastAsia="宋体" w:cs="Times New Roman"/>
          <w:b/>
          <w:bCs/>
          <w:color w:val="auto"/>
          <w:kern w:val="2"/>
          <w:sz w:val="24"/>
          <w:szCs w:val="24"/>
          <w:highlight w:val="none"/>
        </w:rPr>
        <w:t>权利瑕疵担保</w:t>
      </w:r>
    </w:p>
    <w:p w14:paraId="3D3841D7">
      <w:pPr>
        <w:widowControl w:val="0"/>
        <w:autoSpaceDE w:val="0"/>
        <w:autoSpaceDN w:val="0"/>
        <w:adjustRightInd w:val="0"/>
        <w:snapToGrid w:val="0"/>
        <w:spacing w:before="0" w:after="0" w:line="400" w:lineRule="exact"/>
        <w:ind w:firstLine="420" w:firstLineChars="200"/>
        <w:jc w:val="left"/>
        <w:rPr>
          <w:rFonts w:ascii="宋体" w:hAnsi="宋体" w:eastAsia="宋体" w:cs="Times New Roman"/>
          <w:color w:val="000000"/>
          <w:kern w:val="2"/>
          <w:sz w:val="21"/>
          <w:szCs w:val="21"/>
          <w:highlight w:val="none"/>
        </w:rPr>
      </w:pPr>
      <w:r>
        <w:rPr>
          <w:rFonts w:hint="eastAsia" w:ascii="宋体" w:hAnsi="宋体" w:eastAsia="宋体" w:cs="Times New Roman"/>
          <w:color w:val="000000"/>
          <w:kern w:val="2"/>
          <w:sz w:val="21"/>
          <w:szCs w:val="21"/>
          <w:highlight w:val="none"/>
          <w:lang w:eastAsia="zh-CN"/>
        </w:rPr>
        <w:t>9</w:t>
      </w:r>
      <w:r>
        <w:rPr>
          <w:rFonts w:hint="eastAsia" w:ascii="宋体" w:hAnsi="宋体" w:eastAsia="宋体" w:cs="Times New Roman"/>
          <w:color w:val="000000"/>
          <w:kern w:val="2"/>
          <w:sz w:val="21"/>
          <w:szCs w:val="21"/>
          <w:highlight w:val="none"/>
        </w:rPr>
        <w:t>.1 乙方保证对其出售的货物享有合法的权利。</w:t>
      </w:r>
    </w:p>
    <w:p w14:paraId="664A342F">
      <w:pPr>
        <w:widowControl w:val="0"/>
        <w:autoSpaceDE w:val="0"/>
        <w:autoSpaceDN w:val="0"/>
        <w:adjustRightInd w:val="0"/>
        <w:snapToGrid w:val="0"/>
        <w:spacing w:before="0" w:after="0" w:line="400" w:lineRule="exact"/>
        <w:ind w:firstLine="420" w:firstLineChars="200"/>
        <w:jc w:val="left"/>
        <w:rPr>
          <w:rFonts w:ascii="宋体" w:hAnsi="宋体" w:eastAsia="宋体" w:cs="Times New Roman"/>
          <w:color w:val="000000"/>
          <w:kern w:val="2"/>
          <w:sz w:val="21"/>
          <w:szCs w:val="21"/>
          <w:highlight w:val="none"/>
        </w:rPr>
      </w:pPr>
      <w:r>
        <w:rPr>
          <w:rFonts w:hint="eastAsia" w:ascii="宋体" w:hAnsi="宋体" w:eastAsia="宋体" w:cs="Times New Roman"/>
          <w:color w:val="000000"/>
          <w:kern w:val="2"/>
          <w:sz w:val="21"/>
          <w:szCs w:val="21"/>
          <w:highlight w:val="none"/>
          <w:lang w:eastAsia="zh-CN"/>
        </w:rPr>
        <w:t>9</w:t>
      </w:r>
      <w:r>
        <w:rPr>
          <w:rFonts w:hint="eastAsia" w:ascii="宋体" w:hAnsi="宋体" w:eastAsia="宋体" w:cs="Times New Roman"/>
          <w:color w:val="000000"/>
          <w:kern w:val="2"/>
          <w:sz w:val="21"/>
          <w:szCs w:val="21"/>
          <w:highlight w:val="none"/>
        </w:rPr>
        <w:t xml:space="preserve">.2 </w:t>
      </w:r>
      <w:r>
        <w:rPr>
          <w:rFonts w:hint="eastAsia" w:ascii="宋体" w:hAnsi="宋体" w:eastAsia="宋体" w:cs="宋体"/>
          <w:kern w:val="2"/>
          <w:sz w:val="21"/>
          <w:szCs w:val="15"/>
        </w:rPr>
        <w:t>乙方保证在交付的货物上不存在抵押权等担保物权。</w:t>
      </w:r>
    </w:p>
    <w:p w14:paraId="1878BC41">
      <w:pPr>
        <w:widowControl w:val="0"/>
        <w:autoSpaceDE w:val="0"/>
        <w:autoSpaceDN w:val="0"/>
        <w:adjustRightInd w:val="0"/>
        <w:snapToGrid w:val="0"/>
        <w:spacing w:before="0" w:after="0" w:line="400" w:lineRule="exact"/>
        <w:ind w:firstLine="420" w:firstLineChars="200"/>
        <w:jc w:val="left"/>
        <w:rPr>
          <w:rFonts w:ascii="宋体" w:hAnsi="宋体" w:eastAsia="宋体" w:cs="Times New Roman"/>
          <w:color w:val="000000"/>
          <w:kern w:val="2"/>
          <w:sz w:val="21"/>
          <w:szCs w:val="21"/>
          <w:highlight w:val="none"/>
        </w:rPr>
      </w:pPr>
      <w:r>
        <w:rPr>
          <w:rFonts w:hint="eastAsia" w:ascii="宋体" w:hAnsi="宋体" w:eastAsia="宋体" w:cs="Times New Roman"/>
          <w:color w:val="000000"/>
          <w:kern w:val="2"/>
          <w:sz w:val="21"/>
          <w:szCs w:val="21"/>
          <w:highlight w:val="none"/>
          <w:lang w:eastAsia="zh-CN"/>
        </w:rPr>
        <w:t>9</w:t>
      </w:r>
      <w:r>
        <w:rPr>
          <w:rFonts w:hint="eastAsia" w:ascii="宋体" w:hAnsi="宋体" w:eastAsia="宋体" w:cs="Times New Roman"/>
          <w:color w:val="000000"/>
          <w:kern w:val="2"/>
          <w:sz w:val="21"/>
          <w:szCs w:val="21"/>
          <w:highlight w:val="none"/>
        </w:rPr>
        <w:t>.3 如甲方使用</w:t>
      </w:r>
      <w:r>
        <w:rPr>
          <w:rFonts w:hint="eastAsia" w:ascii="宋体" w:hAnsi="宋体" w:eastAsia="宋体" w:cs="Times New Roman"/>
          <w:color w:val="000000"/>
          <w:kern w:val="2"/>
          <w:sz w:val="21"/>
          <w:szCs w:val="21"/>
          <w:highlight w:val="none"/>
          <w:lang w:val="en-US" w:eastAsia="zh-CN"/>
        </w:rPr>
        <w:t>上述</w:t>
      </w:r>
      <w:r>
        <w:rPr>
          <w:rFonts w:hint="eastAsia" w:ascii="宋体" w:hAnsi="宋体" w:eastAsia="宋体" w:cs="Times New Roman"/>
          <w:color w:val="000000"/>
          <w:kern w:val="2"/>
          <w:sz w:val="21"/>
          <w:szCs w:val="21"/>
          <w:highlight w:val="none"/>
        </w:rPr>
        <w:t>货物构成</w:t>
      </w:r>
      <w:r>
        <w:rPr>
          <w:rFonts w:hint="eastAsia" w:ascii="宋体" w:hAnsi="宋体" w:eastAsia="宋体" w:cs="Times New Roman"/>
          <w:color w:val="000000"/>
          <w:kern w:val="2"/>
          <w:sz w:val="21"/>
          <w:szCs w:val="21"/>
          <w:highlight w:val="none"/>
          <w:lang w:val="en-US" w:eastAsia="zh-CN"/>
        </w:rPr>
        <w:t>对第三人</w:t>
      </w:r>
      <w:r>
        <w:rPr>
          <w:rFonts w:hint="eastAsia" w:ascii="宋体" w:hAnsi="宋体" w:eastAsia="宋体" w:cs="Times New Roman"/>
          <w:color w:val="000000"/>
          <w:kern w:val="2"/>
          <w:sz w:val="21"/>
          <w:szCs w:val="21"/>
          <w:highlight w:val="none"/>
        </w:rPr>
        <w:t>侵权的，则由乙方承担全部责任。</w:t>
      </w:r>
    </w:p>
    <w:p w14:paraId="57FEFA82">
      <w:pPr>
        <w:widowControl w:val="0"/>
        <w:autoSpaceDE w:val="0"/>
        <w:autoSpaceDN w:val="0"/>
        <w:adjustRightInd w:val="0"/>
        <w:snapToGrid w:val="0"/>
        <w:spacing w:before="0" w:after="0" w:line="400" w:lineRule="exact"/>
        <w:jc w:val="left"/>
        <w:rPr>
          <w:rFonts w:ascii="宋体" w:hAnsi="宋体" w:eastAsia="宋体" w:cs="Times New Roman"/>
          <w:b/>
          <w:bCs/>
          <w:color w:val="000000"/>
          <w:kern w:val="2"/>
          <w:sz w:val="24"/>
          <w:szCs w:val="24"/>
          <w:highlight w:val="none"/>
        </w:rPr>
      </w:pPr>
      <w:r>
        <w:rPr>
          <w:rFonts w:hint="eastAsia" w:ascii="宋体" w:hAnsi="宋体" w:eastAsia="宋体" w:cs="Times New Roman"/>
          <w:b/>
          <w:bCs/>
          <w:color w:val="000000"/>
          <w:kern w:val="2"/>
          <w:sz w:val="24"/>
          <w:szCs w:val="24"/>
          <w:highlight w:val="none"/>
        </w:rPr>
        <w:t>1</w:t>
      </w:r>
      <w:r>
        <w:rPr>
          <w:rFonts w:hint="eastAsia" w:ascii="宋体" w:hAnsi="宋体" w:eastAsia="宋体" w:cs="Times New Roman"/>
          <w:b/>
          <w:bCs/>
          <w:color w:val="000000"/>
          <w:kern w:val="2"/>
          <w:sz w:val="24"/>
          <w:szCs w:val="24"/>
          <w:highlight w:val="none"/>
          <w:lang w:eastAsia="zh-CN"/>
        </w:rPr>
        <w:t>0</w:t>
      </w:r>
      <w:r>
        <w:rPr>
          <w:rFonts w:hint="eastAsia" w:ascii="宋体" w:hAnsi="宋体" w:eastAsia="宋体" w:cs="Times New Roman"/>
          <w:b/>
          <w:bCs/>
          <w:color w:val="000000"/>
          <w:kern w:val="2"/>
          <w:sz w:val="24"/>
          <w:szCs w:val="24"/>
          <w:highlight w:val="none"/>
        </w:rPr>
        <w:t>.</w:t>
      </w:r>
      <w:r>
        <w:rPr>
          <w:rFonts w:hint="eastAsia" w:ascii="宋体" w:hAnsi="宋体" w:eastAsia="宋体" w:cs="Times New Roman"/>
          <w:b/>
          <w:bCs/>
          <w:color w:val="000000"/>
          <w:kern w:val="2"/>
          <w:sz w:val="24"/>
          <w:szCs w:val="24"/>
          <w:highlight w:val="none"/>
          <w:lang w:val="en-US" w:eastAsia="zh-CN"/>
        </w:rPr>
        <w:t xml:space="preserve"> </w:t>
      </w:r>
      <w:r>
        <w:rPr>
          <w:rFonts w:hint="eastAsia" w:ascii="宋体" w:hAnsi="宋体" w:eastAsia="宋体" w:cs="Times New Roman"/>
          <w:b/>
          <w:bCs/>
          <w:color w:val="000000"/>
          <w:kern w:val="2"/>
          <w:sz w:val="24"/>
          <w:szCs w:val="24"/>
          <w:highlight w:val="none"/>
        </w:rPr>
        <w:t>知识产权保护</w:t>
      </w:r>
    </w:p>
    <w:p w14:paraId="190BC33F">
      <w:pPr>
        <w:widowControl w:val="0"/>
        <w:autoSpaceDE w:val="0"/>
        <w:autoSpaceDN w:val="0"/>
        <w:adjustRightInd w:val="0"/>
        <w:snapToGrid w:val="0"/>
        <w:spacing w:before="0" w:after="0" w:line="400" w:lineRule="exact"/>
        <w:ind w:firstLine="420" w:firstLineChars="200"/>
        <w:jc w:val="left"/>
        <w:rPr>
          <w:rFonts w:ascii="宋体" w:hAnsi="宋体" w:eastAsia="宋体" w:cs="Times New Roman"/>
          <w:color w:val="auto"/>
          <w:kern w:val="2"/>
          <w:sz w:val="21"/>
          <w:szCs w:val="21"/>
          <w:highlight w:val="none"/>
        </w:rPr>
      </w:pPr>
      <w:r>
        <w:rPr>
          <w:rFonts w:hint="eastAsia" w:ascii="宋体" w:hAnsi="宋体" w:eastAsia="宋体" w:cs="Times New Roman"/>
          <w:color w:val="000000"/>
          <w:kern w:val="2"/>
          <w:sz w:val="21"/>
          <w:szCs w:val="21"/>
          <w:highlight w:val="none"/>
        </w:rPr>
        <w:t>1</w:t>
      </w:r>
      <w:r>
        <w:rPr>
          <w:rFonts w:hint="eastAsia" w:ascii="宋体" w:hAnsi="宋体" w:eastAsia="宋体" w:cs="Times New Roman"/>
          <w:color w:val="000000"/>
          <w:kern w:val="2"/>
          <w:sz w:val="21"/>
          <w:szCs w:val="21"/>
          <w:highlight w:val="none"/>
          <w:lang w:eastAsia="zh-CN"/>
        </w:rPr>
        <w:t>0</w:t>
      </w:r>
      <w:r>
        <w:rPr>
          <w:rFonts w:hint="eastAsia" w:ascii="宋体" w:hAnsi="宋体" w:eastAsia="宋体" w:cs="Times New Roman"/>
          <w:color w:val="000000"/>
          <w:kern w:val="2"/>
          <w:sz w:val="21"/>
          <w:szCs w:val="21"/>
          <w:highlight w:val="none"/>
        </w:rPr>
        <w:t>.1 乙方对其所销售的货物应当享有知识产权或经权利人合法授权，保证没有侵犯任</w:t>
      </w:r>
      <w:r>
        <w:rPr>
          <w:rFonts w:hint="eastAsia" w:ascii="宋体" w:hAnsi="宋体" w:eastAsia="宋体" w:cs="Times New Roman"/>
          <w:color w:val="auto"/>
          <w:kern w:val="2"/>
          <w:sz w:val="21"/>
          <w:szCs w:val="21"/>
          <w:highlight w:val="none"/>
        </w:rPr>
        <w:t>何第三人的知识产权等权利。</w:t>
      </w:r>
      <w:bookmarkStart w:id="92" w:name="_Hlk163047038"/>
      <w:r>
        <w:rPr>
          <w:rFonts w:hint="eastAsia" w:ascii="宋体" w:hAnsi="宋体" w:eastAsia="宋体" w:cs="宋体"/>
          <w:kern w:val="2"/>
          <w:sz w:val="21"/>
          <w:szCs w:val="15"/>
        </w:rPr>
        <w:t>因违反前述约定对第三人构成侵权的，应当由乙方向第三人承担法律责任；甲方依法向第三人赔偿后，有权向乙方追偿。甲方有其他损失的，乙方应当赔偿</w:t>
      </w:r>
      <w:bookmarkEnd w:id="92"/>
      <w:r>
        <w:rPr>
          <w:rFonts w:hint="eastAsia" w:ascii="宋体" w:hAnsi="宋体" w:eastAsia="宋体" w:cs="Times New Roman"/>
          <w:color w:val="auto"/>
          <w:kern w:val="2"/>
          <w:sz w:val="21"/>
          <w:szCs w:val="21"/>
          <w:highlight w:val="none"/>
        </w:rPr>
        <w:t>。</w:t>
      </w:r>
    </w:p>
    <w:p w14:paraId="540A0974">
      <w:pPr>
        <w:widowControl w:val="0"/>
        <w:autoSpaceDE w:val="0"/>
        <w:autoSpaceDN w:val="0"/>
        <w:adjustRightInd w:val="0"/>
        <w:snapToGrid w:val="0"/>
        <w:spacing w:before="0" w:after="0" w:line="400" w:lineRule="exact"/>
        <w:jc w:val="left"/>
        <w:rPr>
          <w:rFonts w:ascii="宋体" w:hAnsi="宋体" w:eastAsia="宋体" w:cs="Times New Roman"/>
          <w:b/>
          <w:bCs/>
          <w:color w:val="auto"/>
          <w:kern w:val="2"/>
          <w:sz w:val="24"/>
          <w:szCs w:val="24"/>
          <w:highlight w:val="none"/>
        </w:rPr>
      </w:pPr>
      <w:r>
        <w:rPr>
          <w:rFonts w:hint="eastAsia" w:ascii="宋体" w:hAnsi="宋体" w:eastAsia="宋体" w:cs="Times New Roman"/>
          <w:b/>
          <w:bCs/>
          <w:color w:val="auto"/>
          <w:kern w:val="2"/>
          <w:sz w:val="24"/>
          <w:szCs w:val="24"/>
          <w:highlight w:val="none"/>
        </w:rPr>
        <w:t>1</w:t>
      </w:r>
      <w:r>
        <w:rPr>
          <w:rFonts w:hint="eastAsia" w:ascii="宋体" w:hAnsi="宋体" w:eastAsia="宋体" w:cs="Times New Roman"/>
          <w:b/>
          <w:bCs/>
          <w:color w:val="auto"/>
          <w:kern w:val="2"/>
          <w:sz w:val="24"/>
          <w:szCs w:val="24"/>
          <w:highlight w:val="none"/>
          <w:lang w:eastAsia="zh-CN"/>
        </w:rPr>
        <w:t>1</w:t>
      </w:r>
      <w:r>
        <w:rPr>
          <w:rFonts w:hint="eastAsia" w:ascii="宋体" w:hAnsi="宋体" w:eastAsia="宋体" w:cs="Times New Roman"/>
          <w:b/>
          <w:bCs/>
          <w:color w:val="auto"/>
          <w:kern w:val="2"/>
          <w:sz w:val="24"/>
          <w:szCs w:val="24"/>
          <w:highlight w:val="none"/>
        </w:rPr>
        <w:t>.</w:t>
      </w:r>
      <w:r>
        <w:rPr>
          <w:rFonts w:hint="eastAsia" w:ascii="宋体" w:hAnsi="宋体" w:eastAsia="宋体" w:cs="Times New Roman"/>
          <w:b/>
          <w:bCs/>
          <w:color w:val="auto"/>
          <w:kern w:val="2"/>
          <w:sz w:val="24"/>
          <w:szCs w:val="24"/>
          <w:highlight w:val="none"/>
          <w:lang w:val="en-US" w:eastAsia="zh-CN"/>
        </w:rPr>
        <w:t xml:space="preserve"> </w:t>
      </w:r>
      <w:r>
        <w:rPr>
          <w:rFonts w:hint="eastAsia" w:ascii="宋体" w:hAnsi="宋体" w:eastAsia="宋体" w:cs="Times New Roman"/>
          <w:b/>
          <w:bCs/>
          <w:color w:val="auto"/>
          <w:kern w:val="2"/>
          <w:sz w:val="24"/>
          <w:szCs w:val="24"/>
          <w:highlight w:val="none"/>
        </w:rPr>
        <w:t>保密义务</w:t>
      </w:r>
    </w:p>
    <w:p w14:paraId="427A63B5">
      <w:pPr>
        <w:widowControl w:val="0"/>
        <w:autoSpaceDE w:val="0"/>
        <w:autoSpaceDN w:val="0"/>
        <w:adjustRightInd w:val="0"/>
        <w:snapToGrid w:val="0"/>
        <w:spacing w:before="0" w:after="0" w:line="400" w:lineRule="exact"/>
        <w:ind w:firstLine="420" w:firstLineChars="200"/>
        <w:jc w:val="left"/>
        <w:rPr>
          <w:rFonts w:hint="eastAsia" w:ascii="宋体" w:hAnsi="宋体" w:eastAsia="宋体" w:cs="宋体"/>
          <w:kern w:val="2"/>
          <w:sz w:val="21"/>
          <w:szCs w:val="15"/>
        </w:rPr>
      </w:pPr>
      <w:r>
        <w:rPr>
          <w:rFonts w:hint="eastAsia" w:ascii="宋体" w:hAnsi="宋体" w:eastAsia="宋体" w:cs="宋体"/>
          <w:kern w:val="2"/>
          <w:sz w:val="21"/>
          <w:szCs w:val="15"/>
          <w:lang w:val="en-US" w:eastAsia="zh-CN"/>
        </w:rPr>
        <w:t xml:space="preserve">11.1 </w:t>
      </w:r>
      <w:r>
        <w:rPr>
          <w:rFonts w:hint="eastAsia" w:ascii="宋体" w:hAnsi="宋体" w:eastAsia="宋体" w:cs="宋体"/>
          <w:kern w:val="2"/>
          <w:sz w:val="21"/>
          <w:szCs w:val="15"/>
        </w:rPr>
        <w:t>甲、乙双方</w:t>
      </w:r>
      <w:r>
        <w:rPr>
          <w:rFonts w:hint="eastAsia" w:ascii="宋体" w:hAnsi="宋体" w:eastAsia="宋体" w:cs="宋体"/>
          <w:kern w:val="2"/>
          <w:sz w:val="21"/>
          <w:szCs w:val="15"/>
          <w:lang w:eastAsia="zh-CN"/>
        </w:rPr>
        <w:t>对</w:t>
      </w:r>
      <w:r>
        <w:rPr>
          <w:rFonts w:hint="eastAsia" w:ascii="宋体" w:hAnsi="宋体" w:eastAsia="宋体" w:cs="宋体"/>
          <w:kern w:val="2"/>
          <w:sz w:val="21"/>
          <w:szCs w:val="15"/>
        </w:rPr>
        <w:t>采购和合同履行过程中所获悉的</w:t>
      </w:r>
      <w:r>
        <w:rPr>
          <w:rFonts w:hint="eastAsia" w:ascii="宋体" w:hAnsi="宋体" w:eastAsia="宋体" w:cs="宋体"/>
          <w:kern w:val="2"/>
          <w:sz w:val="21"/>
          <w:szCs w:val="15"/>
          <w:lang w:eastAsia="zh-CN"/>
        </w:rPr>
        <w:t>国家秘密、工作秘密、</w:t>
      </w:r>
      <w:r>
        <w:rPr>
          <w:rFonts w:hint="eastAsia" w:ascii="宋体" w:hAnsi="宋体" w:eastAsia="宋体" w:cs="宋体"/>
          <w:kern w:val="2"/>
          <w:sz w:val="21"/>
          <w:szCs w:val="15"/>
        </w:rPr>
        <w:t>商业秘密或者其他应当保密的信息，均有保密义务</w:t>
      </w:r>
      <w:r>
        <w:rPr>
          <w:rFonts w:hint="eastAsia" w:ascii="宋体" w:hAnsi="宋体" w:eastAsia="宋体" w:cs="宋体"/>
          <w:kern w:val="2"/>
          <w:sz w:val="21"/>
          <w:szCs w:val="15"/>
          <w:lang w:eastAsia="zh-CN"/>
        </w:rPr>
        <w:t>且不受合同有效期所限，直至该信息成为公开信息</w:t>
      </w:r>
      <w:r>
        <w:rPr>
          <w:rFonts w:hint="eastAsia" w:ascii="宋体" w:hAnsi="宋体" w:eastAsia="宋体" w:cs="宋体"/>
          <w:kern w:val="2"/>
          <w:sz w:val="21"/>
          <w:szCs w:val="15"/>
        </w:rPr>
        <w:t>。泄露、不正当地使用</w:t>
      </w:r>
      <w:r>
        <w:rPr>
          <w:rFonts w:hint="eastAsia" w:ascii="宋体" w:hAnsi="宋体" w:eastAsia="宋体" w:cs="宋体"/>
          <w:kern w:val="2"/>
          <w:sz w:val="21"/>
          <w:szCs w:val="15"/>
          <w:lang w:eastAsia="zh-CN"/>
        </w:rPr>
        <w:t>国家秘密、工作秘密、</w:t>
      </w:r>
      <w:r>
        <w:rPr>
          <w:rFonts w:hint="eastAsia" w:ascii="宋体" w:hAnsi="宋体" w:eastAsia="宋体" w:cs="宋体"/>
          <w:kern w:val="2"/>
          <w:sz w:val="21"/>
          <w:szCs w:val="15"/>
        </w:rPr>
        <w:t>商业秘密或者</w:t>
      </w:r>
      <w:r>
        <w:rPr>
          <w:rFonts w:hint="eastAsia" w:ascii="宋体" w:hAnsi="宋体" w:eastAsia="宋体" w:cs="宋体"/>
          <w:kern w:val="2"/>
          <w:sz w:val="21"/>
          <w:szCs w:val="15"/>
          <w:lang w:eastAsia="zh-CN"/>
        </w:rPr>
        <w:t>其他应当保密的</w:t>
      </w:r>
      <w:r>
        <w:rPr>
          <w:rFonts w:hint="eastAsia" w:ascii="宋体" w:hAnsi="宋体" w:eastAsia="宋体" w:cs="宋体"/>
          <w:kern w:val="2"/>
          <w:sz w:val="21"/>
          <w:szCs w:val="15"/>
        </w:rPr>
        <w:t>信息，应当承担</w:t>
      </w:r>
      <w:r>
        <w:rPr>
          <w:rFonts w:hint="eastAsia" w:ascii="宋体" w:hAnsi="宋体" w:eastAsia="宋体" w:cs="宋体"/>
          <w:kern w:val="2"/>
          <w:sz w:val="21"/>
          <w:szCs w:val="15"/>
          <w:lang w:eastAsia="zh-CN"/>
        </w:rPr>
        <w:t>相应</w:t>
      </w:r>
      <w:r>
        <w:rPr>
          <w:rFonts w:hint="eastAsia" w:ascii="宋体" w:hAnsi="宋体" w:eastAsia="宋体" w:cs="宋体"/>
          <w:kern w:val="2"/>
          <w:sz w:val="21"/>
          <w:szCs w:val="15"/>
        </w:rPr>
        <w:t>责任。其他应当保密的信息由双方在</w:t>
      </w:r>
      <w:r>
        <w:rPr>
          <w:rFonts w:hint="eastAsia" w:ascii="宋体" w:hAnsi="宋体" w:eastAsia="宋体" w:cs="宋体"/>
          <w:b/>
          <w:bCs/>
          <w:kern w:val="2"/>
          <w:sz w:val="21"/>
          <w:szCs w:val="15"/>
        </w:rPr>
        <w:t>【政府采购合同专用条款】</w:t>
      </w:r>
      <w:r>
        <w:rPr>
          <w:rFonts w:hint="eastAsia" w:ascii="宋体" w:hAnsi="宋体" w:eastAsia="宋体" w:cs="宋体"/>
          <w:kern w:val="2"/>
          <w:sz w:val="21"/>
          <w:szCs w:val="15"/>
        </w:rPr>
        <w:t>中约定。</w:t>
      </w:r>
    </w:p>
    <w:p w14:paraId="4CF905EF">
      <w:pPr>
        <w:widowControl w:val="0"/>
        <w:autoSpaceDE w:val="0"/>
        <w:autoSpaceDN w:val="0"/>
        <w:adjustRightInd w:val="0"/>
        <w:snapToGrid w:val="0"/>
        <w:spacing w:before="0" w:after="0" w:line="400" w:lineRule="exact"/>
        <w:jc w:val="left"/>
        <w:rPr>
          <w:rFonts w:ascii="宋体" w:hAnsi="宋体" w:eastAsia="宋体" w:cs="Times New Roman"/>
          <w:b/>
          <w:bCs/>
          <w:color w:val="auto"/>
          <w:kern w:val="2"/>
          <w:sz w:val="24"/>
          <w:szCs w:val="24"/>
          <w:highlight w:val="none"/>
        </w:rPr>
      </w:pPr>
      <w:r>
        <w:rPr>
          <w:rFonts w:hint="eastAsia" w:ascii="宋体" w:hAnsi="宋体" w:eastAsia="宋体" w:cs="Times New Roman"/>
          <w:b/>
          <w:bCs/>
          <w:color w:val="auto"/>
          <w:kern w:val="2"/>
          <w:sz w:val="24"/>
          <w:szCs w:val="24"/>
          <w:highlight w:val="none"/>
        </w:rPr>
        <w:t>1</w:t>
      </w:r>
      <w:r>
        <w:rPr>
          <w:rFonts w:hint="eastAsia" w:ascii="宋体" w:hAnsi="宋体" w:eastAsia="宋体" w:cs="Times New Roman"/>
          <w:b/>
          <w:bCs/>
          <w:color w:val="auto"/>
          <w:kern w:val="2"/>
          <w:sz w:val="24"/>
          <w:szCs w:val="24"/>
          <w:highlight w:val="none"/>
          <w:lang w:eastAsia="zh-CN"/>
        </w:rPr>
        <w:t>2</w:t>
      </w:r>
      <w:r>
        <w:rPr>
          <w:rFonts w:hint="eastAsia" w:ascii="宋体" w:hAnsi="宋体" w:eastAsia="宋体" w:cs="Times New Roman"/>
          <w:b/>
          <w:bCs/>
          <w:color w:val="auto"/>
          <w:kern w:val="2"/>
          <w:sz w:val="24"/>
          <w:szCs w:val="24"/>
          <w:highlight w:val="none"/>
        </w:rPr>
        <w:t>.</w:t>
      </w:r>
      <w:r>
        <w:rPr>
          <w:rFonts w:hint="eastAsia" w:ascii="宋体" w:hAnsi="宋体" w:eastAsia="宋体" w:cs="Times New Roman"/>
          <w:b/>
          <w:bCs/>
          <w:color w:val="auto"/>
          <w:kern w:val="2"/>
          <w:sz w:val="24"/>
          <w:szCs w:val="24"/>
          <w:highlight w:val="none"/>
          <w:lang w:val="en-US" w:eastAsia="zh-CN"/>
        </w:rPr>
        <w:t xml:space="preserve"> </w:t>
      </w:r>
      <w:r>
        <w:rPr>
          <w:rFonts w:hint="eastAsia" w:ascii="宋体" w:hAnsi="宋体" w:eastAsia="宋体" w:cs="Times New Roman"/>
          <w:b/>
          <w:bCs/>
          <w:color w:val="auto"/>
          <w:kern w:val="2"/>
          <w:sz w:val="24"/>
          <w:szCs w:val="24"/>
          <w:highlight w:val="none"/>
        </w:rPr>
        <w:t>合同价款支付</w:t>
      </w:r>
    </w:p>
    <w:p w14:paraId="5343F57E">
      <w:pPr>
        <w:widowControl w:val="0"/>
        <w:autoSpaceDE/>
        <w:autoSpaceDN/>
        <w:adjustRightInd w:val="0"/>
        <w:snapToGrid w:val="0"/>
        <w:spacing w:before="0" w:after="0" w:line="400" w:lineRule="exact"/>
        <w:ind w:firstLine="420" w:firstLineChars="200"/>
        <w:jc w:val="left"/>
        <w:rPr>
          <w:rFonts w:hint="eastAsia" w:ascii="宋体" w:hAnsi="宋体" w:eastAsia="宋体" w:cs="Times New Roman"/>
          <w:color w:val="auto"/>
          <w:kern w:val="2"/>
          <w:sz w:val="21"/>
          <w:szCs w:val="21"/>
          <w:highlight w:val="none"/>
          <w:lang w:eastAsia="zh-CN"/>
        </w:rPr>
      </w:pPr>
      <w:r>
        <w:rPr>
          <w:rFonts w:hint="eastAsia" w:ascii="宋体" w:hAnsi="宋体" w:eastAsia="宋体" w:cs="Times New Roman"/>
          <w:color w:val="auto"/>
          <w:kern w:val="2"/>
          <w:sz w:val="21"/>
          <w:szCs w:val="21"/>
          <w:highlight w:val="none"/>
        </w:rPr>
        <w:t>1</w:t>
      </w:r>
      <w:r>
        <w:rPr>
          <w:rFonts w:hint="eastAsia" w:ascii="宋体" w:hAnsi="宋体" w:eastAsia="宋体" w:cs="Times New Roman"/>
          <w:color w:val="auto"/>
          <w:kern w:val="2"/>
          <w:sz w:val="21"/>
          <w:szCs w:val="21"/>
          <w:highlight w:val="none"/>
          <w:lang w:eastAsia="zh-CN"/>
        </w:rPr>
        <w:t>2</w:t>
      </w:r>
      <w:r>
        <w:rPr>
          <w:rFonts w:hint="eastAsia" w:ascii="宋体" w:hAnsi="宋体" w:eastAsia="宋体" w:cs="Times New Roman"/>
          <w:color w:val="auto"/>
          <w:kern w:val="2"/>
          <w:sz w:val="21"/>
          <w:szCs w:val="21"/>
          <w:highlight w:val="none"/>
        </w:rPr>
        <w:t xml:space="preserve">.1 </w:t>
      </w:r>
      <w:r>
        <w:rPr>
          <w:rFonts w:hint="eastAsia" w:ascii="宋体" w:hAnsi="宋体" w:eastAsia="宋体" w:cs="Times New Roman"/>
          <w:color w:val="auto"/>
          <w:kern w:val="2"/>
          <w:sz w:val="21"/>
          <w:szCs w:val="21"/>
          <w:highlight w:val="none"/>
          <w:lang w:eastAsia="zh-CN"/>
        </w:rPr>
        <w:t>合同价款支付</w:t>
      </w:r>
      <w:r>
        <w:rPr>
          <w:rFonts w:hint="eastAsia" w:ascii="宋体" w:hAnsi="宋体" w:eastAsia="宋体" w:cs="Times New Roman"/>
          <w:color w:val="auto"/>
          <w:kern w:val="2"/>
          <w:sz w:val="21"/>
          <w:szCs w:val="21"/>
          <w:highlight w:val="none"/>
        </w:rPr>
        <w:t>按照国库集中支付</w:t>
      </w:r>
      <w:r>
        <w:rPr>
          <w:rFonts w:hint="eastAsia" w:ascii="宋体" w:hAnsi="宋体" w:eastAsia="宋体" w:cs="Times New Roman"/>
          <w:color w:val="auto"/>
          <w:kern w:val="2"/>
          <w:sz w:val="21"/>
          <w:szCs w:val="21"/>
          <w:highlight w:val="none"/>
          <w:lang w:eastAsia="zh-CN"/>
        </w:rPr>
        <w:t>制度及财政管理相关</w:t>
      </w:r>
      <w:r>
        <w:rPr>
          <w:rFonts w:hint="eastAsia" w:ascii="宋体" w:hAnsi="宋体" w:eastAsia="宋体" w:cs="Times New Roman"/>
          <w:color w:val="auto"/>
          <w:kern w:val="2"/>
          <w:sz w:val="21"/>
          <w:szCs w:val="21"/>
          <w:highlight w:val="none"/>
        </w:rPr>
        <w:t>规定执行。</w:t>
      </w:r>
    </w:p>
    <w:p w14:paraId="680F6ED4">
      <w:pPr>
        <w:keepNext/>
        <w:keepLines/>
        <w:widowControl w:val="0"/>
        <w:adjustRightInd w:val="0"/>
        <w:snapToGrid w:val="0"/>
        <w:spacing w:after="200" w:line="400" w:lineRule="exact"/>
        <w:ind w:firstLine="420" w:firstLineChars="200"/>
        <w:jc w:val="both"/>
        <w:outlineLvl w:val="1"/>
        <w:rPr>
          <w:rFonts w:hint="eastAsia" w:ascii="Arial" w:hAnsi="Arial" w:eastAsia="宋体" w:cs="Times New Roman"/>
          <w:b/>
          <w:bCs/>
          <w:color w:val="auto"/>
          <w:kern w:val="2"/>
          <w:sz w:val="24"/>
          <w:szCs w:val="32"/>
          <w:highlight w:val="none"/>
          <w:lang w:val="en-US" w:eastAsia="zh-CN" w:bidi="ar-SA"/>
        </w:rPr>
      </w:pPr>
      <w:r>
        <w:rPr>
          <w:rFonts w:hint="eastAsia" w:ascii="宋体" w:hAnsi="宋体" w:eastAsia="宋体" w:cs="Times New Roman"/>
          <w:b w:val="0"/>
          <w:bCs w:val="0"/>
          <w:color w:val="auto"/>
          <w:kern w:val="2"/>
          <w:sz w:val="21"/>
          <w:szCs w:val="21"/>
          <w:highlight w:val="none"/>
          <w:lang w:val="en-US" w:eastAsia="zh-CN" w:bidi="ar-SA"/>
        </w:rPr>
        <w:t>12.2 对于满足合同约定支付条件的，甲方</w:t>
      </w:r>
      <w:r>
        <w:rPr>
          <w:rFonts w:hint="eastAsia" w:ascii="宋体" w:hAnsi="宋体" w:eastAsia="宋体" w:cs="Times New Roman"/>
          <w:b w:val="0"/>
          <w:bCs w:val="0"/>
          <w:i w:val="0"/>
          <w:iCs w:val="0"/>
          <w:caps w:val="0"/>
          <w:color w:val="auto"/>
          <w:spacing w:val="0"/>
          <w:kern w:val="2"/>
          <w:sz w:val="21"/>
          <w:szCs w:val="21"/>
          <w:highlight w:val="none"/>
          <w:shd w:val="clear"/>
          <w:vertAlign w:val="baseline"/>
          <w:lang w:val="en-US" w:eastAsia="zh-CN" w:bidi="ar-SA"/>
        </w:rPr>
        <w:t>原则上应当自收到发票后10个工作日内</w:t>
      </w:r>
      <w:r>
        <w:rPr>
          <w:rFonts w:hint="eastAsia" w:ascii="宋体" w:hAnsi="宋体" w:eastAsia="宋体" w:cs="Times New Roman"/>
          <w:b w:val="0"/>
          <w:bCs w:val="0"/>
          <w:color w:val="auto"/>
          <w:kern w:val="2"/>
          <w:sz w:val="21"/>
          <w:szCs w:val="21"/>
          <w:highlight w:val="none"/>
          <w:lang w:val="en-US" w:eastAsia="zh-CN" w:bidi="ar-SA"/>
        </w:rPr>
        <w:t>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Times New Roman"/>
          <w:b/>
          <w:bCs/>
          <w:color w:val="auto"/>
          <w:kern w:val="2"/>
          <w:sz w:val="21"/>
          <w:szCs w:val="21"/>
          <w:highlight w:val="none"/>
          <w:lang w:val="en-US" w:eastAsia="zh-CN" w:bidi="ar-SA"/>
        </w:rPr>
        <w:t>政府采购合同专用条款</w:t>
      </w:r>
      <w:r>
        <w:rPr>
          <w:rFonts w:hint="eastAsia" w:ascii="宋体" w:hAnsi="宋体" w:eastAsia="宋体" w:cs="Times New Roman"/>
          <w:b w:val="0"/>
          <w:bCs w:val="0"/>
          <w:color w:val="auto"/>
          <w:kern w:val="2"/>
          <w:sz w:val="21"/>
          <w:szCs w:val="21"/>
          <w:highlight w:val="none"/>
          <w:lang w:val="en-US" w:eastAsia="zh-CN" w:bidi="ar-SA"/>
        </w:rPr>
        <w:t>】中约定。</w:t>
      </w:r>
    </w:p>
    <w:p w14:paraId="19D165E2">
      <w:pPr>
        <w:widowControl w:val="0"/>
        <w:adjustRightInd w:val="0"/>
        <w:snapToGrid w:val="0"/>
        <w:spacing w:after="0" w:line="400" w:lineRule="exact"/>
        <w:jc w:val="both"/>
        <w:rPr>
          <w:rFonts w:ascii="宋体" w:hAnsi="宋体" w:eastAsia="宋体" w:cs="Times New Roman"/>
          <w:b/>
          <w:bCs/>
          <w:color w:val="auto"/>
          <w:kern w:val="2"/>
          <w:sz w:val="24"/>
          <w:szCs w:val="24"/>
          <w:highlight w:val="none"/>
          <w:lang w:val="en-US" w:eastAsia="zh-CN" w:bidi="ar-SA"/>
        </w:rPr>
      </w:pPr>
      <w:r>
        <w:rPr>
          <w:rFonts w:hint="eastAsia" w:ascii="宋体" w:hAnsi="宋体" w:eastAsia="宋体" w:cs="Times New Roman"/>
          <w:b/>
          <w:bCs/>
          <w:color w:val="auto"/>
          <w:kern w:val="2"/>
          <w:sz w:val="24"/>
          <w:szCs w:val="24"/>
          <w:highlight w:val="none"/>
          <w:lang w:val="en-US" w:eastAsia="zh-CN" w:bidi="ar-SA"/>
        </w:rPr>
        <w:t>13. 履约保证金</w:t>
      </w:r>
    </w:p>
    <w:p w14:paraId="282B11ED">
      <w:pPr>
        <w:widowControl w:val="0"/>
        <w:adjustRightInd w:val="0"/>
        <w:snapToGrid w:val="0"/>
        <w:spacing w:before="0" w:after="0" w:line="400" w:lineRule="exact"/>
        <w:ind w:firstLine="420" w:firstLineChars="200"/>
        <w:jc w:val="left"/>
        <w:rPr>
          <w:rFonts w:hint="eastAsia"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rPr>
        <w:t>1</w:t>
      </w:r>
      <w:r>
        <w:rPr>
          <w:rFonts w:hint="eastAsia" w:ascii="宋体" w:hAnsi="宋体" w:eastAsia="宋体" w:cs="Times New Roman"/>
          <w:color w:val="auto"/>
          <w:kern w:val="2"/>
          <w:sz w:val="21"/>
          <w:szCs w:val="21"/>
          <w:highlight w:val="none"/>
          <w:lang w:eastAsia="zh-CN"/>
        </w:rPr>
        <w:t>3</w:t>
      </w:r>
      <w:r>
        <w:rPr>
          <w:rFonts w:hint="eastAsia" w:ascii="宋体" w:hAnsi="宋体" w:eastAsia="宋体" w:cs="Times New Roman"/>
          <w:color w:val="auto"/>
          <w:kern w:val="2"/>
          <w:sz w:val="21"/>
          <w:szCs w:val="21"/>
          <w:highlight w:val="none"/>
        </w:rPr>
        <w:t xml:space="preserve">.1 </w:t>
      </w:r>
      <w:r>
        <w:rPr>
          <w:rFonts w:hint="eastAsia" w:ascii="宋体" w:hAnsi="宋体" w:eastAsia="宋体" w:cs="宋体"/>
          <w:kern w:val="2"/>
          <w:sz w:val="21"/>
          <w:szCs w:val="15"/>
        </w:rPr>
        <w:t>乙方应当以支票、汇票、本票或者金融机构、担保机构出具的保函等非现金形式提交。</w:t>
      </w:r>
    </w:p>
    <w:p w14:paraId="69243E08">
      <w:pPr>
        <w:widowControl w:val="0"/>
        <w:adjustRightInd w:val="0"/>
        <w:snapToGrid w:val="0"/>
        <w:spacing w:before="0" w:after="0" w:line="400" w:lineRule="exact"/>
        <w:ind w:firstLine="420" w:firstLineChars="200"/>
        <w:jc w:val="left"/>
        <w:rPr>
          <w:rFonts w:hint="eastAsia"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rPr>
        <w:t>1</w:t>
      </w:r>
      <w:r>
        <w:rPr>
          <w:rFonts w:hint="eastAsia" w:ascii="宋体" w:hAnsi="宋体" w:eastAsia="宋体" w:cs="Times New Roman"/>
          <w:color w:val="auto"/>
          <w:kern w:val="2"/>
          <w:sz w:val="21"/>
          <w:szCs w:val="21"/>
          <w:highlight w:val="none"/>
          <w:lang w:eastAsia="zh-CN"/>
        </w:rPr>
        <w:t>3</w:t>
      </w:r>
      <w:r>
        <w:rPr>
          <w:rFonts w:hint="eastAsia" w:ascii="宋体" w:hAnsi="宋体" w:eastAsia="宋体" w:cs="Times New Roman"/>
          <w:color w:val="auto"/>
          <w:kern w:val="2"/>
          <w:sz w:val="21"/>
          <w:szCs w:val="21"/>
          <w:highlight w:val="none"/>
        </w:rPr>
        <w:t>.2 如果乙方</w:t>
      </w:r>
      <w:r>
        <w:rPr>
          <w:rFonts w:hint="eastAsia" w:ascii="宋体" w:hAnsi="宋体" w:eastAsia="宋体" w:cs="Times New Roman"/>
          <w:color w:val="auto"/>
          <w:kern w:val="2"/>
          <w:sz w:val="21"/>
          <w:szCs w:val="21"/>
          <w:highlight w:val="none"/>
          <w:lang w:eastAsia="zh-CN"/>
        </w:rPr>
        <w:t>出现</w:t>
      </w:r>
      <w:r>
        <w:rPr>
          <w:rFonts w:hint="eastAsia" w:ascii="宋体" w:hAnsi="宋体" w:eastAsia="宋体" w:cs="宋体"/>
          <w:b/>
          <w:bCs/>
          <w:kern w:val="2"/>
          <w:sz w:val="21"/>
          <w:szCs w:val="15"/>
          <w:highlight w:val="none"/>
        </w:rPr>
        <w:t>【政府采购合同专用条款】</w:t>
      </w:r>
      <w:r>
        <w:rPr>
          <w:rFonts w:hint="eastAsia" w:ascii="宋体" w:hAnsi="宋体" w:eastAsia="宋体" w:cs="宋体"/>
          <w:b w:val="0"/>
          <w:bCs w:val="0"/>
          <w:kern w:val="2"/>
          <w:sz w:val="21"/>
          <w:szCs w:val="15"/>
          <w:highlight w:val="none"/>
          <w:lang w:eastAsia="zh-CN"/>
        </w:rPr>
        <w:t>约定</w:t>
      </w:r>
      <w:r>
        <w:rPr>
          <w:rFonts w:hint="eastAsia" w:ascii="宋体" w:hAnsi="宋体" w:eastAsia="宋体" w:cs="宋体"/>
          <w:b w:val="0"/>
          <w:bCs w:val="0"/>
          <w:kern w:val="2"/>
          <w:sz w:val="21"/>
          <w:szCs w:val="15"/>
          <w:lang w:eastAsia="zh-CN"/>
        </w:rPr>
        <w:t>情形的</w:t>
      </w:r>
      <w:r>
        <w:rPr>
          <w:rFonts w:hint="eastAsia" w:ascii="宋体" w:hAnsi="宋体" w:eastAsia="宋体" w:cs="Times New Roman"/>
          <w:color w:val="auto"/>
          <w:kern w:val="2"/>
          <w:sz w:val="21"/>
          <w:szCs w:val="21"/>
          <w:highlight w:val="none"/>
        </w:rPr>
        <w:t>，履约保证金不予退还；如果乙方未能按合同约定全面履行义务，甲方有权从履约保证金中取得补偿或赔偿，</w:t>
      </w:r>
      <w:r>
        <w:rPr>
          <w:rFonts w:hint="eastAsia" w:ascii="宋体" w:hAnsi="宋体" w:eastAsia="宋体" w:cs="Times New Roman"/>
          <w:color w:val="auto"/>
          <w:kern w:val="2"/>
          <w:sz w:val="21"/>
          <w:szCs w:val="21"/>
          <w:highlight w:val="none"/>
          <w:lang w:eastAsia="zh-CN"/>
        </w:rPr>
        <w:t>且</w:t>
      </w:r>
      <w:r>
        <w:rPr>
          <w:rFonts w:hint="eastAsia" w:ascii="宋体" w:hAnsi="宋体" w:eastAsia="宋体" w:cs="Times New Roman"/>
          <w:color w:val="auto"/>
          <w:kern w:val="2"/>
          <w:sz w:val="21"/>
          <w:szCs w:val="21"/>
          <w:highlight w:val="none"/>
        </w:rPr>
        <w:t>不影响甲方要求乙方承担合同约定的超过履约保证金的违约责任的权利。</w:t>
      </w:r>
    </w:p>
    <w:p w14:paraId="51E12AEB">
      <w:pPr>
        <w:widowControl w:val="0"/>
        <w:adjustRightInd/>
        <w:snapToGrid/>
        <w:spacing w:after="0" w:line="400" w:lineRule="exact"/>
        <w:ind w:firstLine="420"/>
        <w:jc w:val="both"/>
        <w:rPr>
          <w:rFonts w:ascii="Times New Roman" w:hAnsi="Times New Roman" w:eastAsia="宋体" w:cs="Times New Roman"/>
          <w:color w:val="auto"/>
          <w:kern w:val="2"/>
          <w:sz w:val="21"/>
          <w:szCs w:val="24"/>
          <w:highlight w:val="none"/>
        </w:rPr>
      </w:pPr>
      <w:r>
        <w:rPr>
          <w:rFonts w:hint="eastAsia" w:ascii="宋体" w:hAnsi="宋体" w:eastAsia="宋体" w:cs="Times New Roman"/>
          <w:color w:val="auto"/>
          <w:kern w:val="2"/>
          <w:sz w:val="21"/>
          <w:szCs w:val="21"/>
          <w:highlight w:val="none"/>
        </w:rPr>
        <w:t>1</w:t>
      </w:r>
      <w:r>
        <w:rPr>
          <w:rFonts w:hint="eastAsia" w:ascii="宋体" w:hAnsi="宋体" w:eastAsia="宋体" w:cs="Times New Roman"/>
          <w:color w:val="auto"/>
          <w:kern w:val="2"/>
          <w:sz w:val="21"/>
          <w:szCs w:val="21"/>
          <w:highlight w:val="none"/>
          <w:lang w:eastAsia="zh-CN"/>
        </w:rPr>
        <w:t>3</w:t>
      </w:r>
      <w:r>
        <w:rPr>
          <w:rFonts w:hint="eastAsia" w:ascii="宋体" w:hAnsi="宋体" w:eastAsia="宋体" w:cs="Times New Roman"/>
          <w:color w:val="auto"/>
          <w:kern w:val="2"/>
          <w:sz w:val="21"/>
          <w:szCs w:val="21"/>
          <w:highlight w:val="none"/>
        </w:rPr>
        <w:t>.3 甲方在项目通过验收后按照</w:t>
      </w:r>
      <w:r>
        <w:rPr>
          <w:rFonts w:hint="eastAsia" w:ascii="宋体" w:hAnsi="宋体" w:eastAsia="宋体" w:cs="Times New Roman"/>
          <w:b/>
          <w:color w:val="auto"/>
          <w:kern w:val="2"/>
          <w:sz w:val="21"/>
          <w:szCs w:val="21"/>
          <w:highlight w:val="none"/>
        </w:rPr>
        <w:t>【政府采购合同专用条款】</w:t>
      </w:r>
      <w:r>
        <w:rPr>
          <w:rFonts w:hint="eastAsia" w:ascii="宋体" w:hAnsi="宋体" w:eastAsia="宋体" w:cs="Times New Roman"/>
          <w:color w:val="auto"/>
          <w:kern w:val="2"/>
          <w:sz w:val="21"/>
          <w:szCs w:val="21"/>
          <w:highlight w:val="none"/>
        </w:rPr>
        <w:t>规定的时间内将履约保证金退还乙方；逾期退还的，乙方可要求甲方支付违约金，违约金按照</w:t>
      </w:r>
      <w:r>
        <w:rPr>
          <w:rFonts w:hint="eastAsia" w:ascii="宋体" w:hAnsi="宋体" w:eastAsia="宋体" w:cs="Times New Roman"/>
          <w:b/>
          <w:color w:val="auto"/>
          <w:kern w:val="2"/>
          <w:sz w:val="21"/>
          <w:szCs w:val="21"/>
          <w:highlight w:val="none"/>
        </w:rPr>
        <w:t>【政府采购合同专用条款】</w:t>
      </w:r>
      <w:r>
        <w:rPr>
          <w:rFonts w:hint="eastAsia" w:ascii="宋体" w:hAnsi="宋体" w:eastAsia="宋体" w:cs="Times New Roman"/>
          <w:color w:val="auto"/>
          <w:kern w:val="2"/>
          <w:sz w:val="21"/>
          <w:szCs w:val="21"/>
          <w:highlight w:val="none"/>
        </w:rPr>
        <w:t>规定支付。</w:t>
      </w:r>
    </w:p>
    <w:p w14:paraId="33125C74">
      <w:pPr>
        <w:widowControl w:val="0"/>
        <w:autoSpaceDE w:val="0"/>
        <w:autoSpaceDN w:val="0"/>
        <w:adjustRightInd w:val="0"/>
        <w:snapToGrid w:val="0"/>
        <w:spacing w:before="0" w:after="0" w:line="400" w:lineRule="exact"/>
        <w:jc w:val="left"/>
        <w:rPr>
          <w:rFonts w:ascii="宋体" w:hAnsi="宋体" w:eastAsia="宋体" w:cs="Times New Roman"/>
          <w:b/>
          <w:color w:val="auto"/>
          <w:kern w:val="2"/>
          <w:sz w:val="24"/>
          <w:szCs w:val="24"/>
          <w:highlight w:val="none"/>
        </w:rPr>
      </w:pPr>
      <w:r>
        <w:rPr>
          <w:rFonts w:hint="eastAsia" w:ascii="宋体" w:hAnsi="宋体" w:eastAsia="宋体" w:cs="Times New Roman"/>
          <w:b/>
          <w:bCs/>
          <w:color w:val="auto"/>
          <w:kern w:val="2"/>
          <w:sz w:val="24"/>
          <w:szCs w:val="24"/>
          <w:highlight w:val="none"/>
        </w:rPr>
        <w:t>1</w:t>
      </w:r>
      <w:r>
        <w:rPr>
          <w:rFonts w:hint="eastAsia" w:ascii="宋体" w:hAnsi="宋体" w:eastAsia="宋体" w:cs="Times New Roman"/>
          <w:b/>
          <w:bCs/>
          <w:color w:val="auto"/>
          <w:kern w:val="2"/>
          <w:sz w:val="24"/>
          <w:szCs w:val="24"/>
          <w:highlight w:val="none"/>
          <w:lang w:eastAsia="zh-CN"/>
        </w:rPr>
        <w:t>4</w:t>
      </w:r>
      <w:r>
        <w:rPr>
          <w:rFonts w:hint="eastAsia" w:ascii="宋体" w:hAnsi="宋体" w:eastAsia="宋体" w:cs="Times New Roman"/>
          <w:b/>
          <w:bCs/>
          <w:color w:val="auto"/>
          <w:kern w:val="2"/>
          <w:sz w:val="24"/>
          <w:szCs w:val="24"/>
          <w:highlight w:val="none"/>
        </w:rPr>
        <w:t>.</w:t>
      </w:r>
      <w:r>
        <w:rPr>
          <w:rFonts w:hint="eastAsia" w:ascii="宋体" w:hAnsi="宋体" w:eastAsia="宋体" w:cs="Times New Roman"/>
          <w:b/>
          <w:bCs/>
          <w:color w:val="auto"/>
          <w:kern w:val="2"/>
          <w:sz w:val="24"/>
          <w:szCs w:val="24"/>
          <w:highlight w:val="none"/>
          <w:lang w:val="en-US" w:eastAsia="zh-CN"/>
        </w:rPr>
        <w:t xml:space="preserve"> </w:t>
      </w:r>
      <w:r>
        <w:rPr>
          <w:rFonts w:hint="eastAsia" w:ascii="Times New Roman" w:hAnsi="Times New Roman" w:eastAsia="宋体" w:cs="Times New Roman"/>
          <w:b/>
          <w:color w:val="auto"/>
          <w:kern w:val="2"/>
          <w:sz w:val="24"/>
          <w:szCs w:val="24"/>
          <w:highlight w:val="none"/>
        </w:rPr>
        <w:t>售后</w:t>
      </w:r>
      <w:r>
        <w:rPr>
          <w:rFonts w:hint="eastAsia" w:ascii="宋体" w:hAnsi="宋体" w:eastAsia="宋体" w:cs="Times New Roman"/>
          <w:b/>
          <w:color w:val="auto"/>
          <w:kern w:val="2"/>
          <w:sz w:val="24"/>
          <w:szCs w:val="24"/>
          <w:highlight w:val="none"/>
        </w:rPr>
        <w:t>服务</w:t>
      </w:r>
    </w:p>
    <w:p w14:paraId="5050838F">
      <w:pPr>
        <w:widowControl w:val="0"/>
        <w:autoSpaceDE w:val="0"/>
        <w:autoSpaceDN w:val="0"/>
        <w:adjustRightInd w:val="0"/>
        <w:snapToGrid w:val="0"/>
        <w:spacing w:before="0" w:after="0" w:line="400" w:lineRule="exact"/>
        <w:ind w:firstLine="420" w:firstLineChars="200"/>
        <w:jc w:val="left"/>
        <w:rPr>
          <w:rFonts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rPr>
        <w:t>1</w:t>
      </w:r>
      <w:r>
        <w:rPr>
          <w:rFonts w:hint="eastAsia" w:ascii="宋体" w:hAnsi="宋体" w:eastAsia="宋体" w:cs="Times New Roman"/>
          <w:color w:val="auto"/>
          <w:kern w:val="2"/>
          <w:sz w:val="21"/>
          <w:szCs w:val="21"/>
          <w:highlight w:val="none"/>
          <w:lang w:eastAsia="zh-CN"/>
        </w:rPr>
        <w:t>4</w:t>
      </w:r>
      <w:r>
        <w:rPr>
          <w:rFonts w:hint="eastAsia" w:ascii="宋体" w:hAnsi="宋体" w:eastAsia="宋体" w:cs="Times New Roman"/>
          <w:color w:val="auto"/>
          <w:kern w:val="2"/>
          <w:sz w:val="21"/>
          <w:szCs w:val="21"/>
          <w:highlight w:val="none"/>
        </w:rPr>
        <w:t>.1 除项目不涉及或采购活动中明确约定无须承担外，乙方还应提供下列服务：</w:t>
      </w:r>
    </w:p>
    <w:p w14:paraId="6691D5ED">
      <w:pPr>
        <w:widowControl w:val="0"/>
        <w:autoSpaceDE w:val="0"/>
        <w:autoSpaceDN w:val="0"/>
        <w:adjustRightInd w:val="0"/>
        <w:snapToGrid w:val="0"/>
        <w:spacing w:before="0" w:after="0" w:line="400" w:lineRule="exact"/>
        <w:ind w:firstLine="420" w:firstLineChars="200"/>
        <w:jc w:val="left"/>
        <w:rPr>
          <w:rFonts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rPr>
        <w:t>（1）货物的现场移动、安装、调试、启动监督及技术支持；</w:t>
      </w:r>
    </w:p>
    <w:p w14:paraId="0369946E">
      <w:pPr>
        <w:widowControl w:val="0"/>
        <w:autoSpaceDE w:val="0"/>
        <w:autoSpaceDN w:val="0"/>
        <w:adjustRightInd w:val="0"/>
        <w:snapToGrid w:val="0"/>
        <w:spacing w:before="0" w:after="0" w:line="400" w:lineRule="exact"/>
        <w:ind w:firstLine="420" w:firstLineChars="200"/>
        <w:jc w:val="left"/>
        <w:rPr>
          <w:rFonts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rPr>
        <w:t>（2）提供货物组装和维修所需的专用工具和辅助材料；</w:t>
      </w:r>
    </w:p>
    <w:p w14:paraId="4B7DEE95">
      <w:pPr>
        <w:widowControl w:val="0"/>
        <w:autoSpaceDE w:val="0"/>
        <w:autoSpaceDN w:val="0"/>
        <w:adjustRightInd w:val="0"/>
        <w:snapToGrid w:val="0"/>
        <w:spacing w:before="0" w:after="0" w:line="400" w:lineRule="exact"/>
        <w:ind w:firstLine="420" w:firstLineChars="200"/>
        <w:jc w:val="left"/>
        <w:rPr>
          <w:rFonts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rPr>
        <w:t>（3）在</w:t>
      </w:r>
      <w:r>
        <w:rPr>
          <w:rFonts w:hint="eastAsia" w:ascii="宋体" w:hAnsi="宋体" w:eastAsia="宋体" w:cs="宋体"/>
          <w:b/>
          <w:bCs/>
          <w:kern w:val="2"/>
          <w:sz w:val="21"/>
          <w:szCs w:val="15"/>
          <w:highlight w:val="none"/>
        </w:rPr>
        <w:t>【政府采购合同专用条款】</w:t>
      </w:r>
      <w:r>
        <w:rPr>
          <w:rFonts w:hint="eastAsia" w:ascii="宋体" w:hAnsi="宋体" w:eastAsia="宋体" w:cs="Times New Roman"/>
          <w:color w:val="auto"/>
          <w:kern w:val="2"/>
          <w:sz w:val="21"/>
          <w:szCs w:val="21"/>
          <w:highlight w:val="none"/>
          <w:lang w:eastAsia="zh-CN"/>
        </w:rPr>
        <w:t>约定</w:t>
      </w:r>
      <w:r>
        <w:rPr>
          <w:rFonts w:hint="eastAsia" w:ascii="宋体" w:hAnsi="宋体" w:eastAsia="宋体" w:cs="Times New Roman"/>
          <w:color w:val="auto"/>
          <w:kern w:val="2"/>
          <w:sz w:val="21"/>
          <w:szCs w:val="21"/>
          <w:highlight w:val="none"/>
        </w:rPr>
        <w:t>的期限内对所有的货物实施运行监督、维修，但前提条件是该服务并不能免除乙方在质量保证期内所承担的义务；</w:t>
      </w:r>
    </w:p>
    <w:p w14:paraId="514DC540">
      <w:pPr>
        <w:widowControl w:val="0"/>
        <w:autoSpaceDE w:val="0"/>
        <w:autoSpaceDN w:val="0"/>
        <w:adjustRightInd w:val="0"/>
        <w:snapToGrid w:val="0"/>
        <w:spacing w:before="0" w:after="0" w:line="400" w:lineRule="exact"/>
        <w:ind w:firstLine="420" w:firstLineChars="200"/>
        <w:jc w:val="left"/>
        <w:rPr>
          <w:rFonts w:hint="eastAsia"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rPr>
        <w:t>（4）在制造商</w:t>
      </w:r>
      <w:r>
        <w:rPr>
          <w:rFonts w:hint="eastAsia" w:ascii="宋体" w:hAnsi="宋体" w:eastAsia="宋体" w:cs="Times New Roman"/>
          <w:color w:val="auto"/>
          <w:kern w:val="2"/>
          <w:sz w:val="21"/>
          <w:szCs w:val="21"/>
          <w:highlight w:val="none"/>
          <w:lang w:eastAsia="zh-CN"/>
        </w:rPr>
        <w:t>所在地</w:t>
      </w:r>
      <w:r>
        <w:rPr>
          <w:rFonts w:hint="eastAsia" w:ascii="宋体" w:hAnsi="宋体" w:eastAsia="宋体" w:cs="Times New Roman"/>
          <w:color w:val="auto"/>
          <w:kern w:val="2"/>
          <w:sz w:val="21"/>
          <w:szCs w:val="21"/>
          <w:highlight w:val="none"/>
        </w:rPr>
        <w:t>或</w:t>
      </w:r>
      <w:r>
        <w:rPr>
          <w:rFonts w:hint="eastAsia" w:ascii="宋体" w:hAnsi="宋体" w:eastAsia="宋体" w:cs="Times New Roman"/>
          <w:color w:val="auto"/>
          <w:kern w:val="2"/>
          <w:sz w:val="21"/>
          <w:szCs w:val="21"/>
          <w:highlight w:val="none"/>
          <w:lang w:eastAsia="zh-CN"/>
        </w:rPr>
        <w:t>指定</w:t>
      </w:r>
      <w:r>
        <w:rPr>
          <w:rFonts w:hint="eastAsia" w:ascii="宋体" w:hAnsi="宋体" w:eastAsia="宋体" w:cs="Times New Roman"/>
          <w:color w:val="auto"/>
          <w:kern w:val="2"/>
          <w:sz w:val="21"/>
          <w:szCs w:val="21"/>
          <w:highlight w:val="none"/>
        </w:rPr>
        <w:t>现场就货物的安装、启动、运营、维护</w:t>
      </w:r>
      <w:r>
        <w:rPr>
          <w:rFonts w:hint="eastAsia" w:ascii="宋体" w:hAnsi="宋体" w:eastAsia="宋体" w:cs="Times New Roman"/>
          <w:color w:val="auto"/>
          <w:kern w:val="2"/>
          <w:sz w:val="21"/>
          <w:szCs w:val="21"/>
          <w:highlight w:val="none"/>
          <w:lang w:eastAsia="zh-CN"/>
        </w:rPr>
        <w:t>、废弃处置等</w:t>
      </w:r>
      <w:r>
        <w:rPr>
          <w:rFonts w:hint="eastAsia" w:ascii="宋体" w:hAnsi="宋体" w:eastAsia="宋体" w:cs="Times New Roman"/>
          <w:color w:val="auto"/>
          <w:kern w:val="2"/>
          <w:sz w:val="21"/>
          <w:szCs w:val="21"/>
          <w:highlight w:val="none"/>
        </w:rPr>
        <w:t>对甲方操作人员进行培训</w:t>
      </w:r>
      <w:r>
        <w:rPr>
          <w:rFonts w:hint="eastAsia" w:ascii="宋体" w:hAnsi="宋体" w:eastAsia="宋体" w:cs="宋体"/>
          <w:kern w:val="2"/>
          <w:sz w:val="21"/>
          <w:szCs w:val="15"/>
          <w:lang w:eastAsia="zh-CN"/>
        </w:rPr>
        <w:t>；</w:t>
      </w:r>
    </w:p>
    <w:p w14:paraId="4F3348A5">
      <w:pPr>
        <w:widowControl/>
        <w:autoSpaceDE w:val="0"/>
        <w:autoSpaceDN w:val="0"/>
        <w:adjustRightInd w:val="0"/>
        <w:snapToGrid w:val="0"/>
        <w:spacing w:after="200" w:line="400" w:lineRule="exact"/>
        <w:ind w:firstLine="420" w:firstLineChars="200"/>
        <w:jc w:val="left"/>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（5）依照法律、行政法规的规定或者按照</w:t>
      </w:r>
      <w:r>
        <w:rPr>
          <w:rFonts w:hint="eastAsia" w:ascii="宋体" w:hAnsi="宋体" w:eastAsia="宋体" w:cs="宋体"/>
          <w:b/>
          <w:bCs/>
          <w:kern w:val="0"/>
          <w:sz w:val="21"/>
          <w:szCs w:val="21"/>
          <w:lang w:val="en-US" w:eastAsia="zh-CN" w:bidi="ar-SA"/>
        </w:rPr>
        <w:t>【政府采购合同专用条款】</w:t>
      </w:r>
      <w:r>
        <w:rPr>
          <w:rFonts w:hint="eastAsia" w:ascii="宋体" w:hAnsi="宋体" w:eastAsia="宋体" w:cs="宋体"/>
          <w:kern w:val="0"/>
          <w:sz w:val="21"/>
          <w:szCs w:val="21"/>
          <w:lang w:val="en-US" w:eastAsia="zh-CN" w:bidi="ar-SA"/>
        </w:rPr>
        <w:t>约定，货物在有效使用年限届满后应予回收的，乙方负有自行或者委托第三人对货物予以回收的义务；</w:t>
      </w:r>
    </w:p>
    <w:p w14:paraId="1547043E">
      <w:pPr>
        <w:widowControl w:val="0"/>
        <w:autoSpaceDE w:val="0"/>
        <w:autoSpaceDN w:val="0"/>
        <w:adjustRightInd w:val="0"/>
        <w:snapToGrid w:val="0"/>
        <w:spacing w:before="0" w:after="0" w:line="400" w:lineRule="exact"/>
        <w:ind w:firstLine="420" w:firstLineChars="200"/>
        <w:jc w:val="left"/>
        <w:rPr>
          <w:rFonts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rPr>
        <w:t>（</w:t>
      </w:r>
      <w:r>
        <w:rPr>
          <w:rFonts w:hint="eastAsia" w:ascii="宋体" w:hAnsi="宋体" w:eastAsia="宋体" w:cs="Times New Roman"/>
          <w:color w:val="auto"/>
          <w:kern w:val="2"/>
          <w:sz w:val="21"/>
          <w:szCs w:val="21"/>
          <w:highlight w:val="none"/>
          <w:lang w:val="en-US" w:eastAsia="zh-CN"/>
        </w:rPr>
        <w:t>6</w:t>
      </w:r>
      <w:r>
        <w:rPr>
          <w:rFonts w:hint="eastAsia" w:ascii="宋体" w:hAnsi="宋体" w:eastAsia="宋体" w:cs="Times New Roman"/>
          <w:color w:val="auto"/>
          <w:kern w:val="2"/>
          <w:sz w:val="21"/>
          <w:szCs w:val="21"/>
          <w:highlight w:val="none"/>
        </w:rPr>
        <w:t>）</w:t>
      </w:r>
      <w:r>
        <w:rPr>
          <w:rFonts w:hint="eastAsia" w:ascii="宋体" w:hAnsi="宋体" w:eastAsia="宋体" w:cs="Times New Roman"/>
          <w:b/>
          <w:color w:val="auto"/>
          <w:kern w:val="2"/>
          <w:sz w:val="21"/>
          <w:szCs w:val="21"/>
          <w:highlight w:val="none"/>
        </w:rPr>
        <w:t>【政府采购合同专用条款】</w:t>
      </w:r>
      <w:r>
        <w:rPr>
          <w:rFonts w:hint="eastAsia" w:ascii="宋体" w:hAnsi="宋体" w:eastAsia="宋体" w:cs="Times New Roman"/>
          <w:color w:val="auto"/>
          <w:kern w:val="2"/>
          <w:sz w:val="21"/>
          <w:szCs w:val="21"/>
          <w:highlight w:val="none"/>
        </w:rPr>
        <w:t>规定由乙方提供的其他服务。</w:t>
      </w:r>
    </w:p>
    <w:p w14:paraId="209CFDDD">
      <w:pPr>
        <w:widowControl w:val="0"/>
        <w:autoSpaceDE w:val="0"/>
        <w:autoSpaceDN w:val="0"/>
        <w:adjustRightInd w:val="0"/>
        <w:snapToGrid w:val="0"/>
        <w:spacing w:before="0" w:after="0" w:line="400" w:lineRule="exact"/>
        <w:ind w:firstLine="420" w:firstLineChars="200"/>
        <w:jc w:val="left"/>
        <w:rPr>
          <w:rFonts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rPr>
        <w:t>1</w:t>
      </w:r>
      <w:r>
        <w:rPr>
          <w:rFonts w:hint="eastAsia" w:ascii="宋体" w:hAnsi="宋体" w:eastAsia="宋体" w:cs="Times New Roman"/>
          <w:color w:val="auto"/>
          <w:kern w:val="2"/>
          <w:sz w:val="21"/>
          <w:szCs w:val="21"/>
          <w:highlight w:val="none"/>
          <w:lang w:val="en-US" w:eastAsia="zh-CN"/>
        </w:rPr>
        <w:t>4</w:t>
      </w:r>
      <w:r>
        <w:rPr>
          <w:rFonts w:hint="eastAsia" w:ascii="宋体" w:hAnsi="宋体" w:eastAsia="宋体" w:cs="Times New Roman"/>
          <w:color w:val="auto"/>
          <w:kern w:val="2"/>
          <w:sz w:val="21"/>
          <w:szCs w:val="21"/>
          <w:highlight w:val="none"/>
        </w:rPr>
        <w:t>.2 乙方提供的</w:t>
      </w:r>
      <w:r>
        <w:rPr>
          <w:rFonts w:hint="eastAsia" w:ascii="宋体" w:hAnsi="宋体" w:eastAsia="宋体" w:cs="Times New Roman"/>
          <w:color w:val="auto"/>
          <w:kern w:val="2"/>
          <w:sz w:val="21"/>
          <w:szCs w:val="21"/>
          <w:highlight w:val="none"/>
          <w:lang w:eastAsia="zh-CN"/>
        </w:rPr>
        <w:t>售后</w:t>
      </w:r>
      <w:r>
        <w:rPr>
          <w:rFonts w:hint="eastAsia" w:ascii="宋体" w:hAnsi="宋体" w:eastAsia="宋体" w:cs="Times New Roman"/>
          <w:color w:val="auto"/>
          <w:kern w:val="2"/>
          <w:sz w:val="21"/>
          <w:szCs w:val="21"/>
          <w:highlight w:val="none"/>
        </w:rPr>
        <w:t>服务的费用</w:t>
      </w:r>
      <w:r>
        <w:rPr>
          <w:rFonts w:hint="eastAsia" w:ascii="宋体" w:hAnsi="宋体" w:eastAsia="宋体" w:cs="Times New Roman"/>
          <w:color w:val="auto"/>
          <w:kern w:val="2"/>
          <w:sz w:val="21"/>
          <w:szCs w:val="21"/>
          <w:highlight w:val="none"/>
          <w:lang w:val="en-US" w:eastAsia="zh-CN"/>
        </w:rPr>
        <w:t>已</w:t>
      </w:r>
      <w:r>
        <w:rPr>
          <w:rFonts w:hint="eastAsia" w:ascii="宋体" w:hAnsi="宋体" w:eastAsia="宋体" w:cs="Times New Roman"/>
          <w:color w:val="auto"/>
          <w:kern w:val="2"/>
          <w:sz w:val="21"/>
          <w:szCs w:val="21"/>
          <w:highlight w:val="none"/>
        </w:rPr>
        <w:t>包含在合同价款中，甲方不再另行支付。</w:t>
      </w:r>
    </w:p>
    <w:p w14:paraId="05A97979">
      <w:pPr>
        <w:widowControl w:val="0"/>
        <w:adjustRightInd w:val="0"/>
        <w:snapToGrid w:val="0"/>
        <w:spacing w:before="0" w:after="0" w:line="400" w:lineRule="exact"/>
        <w:jc w:val="left"/>
        <w:rPr>
          <w:rFonts w:ascii="宋体" w:hAnsi="宋体" w:eastAsia="宋体" w:cs="Times New Roman"/>
          <w:b/>
          <w:bCs/>
          <w:color w:val="auto"/>
          <w:kern w:val="2"/>
          <w:sz w:val="24"/>
          <w:szCs w:val="24"/>
          <w:highlight w:val="none"/>
        </w:rPr>
      </w:pPr>
      <w:r>
        <w:rPr>
          <w:rFonts w:hint="eastAsia" w:ascii="宋体" w:hAnsi="宋体" w:eastAsia="宋体" w:cs="Times New Roman"/>
          <w:b/>
          <w:bCs/>
          <w:color w:val="auto"/>
          <w:kern w:val="2"/>
          <w:sz w:val="24"/>
          <w:szCs w:val="24"/>
          <w:highlight w:val="none"/>
        </w:rPr>
        <w:t>1</w:t>
      </w:r>
      <w:r>
        <w:rPr>
          <w:rFonts w:hint="eastAsia" w:ascii="宋体" w:hAnsi="宋体" w:eastAsia="宋体" w:cs="Times New Roman"/>
          <w:b/>
          <w:bCs/>
          <w:color w:val="auto"/>
          <w:kern w:val="2"/>
          <w:sz w:val="24"/>
          <w:szCs w:val="24"/>
          <w:highlight w:val="none"/>
          <w:lang w:eastAsia="zh-CN"/>
        </w:rPr>
        <w:t>5</w:t>
      </w:r>
      <w:r>
        <w:rPr>
          <w:rFonts w:hint="eastAsia" w:ascii="宋体" w:hAnsi="宋体" w:eastAsia="宋体" w:cs="Times New Roman"/>
          <w:b/>
          <w:bCs/>
          <w:color w:val="auto"/>
          <w:kern w:val="2"/>
          <w:sz w:val="24"/>
          <w:szCs w:val="24"/>
          <w:highlight w:val="none"/>
        </w:rPr>
        <w:t>.</w:t>
      </w:r>
      <w:r>
        <w:rPr>
          <w:rFonts w:hint="eastAsia" w:ascii="宋体" w:hAnsi="宋体" w:eastAsia="宋体" w:cs="Times New Roman"/>
          <w:b/>
          <w:bCs/>
          <w:color w:val="auto"/>
          <w:kern w:val="2"/>
          <w:sz w:val="24"/>
          <w:szCs w:val="24"/>
          <w:highlight w:val="none"/>
          <w:lang w:val="en-US" w:eastAsia="zh-CN"/>
        </w:rPr>
        <w:t xml:space="preserve"> </w:t>
      </w:r>
      <w:r>
        <w:rPr>
          <w:rFonts w:hint="eastAsia" w:ascii="宋体" w:hAnsi="宋体" w:eastAsia="宋体" w:cs="Times New Roman"/>
          <w:b/>
          <w:bCs/>
          <w:color w:val="auto"/>
          <w:kern w:val="2"/>
          <w:sz w:val="24"/>
          <w:szCs w:val="24"/>
          <w:highlight w:val="none"/>
        </w:rPr>
        <w:t>违约责任</w:t>
      </w:r>
    </w:p>
    <w:p w14:paraId="5461C7DE">
      <w:pPr>
        <w:widowControl w:val="0"/>
        <w:adjustRightInd w:val="0"/>
        <w:snapToGrid w:val="0"/>
        <w:spacing w:before="0" w:after="0" w:line="400" w:lineRule="exact"/>
        <w:ind w:firstLine="420" w:firstLineChars="200"/>
        <w:jc w:val="left"/>
        <w:rPr>
          <w:rFonts w:hint="eastAsia" w:ascii="宋体" w:hAnsi="宋体" w:eastAsia="宋体" w:cs="Times New Roman"/>
          <w:bCs/>
          <w:color w:val="auto"/>
          <w:kern w:val="2"/>
          <w:sz w:val="21"/>
          <w:szCs w:val="21"/>
          <w:highlight w:val="none"/>
        </w:rPr>
      </w:pPr>
      <w:r>
        <w:rPr>
          <w:rFonts w:hint="eastAsia" w:ascii="宋体" w:hAnsi="宋体" w:eastAsia="宋体" w:cs="Times New Roman"/>
          <w:bCs/>
          <w:color w:val="auto"/>
          <w:kern w:val="2"/>
          <w:sz w:val="21"/>
          <w:szCs w:val="21"/>
          <w:highlight w:val="none"/>
        </w:rPr>
        <w:t>1</w:t>
      </w:r>
      <w:r>
        <w:rPr>
          <w:rFonts w:hint="eastAsia" w:ascii="宋体" w:hAnsi="宋体" w:eastAsia="宋体" w:cs="Times New Roman"/>
          <w:bCs/>
          <w:color w:val="auto"/>
          <w:kern w:val="2"/>
          <w:sz w:val="21"/>
          <w:szCs w:val="21"/>
          <w:highlight w:val="none"/>
          <w:lang w:eastAsia="zh-CN"/>
        </w:rPr>
        <w:t>5</w:t>
      </w:r>
      <w:r>
        <w:rPr>
          <w:rFonts w:hint="eastAsia" w:ascii="宋体" w:hAnsi="宋体" w:eastAsia="宋体" w:cs="Times New Roman"/>
          <w:bCs/>
          <w:color w:val="auto"/>
          <w:kern w:val="2"/>
          <w:sz w:val="21"/>
          <w:szCs w:val="21"/>
          <w:highlight w:val="none"/>
        </w:rPr>
        <w:t>.1质量瑕疵的</w:t>
      </w:r>
      <w:r>
        <w:rPr>
          <w:rFonts w:hint="eastAsia" w:ascii="宋体" w:hAnsi="宋体" w:eastAsia="宋体" w:cs="Times New Roman"/>
          <w:bCs/>
          <w:color w:val="auto"/>
          <w:kern w:val="2"/>
          <w:sz w:val="21"/>
          <w:szCs w:val="21"/>
          <w:highlight w:val="none"/>
          <w:lang w:eastAsia="zh-CN"/>
        </w:rPr>
        <w:t>违约责任</w:t>
      </w:r>
    </w:p>
    <w:p w14:paraId="17755FF2">
      <w:pPr>
        <w:widowControl w:val="0"/>
        <w:autoSpaceDE w:val="0"/>
        <w:autoSpaceDN w:val="0"/>
        <w:adjustRightInd w:val="0"/>
        <w:snapToGrid w:val="0"/>
        <w:spacing w:before="0" w:after="0" w:line="400" w:lineRule="exact"/>
        <w:ind w:firstLine="420" w:firstLineChars="200"/>
        <w:jc w:val="left"/>
        <w:rPr>
          <w:rFonts w:hint="eastAsia"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rPr>
        <w:t>乙方</w:t>
      </w:r>
      <w:r>
        <w:rPr>
          <w:rFonts w:hint="eastAsia" w:ascii="宋体" w:hAnsi="宋体" w:eastAsia="宋体" w:cs="Times New Roman"/>
          <w:color w:val="auto"/>
          <w:kern w:val="2"/>
          <w:sz w:val="21"/>
          <w:szCs w:val="21"/>
          <w:highlight w:val="none"/>
          <w:lang w:eastAsia="zh-CN"/>
        </w:rPr>
        <w:t>提供</w:t>
      </w:r>
      <w:r>
        <w:rPr>
          <w:rFonts w:hint="eastAsia" w:ascii="宋体" w:hAnsi="宋体" w:eastAsia="宋体" w:cs="Times New Roman"/>
          <w:color w:val="auto"/>
          <w:kern w:val="2"/>
          <w:sz w:val="21"/>
          <w:szCs w:val="21"/>
          <w:highlight w:val="none"/>
        </w:rPr>
        <w:t>的产品不符合</w:t>
      </w:r>
      <w:r>
        <w:rPr>
          <w:rFonts w:hint="eastAsia" w:ascii="宋体" w:hAnsi="宋体" w:eastAsia="宋体" w:cs="Times New Roman"/>
          <w:color w:val="auto"/>
          <w:kern w:val="2"/>
          <w:sz w:val="21"/>
          <w:szCs w:val="21"/>
          <w:highlight w:val="none"/>
          <w:lang w:eastAsia="zh-CN"/>
        </w:rPr>
        <w:t>合同约定的</w:t>
      </w:r>
      <w:r>
        <w:rPr>
          <w:rFonts w:hint="eastAsia" w:ascii="宋体" w:hAnsi="宋体" w:eastAsia="宋体" w:cs="Times New Roman"/>
          <w:color w:val="auto"/>
          <w:kern w:val="2"/>
          <w:sz w:val="21"/>
          <w:szCs w:val="21"/>
          <w:highlight w:val="none"/>
        </w:rPr>
        <w:t>质量标准或存在产品质量缺陷，</w:t>
      </w:r>
      <w:r>
        <w:rPr>
          <w:rFonts w:hint="eastAsia" w:ascii="宋体" w:hAnsi="宋体" w:eastAsia="宋体" w:cs="Times New Roman"/>
          <w:color w:val="auto"/>
          <w:kern w:val="2"/>
          <w:sz w:val="21"/>
          <w:szCs w:val="21"/>
          <w:highlight w:val="none"/>
          <w:lang w:eastAsia="zh-CN"/>
        </w:rPr>
        <w:t>甲方有权要求乙方根据</w:t>
      </w:r>
      <w:r>
        <w:rPr>
          <w:rFonts w:hint="eastAsia" w:ascii="宋体" w:hAnsi="宋体" w:eastAsia="宋体" w:cs="Times New Roman"/>
          <w:b/>
          <w:color w:val="auto"/>
          <w:kern w:val="2"/>
          <w:sz w:val="21"/>
          <w:szCs w:val="21"/>
          <w:highlight w:val="none"/>
        </w:rPr>
        <w:t>【政府采购合同专用条款】</w:t>
      </w:r>
      <w:r>
        <w:rPr>
          <w:rFonts w:hint="eastAsia" w:ascii="宋体" w:hAnsi="宋体" w:eastAsia="宋体" w:cs="Times New Roman"/>
          <w:b w:val="0"/>
          <w:bCs/>
          <w:color w:val="auto"/>
          <w:kern w:val="2"/>
          <w:sz w:val="21"/>
          <w:szCs w:val="21"/>
          <w:highlight w:val="none"/>
          <w:lang w:eastAsia="zh-CN"/>
        </w:rPr>
        <w:t>要求</w:t>
      </w:r>
      <w:r>
        <w:rPr>
          <w:rFonts w:hint="eastAsia" w:ascii="宋体" w:hAnsi="宋体" w:eastAsia="宋体" w:cs="Times New Roman"/>
          <w:color w:val="auto"/>
          <w:kern w:val="2"/>
          <w:sz w:val="21"/>
          <w:szCs w:val="21"/>
          <w:highlight w:val="none"/>
          <w:lang w:eastAsia="zh-CN"/>
        </w:rPr>
        <w:t>及时修理、重作、更换，并承担由此给甲</w:t>
      </w:r>
      <w:r>
        <w:rPr>
          <w:rFonts w:hint="eastAsia" w:ascii="宋体" w:hAnsi="宋体" w:eastAsia="宋体" w:cs="Times New Roman"/>
          <w:color w:val="auto"/>
          <w:kern w:val="2"/>
          <w:sz w:val="21"/>
          <w:szCs w:val="21"/>
          <w:highlight w:val="none"/>
        </w:rPr>
        <w:t>方</w:t>
      </w:r>
      <w:r>
        <w:rPr>
          <w:rFonts w:hint="eastAsia" w:ascii="宋体" w:hAnsi="宋体" w:eastAsia="宋体" w:cs="Times New Roman"/>
          <w:color w:val="auto"/>
          <w:kern w:val="2"/>
          <w:sz w:val="21"/>
          <w:szCs w:val="21"/>
          <w:highlight w:val="none"/>
          <w:lang w:eastAsia="zh-CN"/>
        </w:rPr>
        <w:t>造成的损失</w:t>
      </w:r>
      <w:r>
        <w:rPr>
          <w:rFonts w:hint="eastAsia" w:ascii="宋体" w:hAnsi="宋体" w:eastAsia="宋体" w:cs="Times New Roman"/>
          <w:color w:val="auto"/>
          <w:kern w:val="2"/>
          <w:sz w:val="21"/>
          <w:szCs w:val="21"/>
          <w:highlight w:val="none"/>
        </w:rPr>
        <w:t>。</w:t>
      </w:r>
    </w:p>
    <w:p w14:paraId="5EF77B4E">
      <w:pPr>
        <w:widowControl w:val="0"/>
        <w:autoSpaceDE w:val="0"/>
        <w:autoSpaceDN w:val="0"/>
        <w:adjustRightInd w:val="0"/>
        <w:snapToGrid w:val="0"/>
        <w:spacing w:before="0" w:after="0" w:line="400" w:lineRule="exact"/>
        <w:ind w:firstLine="420" w:firstLineChars="200"/>
        <w:jc w:val="left"/>
        <w:rPr>
          <w:rFonts w:ascii="宋体" w:hAnsi="宋体" w:eastAsia="宋体" w:cs="Times New Roman"/>
          <w:bCs/>
          <w:color w:val="auto"/>
          <w:kern w:val="2"/>
          <w:sz w:val="21"/>
          <w:szCs w:val="21"/>
          <w:highlight w:val="none"/>
        </w:rPr>
      </w:pPr>
      <w:r>
        <w:rPr>
          <w:rFonts w:hint="eastAsia" w:ascii="宋体" w:hAnsi="宋体" w:eastAsia="宋体" w:cs="Times New Roman"/>
          <w:bCs/>
          <w:color w:val="auto"/>
          <w:kern w:val="2"/>
          <w:sz w:val="21"/>
          <w:szCs w:val="21"/>
          <w:highlight w:val="none"/>
        </w:rPr>
        <w:t>1</w:t>
      </w:r>
      <w:r>
        <w:rPr>
          <w:rFonts w:hint="eastAsia" w:ascii="宋体" w:hAnsi="宋体" w:eastAsia="宋体" w:cs="Times New Roman"/>
          <w:bCs/>
          <w:color w:val="auto"/>
          <w:kern w:val="2"/>
          <w:sz w:val="21"/>
          <w:szCs w:val="21"/>
          <w:highlight w:val="none"/>
          <w:lang w:eastAsia="zh-CN"/>
        </w:rPr>
        <w:t>5</w:t>
      </w:r>
      <w:r>
        <w:rPr>
          <w:rFonts w:hint="eastAsia" w:ascii="宋体" w:hAnsi="宋体" w:eastAsia="宋体" w:cs="Times New Roman"/>
          <w:bCs/>
          <w:color w:val="auto"/>
          <w:kern w:val="2"/>
          <w:sz w:val="21"/>
          <w:szCs w:val="21"/>
          <w:highlight w:val="none"/>
        </w:rPr>
        <w:t>.2 迟延交货的违约责任</w:t>
      </w:r>
    </w:p>
    <w:p w14:paraId="2F2325CC">
      <w:pPr>
        <w:widowControl w:val="0"/>
        <w:autoSpaceDE w:val="0"/>
        <w:autoSpaceDN w:val="0"/>
        <w:adjustRightInd w:val="0"/>
        <w:snapToGrid w:val="0"/>
        <w:spacing w:before="0" w:after="0" w:line="400" w:lineRule="exact"/>
        <w:ind w:firstLine="420" w:firstLineChars="200"/>
        <w:jc w:val="left"/>
        <w:rPr>
          <w:rFonts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rPr>
        <w:t>（1）乙方应按照本合同规定的时间、地点交货和提供</w:t>
      </w:r>
      <w:r>
        <w:rPr>
          <w:rFonts w:hint="eastAsia" w:ascii="宋体" w:hAnsi="宋体" w:eastAsia="宋体" w:cs="Times New Roman"/>
          <w:color w:val="auto"/>
          <w:kern w:val="2"/>
          <w:sz w:val="21"/>
          <w:szCs w:val="21"/>
          <w:highlight w:val="none"/>
          <w:lang w:eastAsia="zh-CN"/>
        </w:rPr>
        <w:t>相关</w:t>
      </w:r>
      <w:r>
        <w:rPr>
          <w:rFonts w:hint="eastAsia" w:ascii="宋体" w:hAnsi="宋体" w:eastAsia="宋体" w:cs="Times New Roman"/>
          <w:color w:val="auto"/>
          <w:kern w:val="2"/>
          <w:sz w:val="21"/>
          <w:szCs w:val="21"/>
          <w:highlight w:val="none"/>
        </w:rPr>
        <w:t>服务。在履行合同过程中，如果乙方遇到可能</w:t>
      </w:r>
      <w:r>
        <w:rPr>
          <w:rFonts w:hint="eastAsia" w:ascii="宋体" w:hAnsi="宋体" w:eastAsia="宋体" w:cs="Times New Roman"/>
          <w:color w:val="auto"/>
          <w:kern w:val="2"/>
          <w:sz w:val="21"/>
          <w:szCs w:val="21"/>
          <w:highlight w:val="none"/>
          <w:lang w:eastAsia="zh-CN"/>
        </w:rPr>
        <w:t>影响</w:t>
      </w:r>
      <w:r>
        <w:rPr>
          <w:rFonts w:hint="eastAsia" w:ascii="宋体" w:hAnsi="宋体" w:eastAsia="宋体" w:cs="Times New Roman"/>
          <w:color w:val="auto"/>
          <w:kern w:val="2"/>
          <w:sz w:val="21"/>
          <w:szCs w:val="21"/>
          <w:highlight w:val="none"/>
        </w:rPr>
        <w:t>按时交货和提供服务的情形时，应及时以书面形式将迟延的事实、可能迟延的期限和理由通知甲方。甲方在收到乙方通知后，应尽快对情况进行评价，并确定是否同意延</w:t>
      </w:r>
      <w:r>
        <w:rPr>
          <w:rFonts w:hint="eastAsia" w:ascii="宋体" w:hAnsi="宋体" w:eastAsia="宋体" w:cs="Times New Roman"/>
          <w:color w:val="auto"/>
          <w:kern w:val="2"/>
          <w:sz w:val="21"/>
          <w:szCs w:val="21"/>
          <w:highlight w:val="none"/>
          <w:lang w:eastAsia="zh-CN"/>
        </w:rPr>
        <w:t>长</w:t>
      </w:r>
      <w:r>
        <w:rPr>
          <w:rFonts w:hint="eastAsia" w:ascii="宋体" w:hAnsi="宋体" w:eastAsia="宋体" w:cs="Times New Roman"/>
          <w:color w:val="auto"/>
          <w:kern w:val="2"/>
          <w:sz w:val="21"/>
          <w:szCs w:val="21"/>
          <w:highlight w:val="none"/>
        </w:rPr>
        <w:t>交货时间或延期提供服务。</w:t>
      </w:r>
    </w:p>
    <w:p w14:paraId="1CB3316F">
      <w:pPr>
        <w:widowControl w:val="0"/>
        <w:autoSpaceDE w:val="0"/>
        <w:autoSpaceDN w:val="0"/>
        <w:adjustRightInd w:val="0"/>
        <w:snapToGrid w:val="0"/>
        <w:spacing w:before="0" w:after="0" w:line="400" w:lineRule="exact"/>
        <w:ind w:firstLine="420" w:firstLineChars="200"/>
        <w:jc w:val="left"/>
        <w:rPr>
          <w:rFonts w:hint="eastAsia" w:ascii="宋体" w:hAnsi="宋体" w:eastAsia="宋体" w:cs="Times New Roman"/>
          <w:color w:val="auto"/>
          <w:kern w:val="2"/>
          <w:sz w:val="21"/>
          <w:szCs w:val="21"/>
          <w:highlight w:val="none"/>
          <w:lang w:eastAsia="zh-CN"/>
        </w:rPr>
      </w:pPr>
      <w:r>
        <w:rPr>
          <w:rFonts w:hint="eastAsia" w:ascii="宋体" w:hAnsi="宋体" w:eastAsia="宋体" w:cs="Times New Roman"/>
          <w:color w:val="auto"/>
          <w:kern w:val="2"/>
          <w:sz w:val="21"/>
          <w:szCs w:val="21"/>
          <w:highlight w:val="none"/>
        </w:rPr>
        <w:t>（2）如果乙方没有按照合同规定的时间交货和提供</w:t>
      </w:r>
      <w:r>
        <w:rPr>
          <w:rFonts w:hint="eastAsia" w:ascii="宋体" w:hAnsi="宋体" w:eastAsia="宋体" w:cs="Times New Roman"/>
          <w:color w:val="auto"/>
          <w:kern w:val="2"/>
          <w:sz w:val="21"/>
          <w:szCs w:val="21"/>
          <w:highlight w:val="none"/>
          <w:lang w:eastAsia="zh-CN"/>
        </w:rPr>
        <w:t>相关</w:t>
      </w:r>
      <w:r>
        <w:rPr>
          <w:rFonts w:hint="eastAsia" w:ascii="宋体" w:hAnsi="宋体" w:eastAsia="宋体" w:cs="Times New Roman"/>
          <w:color w:val="auto"/>
          <w:kern w:val="2"/>
          <w:sz w:val="21"/>
          <w:szCs w:val="21"/>
          <w:highlight w:val="none"/>
        </w:rPr>
        <w:t>服务，甲方有权从货款中扣除误期赔偿费而不影响合同项下的其他补救方法，赔偿费按</w:t>
      </w:r>
      <w:r>
        <w:rPr>
          <w:rFonts w:hint="eastAsia" w:ascii="宋体" w:hAnsi="宋体" w:eastAsia="宋体" w:cs="Times New Roman"/>
          <w:b/>
          <w:color w:val="auto"/>
          <w:kern w:val="2"/>
          <w:sz w:val="21"/>
          <w:szCs w:val="21"/>
          <w:highlight w:val="none"/>
        </w:rPr>
        <w:t>【政府采购合同专用条款】</w:t>
      </w:r>
      <w:r>
        <w:rPr>
          <w:rFonts w:hint="eastAsia" w:ascii="宋体" w:hAnsi="宋体" w:eastAsia="宋体" w:cs="Times New Roman"/>
          <w:color w:val="auto"/>
          <w:kern w:val="2"/>
          <w:sz w:val="21"/>
          <w:szCs w:val="21"/>
          <w:highlight w:val="none"/>
        </w:rPr>
        <w:t>规定执行。如果涉及公共利益，且赔偿金额无法弥补公共利益损失，</w:t>
      </w:r>
      <w:r>
        <w:rPr>
          <w:rFonts w:hint="eastAsia" w:ascii="宋体" w:hAnsi="宋体" w:eastAsia="宋体" w:cs="Times New Roman"/>
          <w:color w:val="auto"/>
          <w:kern w:val="2"/>
          <w:sz w:val="21"/>
          <w:szCs w:val="21"/>
          <w:highlight w:val="none"/>
          <w:lang w:eastAsia="zh-CN"/>
        </w:rPr>
        <w:t>甲方</w:t>
      </w:r>
      <w:r>
        <w:rPr>
          <w:rFonts w:hint="eastAsia" w:ascii="宋体" w:hAnsi="宋体" w:eastAsia="宋体" w:cs="Times New Roman"/>
          <w:color w:val="auto"/>
          <w:kern w:val="2"/>
          <w:sz w:val="21"/>
          <w:szCs w:val="21"/>
          <w:highlight w:val="none"/>
        </w:rPr>
        <w:t>可要求继续履行或者</w:t>
      </w:r>
      <w:r>
        <w:rPr>
          <w:rFonts w:hint="eastAsia" w:ascii="宋体" w:hAnsi="宋体" w:eastAsia="宋体" w:cs="Times New Roman"/>
          <w:color w:val="auto"/>
          <w:kern w:val="2"/>
          <w:sz w:val="21"/>
          <w:szCs w:val="21"/>
          <w:highlight w:val="none"/>
          <w:lang w:eastAsia="zh-CN"/>
        </w:rPr>
        <w:t>采取其他补救措施</w:t>
      </w:r>
      <w:r>
        <w:rPr>
          <w:rFonts w:hint="eastAsia" w:ascii="宋体" w:hAnsi="宋体" w:eastAsia="宋体" w:cs="Times New Roman"/>
          <w:color w:val="auto"/>
          <w:kern w:val="2"/>
          <w:sz w:val="21"/>
          <w:szCs w:val="21"/>
          <w:highlight w:val="none"/>
        </w:rPr>
        <w:t>。</w:t>
      </w:r>
    </w:p>
    <w:p w14:paraId="27FF2125">
      <w:pPr>
        <w:widowControl w:val="0"/>
        <w:autoSpaceDE w:val="0"/>
        <w:autoSpaceDN w:val="0"/>
        <w:adjustRightInd w:val="0"/>
        <w:snapToGrid w:val="0"/>
        <w:spacing w:before="0" w:after="0" w:line="400" w:lineRule="exact"/>
        <w:ind w:firstLine="420" w:firstLineChars="200"/>
        <w:jc w:val="left"/>
        <w:rPr>
          <w:rFonts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rPr>
        <w:t>1</w:t>
      </w:r>
      <w:r>
        <w:rPr>
          <w:rFonts w:hint="eastAsia" w:ascii="宋体" w:hAnsi="宋体" w:eastAsia="宋体" w:cs="Times New Roman"/>
          <w:color w:val="auto"/>
          <w:kern w:val="2"/>
          <w:sz w:val="21"/>
          <w:szCs w:val="21"/>
          <w:highlight w:val="none"/>
          <w:lang w:eastAsia="zh-CN"/>
        </w:rPr>
        <w:t>5</w:t>
      </w:r>
      <w:r>
        <w:rPr>
          <w:rFonts w:hint="eastAsia" w:ascii="宋体" w:hAnsi="宋体" w:eastAsia="宋体" w:cs="Times New Roman"/>
          <w:color w:val="auto"/>
          <w:kern w:val="2"/>
          <w:sz w:val="21"/>
          <w:szCs w:val="21"/>
          <w:highlight w:val="none"/>
        </w:rPr>
        <w:t>.3 迟延支付的违约责任</w:t>
      </w:r>
    </w:p>
    <w:p w14:paraId="435936D6">
      <w:pPr>
        <w:widowControl w:val="0"/>
        <w:autoSpaceDE w:val="0"/>
        <w:autoSpaceDN w:val="0"/>
        <w:adjustRightInd w:val="0"/>
        <w:snapToGrid w:val="0"/>
        <w:spacing w:before="0" w:after="0" w:line="400" w:lineRule="exact"/>
        <w:ind w:firstLine="420" w:firstLineChars="200"/>
        <w:jc w:val="left"/>
        <w:rPr>
          <w:rFonts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rPr>
        <w:t>甲方存在迟延支付乙方合同款项的，应当承担</w:t>
      </w:r>
      <w:r>
        <w:rPr>
          <w:rFonts w:hint="eastAsia" w:ascii="宋体" w:hAnsi="宋体" w:eastAsia="宋体" w:cs="Times New Roman"/>
          <w:b/>
          <w:bCs/>
          <w:color w:val="auto"/>
          <w:kern w:val="2"/>
          <w:sz w:val="21"/>
          <w:szCs w:val="21"/>
          <w:highlight w:val="none"/>
        </w:rPr>
        <w:t>【政府采购合同专用条款】</w:t>
      </w:r>
      <w:r>
        <w:rPr>
          <w:rFonts w:hint="eastAsia" w:ascii="宋体" w:hAnsi="宋体" w:eastAsia="宋体" w:cs="Times New Roman"/>
          <w:color w:val="auto"/>
          <w:kern w:val="2"/>
          <w:sz w:val="21"/>
          <w:szCs w:val="21"/>
          <w:highlight w:val="none"/>
        </w:rPr>
        <w:t>规定的逾期付款利息。</w:t>
      </w:r>
    </w:p>
    <w:p w14:paraId="0745EDBB">
      <w:pPr>
        <w:widowControl w:val="0"/>
        <w:adjustRightInd w:val="0"/>
        <w:snapToGrid w:val="0"/>
        <w:spacing w:before="0" w:after="0" w:line="400" w:lineRule="exact"/>
        <w:ind w:firstLine="420" w:firstLineChars="200"/>
        <w:jc w:val="left"/>
        <w:rPr>
          <w:rFonts w:ascii="宋体" w:hAnsi="宋体" w:eastAsia="宋体" w:cs="Times New Roman"/>
          <w:color w:val="auto"/>
          <w:kern w:val="2"/>
          <w:sz w:val="21"/>
          <w:szCs w:val="21"/>
          <w:highlight w:val="none"/>
        </w:rPr>
      </w:pPr>
      <w:r>
        <w:rPr>
          <w:rFonts w:hint="eastAsia" w:ascii="宋体" w:hAnsi="宋体" w:eastAsia="宋体" w:cs="Times New Roman"/>
          <w:bCs/>
          <w:color w:val="auto"/>
          <w:kern w:val="2"/>
          <w:sz w:val="21"/>
          <w:szCs w:val="21"/>
          <w:highlight w:val="none"/>
        </w:rPr>
        <w:t>1</w:t>
      </w:r>
      <w:r>
        <w:rPr>
          <w:rFonts w:hint="eastAsia" w:ascii="宋体" w:hAnsi="宋体" w:eastAsia="宋体" w:cs="Times New Roman"/>
          <w:bCs/>
          <w:color w:val="auto"/>
          <w:kern w:val="2"/>
          <w:sz w:val="21"/>
          <w:szCs w:val="21"/>
          <w:highlight w:val="none"/>
          <w:lang w:eastAsia="zh-CN"/>
        </w:rPr>
        <w:t>5</w:t>
      </w:r>
      <w:r>
        <w:rPr>
          <w:rFonts w:hint="eastAsia" w:ascii="宋体" w:hAnsi="宋体" w:eastAsia="宋体" w:cs="Times New Roman"/>
          <w:bCs/>
          <w:color w:val="auto"/>
          <w:kern w:val="2"/>
          <w:sz w:val="21"/>
          <w:szCs w:val="21"/>
          <w:highlight w:val="none"/>
        </w:rPr>
        <w:t>.4其他违约责任根据项目实际需要按</w:t>
      </w:r>
      <w:r>
        <w:rPr>
          <w:rFonts w:hint="eastAsia" w:ascii="宋体" w:hAnsi="宋体" w:eastAsia="宋体" w:cs="Times New Roman"/>
          <w:b/>
          <w:bCs/>
          <w:color w:val="auto"/>
          <w:kern w:val="2"/>
          <w:sz w:val="21"/>
          <w:szCs w:val="21"/>
          <w:highlight w:val="none"/>
        </w:rPr>
        <w:t>【政府采购合同专用条款】</w:t>
      </w:r>
      <w:r>
        <w:rPr>
          <w:rFonts w:hint="eastAsia" w:ascii="宋体" w:hAnsi="宋体" w:eastAsia="宋体" w:cs="Times New Roman"/>
          <w:color w:val="auto"/>
          <w:kern w:val="2"/>
          <w:sz w:val="21"/>
          <w:szCs w:val="21"/>
          <w:highlight w:val="none"/>
        </w:rPr>
        <w:t>规定执行。</w:t>
      </w:r>
    </w:p>
    <w:p w14:paraId="2F07ABE7">
      <w:pPr>
        <w:widowControl w:val="0"/>
        <w:numPr>
          <w:ilvl w:val="0"/>
          <w:numId w:val="7"/>
        </w:numPr>
        <w:autoSpaceDE w:val="0"/>
        <w:autoSpaceDN w:val="0"/>
        <w:adjustRightInd w:val="0"/>
        <w:snapToGrid w:val="0"/>
        <w:spacing w:before="0" w:after="0" w:line="400" w:lineRule="exact"/>
        <w:jc w:val="left"/>
        <w:rPr>
          <w:rFonts w:ascii="宋体" w:hAnsi="宋体" w:eastAsia="宋体" w:cs="Times New Roman"/>
          <w:b/>
          <w:color w:val="auto"/>
          <w:kern w:val="2"/>
          <w:sz w:val="24"/>
          <w:szCs w:val="24"/>
          <w:highlight w:val="none"/>
        </w:rPr>
      </w:pPr>
      <w:r>
        <w:rPr>
          <w:rFonts w:hint="eastAsia" w:ascii="宋体" w:hAnsi="宋体" w:eastAsia="宋体" w:cs="Times New Roman"/>
          <w:b/>
          <w:color w:val="auto"/>
          <w:kern w:val="2"/>
          <w:sz w:val="24"/>
          <w:szCs w:val="24"/>
          <w:highlight w:val="none"/>
        </w:rPr>
        <w:t>合同变更</w:t>
      </w:r>
      <w:r>
        <w:rPr>
          <w:rFonts w:hint="eastAsia" w:ascii="宋体" w:hAnsi="宋体" w:eastAsia="宋体" w:cs="Times New Roman"/>
          <w:b/>
          <w:color w:val="auto"/>
          <w:kern w:val="2"/>
          <w:sz w:val="24"/>
          <w:szCs w:val="24"/>
          <w:highlight w:val="none"/>
          <w:lang w:eastAsia="zh-CN"/>
        </w:rPr>
        <w:t>、中止与终止</w:t>
      </w:r>
    </w:p>
    <w:p w14:paraId="50023737">
      <w:pPr>
        <w:widowControl w:val="0"/>
        <w:autoSpaceDE/>
        <w:autoSpaceDN/>
        <w:adjustRightInd w:val="0"/>
        <w:snapToGrid w:val="0"/>
        <w:spacing w:before="0" w:after="0" w:line="400" w:lineRule="exact"/>
        <w:ind w:firstLine="0" w:firstLineChars="0"/>
        <w:jc w:val="left"/>
        <w:rPr>
          <w:rFonts w:hint="eastAsia"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lang w:val="en-US" w:eastAsia="zh-CN"/>
        </w:rPr>
        <w:t xml:space="preserve">    </w:t>
      </w:r>
      <w:r>
        <w:rPr>
          <w:rFonts w:hint="eastAsia" w:ascii="宋体" w:hAnsi="宋体" w:eastAsia="宋体" w:cs="Times New Roman"/>
          <w:color w:val="auto"/>
          <w:kern w:val="2"/>
          <w:sz w:val="21"/>
          <w:szCs w:val="21"/>
          <w:highlight w:val="none"/>
        </w:rPr>
        <w:t>1</w:t>
      </w:r>
      <w:r>
        <w:rPr>
          <w:rFonts w:hint="eastAsia" w:ascii="宋体" w:hAnsi="宋体" w:eastAsia="宋体" w:cs="Times New Roman"/>
          <w:color w:val="auto"/>
          <w:kern w:val="2"/>
          <w:sz w:val="21"/>
          <w:szCs w:val="21"/>
          <w:highlight w:val="none"/>
          <w:lang w:val="en-US" w:eastAsia="zh-CN"/>
        </w:rPr>
        <w:t>6</w:t>
      </w:r>
      <w:r>
        <w:rPr>
          <w:rFonts w:hint="eastAsia" w:ascii="宋体" w:hAnsi="宋体" w:eastAsia="宋体" w:cs="Times New Roman"/>
          <w:color w:val="auto"/>
          <w:kern w:val="2"/>
          <w:sz w:val="21"/>
          <w:szCs w:val="21"/>
          <w:highlight w:val="none"/>
        </w:rPr>
        <w:t>.1合同的</w:t>
      </w:r>
      <w:r>
        <w:rPr>
          <w:rFonts w:hint="eastAsia" w:ascii="宋体" w:hAnsi="宋体" w:eastAsia="宋体" w:cs="Times New Roman"/>
          <w:color w:val="auto"/>
          <w:kern w:val="2"/>
          <w:sz w:val="21"/>
          <w:szCs w:val="21"/>
          <w:highlight w:val="none"/>
          <w:lang w:eastAsia="zh-CN"/>
        </w:rPr>
        <w:t>变更</w:t>
      </w:r>
    </w:p>
    <w:p w14:paraId="1C5F2DFD">
      <w:pPr>
        <w:widowControl w:val="0"/>
        <w:autoSpaceDE w:val="0"/>
        <w:autoSpaceDN w:val="0"/>
        <w:adjustRightInd w:val="0"/>
        <w:snapToGrid w:val="0"/>
        <w:spacing w:before="0" w:after="0" w:line="400" w:lineRule="exact"/>
        <w:ind w:firstLine="420" w:firstLineChars="200"/>
        <w:jc w:val="left"/>
        <w:rPr>
          <w:rFonts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lang w:eastAsia="zh-CN"/>
        </w:rPr>
        <w:t>政府采购合同履行中，</w:t>
      </w:r>
      <w:r>
        <w:rPr>
          <w:rFonts w:hint="eastAsia" w:ascii="宋体" w:hAnsi="宋体" w:eastAsia="宋体" w:cs="Times New Roman"/>
          <w:color w:val="auto"/>
          <w:kern w:val="2"/>
          <w:sz w:val="21"/>
          <w:szCs w:val="21"/>
          <w:highlight w:val="none"/>
        </w:rPr>
        <w:t>在不改变合同其他条款的前提下，甲方可以在合同价款10%的范围内追加与合同标的相同的货物，并就此与乙方协商</w:t>
      </w:r>
      <w:r>
        <w:rPr>
          <w:rFonts w:hint="eastAsia" w:ascii="宋体" w:hAnsi="宋体" w:eastAsia="宋体" w:cs="Times New Roman"/>
          <w:color w:val="auto"/>
          <w:kern w:val="2"/>
          <w:sz w:val="21"/>
          <w:szCs w:val="21"/>
          <w:highlight w:val="none"/>
          <w:lang w:eastAsia="zh-CN"/>
        </w:rPr>
        <w:t>一致后</w:t>
      </w:r>
      <w:r>
        <w:rPr>
          <w:rFonts w:hint="eastAsia" w:ascii="宋体" w:hAnsi="宋体" w:eastAsia="宋体" w:cs="Times New Roman"/>
          <w:color w:val="auto"/>
          <w:kern w:val="2"/>
          <w:sz w:val="21"/>
          <w:szCs w:val="21"/>
          <w:highlight w:val="none"/>
        </w:rPr>
        <w:t>签订补充协议。</w:t>
      </w:r>
    </w:p>
    <w:p w14:paraId="613BC6D2">
      <w:pPr>
        <w:widowControl w:val="0"/>
        <w:adjustRightInd w:val="0"/>
        <w:snapToGrid w:val="0"/>
        <w:spacing w:before="0" w:after="0" w:line="400" w:lineRule="exact"/>
        <w:ind w:firstLine="420" w:firstLineChars="200"/>
        <w:jc w:val="left"/>
        <w:rPr>
          <w:rFonts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rPr>
        <w:t>1</w:t>
      </w:r>
      <w:r>
        <w:rPr>
          <w:rFonts w:hint="eastAsia" w:ascii="宋体" w:hAnsi="宋体" w:eastAsia="宋体" w:cs="Times New Roman"/>
          <w:color w:val="auto"/>
          <w:kern w:val="2"/>
          <w:sz w:val="21"/>
          <w:szCs w:val="21"/>
          <w:highlight w:val="none"/>
          <w:lang w:val="en-US" w:eastAsia="zh-CN"/>
        </w:rPr>
        <w:t>6</w:t>
      </w:r>
      <w:r>
        <w:rPr>
          <w:rFonts w:hint="eastAsia" w:ascii="宋体" w:hAnsi="宋体" w:eastAsia="宋体" w:cs="Times New Roman"/>
          <w:color w:val="auto"/>
          <w:kern w:val="2"/>
          <w:sz w:val="21"/>
          <w:szCs w:val="21"/>
          <w:highlight w:val="none"/>
        </w:rPr>
        <w:t>.</w:t>
      </w:r>
      <w:r>
        <w:rPr>
          <w:rFonts w:hint="eastAsia" w:ascii="宋体" w:hAnsi="宋体" w:eastAsia="宋体" w:cs="Times New Roman"/>
          <w:color w:val="auto"/>
          <w:kern w:val="2"/>
          <w:sz w:val="21"/>
          <w:szCs w:val="21"/>
          <w:highlight w:val="none"/>
          <w:lang w:val="en-US" w:eastAsia="zh-CN"/>
        </w:rPr>
        <w:t>2</w:t>
      </w:r>
      <w:r>
        <w:rPr>
          <w:rFonts w:hint="eastAsia" w:ascii="宋体" w:hAnsi="宋体" w:eastAsia="宋体" w:cs="Times New Roman"/>
          <w:color w:val="auto"/>
          <w:kern w:val="2"/>
          <w:sz w:val="21"/>
          <w:szCs w:val="21"/>
          <w:highlight w:val="none"/>
        </w:rPr>
        <w:t>合同的中止</w:t>
      </w:r>
    </w:p>
    <w:p w14:paraId="6848E5CB">
      <w:pPr>
        <w:widowControl w:val="0"/>
        <w:autoSpaceDE w:val="0"/>
        <w:autoSpaceDN w:val="0"/>
        <w:adjustRightInd w:val="0"/>
        <w:snapToGrid w:val="0"/>
        <w:spacing w:before="0" w:after="0" w:line="400" w:lineRule="exact"/>
        <w:ind w:firstLine="420" w:firstLineChars="200"/>
        <w:jc w:val="left"/>
        <w:rPr>
          <w:rFonts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rPr>
        <w:t>（1）合同履行过程中因供应商就采购文件、采购过程或结果提起投诉的，甲方认为有必要的，</w:t>
      </w:r>
      <w:r>
        <w:rPr>
          <w:rFonts w:hint="eastAsia" w:ascii="宋体" w:hAnsi="宋体" w:eastAsia="宋体" w:cs="Times New Roman"/>
          <w:color w:val="auto"/>
          <w:kern w:val="2"/>
          <w:sz w:val="21"/>
          <w:szCs w:val="21"/>
          <w:highlight w:val="none"/>
          <w:lang w:eastAsia="zh-CN"/>
        </w:rPr>
        <w:t>可以</w:t>
      </w:r>
      <w:r>
        <w:rPr>
          <w:rFonts w:hint="eastAsia" w:ascii="宋体" w:hAnsi="宋体" w:eastAsia="宋体" w:cs="Times New Roman"/>
          <w:color w:val="auto"/>
          <w:kern w:val="2"/>
          <w:sz w:val="21"/>
          <w:szCs w:val="21"/>
          <w:highlight w:val="none"/>
        </w:rPr>
        <w:t>中止合同的履行。</w:t>
      </w:r>
    </w:p>
    <w:p w14:paraId="375CD243">
      <w:pPr>
        <w:widowControl w:val="0"/>
        <w:autoSpaceDE w:val="0"/>
        <w:autoSpaceDN w:val="0"/>
        <w:adjustRightInd w:val="0"/>
        <w:snapToGrid w:val="0"/>
        <w:spacing w:before="0" w:after="0" w:line="400" w:lineRule="exact"/>
        <w:ind w:firstLine="420" w:firstLineChars="200"/>
        <w:jc w:val="left"/>
        <w:rPr>
          <w:rFonts w:hint="eastAsia"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rPr>
        <w:t>（2）</w:t>
      </w:r>
      <w:r>
        <w:rPr>
          <w:rFonts w:hint="eastAsia" w:ascii="宋体" w:hAnsi="宋体" w:eastAsia="宋体" w:cs="Times New Roman"/>
          <w:color w:val="auto"/>
          <w:kern w:val="2"/>
          <w:sz w:val="21"/>
          <w:szCs w:val="21"/>
          <w:highlight w:val="none"/>
          <w:lang w:val="en-US" w:eastAsia="zh-CN"/>
        </w:rPr>
        <w:t>合同履行过程中，</w:t>
      </w:r>
      <w:r>
        <w:rPr>
          <w:rFonts w:hint="eastAsia" w:ascii="宋体" w:hAnsi="宋体" w:eastAsia="宋体" w:cs="Times New Roman"/>
          <w:color w:val="auto"/>
          <w:kern w:val="2"/>
          <w:sz w:val="21"/>
          <w:szCs w:val="21"/>
          <w:highlight w:val="none"/>
        </w:rPr>
        <w:t>如果乙方出现以下情形之一的：1．经营状况严重恶化；2．转移财产、抽逃资金，以逃避债务；3．丧失商业信誉；4．有丧失或者可能丧失履约能力的其他情形</w:t>
      </w:r>
      <w:r>
        <w:rPr>
          <w:rFonts w:hint="eastAsia" w:ascii="宋体" w:hAnsi="宋体" w:eastAsia="宋体" w:cs="Times New Roman"/>
          <w:color w:val="auto"/>
          <w:kern w:val="2"/>
          <w:sz w:val="21"/>
          <w:szCs w:val="21"/>
          <w:highlight w:val="none"/>
          <w:lang w:eastAsia="zh-CN"/>
        </w:rPr>
        <w:t>，乙方有义务及时告知甲方</w:t>
      </w:r>
      <w:r>
        <w:rPr>
          <w:rFonts w:hint="eastAsia" w:ascii="宋体" w:hAnsi="宋体" w:eastAsia="宋体" w:cs="Times New Roman"/>
          <w:color w:val="auto"/>
          <w:kern w:val="2"/>
          <w:sz w:val="21"/>
          <w:szCs w:val="21"/>
          <w:highlight w:val="none"/>
        </w:rPr>
        <w:t>。甲方</w:t>
      </w:r>
      <w:r>
        <w:rPr>
          <w:rFonts w:hint="eastAsia" w:ascii="宋体" w:hAnsi="宋体" w:eastAsia="宋体" w:cs="Times New Roman"/>
          <w:color w:val="auto"/>
          <w:kern w:val="2"/>
          <w:sz w:val="21"/>
          <w:szCs w:val="21"/>
          <w:highlight w:val="none"/>
          <w:lang w:eastAsia="zh-CN"/>
        </w:rPr>
        <w:t>有权</w:t>
      </w:r>
      <w:r>
        <w:rPr>
          <w:rFonts w:hint="eastAsia" w:ascii="宋体" w:hAnsi="宋体" w:eastAsia="宋体" w:cs="Times New Roman"/>
          <w:color w:val="auto"/>
          <w:kern w:val="2"/>
          <w:sz w:val="21"/>
          <w:szCs w:val="21"/>
          <w:highlight w:val="none"/>
        </w:rPr>
        <w:t>以书面形式通知乙方中止合同</w:t>
      </w:r>
      <w:r>
        <w:rPr>
          <w:rFonts w:hint="eastAsia" w:ascii="宋体" w:hAnsi="宋体" w:eastAsia="宋体" w:cs="Times New Roman"/>
          <w:color w:val="auto"/>
          <w:kern w:val="2"/>
          <w:sz w:val="21"/>
          <w:szCs w:val="21"/>
          <w:highlight w:val="none"/>
          <w:lang w:eastAsia="zh-CN"/>
        </w:rPr>
        <w:t>并要求乙方在合理期限内消除相关情形或者提供适当担保。</w:t>
      </w:r>
      <w:r>
        <w:rPr>
          <w:rFonts w:hint="eastAsia" w:ascii="宋体" w:hAnsi="宋体" w:eastAsia="宋体" w:cs="Times New Roman"/>
          <w:color w:val="auto"/>
          <w:kern w:val="2"/>
          <w:sz w:val="21"/>
          <w:szCs w:val="21"/>
          <w:highlight w:val="none"/>
        </w:rPr>
        <w:t>乙方提供适当担保的，</w:t>
      </w:r>
      <w:r>
        <w:rPr>
          <w:rFonts w:hint="eastAsia" w:ascii="宋体" w:hAnsi="宋体" w:eastAsia="宋体" w:cs="Times New Roman"/>
          <w:color w:val="auto"/>
          <w:kern w:val="2"/>
          <w:sz w:val="21"/>
          <w:szCs w:val="21"/>
          <w:highlight w:val="none"/>
          <w:lang w:eastAsia="zh-CN"/>
        </w:rPr>
        <w:t>合同继续</w:t>
      </w:r>
      <w:r>
        <w:rPr>
          <w:rFonts w:hint="eastAsia" w:ascii="宋体" w:hAnsi="宋体" w:eastAsia="宋体" w:cs="Times New Roman"/>
          <w:color w:val="auto"/>
          <w:kern w:val="2"/>
          <w:sz w:val="21"/>
          <w:szCs w:val="21"/>
          <w:highlight w:val="none"/>
        </w:rPr>
        <w:t>履行</w:t>
      </w:r>
      <w:r>
        <w:rPr>
          <w:rFonts w:hint="eastAsia" w:ascii="宋体" w:hAnsi="宋体" w:eastAsia="宋体" w:cs="Times New Roman"/>
          <w:color w:val="auto"/>
          <w:kern w:val="2"/>
          <w:sz w:val="21"/>
          <w:szCs w:val="21"/>
          <w:highlight w:val="none"/>
          <w:lang w:eastAsia="zh-CN"/>
        </w:rPr>
        <w:t>；乙</w:t>
      </w:r>
      <w:r>
        <w:rPr>
          <w:rFonts w:hint="eastAsia" w:ascii="宋体" w:hAnsi="宋体" w:eastAsia="宋体" w:cs="Times New Roman"/>
          <w:color w:val="auto"/>
          <w:kern w:val="2"/>
          <w:sz w:val="21"/>
          <w:szCs w:val="21"/>
          <w:highlight w:val="none"/>
        </w:rPr>
        <w:t>方在合理期限内未恢复履约能力且未提供适当担保的，视为拒绝</w:t>
      </w:r>
      <w:r>
        <w:rPr>
          <w:rFonts w:hint="eastAsia" w:ascii="宋体" w:hAnsi="宋体" w:eastAsia="宋体" w:cs="Times New Roman"/>
          <w:color w:val="auto"/>
          <w:kern w:val="2"/>
          <w:sz w:val="21"/>
          <w:szCs w:val="21"/>
          <w:highlight w:val="none"/>
          <w:lang w:eastAsia="zh-CN"/>
        </w:rPr>
        <w:t>继续</w:t>
      </w:r>
      <w:r>
        <w:rPr>
          <w:rFonts w:hint="eastAsia" w:ascii="宋体" w:hAnsi="宋体" w:eastAsia="宋体" w:cs="Times New Roman"/>
          <w:color w:val="auto"/>
          <w:kern w:val="2"/>
          <w:sz w:val="21"/>
          <w:szCs w:val="21"/>
          <w:highlight w:val="none"/>
        </w:rPr>
        <w:t>履约，甲方</w:t>
      </w:r>
      <w:r>
        <w:rPr>
          <w:rFonts w:hint="eastAsia" w:ascii="宋体" w:hAnsi="宋体" w:eastAsia="宋体" w:cs="Times New Roman"/>
          <w:color w:val="auto"/>
          <w:kern w:val="2"/>
          <w:sz w:val="21"/>
          <w:szCs w:val="21"/>
          <w:highlight w:val="none"/>
          <w:lang w:eastAsia="zh-CN"/>
        </w:rPr>
        <w:t>有权</w:t>
      </w:r>
      <w:r>
        <w:rPr>
          <w:rFonts w:hint="eastAsia" w:ascii="宋体" w:hAnsi="宋体" w:eastAsia="宋体" w:cs="Times New Roman"/>
          <w:color w:val="auto"/>
          <w:kern w:val="2"/>
          <w:sz w:val="21"/>
          <w:szCs w:val="21"/>
          <w:highlight w:val="none"/>
        </w:rPr>
        <w:t>解除合同并要求乙方承担</w:t>
      </w:r>
      <w:r>
        <w:rPr>
          <w:rFonts w:hint="eastAsia" w:ascii="宋体" w:hAnsi="宋体" w:eastAsia="宋体" w:cs="Times New Roman"/>
          <w:color w:val="auto"/>
          <w:kern w:val="2"/>
          <w:sz w:val="21"/>
          <w:szCs w:val="21"/>
          <w:highlight w:val="none"/>
          <w:lang w:eastAsia="zh-CN"/>
        </w:rPr>
        <w:t>由此给甲方造成的损失</w:t>
      </w:r>
      <w:r>
        <w:rPr>
          <w:rFonts w:hint="eastAsia" w:ascii="宋体" w:hAnsi="宋体" w:eastAsia="宋体" w:cs="Times New Roman"/>
          <w:color w:val="auto"/>
          <w:kern w:val="2"/>
          <w:sz w:val="21"/>
          <w:szCs w:val="21"/>
          <w:highlight w:val="none"/>
        </w:rPr>
        <w:t>。</w:t>
      </w:r>
    </w:p>
    <w:p w14:paraId="469882DC">
      <w:pPr>
        <w:widowControl/>
        <w:autoSpaceDE w:val="0"/>
        <w:autoSpaceDN w:val="0"/>
        <w:adjustRightInd w:val="0"/>
        <w:snapToGrid w:val="0"/>
        <w:spacing w:after="200" w:line="400" w:lineRule="exact"/>
        <w:ind w:firstLine="420" w:firstLineChars="200"/>
        <w:jc w:val="both"/>
        <w:rPr>
          <w:rFonts w:ascii="华文楷体" w:hAnsi="华文楷体" w:eastAsia="华文楷体" w:cs="华文楷体"/>
          <w:kern w:val="0"/>
          <w:sz w:val="21"/>
          <w:szCs w:val="21"/>
          <w:lang w:val="en-US" w:eastAsia="zh-CN" w:bidi="ar-SA"/>
        </w:rPr>
      </w:pPr>
      <w:r>
        <w:rPr>
          <w:rFonts w:hint="eastAsia" w:ascii="宋体" w:hAnsi="宋体" w:eastAsia="宋体" w:cs="宋体"/>
          <w:kern w:val="0"/>
          <w:sz w:val="21"/>
          <w:szCs w:val="21"/>
          <w:lang w:val="en-US" w:eastAsia="zh-CN" w:bidi="ar-SA"/>
        </w:rPr>
        <w:t>（3）乙方分立、合并或者变更住所的，应当及时以书面形式告知甲方。乙方没有及时告知甲方，致使合同履行发生困难的，甲方可以中止合同履行并要求乙方承担由此给甲方造成的损失。</w:t>
      </w:r>
    </w:p>
    <w:p w14:paraId="4C3543E6">
      <w:pPr>
        <w:widowControl w:val="0"/>
        <w:adjustRightInd/>
        <w:snapToGrid w:val="0"/>
        <w:spacing w:after="0" w:line="400" w:lineRule="exact"/>
        <w:ind w:firstLine="420" w:firstLineChars="200"/>
        <w:jc w:val="left"/>
        <w:rPr>
          <w:rFonts w:ascii="Times New Roman" w:hAnsi="Times New Roman" w:eastAsia="宋体" w:cs="Times New Roman"/>
          <w:kern w:val="2"/>
          <w:sz w:val="21"/>
          <w:szCs w:val="24"/>
        </w:rPr>
      </w:pPr>
      <w:r>
        <w:rPr>
          <w:rFonts w:hint="eastAsia" w:ascii="宋体" w:hAnsi="宋体" w:eastAsia="宋体" w:cs="Times New Roman"/>
          <w:color w:val="auto"/>
          <w:kern w:val="2"/>
          <w:sz w:val="21"/>
          <w:szCs w:val="21"/>
          <w:highlight w:val="none"/>
        </w:rPr>
        <w:t>（</w:t>
      </w:r>
      <w:r>
        <w:rPr>
          <w:rFonts w:hint="eastAsia" w:ascii="宋体" w:hAnsi="宋体" w:eastAsia="宋体" w:cs="Times New Roman"/>
          <w:color w:val="auto"/>
          <w:kern w:val="2"/>
          <w:sz w:val="21"/>
          <w:szCs w:val="21"/>
          <w:highlight w:val="none"/>
          <w:lang w:val="en-US" w:eastAsia="zh-CN"/>
        </w:rPr>
        <w:t>4</w:t>
      </w:r>
      <w:r>
        <w:rPr>
          <w:rFonts w:hint="eastAsia" w:ascii="宋体" w:hAnsi="宋体" w:eastAsia="宋体" w:cs="Times New Roman"/>
          <w:color w:val="auto"/>
          <w:kern w:val="2"/>
          <w:sz w:val="21"/>
          <w:szCs w:val="21"/>
          <w:highlight w:val="none"/>
        </w:rPr>
        <w:t>）甲方不得以行政区划调整、政府换届、机构或者职能调整以及相关责任人更替为由中止合同。</w:t>
      </w:r>
    </w:p>
    <w:p w14:paraId="7A66B549">
      <w:pPr>
        <w:widowControl w:val="0"/>
        <w:adjustRightInd w:val="0"/>
        <w:snapToGrid w:val="0"/>
        <w:spacing w:before="0" w:after="0" w:line="400" w:lineRule="exact"/>
        <w:ind w:firstLine="420" w:firstLineChars="200"/>
        <w:jc w:val="left"/>
        <w:rPr>
          <w:rFonts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rPr>
        <w:t>1</w:t>
      </w:r>
      <w:r>
        <w:rPr>
          <w:rFonts w:hint="eastAsia" w:ascii="宋体" w:hAnsi="宋体" w:eastAsia="宋体" w:cs="Times New Roman"/>
          <w:color w:val="auto"/>
          <w:kern w:val="2"/>
          <w:sz w:val="21"/>
          <w:szCs w:val="21"/>
          <w:highlight w:val="none"/>
          <w:lang w:val="en-US" w:eastAsia="zh-CN"/>
        </w:rPr>
        <w:t>6</w:t>
      </w:r>
      <w:r>
        <w:rPr>
          <w:rFonts w:hint="eastAsia" w:ascii="宋体" w:hAnsi="宋体" w:eastAsia="宋体" w:cs="Times New Roman"/>
          <w:color w:val="auto"/>
          <w:kern w:val="2"/>
          <w:sz w:val="21"/>
          <w:szCs w:val="21"/>
          <w:highlight w:val="none"/>
        </w:rPr>
        <w:t>.</w:t>
      </w:r>
      <w:r>
        <w:rPr>
          <w:rFonts w:hint="eastAsia" w:ascii="宋体" w:hAnsi="宋体" w:eastAsia="宋体" w:cs="Times New Roman"/>
          <w:color w:val="auto"/>
          <w:kern w:val="2"/>
          <w:sz w:val="21"/>
          <w:szCs w:val="21"/>
          <w:highlight w:val="none"/>
          <w:lang w:val="en-US" w:eastAsia="zh-CN"/>
        </w:rPr>
        <w:t>3</w:t>
      </w:r>
      <w:r>
        <w:rPr>
          <w:rFonts w:hint="eastAsia" w:ascii="宋体" w:hAnsi="宋体" w:eastAsia="宋体" w:cs="Times New Roman"/>
          <w:color w:val="auto"/>
          <w:kern w:val="2"/>
          <w:sz w:val="21"/>
          <w:szCs w:val="21"/>
          <w:highlight w:val="none"/>
        </w:rPr>
        <w:t>合同的终止</w:t>
      </w:r>
    </w:p>
    <w:p w14:paraId="4CFC3E4E">
      <w:pPr>
        <w:widowControl w:val="0"/>
        <w:autoSpaceDE w:val="0"/>
        <w:autoSpaceDN w:val="0"/>
        <w:adjustRightInd w:val="0"/>
        <w:snapToGrid w:val="0"/>
        <w:spacing w:before="0" w:after="0" w:line="400" w:lineRule="exact"/>
        <w:ind w:firstLine="420" w:firstLineChars="200"/>
        <w:jc w:val="left"/>
        <w:rPr>
          <w:rFonts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rPr>
        <w:t>（1）合同因有效期限届满而终止；</w:t>
      </w:r>
    </w:p>
    <w:p w14:paraId="6CE15B3E">
      <w:pPr>
        <w:widowControl w:val="0"/>
        <w:adjustRightInd/>
        <w:snapToGrid w:val="0"/>
        <w:spacing w:after="0" w:line="400" w:lineRule="exact"/>
        <w:ind w:firstLine="420" w:firstLineChars="200"/>
        <w:jc w:val="both"/>
        <w:rPr>
          <w:rFonts w:hint="eastAsia" w:ascii="宋体" w:hAnsi="宋体" w:eastAsia="宋体" w:cs="宋体"/>
          <w:kern w:val="2"/>
          <w:sz w:val="21"/>
          <w:szCs w:val="21"/>
          <w:lang w:eastAsia="zh-CN"/>
        </w:rPr>
      </w:pPr>
      <w:r>
        <w:rPr>
          <w:rFonts w:hint="eastAsia" w:ascii="宋体" w:hAnsi="宋体" w:eastAsia="宋体" w:cs="Times New Roman"/>
          <w:color w:val="auto"/>
          <w:kern w:val="2"/>
          <w:sz w:val="21"/>
          <w:szCs w:val="21"/>
          <w:highlight w:val="none"/>
        </w:rPr>
        <w:t>（2）乙方未</w:t>
      </w:r>
      <w:r>
        <w:rPr>
          <w:rFonts w:hint="eastAsia" w:ascii="宋体" w:hAnsi="宋体" w:eastAsia="宋体" w:cs="Times New Roman"/>
          <w:color w:val="auto"/>
          <w:kern w:val="2"/>
          <w:sz w:val="21"/>
          <w:szCs w:val="21"/>
          <w:highlight w:val="none"/>
          <w:lang w:eastAsia="zh-CN"/>
        </w:rPr>
        <w:t>按</w:t>
      </w:r>
      <w:r>
        <w:rPr>
          <w:rFonts w:hint="eastAsia" w:ascii="宋体" w:hAnsi="宋体" w:eastAsia="宋体" w:cs="Times New Roman"/>
          <w:color w:val="auto"/>
          <w:kern w:val="2"/>
          <w:sz w:val="21"/>
          <w:szCs w:val="21"/>
          <w:highlight w:val="none"/>
        </w:rPr>
        <w:t>合同约定履行，构成根本性违约的，甲方有权终止合同</w:t>
      </w:r>
      <w:r>
        <w:rPr>
          <w:rFonts w:hint="eastAsia" w:ascii="宋体" w:hAnsi="宋体" w:eastAsia="宋体" w:cs="Times New Roman"/>
          <w:color w:val="auto"/>
          <w:kern w:val="2"/>
          <w:sz w:val="21"/>
          <w:szCs w:val="21"/>
          <w:highlight w:val="none"/>
          <w:lang w:eastAsia="zh-CN"/>
        </w:rPr>
        <w:t>，</w:t>
      </w:r>
      <w:r>
        <w:rPr>
          <w:rFonts w:hint="eastAsia" w:ascii="宋体" w:hAnsi="宋体" w:eastAsia="宋体" w:cs="宋体"/>
          <w:kern w:val="2"/>
          <w:sz w:val="21"/>
          <w:szCs w:val="21"/>
        </w:rPr>
        <w:t>并追究乙方的违约责</w:t>
      </w:r>
      <w:r>
        <w:rPr>
          <w:rFonts w:hint="eastAsia" w:ascii="宋体" w:hAnsi="宋体" w:eastAsia="宋体" w:cs="宋体"/>
          <w:kern w:val="2"/>
          <w:sz w:val="21"/>
          <w:szCs w:val="21"/>
          <w:lang w:val="en-US" w:eastAsia="zh-CN"/>
        </w:rPr>
        <w:t>任</w:t>
      </w:r>
      <w:r>
        <w:rPr>
          <w:rFonts w:hint="eastAsia" w:ascii="宋体" w:hAnsi="宋体" w:eastAsia="宋体" w:cs="Times New Roman"/>
          <w:color w:val="auto"/>
          <w:kern w:val="2"/>
          <w:sz w:val="21"/>
          <w:szCs w:val="21"/>
          <w:highlight w:val="none"/>
        </w:rPr>
        <w:t>。</w:t>
      </w:r>
    </w:p>
    <w:p w14:paraId="6F4EA14E">
      <w:pPr>
        <w:widowControl/>
        <w:autoSpaceDE w:val="0"/>
        <w:autoSpaceDN w:val="0"/>
        <w:adjustRightInd w:val="0"/>
        <w:snapToGrid w:val="0"/>
        <w:spacing w:after="200" w:line="400" w:lineRule="exact"/>
        <w:ind w:firstLine="440" w:firstLineChars="200"/>
        <w:jc w:val="left"/>
        <w:rPr>
          <w:rFonts w:hint="eastAsia" w:ascii="宋体" w:hAnsi="宋体" w:eastAsia="华文楷体" w:cs="华文楷体"/>
          <w:color w:val="auto"/>
          <w:kern w:val="0"/>
          <w:sz w:val="22"/>
          <w:szCs w:val="21"/>
          <w:highlight w:val="none"/>
          <w:lang w:val="en-US" w:eastAsia="zh-CN" w:bidi="ar-SA"/>
        </w:rPr>
      </w:pPr>
      <w:r>
        <w:rPr>
          <w:rFonts w:hint="eastAsia" w:ascii="宋体" w:hAnsi="宋体" w:eastAsia="华文楷体" w:cs="华文楷体"/>
          <w:color w:val="auto"/>
          <w:kern w:val="0"/>
          <w:sz w:val="22"/>
          <w:szCs w:val="21"/>
          <w:highlight w:val="none"/>
          <w:lang w:val="en-US" w:eastAsia="zh-CN" w:bidi="ar-SA"/>
        </w:rPr>
        <w:t xml:space="preserve">16.4 </w:t>
      </w:r>
      <w:r>
        <w:rPr>
          <w:rFonts w:hint="eastAsia" w:ascii="宋体" w:hAnsi="宋体" w:eastAsia="宋体" w:cs="Times New Roman"/>
          <w:color w:val="auto"/>
          <w:kern w:val="2"/>
          <w:sz w:val="21"/>
          <w:szCs w:val="21"/>
          <w:highlight w:val="none"/>
          <w:lang w:val="en-US" w:eastAsia="zh-CN" w:bidi="ar-SA"/>
        </w:rPr>
        <w:t>涉及国家利益、社会公共利益的情形</w:t>
      </w:r>
    </w:p>
    <w:p w14:paraId="67D9F81D">
      <w:pPr>
        <w:widowControl/>
        <w:autoSpaceDE w:val="0"/>
        <w:autoSpaceDN w:val="0"/>
        <w:adjustRightInd w:val="0"/>
        <w:snapToGrid w:val="0"/>
        <w:spacing w:after="200" w:line="400" w:lineRule="exact"/>
        <w:ind w:firstLine="420" w:firstLineChars="200"/>
        <w:jc w:val="both"/>
        <w:rPr>
          <w:rFonts w:ascii="华文楷体" w:hAnsi="华文楷体" w:eastAsia="华文楷体" w:cs="华文楷体"/>
          <w:kern w:val="0"/>
          <w:sz w:val="21"/>
          <w:szCs w:val="21"/>
          <w:lang w:val="en-US" w:eastAsia="zh-CN" w:bidi="ar-SA"/>
        </w:rPr>
      </w:pPr>
      <w:r>
        <w:rPr>
          <w:rFonts w:hint="eastAsia" w:ascii="宋体" w:hAnsi="宋体" w:eastAsia="宋体" w:cs="宋体"/>
          <w:kern w:val="0"/>
          <w:sz w:val="21"/>
          <w:szCs w:val="21"/>
          <w:lang w:val="en-US" w:eastAsia="zh-CN" w:bidi="ar-SA"/>
        </w:rPr>
        <w:t>政府采购合同继续履行将损害国家利益和社会公共利益的，双方当事人</w:t>
      </w:r>
      <w:r>
        <w:rPr>
          <w:rFonts w:hint="eastAsia" w:ascii="宋体" w:hAnsi="宋体" w:eastAsia="宋体" w:cs="宋体"/>
          <w:kern w:val="0"/>
          <w:sz w:val="21"/>
          <w:szCs w:val="21"/>
          <w:highlight w:val="none"/>
          <w:lang w:val="en-US" w:eastAsia="zh-CN" w:bidi="ar-SA"/>
        </w:rPr>
        <w:t>应当变更、</w:t>
      </w:r>
      <w:r>
        <w:rPr>
          <w:rFonts w:hint="eastAsia" w:ascii="宋体" w:hAnsi="宋体" w:eastAsia="宋体" w:cs="宋体"/>
          <w:kern w:val="0"/>
          <w:sz w:val="21"/>
          <w:szCs w:val="21"/>
          <w:lang w:val="en-US" w:eastAsia="zh-CN" w:bidi="ar-SA"/>
        </w:rPr>
        <w:t>中止或者终止合同。有过错的一方应当承担赔偿责任，双方都有过错的，各自承担相应的责任。</w:t>
      </w:r>
    </w:p>
    <w:p w14:paraId="4E2A6F34">
      <w:pPr>
        <w:widowControl w:val="0"/>
        <w:autoSpaceDE w:val="0"/>
        <w:autoSpaceDN w:val="0"/>
        <w:adjustRightInd w:val="0"/>
        <w:snapToGrid w:val="0"/>
        <w:spacing w:before="0" w:after="0" w:line="400" w:lineRule="exact"/>
        <w:jc w:val="left"/>
        <w:rPr>
          <w:rFonts w:ascii="宋体" w:hAnsi="宋体" w:eastAsia="宋体" w:cs="Times New Roman"/>
          <w:b/>
          <w:bCs/>
          <w:color w:val="auto"/>
          <w:kern w:val="2"/>
          <w:sz w:val="24"/>
          <w:szCs w:val="24"/>
          <w:highlight w:val="none"/>
        </w:rPr>
      </w:pPr>
      <w:r>
        <w:rPr>
          <w:rFonts w:hint="eastAsia" w:ascii="宋体" w:hAnsi="宋体" w:eastAsia="宋体" w:cs="Times New Roman"/>
          <w:b/>
          <w:bCs/>
          <w:color w:val="auto"/>
          <w:kern w:val="2"/>
          <w:sz w:val="24"/>
          <w:szCs w:val="24"/>
          <w:highlight w:val="none"/>
        </w:rPr>
        <w:t>1</w:t>
      </w:r>
      <w:r>
        <w:rPr>
          <w:rFonts w:hint="eastAsia" w:ascii="宋体" w:hAnsi="宋体" w:eastAsia="宋体" w:cs="Times New Roman"/>
          <w:b/>
          <w:bCs/>
          <w:color w:val="auto"/>
          <w:kern w:val="2"/>
          <w:sz w:val="24"/>
          <w:szCs w:val="24"/>
          <w:highlight w:val="none"/>
          <w:lang w:val="en-US" w:eastAsia="zh-CN"/>
        </w:rPr>
        <w:t>7</w:t>
      </w:r>
      <w:r>
        <w:rPr>
          <w:rFonts w:hint="eastAsia" w:ascii="宋体" w:hAnsi="宋体" w:eastAsia="宋体" w:cs="Times New Roman"/>
          <w:b/>
          <w:bCs/>
          <w:color w:val="auto"/>
          <w:kern w:val="2"/>
          <w:sz w:val="24"/>
          <w:szCs w:val="24"/>
          <w:highlight w:val="none"/>
        </w:rPr>
        <w:t>.</w:t>
      </w:r>
      <w:r>
        <w:rPr>
          <w:rFonts w:hint="eastAsia" w:ascii="宋体" w:hAnsi="宋体" w:eastAsia="宋体" w:cs="Times New Roman"/>
          <w:b/>
          <w:bCs/>
          <w:color w:val="auto"/>
          <w:kern w:val="2"/>
          <w:sz w:val="24"/>
          <w:szCs w:val="24"/>
          <w:highlight w:val="none"/>
          <w:lang w:val="en-US" w:eastAsia="zh-CN"/>
        </w:rPr>
        <w:t xml:space="preserve"> </w:t>
      </w:r>
      <w:r>
        <w:rPr>
          <w:rFonts w:hint="eastAsia" w:ascii="宋体" w:hAnsi="宋体" w:eastAsia="宋体" w:cs="Times New Roman"/>
          <w:b/>
          <w:bCs/>
          <w:color w:val="auto"/>
          <w:kern w:val="2"/>
          <w:sz w:val="24"/>
          <w:szCs w:val="24"/>
          <w:highlight w:val="none"/>
        </w:rPr>
        <w:t>合同分包</w:t>
      </w:r>
    </w:p>
    <w:p w14:paraId="27BF4DDF">
      <w:pPr>
        <w:widowControl w:val="0"/>
        <w:autoSpaceDE w:val="0"/>
        <w:autoSpaceDN w:val="0"/>
        <w:adjustRightInd w:val="0"/>
        <w:snapToGrid w:val="0"/>
        <w:spacing w:before="0" w:after="0" w:line="400" w:lineRule="exact"/>
        <w:ind w:firstLine="420" w:firstLineChars="200"/>
        <w:jc w:val="left"/>
        <w:rPr>
          <w:rFonts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rPr>
        <w:t>1</w:t>
      </w:r>
      <w:r>
        <w:rPr>
          <w:rFonts w:hint="eastAsia" w:ascii="宋体" w:hAnsi="宋体" w:eastAsia="宋体" w:cs="Times New Roman"/>
          <w:color w:val="auto"/>
          <w:kern w:val="2"/>
          <w:sz w:val="21"/>
          <w:szCs w:val="21"/>
          <w:highlight w:val="none"/>
          <w:lang w:val="en-US" w:eastAsia="zh-CN"/>
        </w:rPr>
        <w:t>7</w:t>
      </w:r>
      <w:r>
        <w:rPr>
          <w:rFonts w:hint="eastAsia" w:ascii="宋体" w:hAnsi="宋体" w:eastAsia="宋体" w:cs="Times New Roman"/>
          <w:color w:val="auto"/>
          <w:kern w:val="2"/>
          <w:sz w:val="21"/>
          <w:szCs w:val="21"/>
          <w:highlight w:val="none"/>
        </w:rPr>
        <w:t>.1 乙方不得</w:t>
      </w:r>
      <w:r>
        <w:rPr>
          <w:rFonts w:hint="eastAsia" w:ascii="宋体" w:hAnsi="宋体" w:eastAsia="宋体" w:cs="Times New Roman"/>
          <w:color w:val="auto"/>
          <w:kern w:val="2"/>
          <w:sz w:val="21"/>
          <w:szCs w:val="21"/>
          <w:highlight w:val="none"/>
          <w:lang w:eastAsia="zh-CN"/>
        </w:rPr>
        <w:t>将合同转包给其他供应商。涉及合同分包的，乙方</w:t>
      </w:r>
      <w:r>
        <w:rPr>
          <w:rFonts w:hint="eastAsia" w:ascii="宋体" w:hAnsi="宋体" w:eastAsia="宋体" w:cs="Times New Roman"/>
          <w:color w:val="auto"/>
          <w:kern w:val="2"/>
          <w:sz w:val="21"/>
          <w:szCs w:val="21"/>
          <w:highlight w:val="none"/>
          <w:lang w:val="en-US" w:eastAsia="zh-CN"/>
        </w:rPr>
        <w:t>应</w:t>
      </w:r>
      <w:r>
        <w:rPr>
          <w:rFonts w:hint="eastAsia" w:ascii="宋体" w:hAnsi="宋体" w:eastAsia="宋体" w:cs="Times New Roman"/>
          <w:color w:val="auto"/>
          <w:kern w:val="2"/>
          <w:sz w:val="21"/>
          <w:szCs w:val="21"/>
          <w:highlight w:val="none"/>
          <w:lang w:eastAsia="zh-CN"/>
        </w:rPr>
        <w:t>根据采购文件和投标（响应）文件规定进行</w:t>
      </w:r>
      <w:r>
        <w:rPr>
          <w:rFonts w:hint="eastAsia" w:ascii="宋体" w:hAnsi="宋体" w:eastAsia="宋体" w:cs="Times New Roman"/>
          <w:color w:val="auto"/>
          <w:kern w:val="2"/>
          <w:sz w:val="21"/>
          <w:szCs w:val="21"/>
          <w:highlight w:val="none"/>
        </w:rPr>
        <w:t>合同分包。</w:t>
      </w:r>
    </w:p>
    <w:p w14:paraId="5D5CFF5F">
      <w:pPr>
        <w:widowControl w:val="0"/>
        <w:autoSpaceDE w:val="0"/>
        <w:autoSpaceDN w:val="0"/>
        <w:adjustRightInd w:val="0"/>
        <w:snapToGrid w:val="0"/>
        <w:spacing w:before="0" w:after="0" w:line="400" w:lineRule="exact"/>
        <w:ind w:firstLine="420" w:firstLineChars="200"/>
        <w:jc w:val="left"/>
        <w:rPr>
          <w:rFonts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rPr>
        <w:t>1</w:t>
      </w:r>
      <w:r>
        <w:rPr>
          <w:rFonts w:hint="eastAsia" w:ascii="宋体" w:hAnsi="宋体" w:eastAsia="宋体" w:cs="Times New Roman"/>
          <w:color w:val="auto"/>
          <w:kern w:val="2"/>
          <w:sz w:val="21"/>
          <w:szCs w:val="21"/>
          <w:highlight w:val="none"/>
          <w:lang w:val="en-US" w:eastAsia="zh-CN"/>
        </w:rPr>
        <w:t>7</w:t>
      </w:r>
      <w:r>
        <w:rPr>
          <w:rFonts w:hint="eastAsia" w:ascii="宋体" w:hAnsi="宋体" w:eastAsia="宋体" w:cs="Times New Roman"/>
          <w:color w:val="auto"/>
          <w:kern w:val="2"/>
          <w:sz w:val="21"/>
          <w:szCs w:val="21"/>
          <w:highlight w:val="none"/>
        </w:rPr>
        <w:t>.2 乙方执行政府采购政策向中小企业依法分包的</w:t>
      </w:r>
      <w:r>
        <w:rPr>
          <w:rFonts w:hint="eastAsia" w:ascii="宋体" w:hAnsi="宋体" w:eastAsia="宋体" w:cs="Times New Roman"/>
          <w:color w:val="auto"/>
          <w:kern w:val="2"/>
          <w:sz w:val="21"/>
          <w:szCs w:val="21"/>
          <w:highlight w:val="none"/>
          <w:lang w:eastAsia="zh-CN"/>
        </w:rPr>
        <w:t>，</w:t>
      </w:r>
      <w:r>
        <w:rPr>
          <w:rFonts w:hint="eastAsia" w:ascii="宋体" w:hAnsi="宋体" w:eastAsia="宋体" w:cs="Times New Roman"/>
          <w:color w:val="auto"/>
          <w:kern w:val="2"/>
          <w:sz w:val="21"/>
          <w:szCs w:val="21"/>
          <w:highlight w:val="none"/>
        </w:rPr>
        <w:t>乙方应当按采购文件</w:t>
      </w:r>
      <w:r>
        <w:rPr>
          <w:rFonts w:hint="eastAsia" w:ascii="宋体" w:hAnsi="宋体" w:eastAsia="宋体" w:cs="Times New Roman"/>
          <w:color w:val="auto"/>
          <w:kern w:val="2"/>
          <w:sz w:val="21"/>
          <w:szCs w:val="21"/>
          <w:highlight w:val="none"/>
          <w:lang w:eastAsia="zh-CN"/>
        </w:rPr>
        <w:t>和</w:t>
      </w:r>
      <w:r>
        <w:rPr>
          <w:rFonts w:hint="eastAsia" w:ascii="宋体" w:hAnsi="宋体" w:eastAsia="宋体" w:cs="Times New Roman"/>
          <w:color w:val="auto"/>
          <w:kern w:val="2"/>
          <w:sz w:val="21"/>
          <w:szCs w:val="21"/>
          <w:highlight w:val="none"/>
        </w:rPr>
        <w:t>投标（响应）文件签订分包</w:t>
      </w:r>
      <w:r>
        <w:rPr>
          <w:rFonts w:hint="eastAsia" w:ascii="宋体" w:hAnsi="宋体" w:eastAsia="宋体" w:cs="Times New Roman"/>
          <w:color w:val="auto"/>
          <w:kern w:val="2"/>
          <w:sz w:val="21"/>
          <w:szCs w:val="21"/>
          <w:highlight w:val="none"/>
          <w:lang w:eastAsia="zh-CN"/>
        </w:rPr>
        <w:t>意向</w:t>
      </w:r>
      <w:r>
        <w:rPr>
          <w:rFonts w:hint="eastAsia" w:ascii="宋体" w:hAnsi="宋体" w:eastAsia="宋体" w:cs="Times New Roman"/>
          <w:color w:val="auto"/>
          <w:kern w:val="2"/>
          <w:sz w:val="21"/>
          <w:szCs w:val="21"/>
          <w:highlight w:val="none"/>
        </w:rPr>
        <w:t>协议，分包</w:t>
      </w:r>
      <w:r>
        <w:rPr>
          <w:rFonts w:hint="eastAsia" w:ascii="宋体" w:hAnsi="宋体" w:eastAsia="宋体" w:cs="Times New Roman"/>
          <w:color w:val="auto"/>
          <w:kern w:val="2"/>
          <w:sz w:val="21"/>
          <w:szCs w:val="21"/>
          <w:highlight w:val="none"/>
          <w:lang w:eastAsia="zh-CN"/>
        </w:rPr>
        <w:t>意向</w:t>
      </w:r>
      <w:r>
        <w:rPr>
          <w:rFonts w:hint="eastAsia" w:ascii="宋体" w:hAnsi="宋体" w:eastAsia="宋体" w:cs="Times New Roman"/>
          <w:color w:val="auto"/>
          <w:kern w:val="2"/>
          <w:sz w:val="21"/>
          <w:szCs w:val="21"/>
          <w:highlight w:val="none"/>
        </w:rPr>
        <w:t>协议属于本合同组成部分。</w:t>
      </w:r>
    </w:p>
    <w:p w14:paraId="0396E134">
      <w:pPr>
        <w:widowControl w:val="0"/>
        <w:autoSpaceDE w:val="0"/>
        <w:autoSpaceDN w:val="0"/>
        <w:adjustRightInd w:val="0"/>
        <w:snapToGrid w:val="0"/>
        <w:spacing w:before="0" w:after="0" w:line="400" w:lineRule="exact"/>
        <w:jc w:val="left"/>
        <w:rPr>
          <w:rFonts w:ascii="宋体" w:hAnsi="宋体" w:eastAsia="宋体" w:cs="Times New Roman"/>
          <w:b/>
          <w:bCs/>
          <w:color w:val="auto"/>
          <w:kern w:val="2"/>
          <w:sz w:val="24"/>
          <w:szCs w:val="24"/>
          <w:highlight w:val="none"/>
        </w:rPr>
      </w:pPr>
      <w:r>
        <w:rPr>
          <w:rFonts w:hint="eastAsia" w:ascii="宋体" w:hAnsi="宋体" w:eastAsia="宋体" w:cs="Times New Roman"/>
          <w:b/>
          <w:bCs/>
          <w:color w:val="auto"/>
          <w:kern w:val="2"/>
          <w:sz w:val="24"/>
          <w:szCs w:val="24"/>
          <w:highlight w:val="none"/>
          <w:lang w:eastAsia="zh-CN"/>
        </w:rPr>
        <w:t>1</w:t>
      </w:r>
      <w:r>
        <w:rPr>
          <w:rFonts w:hint="eastAsia" w:ascii="宋体" w:hAnsi="宋体" w:eastAsia="宋体" w:cs="Times New Roman"/>
          <w:b/>
          <w:bCs/>
          <w:color w:val="auto"/>
          <w:kern w:val="2"/>
          <w:sz w:val="24"/>
          <w:szCs w:val="24"/>
          <w:highlight w:val="none"/>
          <w:lang w:val="en-US" w:eastAsia="zh-CN"/>
        </w:rPr>
        <w:t>8</w:t>
      </w:r>
      <w:r>
        <w:rPr>
          <w:rFonts w:hint="eastAsia" w:ascii="宋体" w:hAnsi="宋体" w:eastAsia="宋体" w:cs="Times New Roman"/>
          <w:b/>
          <w:bCs/>
          <w:color w:val="auto"/>
          <w:kern w:val="2"/>
          <w:sz w:val="24"/>
          <w:szCs w:val="24"/>
          <w:highlight w:val="none"/>
        </w:rPr>
        <w:t>.</w:t>
      </w:r>
      <w:r>
        <w:rPr>
          <w:rFonts w:hint="eastAsia" w:ascii="宋体" w:hAnsi="宋体" w:eastAsia="宋体" w:cs="Times New Roman"/>
          <w:b/>
          <w:bCs/>
          <w:color w:val="auto"/>
          <w:kern w:val="2"/>
          <w:sz w:val="24"/>
          <w:szCs w:val="24"/>
          <w:highlight w:val="none"/>
          <w:lang w:val="en-US" w:eastAsia="zh-CN"/>
        </w:rPr>
        <w:t xml:space="preserve"> </w:t>
      </w:r>
      <w:r>
        <w:rPr>
          <w:rFonts w:hint="eastAsia" w:ascii="宋体" w:hAnsi="宋体" w:eastAsia="宋体" w:cs="Times New Roman"/>
          <w:b/>
          <w:bCs/>
          <w:color w:val="auto"/>
          <w:kern w:val="2"/>
          <w:sz w:val="24"/>
          <w:szCs w:val="24"/>
          <w:highlight w:val="none"/>
        </w:rPr>
        <w:t>不可抗力</w:t>
      </w:r>
    </w:p>
    <w:p w14:paraId="6EDE0FDD">
      <w:pPr>
        <w:widowControl w:val="0"/>
        <w:autoSpaceDE w:val="0"/>
        <w:autoSpaceDN w:val="0"/>
        <w:adjustRightInd w:val="0"/>
        <w:snapToGrid w:val="0"/>
        <w:spacing w:before="0" w:after="0" w:line="400" w:lineRule="exact"/>
        <w:ind w:firstLine="420" w:firstLineChars="200"/>
        <w:jc w:val="left"/>
        <w:rPr>
          <w:rFonts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lang w:eastAsia="zh-CN"/>
        </w:rPr>
        <w:t>1</w:t>
      </w:r>
      <w:r>
        <w:rPr>
          <w:rFonts w:hint="eastAsia" w:ascii="宋体" w:hAnsi="宋体" w:eastAsia="宋体" w:cs="Times New Roman"/>
          <w:color w:val="auto"/>
          <w:kern w:val="2"/>
          <w:sz w:val="21"/>
          <w:szCs w:val="21"/>
          <w:highlight w:val="none"/>
          <w:lang w:val="en-US" w:eastAsia="zh-CN"/>
        </w:rPr>
        <w:t>8</w:t>
      </w:r>
      <w:r>
        <w:rPr>
          <w:rFonts w:hint="eastAsia" w:ascii="宋体" w:hAnsi="宋体" w:eastAsia="宋体" w:cs="Times New Roman"/>
          <w:color w:val="auto"/>
          <w:kern w:val="2"/>
          <w:sz w:val="21"/>
          <w:szCs w:val="21"/>
          <w:highlight w:val="none"/>
        </w:rPr>
        <w:t>.1 不可抗力是指合同双方不能预见、不能避免且不能克服的客观情况。</w:t>
      </w:r>
    </w:p>
    <w:p w14:paraId="06320A89">
      <w:pPr>
        <w:widowControl w:val="0"/>
        <w:autoSpaceDE w:val="0"/>
        <w:autoSpaceDN w:val="0"/>
        <w:adjustRightInd w:val="0"/>
        <w:snapToGrid w:val="0"/>
        <w:spacing w:before="0" w:after="0" w:line="400" w:lineRule="exact"/>
        <w:ind w:firstLine="420" w:firstLineChars="200"/>
        <w:jc w:val="left"/>
        <w:rPr>
          <w:rFonts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lang w:eastAsia="zh-CN"/>
        </w:rPr>
        <w:t>1</w:t>
      </w:r>
      <w:r>
        <w:rPr>
          <w:rFonts w:hint="eastAsia" w:ascii="宋体" w:hAnsi="宋体" w:eastAsia="宋体" w:cs="Times New Roman"/>
          <w:color w:val="auto"/>
          <w:kern w:val="2"/>
          <w:sz w:val="21"/>
          <w:szCs w:val="21"/>
          <w:highlight w:val="none"/>
          <w:lang w:val="en-US" w:eastAsia="zh-CN"/>
        </w:rPr>
        <w:t>8</w:t>
      </w:r>
      <w:r>
        <w:rPr>
          <w:rFonts w:hint="eastAsia" w:ascii="宋体" w:hAnsi="宋体" w:eastAsia="宋体" w:cs="Times New Roman"/>
          <w:color w:val="auto"/>
          <w:kern w:val="2"/>
          <w:sz w:val="21"/>
          <w:szCs w:val="21"/>
          <w:highlight w:val="none"/>
        </w:rPr>
        <w:t>.2 任何一方对由于不可抗力造成的部分或全部不能履行合同不承担违约责任。但迟延履行后发生不可抗力的，不能免除责任。</w:t>
      </w:r>
    </w:p>
    <w:p w14:paraId="346A9FBC">
      <w:pPr>
        <w:widowControl w:val="0"/>
        <w:autoSpaceDE w:val="0"/>
        <w:autoSpaceDN w:val="0"/>
        <w:adjustRightInd w:val="0"/>
        <w:snapToGrid w:val="0"/>
        <w:spacing w:before="0" w:after="0" w:line="400" w:lineRule="exact"/>
        <w:ind w:firstLine="420" w:firstLineChars="200"/>
        <w:jc w:val="left"/>
        <w:rPr>
          <w:rFonts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lang w:eastAsia="zh-CN"/>
        </w:rPr>
        <w:t>1</w:t>
      </w:r>
      <w:r>
        <w:rPr>
          <w:rFonts w:hint="eastAsia" w:ascii="宋体" w:hAnsi="宋体" w:eastAsia="宋体" w:cs="Times New Roman"/>
          <w:color w:val="auto"/>
          <w:kern w:val="2"/>
          <w:sz w:val="21"/>
          <w:szCs w:val="21"/>
          <w:highlight w:val="none"/>
          <w:lang w:val="en-US" w:eastAsia="zh-CN"/>
        </w:rPr>
        <w:t>8</w:t>
      </w:r>
      <w:r>
        <w:rPr>
          <w:rFonts w:hint="eastAsia" w:ascii="宋体" w:hAnsi="宋体" w:eastAsia="宋体" w:cs="Times New Roman"/>
          <w:color w:val="auto"/>
          <w:kern w:val="2"/>
          <w:sz w:val="21"/>
          <w:szCs w:val="21"/>
          <w:highlight w:val="none"/>
        </w:rPr>
        <w:t>.3 遇有不可抗力的一方，应及时将事件情况以书面形式</w:t>
      </w:r>
      <w:r>
        <w:rPr>
          <w:rFonts w:hint="eastAsia" w:ascii="宋体" w:hAnsi="宋体" w:eastAsia="宋体" w:cs="Times New Roman"/>
          <w:color w:val="auto"/>
          <w:kern w:val="2"/>
          <w:sz w:val="21"/>
          <w:szCs w:val="21"/>
          <w:highlight w:val="none"/>
          <w:lang w:eastAsia="zh-CN"/>
        </w:rPr>
        <w:t>告</w:t>
      </w:r>
      <w:r>
        <w:rPr>
          <w:rFonts w:hint="eastAsia" w:ascii="宋体" w:hAnsi="宋体" w:eastAsia="宋体" w:cs="Times New Roman"/>
          <w:color w:val="auto"/>
          <w:kern w:val="2"/>
          <w:sz w:val="21"/>
          <w:szCs w:val="21"/>
          <w:highlight w:val="none"/>
        </w:rPr>
        <w:t>知另一方，并在事件发生后及时向另一方提交合同不能履行或部分不能履行或需要延期履行</w:t>
      </w:r>
      <w:r>
        <w:rPr>
          <w:rFonts w:hint="eastAsia" w:ascii="宋体" w:hAnsi="宋体" w:eastAsia="宋体" w:cs="Times New Roman"/>
          <w:color w:val="auto"/>
          <w:kern w:val="2"/>
          <w:sz w:val="21"/>
          <w:szCs w:val="21"/>
          <w:highlight w:val="none"/>
          <w:lang w:eastAsia="zh-CN"/>
        </w:rPr>
        <w:t>的详细</w:t>
      </w:r>
      <w:r>
        <w:rPr>
          <w:rFonts w:hint="eastAsia" w:ascii="宋体" w:hAnsi="宋体" w:eastAsia="宋体" w:cs="Times New Roman"/>
          <w:color w:val="auto"/>
          <w:kern w:val="2"/>
          <w:sz w:val="21"/>
          <w:szCs w:val="21"/>
          <w:highlight w:val="none"/>
        </w:rPr>
        <w:t>报告</w:t>
      </w:r>
      <w:r>
        <w:rPr>
          <w:rFonts w:hint="eastAsia" w:ascii="宋体" w:hAnsi="宋体" w:eastAsia="宋体" w:cs="Times New Roman"/>
          <w:color w:val="auto"/>
          <w:kern w:val="2"/>
          <w:sz w:val="21"/>
          <w:szCs w:val="21"/>
          <w:highlight w:val="none"/>
          <w:lang w:eastAsia="zh-CN"/>
        </w:rPr>
        <w:t>，以</w:t>
      </w:r>
      <w:r>
        <w:rPr>
          <w:rFonts w:hint="eastAsia" w:ascii="宋体" w:hAnsi="宋体" w:eastAsia="宋体" w:cs="Times New Roman"/>
          <w:color w:val="auto"/>
          <w:kern w:val="2"/>
          <w:sz w:val="21"/>
          <w:szCs w:val="21"/>
          <w:highlight w:val="none"/>
          <w:lang w:val="en-US" w:eastAsia="zh-CN"/>
        </w:rPr>
        <w:t>及证明不可抗力发生及其持续时间的证据</w:t>
      </w:r>
      <w:r>
        <w:rPr>
          <w:rFonts w:hint="eastAsia" w:ascii="宋体" w:hAnsi="宋体" w:eastAsia="宋体" w:cs="Times New Roman"/>
          <w:color w:val="auto"/>
          <w:kern w:val="2"/>
          <w:sz w:val="21"/>
          <w:szCs w:val="21"/>
          <w:highlight w:val="none"/>
        </w:rPr>
        <w:t>。</w:t>
      </w:r>
    </w:p>
    <w:p w14:paraId="64B6AC81">
      <w:pPr>
        <w:widowControl w:val="0"/>
        <w:autoSpaceDE w:val="0"/>
        <w:autoSpaceDN w:val="0"/>
        <w:adjustRightInd w:val="0"/>
        <w:snapToGrid w:val="0"/>
        <w:spacing w:before="0" w:after="0" w:line="400" w:lineRule="exact"/>
        <w:jc w:val="left"/>
        <w:rPr>
          <w:rFonts w:hint="eastAsia" w:ascii="宋体" w:hAnsi="宋体" w:eastAsia="宋体" w:cs="Times New Roman"/>
          <w:b/>
          <w:bCs/>
          <w:color w:val="auto"/>
          <w:kern w:val="2"/>
          <w:sz w:val="24"/>
          <w:szCs w:val="24"/>
          <w:highlight w:val="none"/>
        </w:rPr>
      </w:pPr>
      <w:r>
        <w:rPr>
          <w:rFonts w:hint="eastAsia" w:ascii="宋体" w:hAnsi="宋体" w:eastAsia="宋体" w:cs="Times New Roman"/>
          <w:b/>
          <w:bCs/>
          <w:color w:val="auto"/>
          <w:kern w:val="2"/>
          <w:sz w:val="24"/>
          <w:szCs w:val="24"/>
          <w:highlight w:val="none"/>
          <w:lang w:val="en-US" w:eastAsia="zh-CN"/>
        </w:rPr>
        <w:t>19</w:t>
      </w:r>
      <w:r>
        <w:rPr>
          <w:rFonts w:hint="eastAsia" w:ascii="宋体" w:hAnsi="宋体" w:eastAsia="宋体" w:cs="Times New Roman"/>
          <w:b/>
          <w:bCs/>
          <w:color w:val="auto"/>
          <w:kern w:val="2"/>
          <w:sz w:val="24"/>
          <w:szCs w:val="24"/>
          <w:highlight w:val="none"/>
        </w:rPr>
        <w:t>.</w:t>
      </w:r>
      <w:r>
        <w:rPr>
          <w:rFonts w:hint="eastAsia" w:ascii="宋体" w:hAnsi="宋体" w:eastAsia="宋体" w:cs="Times New Roman"/>
          <w:b/>
          <w:bCs/>
          <w:color w:val="auto"/>
          <w:kern w:val="2"/>
          <w:sz w:val="24"/>
          <w:szCs w:val="24"/>
          <w:highlight w:val="none"/>
          <w:lang w:val="en-US" w:eastAsia="zh-CN"/>
        </w:rPr>
        <w:t xml:space="preserve"> </w:t>
      </w:r>
      <w:r>
        <w:rPr>
          <w:rFonts w:hint="eastAsia" w:ascii="宋体" w:hAnsi="宋体" w:eastAsia="宋体" w:cs="Times New Roman"/>
          <w:b/>
          <w:bCs/>
          <w:color w:val="auto"/>
          <w:kern w:val="2"/>
          <w:sz w:val="24"/>
          <w:szCs w:val="24"/>
          <w:highlight w:val="none"/>
        </w:rPr>
        <w:t>解决争议的方法</w:t>
      </w:r>
    </w:p>
    <w:p w14:paraId="1709AB7D">
      <w:pPr>
        <w:widowControl/>
        <w:autoSpaceDE w:val="0"/>
        <w:autoSpaceDN w:val="0"/>
        <w:adjustRightInd w:val="0"/>
        <w:snapToGrid w:val="0"/>
        <w:spacing w:after="200" w:line="400" w:lineRule="exact"/>
        <w:ind w:firstLine="420" w:firstLineChars="200"/>
        <w:jc w:val="both"/>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19.1 因本合同及合同有关事项发生的争议，由甲乙双方友好协商解决。协商不成时，可以向有关组织申请调解。合同一方或双方不愿调解或调解不成的，可以通过仲裁或诉讼的方式解决争议。</w:t>
      </w:r>
    </w:p>
    <w:p w14:paraId="70EDD2B5">
      <w:pPr>
        <w:widowControl/>
        <w:autoSpaceDE w:val="0"/>
        <w:autoSpaceDN w:val="0"/>
        <w:adjustRightInd w:val="0"/>
        <w:snapToGrid w:val="0"/>
        <w:spacing w:after="200" w:line="400" w:lineRule="exact"/>
        <w:ind w:firstLine="420" w:firstLineChars="200"/>
        <w:jc w:val="both"/>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19.2 选择仲裁的，应在</w:t>
      </w:r>
      <w:r>
        <w:rPr>
          <w:rFonts w:hint="eastAsia" w:ascii="宋体" w:hAnsi="宋体" w:eastAsia="宋体" w:cs="宋体"/>
          <w:b/>
          <w:bCs/>
          <w:color w:val="auto"/>
          <w:kern w:val="0"/>
          <w:sz w:val="21"/>
          <w:szCs w:val="21"/>
          <w:highlight w:val="none"/>
          <w:lang w:val="en-US" w:eastAsia="zh-CN" w:bidi="ar-SA"/>
        </w:rPr>
        <w:t>【政府采购合同专用条款】</w:t>
      </w:r>
      <w:r>
        <w:rPr>
          <w:rFonts w:hint="eastAsia" w:ascii="宋体" w:hAnsi="宋体" w:eastAsia="宋体" w:cs="宋体"/>
          <w:kern w:val="0"/>
          <w:sz w:val="21"/>
          <w:szCs w:val="21"/>
          <w:lang w:val="en-US" w:eastAsia="zh-CN" w:bidi="ar-SA"/>
        </w:rPr>
        <w:t>中明确仲裁机构及仲裁地；通过诉讼方式解决的，可以在</w:t>
      </w:r>
      <w:r>
        <w:rPr>
          <w:rFonts w:hint="eastAsia" w:ascii="宋体" w:hAnsi="宋体" w:eastAsia="宋体" w:cs="宋体"/>
          <w:b/>
          <w:bCs/>
          <w:color w:val="auto"/>
          <w:kern w:val="0"/>
          <w:sz w:val="21"/>
          <w:szCs w:val="21"/>
          <w:highlight w:val="none"/>
          <w:lang w:val="en-US" w:eastAsia="zh-CN" w:bidi="ar-SA"/>
        </w:rPr>
        <w:t>【政府采购合同专用条款】</w:t>
      </w:r>
      <w:r>
        <w:rPr>
          <w:rFonts w:hint="eastAsia" w:ascii="宋体" w:hAnsi="宋体" w:eastAsia="宋体" w:cs="宋体"/>
          <w:kern w:val="0"/>
          <w:sz w:val="21"/>
          <w:szCs w:val="21"/>
          <w:lang w:val="en-US" w:eastAsia="zh-CN" w:bidi="ar-SA"/>
        </w:rPr>
        <w:t>中进一步约定选择与争议有实际联系的地点的人民法院管辖，但管辖法院的约定不得违反级别管辖和专属管辖的规定。</w:t>
      </w:r>
    </w:p>
    <w:p w14:paraId="2C10F1F1">
      <w:pPr>
        <w:widowControl/>
        <w:autoSpaceDE w:val="0"/>
        <w:autoSpaceDN w:val="0"/>
        <w:adjustRightInd w:val="0"/>
        <w:snapToGrid w:val="0"/>
        <w:spacing w:after="200" w:line="400" w:lineRule="exact"/>
        <w:ind w:firstLine="420" w:firstLineChars="200"/>
        <w:jc w:val="both"/>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19.3 如甲乙双方有争议的事项不影响合同其他部分的履行，在争议解决期间，合同其他部分应当继续履行。</w:t>
      </w:r>
    </w:p>
    <w:p w14:paraId="583D9B73">
      <w:pPr>
        <w:widowControl w:val="0"/>
        <w:autoSpaceDE w:val="0"/>
        <w:autoSpaceDN w:val="0"/>
        <w:adjustRightInd w:val="0"/>
        <w:snapToGrid w:val="0"/>
        <w:spacing w:before="0" w:after="0" w:line="400" w:lineRule="exact"/>
        <w:jc w:val="left"/>
        <w:rPr>
          <w:rFonts w:ascii="宋体" w:hAnsi="宋体" w:eastAsia="宋体" w:cs="Times New Roman"/>
          <w:color w:val="auto"/>
          <w:kern w:val="2"/>
          <w:sz w:val="24"/>
          <w:szCs w:val="24"/>
          <w:highlight w:val="none"/>
        </w:rPr>
      </w:pPr>
      <w:r>
        <w:rPr>
          <w:rFonts w:hint="eastAsia" w:ascii="宋体" w:hAnsi="宋体" w:eastAsia="宋体" w:cs="Times New Roman"/>
          <w:b/>
          <w:color w:val="auto"/>
          <w:kern w:val="2"/>
          <w:sz w:val="24"/>
          <w:szCs w:val="24"/>
          <w:highlight w:val="none"/>
          <w:lang w:val="en-US" w:eastAsia="zh-CN"/>
        </w:rPr>
        <w:t>20</w:t>
      </w:r>
      <w:r>
        <w:rPr>
          <w:rFonts w:hint="eastAsia" w:ascii="宋体" w:hAnsi="宋体" w:eastAsia="宋体" w:cs="Times New Roman"/>
          <w:b/>
          <w:color w:val="auto"/>
          <w:kern w:val="2"/>
          <w:sz w:val="24"/>
          <w:szCs w:val="24"/>
          <w:highlight w:val="none"/>
        </w:rPr>
        <w:t>.</w:t>
      </w:r>
      <w:r>
        <w:rPr>
          <w:rFonts w:hint="eastAsia" w:ascii="宋体" w:hAnsi="宋体" w:eastAsia="宋体" w:cs="Times New Roman"/>
          <w:b/>
          <w:color w:val="auto"/>
          <w:kern w:val="2"/>
          <w:sz w:val="24"/>
          <w:szCs w:val="24"/>
          <w:highlight w:val="none"/>
          <w:lang w:val="en-US" w:eastAsia="zh-CN"/>
        </w:rPr>
        <w:t xml:space="preserve"> </w:t>
      </w:r>
      <w:r>
        <w:rPr>
          <w:rFonts w:hint="eastAsia" w:ascii="宋体" w:hAnsi="宋体" w:eastAsia="宋体" w:cs="Times New Roman"/>
          <w:b/>
          <w:color w:val="auto"/>
          <w:kern w:val="2"/>
          <w:sz w:val="24"/>
          <w:szCs w:val="24"/>
          <w:highlight w:val="none"/>
        </w:rPr>
        <w:t>政府采购政策</w:t>
      </w:r>
    </w:p>
    <w:p w14:paraId="13D4567B">
      <w:pPr>
        <w:widowControl w:val="0"/>
        <w:autoSpaceDE w:val="0"/>
        <w:autoSpaceDN w:val="0"/>
        <w:adjustRightInd w:val="0"/>
        <w:snapToGrid w:val="0"/>
        <w:spacing w:before="0" w:after="0" w:line="400" w:lineRule="exact"/>
        <w:ind w:firstLine="420" w:firstLineChars="200"/>
        <w:jc w:val="left"/>
        <w:rPr>
          <w:rFonts w:hint="default" w:ascii="宋体" w:hAnsi="宋体" w:eastAsia="宋体" w:cs="Times New Roman"/>
          <w:color w:val="auto"/>
          <w:kern w:val="2"/>
          <w:sz w:val="21"/>
          <w:szCs w:val="21"/>
          <w:highlight w:val="none"/>
          <w:lang w:val="en-US" w:eastAsia="zh-CN"/>
        </w:rPr>
      </w:pPr>
      <w:r>
        <w:rPr>
          <w:rFonts w:hint="eastAsia" w:ascii="宋体" w:hAnsi="宋体" w:eastAsia="宋体" w:cs="Times New Roman"/>
          <w:color w:val="auto"/>
          <w:kern w:val="2"/>
          <w:sz w:val="21"/>
          <w:szCs w:val="21"/>
          <w:highlight w:val="none"/>
          <w:lang w:val="en-US" w:eastAsia="zh-CN"/>
        </w:rPr>
        <w:t xml:space="preserve">20.1 </w:t>
      </w:r>
      <w:r>
        <w:rPr>
          <w:rFonts w:hint="eastAsia" w:ascii="宋体" w:hAnsi="宋体" w:eastAsia="宋体" w:cs="宋体"/>
          <w:kern w:val="2"/>
          <w:sz w:val="21"/>
          <w:szCs w:val="24"/>
          <w:lang w:val="en-GB"/>
        </w:rPr>
        <w:t>本合同应当按照规定执行政府采购政策。</w:t>
      </w:r>
    </w:p>
    <w:p w14:paraId="7C8772D9">
      <w:pPr>
        <w:widowControl w:val="0"/>
        <w:autoSpaceDE w:val="0"/>
        <w:autoSpaceDN w:val="0"/>
        <w:adjustRightInd w:val="0"/>
        <w:snapToGrid w:val="0"/>
        <w:spacing w:before="0" w:after="0" w:line="400" w:lineRule="exact"/>
        <w:ind w:firstLine="420" w:firstLineChars="200"/>
        <w:jc w:val="left"/>
        <w:rPr>
          <w:rFonts w:ascii="宋体" w:hAnsi="宋体" w:eastAsia="宋体" w:cs="Times New Roman"/>
          <w:color w:val="auto"/>
          <w:kern w:val="2"/>
          <w:sz w:val="21"/>
          <w:szCs w:val="21"/>
          <w:highlight w:val="none"/>
        </w:rPr>
      </w:pPr>
      <w:r>
        <w:rPr>
          <w:rFonts w:ascii="宋体" w:hAnsi="宋体" w:eastAsia="宋体" w:cs="Times New Roman"/>
          <w:color w:val="auto"/>
          <w:kern w:val="2"/>
          <w:sz w:val="21"/>
          <w:szCs w:val="21"/>
          <w:highlight w:val="none"/>
        </w:rPr>
        <w:t>2</w:t>
      </w:r>
      <w:r>
        <w:rPr>
          <w:rFonts w:hint="eastAsia" w:ascii="宋体" w:hAnsi="宋体" w:eastAsia="宋体" w:cs="Times New Roman"/>
          <w:color w:val="auto"/>
          <w:kern w:val="2"/>
          <w:sz w:val="21"/>
          <w:szCs w:val="21"/>
          <w:highlight w:val="none"/>
          <w:lang w:val="en-US" w:eastAsia="zh-CN"/>
        </w:rPr>
        <w:t>0</w:t>
      </w:r>
      <w:r>
        <w:rPr>
          <w:rFonts w:hint="eastAsia" w:ascii="宋体" w:hAnsi="宋体" w:eastAsia="宋体" w:cs="Times New Roman"/>
          <w:color w:val="auto"/>
          <w:kern w:val="2"/>
          <w:sz w:val="21"/>
          <w:szCs w:val="21"/>
          <w:highlight w:val="none"/>
        </w:rPr>
        <w:t>.</w:t>
      </w:r>
      <w:r>
        <w:rPr>
          <w:rFonts w:hint="eastAsia" w:ascii="宋体" w:hAnsi="宋体" w:eastAsia="宋体" w:cs="Times New Roman"/>
          <w:color w:val="auto"/>
          <w:kern w:val="2"/>
          <w:sz w:val="21"/>
          <w:szCs w:val="21"/>
          <w:highlight w:val="none"/>
          <w:lang w:val="en-US" w:eastAsia="zh-CN"/>
        </w:rPr>
        <w:t>2</w:t>
      </w:r>
      <w:r>
        <w:rPr>
          <w:rFonts w:hint="eastAsia" w:ascii="宋体" w:hAnsi="宋体" w:eastAsia="宋体" w:cs="Times New Roman"/>
          <w:color w:val="auto"/>
          <w:kern w:val="2"/>
          <w:sz w:val="21"/>
          <w:szCs w:val="21"/>
          <w:highlight w:val="none"/>
        </w:rPr>
        <w:t xml:space="preserve"> 本合同依法执行政府采购政策的方式和内容，属于合同履约验收的范围。</w:t>
      </w:r>
      <w:r>
        <w:rPr>
          <w:rFonts w:hint="eastAsia" w:ascii="宋体" w:hAnsi="宋体" w:eastAsia="宋体" w:cs="宋体"/>
          <w:kern w:val="2"/>
          <w:sz w:val="21"/>
          <w:szCs w:val="24"/>
          <w:lang w:eastAsia="zh-CN"/>
        </w:rPr>
        <w:t>甲乙双方</w:t>
      </w:r>
      <w:r>
        <w:rPr>
          <w:rFonts w:hint="eastAsia" w:ascii="宋体" w:hAnsi="宋体" w:eastAsia="宋体" w:cs="宋体"/>
          <w:kern w:val="2"/>
          <w:sz w:val="21"/>
          <w:szCs w:val="24"/>
          <w:lang w:val="en-GB"/>
        </w:rPr>
        <w:t>未按规定要求执行政府采购政策造成损失的</w:t>
      </w:r>
      <w:r>
        <w:rPr>
          <w:rFonts w:hint="eastAsia" w:ascii="宋体" w:hAnsi="宋体" w:eastAsia="宋体" w:cs="Times New Roman"/>
          <w:color w:val="auto"/>
          <w:kern w:val="2"/>
          <w:sz w:val="21"/>
          <w:szCs w:val="21"/>
          <w:highlight w:val="none"/>
        </w:rPr>
        <w:t>，有过错的一方应当承担赔偿责任，双方都有过错的，各自承担相应的责任。</w:t>
      </w:r>
    </w:p>
    <w:p w14:paraId="5F22AEFC">
      <w:pPr>
        <w:widowControl w:val="0"/>
        <w:adjustRightInd w:val="0"/>
        <w:snapToGrid w:val="0"/>
        <w:spacing w:after="0" w:line="400" w:lineRule="exact"/>
        <w:ind w:firstLine="420" w:firstLineChars="200"/>
        <w:jc w:val="both"/>
        <w:rPr>
          <w:rFonts w:ascii="Calibri" w:hAnsi="Calibri" w:eastAsia="宋体" w:cs="Times New Roman"/>
          <w:color w:val="auto"/>
          <w:kern w:val="2"/>
          <w:sz w:val="21"/>
          <w:szCs w:val="22"/>
          <w:highlight w:val="none"/>
          <w:lang w:val="en-US" w:eastAsia="zh-CN" w:bidi="ar-SA"/>
        </w:rPr>
      </w:pPr>
      <w:r>
        <w:rPr>
          <w:rFonts w:ascii="宋体" w:hAnsi="宋体" w:eastAsia="宋体" w:cs="Times New Roman"/>
          <w:color w:val="auto"/>
          <w:kern w:val="2"/>
          <w:sz w:val="21"/>
          <w:szCs w:val="21"/>
          <w:highlight w:val="none"/>
          <w:lang w:val="en-US" w:eastAsia="zh-CN" w:bidi="ar-SA"/>
        </w:rPr>
        <w:t>2</w:t>
      </w:r>
      <w:r>
        <w:rPr>
          <w:rFonts w:hint="eastAsia" w:ascii="宋体" w:hAnsi="宋体" w:eastAsia="宋体" w:cs="Times New Roman"/>
          <w:color w:val="auto"/>
          <w:kern w:val="2"/>
          <w:sz w:val="21"/>
          <w:szCs w:val="21"/>
          <w:highlight w:val="none"/>
          <w:lang w:val="en-US" w:eastAsia="zh-CN" w:bidi="ar-SA"/>
        </w:rPr>
        <w:t>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0B7D2B53">
      <w:pPr>
        <w:widowControl w:val="0"/>
        <w:autoSpaceDE w:val="0"/>
        <w:autoSpaceDN w:val="0"/>
        <w:adjustRightInd w:val="0"/>
        <w:snapToGrid w:val="0"/>
        <w:spacing w:before="0" w:after="0" w:line="400" w:lineRule="exact"/>
        <w:jc w:val="left"/>
        <w:rPr>
          <w:rFonts w:hint="eastAsia" w:ascii="宋体" w:hAnsi="宋体" w:eastAsia="宋体" w:cs="Times New Roman"/>
          <w:b/>
          <w:color w:val="auto"/>
          <w:kern w:val="2"/>
          <w:sz w:val="24"/>
          <w:szCs w:val="24"/>
          <w:highlight w:val="none"/>
        </w:rPr>
      </w:pPr>
      <w:r>
        <w:rPr>
          <w:rFonts w:hint="eastAsia" w:ascii="宋体" w:hAnsi="宋体" w:eastAsia="宋体" w:cs="Times New Roman"/>
          <w:b/>
          <w:color w:val="auto"/>
          <w:kern w:val="2"/>
          <w:sz w:val="24"/>
          <w:szCs w:val="24"/>
          <w:highlight w:val="none"/>
        </w:rPr>
        <w:t>2</w:t>
      </w:r>
      <w:r>
        <w:rPr>
          <w:rFonts w:hint="eastAsia" w:ascii="宋体" w:hAnsi="宋体" w:eastAsia="宋体" w:cs="Times New Roman"/>
          <w:b/>
          <w:color w:val="auto"/>
          <w:kern w:val="2"/>
          <w:sz w:val="24"/>
          <w:szCs w:val="24"/>
          <w:highlight w:val="none"/>
          <w:lang w:val="en-US" w:eastAsia="zh-CN"/>
        </w:rPr>
        <w:t>1</w:t>
      </w:r>
      <w:r>
        <w:rPr>
          <w:rFonts w:hint="eastAsia" w:ascii="宋体" w:hAnsi="宋体" w:eastAsia="宋体" w:cs="Times New Roman"/>
          <w:b/>
          <w:color w:val="auto"/>
          <w:kern w:val="2"/>
          <w:sz w:val="24"/>
          <w:szCs w:val="24"/>
          <w:highlight w:val="none"/>
        </w:rPr>
        <w:t>.</w:t>
      </w:r>
      <w:r>
        <w:rPr>
          <w:rFonts w:hint="eastAsia" w:ascii="宋体" w:hAnsi="宋体" w:eastAsia="宋体" w:cs="Times New Roman"/>
          <w:b/>
          <w:color w:val="auto"/>
          <w:kern w:val="2"/>
          <w:sz w:val="24"/>
          <w:szCs w:val="24"/>
          <w:highlight w:val="none"/>
          <w:lang w:val="en-US" w:eastAsia="zh-CN"/>
        </w:rPr>
        <w:t xml:space="preserve"> </w:t>
      </w:r>
      <w:r>
        <w:rPr>
          <w:rFonts w:hint="eastAsia" w:ascii="宋体" w:hAnsi="宋体" w:eastAsia="宋体" w:cs="Times New Roman"/>
          <w:b/>
          <w:color w:val="auto"/>
          <w:kern w:val="2"/>
          <w:sz w:val="24"/>
          <w:szCs w:val="24"/>
          <w:highlight w:val="none"/>
        </w:rPr>
        <w:t>法律适用</w:t>
      </w:r>
    </w:p>
    <w:p w14:paraId="04F2EA7E">
      <w:pPr>
        <w:widowControl/>
        <w:autoSpaceDE w:val="0"/>
        <w:autoSpaceDN w:val="0"/>
        <w:adjustRightInd w:val="0"/>
        <w:snapToGrid w:val="0"/>
        <w:spacing w:after="200" w:line="400" w:lineRule="exact"/>
        <w:ind w:firstLine="420" w:firstLineChars="200"/>
        <w:jc w:val="both"/>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21.1 本合同的订立、生效、解释、履行及与本合同有关的争议解决，均适用法律、行政法规。</w:t>
      </w:r>
    </w:p>
    <w:p w14:paraId="368BE277">
      <w:pPr>
        <w:widowControl/>
        <w:autoSpaceDE w:val="0"/>
        <w:autoSpaceDN w:val="0"/>
        <w:adjustRightInd w:val="0"/>
        <w:snapToGrid w:val="0"/>
        <w:spacing w:after="200" w:line="400" w:lineRule="exact"/>
        <w:ind w:firstLine="420" w:firstLineChars="200"/>
        <w:jc w:val="both"/>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21.2 本合同条款与法律、行政法规的强制性规定不一致的，双方当事人应按照法律、行政法规的强制性规定修改本合同的相关条款。</w:t>
      </w:r>
    </w:p>
    <w:p w14:paraId="73AF5B90">
      <w:pPr>
        <w:widowControl w:val="0"/>
        <w:numPr>
          <w:ilvl w:val="-1"/>
          <w:numId w:val="0"/>
        </w:numPr>
        <w:autoSpaceDE w:val="0"/>
        <w:autoSpaceDN w:val="0"/>
        <w:adjustRightInd w:val="0"/>
        <w:snapToGrid w:val="0"/>
        <w:spacing w:before="0" w:after="0" w:line="400" w:lineRule="exact"/>
        <w:jc w:val="left"/>
        <w:rPr>
          <w:rFonts w:ascii="宋体" w:hAnsi="宋体" w:eastAsia="宋体" w:cs="Times New Roman"/>
          <w:b/>
          <w:color w:val="auto"/>
          <w:kern w:val="2"/>
          <w:sz w:val="24"/>
          <w:szCs w:val="24"/>
          <w:highlight w:val="none"/>
        </w:rPr>
      </w:pPr>
      <w:r>
        <w:rPr>
          <w:rFonts w:hint="eastAsia" w:ascii="宋体" w:hAnsi="宋体" w:eastAsia="宋体" w:cs="Times New Roman"/>
          <w:b/>
          <w:color w:val="auto"/>
          <w:kern w:val="2"/>
          <w:sz w:val="24"/>
          <w:szCs w:val="24"/>
          <w:highlight w:val="none"/>
          <w:lang w:val="en-US" w:eastAsia="zh-CN"/>
        </w:rPr>
        <w:t xml:space="preserve">22. </w:t>
      </w:r>
      <w:r>
        <w:rPr>
          <w:rFonts w:hint="eastAsia" w:ascii="宋体" w:hAnsi="宋体" w:eastAsia="宋体" w:cs="Times New Roman"/>
          <w:b/>
          <w:color w:val="auto"/>
          <w:kern w:val="2"/>
          <w:sz w:val="24"/>
          <w:szCs w:val="24"/>
          <w:highlight w:val="none"/>
        </w:rPr>
        <w:t>通知</w:t>
      </w:r>
    </w:p>
    <w:p w14:paraId="1B772DF9">
      <w:pPr>
        <w:widowControl/>
        <w:autoSpaceDE w:val="0"/>
        <w:autoSpaceDN w:val="0"/>
        <w:adjustRightInd w:val="0"/>
        <w:snapToGrid w:val="0"/>
        <w:spacing w:after="200" w:line="400" w:lineRule="exact"/>
        <w:ind w:firstLine="420" w:firstLineChars="200"/>
        <w:jc w:val="both"/>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22.1 本合同任何一方向对方发出的通知、信件、数据电文等，应当发送至本合同第一部分《政府采购合同协议书》所约定的通讯地址、联系人、联系电话或电子邮箱。</w:t>
      </w:r>
    </w:p>
    <w:p w14:paraId="3838C036">
      <w:pPr>
        <w:widowControl/>
        <w:autoSpaceDE w:val="0"/>
        <w:autoSpaceDN w:val="0"/>
        <w:adjustRightInd w:val="0"/>
        <w:snapToGrid w:val="0"/>
        <w:spacing w:after="200" w:line="400" w:lineRule="exact"/>
        <w:ind w:firstLine="0" w:firstLineChars="0"/>
        <w:jc w:val="both"/>
        <w:rPr>
          <w:rFonts w:ascii="华文楷体" w:hAnsi="华文楷体" w:eastAsia="华文楷体" w:cs="华文楷体"/>
          <w:kern w:val="0"/>
          <w:sz w:val="21"/>
          <w:szCs w:val="21"/>
          <w:lang w:val="en-US" w:eastAsia="zh-CN" w:bidi="ar-SA"/>
        </w:rPr>
      </w:pPr>
      <w:r>
        <w:rPr>
          <w:rFonts w:hint="eastAsia" w:ascii="宋体" w:hAnsi="宋体" w:eastAsia="宋体" w:cs="宋体"/>
          <w:kern w:val="0"/>
          <w:sz w:val="21"/>
          <w:szCs w:val="21"/>
          <w:lang w:val="en-US" w:eastAsia="zh-CN" w:bidi="ar-SA"/>
        </w:rPr>
        <w:t xml:space="preserve">    22.2 一方当事人变更名称、住所、联系人、联系电话或电子邮箱等信息的，应当在变更后3日内及时书面通知对方，对方实际收到变更通知前的送达仍为有效送达。</w:t>
      </w:r>
    </w:p>
    <w:p w14:paraId="005ACE6A">
      <w:pPr>
        <w:widowControl w:val="0"/>
        <w:adjustRightInd w:val="0"/>
        <w:snapToGrid w:val="0"/>
        <w:spacing w:before="0" w:after="0" w:line="400" w:lineRule="exact"/>
        <w:ind w:firstLine="420" w:firstLineChars="200"/>
        <w:jc w:val="left"/>
        <w:rPr>
          <w:rFonts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rPr>
        <w:t>2</w:t>
      </w:r>
      <w:r>
        <w:rPr>
          <w:rFonts w:hint="eastAsia" w:ascii="宋体" w:hAnsi="宋体" w:eastAsia="宋体" w:cs="Times New Roman"/>
          <w:color w:val="auto"/>
          <w:kern w:val="2"/>
          <w:sz w:val="21"/>
          <w:szCs w:val="21"/>
          <w:highlight w:val="none"/>
          <w:lang w:val="en-US" w:eastAsia="zh-CN"/>
        </w:rPr>
        <w:t>2</w:t>
      </w:r>
      <w:r>
        <w:rPr>
          <w:rFonts w:hint="eastAsia" w:ascii="宋体" w:hAnsi="宋体" w:eastAsia="宋体" w:cs="Times New Roman"/>
          <w:color w:val="auto"/>
          <w:kern w:val="2"/>
          <w:sz w:val="21"/>
          <w:szCs w:val="21"/>
          <w:highlight w:val="none"/>
        </w:rPr>
        <w:t>.</w:t>
      </w:r>
      <w:r>
        <w:rPr>
          <w:rFonts w:hint="eastAsia" w:ascii="宋体" w:hAnsi="宋体" w:eastAsia="宋体" w:cs="Times New Roman"/>
          <w:color w:val="auto"/>
          <w:kern w:val="2"/>
          <w:sz w:val="21"/>
          <w:szCs w:val="21"/>
          <w:highlight w:val="none"/>
          <w:lang w:val="en-US" w:eastAsia="zh-CN"/>
        </w:rPr>
        <w:t>3</w:t>
      </w:r>
      <w:r>
        <w:rPr>
          <w:rFonts w:hint="eastAsia" w:ascii="宋体" w:hAnsi="宋体" w:eastAsia="宋体" w:cs="Times New Roman"/>
          <w:color w:val="auto"/>
          <w:kern w:val="2"/>
          <w:sz w:val="21"/>
          <w:szCs w:val="21"/>
          <w:highlight w:val="none"/>
        </w:rPr>
        <w:t>本合同一方给另一方的通知均应采用书面形式，传真或快递送到本合同中规定的对方的地址和办理签收手续。</w:t>
      </w:r>
    </w:p>
    <w:p w14:paraId="130F2A5E">
      <w:pPr>
        <w:widowControl w:val="0"/>
        <w:adjustRightInd w:val="0"/>
        <w:snapToGrid w:val="0"/>
        <w:spacing w:before="0" w:after="0" w:line="400" w:lineRule="exact"/>
        <w:ind w:firstLine="420" w:firstLineChars="200"/>
        <w:jc w:val="left"/>
        <w:rPr>
          <w:rFonts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rPr>
        <w:t>2</w:t>
      </w:r>
      <w:r>
        <w:rPr>
          <w:rFonts w:hint="eastAsia" w:ascii="宋体" w:hAnsi="宋体" w:eastAsia="宋体" w:cs="Times New Roman"/>
          <w:color w:val="auto"/>
          <w:kern w:val="2"/>
          <w:sz w:val="21"/>
          <w:szCs w:val="21"/>
          <w:highlight w:val="none"/>
          <w:lang w:val="en-US" w:eastAsia="zh-CN"/>
        </w:rPr>
        <w:t>2</w:t>
      </w:r>
      <w:r>
        <w:rPr>
          <w:rFonts w:hint="eastAsia" w:ascii="宋体" w:hAnsi="宋体" w:eastAsia="宋体" w:cs="Times New Roman"/>
          <w:color w:val="auto"/>
          <w:kern w:val="2"/>
          <w:sz w:val="21"/>
          <w:szCs w:val="21"/>
          <w:highlight w:val="none"/>
        </w:rPr>
        <w:t>.</w:t>
      </w:r>
      <w:r>
        <w:rPr>
          <w:rFonts w:hint="eastAsia" w:ascii="宋体" w:hAnsi="宋体" w:eastAsia="宋体" w:cs="Times New Roman"/>
          <w:color w:val="auto"/>
          <w:kern w:val="2"/>
          <w:sz w:val="21"/>
          <w:szCs w:val="21"/>
          <w:highlight w:val="none"/>
          <w:lang w:val="en-US" w:eastAsia="zh-CN"/>
        </w:rPr>
        <w:t>4</w:t>
      </w:r>
      <w:r>
        <w:rPr>
          <w:rFonts w:hint="eastAsia" w:ascii="宋体" w:hAnsi="宋体" w:eastAsia="宋体" w:cs="Times New Roman"/>
          <w:color w:val="auto"/>
          <w:kern w:val="2"/>
          <w:sz w:val="21"/>
          <w:szCs w:val="21"/>
          <w:highlight w:val="none"/>
        </w:rPr>
        <w:t>通知以送达之日或通知书中规定的生效之日起生效，两者中以较迟之日为准。</w:t>
      </w:r>
    </w:p>
    <w:p w14:paraId="2E515ABA">
      <w:pPr>
        <w:widowControl w:val="0"/>
        <w:numPr>
          <w:ilvl w:val="0"/>
          <w:numId w:val="8"/>
        </w:numPr>
        <w:adjustRightInd w:val="0"/>
        <w:snapToGrid w:val="0"/>
        <w:spacing w:before="0" w:after="0" w:line="400" w:lineRule="exact"/>
        <w:jc w:val="left"/>
        <w:rPr>
          <w:rFonts w:ascii="宋体" w:hAnsi="宋体" w:eastAsia="宋体" w:cs="Times New Roman"/>
          <w:b/>
          <w:bCs/>
          <w:color w:val="auto"/>
          <w:kern w:val="2"/>
          <w:sz w:val="24"/>
          <w:szCs w:val="24"/>
          <w:highlight w:val="none"/>
        </w:rPr>
      </w:pPr>
      <w:r>
        <w:rPr>
          <w:rFonts w:hint="eastAsia" w:ascii="宋体" w:hAnsi="宋体" w:eastAsia="宋体" w:cs="Times New Roman"/>
          <w:b/>
          <w:bCs/>
          <w:color w:val="auto"/>
          <w:kern w:val="2"/>
          <w:sz w:val="24"/>
          <w:szCs w:val="24"/>
          <w:highlight w:val="none"/>
        </w:rPr>
        <w:t>合同未尽事项</w:t>
      </w:r>
    </w:p>
    <w:p w14:paraId="749D1852">
      <w:pPr>
        <w:widowControl w:val="0"/>
        <w:adjustRightInd w:val="0"/>
        <w:snapToGrid w:val="0"/>
        <w:spacing w:before="0" w:after="0" w:line="400" w:lineRule="exact"/>
        <w:ind w:firstLine="420" w:firstLineChars="200"/>
        <w:jc w:val="left"/>
        <w:rPr>
          <w:rFonts w:hint="eastAsia" w:ascii="宋体" w:hAnsi="宋体" w:eastAsia="宋体" w:cs="Times New Roman"/>
          <w:bCs/>
          <w:color w:val="auto"/>
          <w:kern w:val="2"/>
          <w:sz w:val="21"/>
          <w:szCs w:val="21"/>
          <w:highlight w:val="none"/>
        </w:rPr>
      </w:pPr>
      <w:r>
        <w:rPr>
          <w:rFonts w:hint="eastAsia" w:ascii="宋体" w:hAnsi="宋体" w:eastAsia="宋体" w:cs="Times New Roman"/>
          <w:bCs/>
          <w:color w:val="auto"/>
          <w:kern w:val="2"/>
          <w:sz w:val="21"/>
          <w:szCs w:val="21"/>
          <w:highlight w:val="none"/>
        </w:rPr>
        <w:t>2</w:t>
      </w:r>
      <w:r>
        <w:rPr>
          <w:rFonts w:hint="eastAsia" w:ascii="宋体" w:hAnsi="宋体" w:eastAsia="宋体" w:cs="Times New Roman"/>
          <w:bCs/>
          <w:color w:val="auto"/>
          <w:kern w:val="2"/>
          <w:sz w:val="21"/>
          <w:szCs w:val="21"/>
          <w:highlight w:val="none"/>
          <w:lang w:val="en-US" w:eastAsia="zh-CN"/>
        </w:rPr>
        <w:t>3</w:t>
      </w:r>
      <w:r>
        <w:rPr>
          <w:rFonts w:hint="eastAsia" w:ascii="宋体" w:hAnsi="宋体" w:eastAsia="宋体" w:cs="Times New Roman"/>
          <w:bCs/>
          <w:color w:val="auto"/>
          <w:kern w:val="2"/>
          <w:sz w:val="21"/>
          <w:szCs w:val="21"/>
          <w:highlight w:val="none"/>
        </w:rPr>
        <w:t>.1合同未尽事项见</w:t>
      </w:r>
      <w:r>
        <w:rPr>
          <w:rFonts w:hint="eastAsia" w:ascii="宋体" w:hAnsi="宋体" w:eastAsia="宋体" w:cs="Times New Roman"/>
          <w:b/>
          <w:color w:val="auto"/>
          <w:kern w:val="2"/>
          <w:sz w:val="21"/>
          <w:szCs w:val="21"/>
          <w:highlight w:val="none"/>
        </w:rPr>
        <w:t>【政府采购合同专用条款】</w:t>
      </w:r>
      <w:r>
        <w:rPr>
          <w:rFonts w:hint="eastAsia" w:ascii="宋体" w:hAnsi="宋体" w:eastAsia="宋体" w:cs="Times New Roman"/>
          <w:bCs/>
          <w:color w:val="auto"/>
          <w:kern w:val="2"/>
          <w:sz w:val="21"/>
          <w:szCs w:val="21"/>
          <w:highlight w:val="none"/>
        </w:rPr>
        <w:t>。</w:t>
      </w:r>
    </w:p>
    <w:p w14:paraId="4141572A">
      <w:pPr>
        <w:widowControl w:val="0"/>
        <w:adjustRightInd w:val="0"/>
        <w:snapToGrid w:val="0"/>
        <w:spacing w:after="0" w:line="400" w:lineRule="exact"/>
        <w:ind w:firstLine="0" w:firstLineChars="0"/>
        <w:jc w:val="left"/>
        <w:rPr>
          <w:rFonts w:ascii="黑体" w:hAnsi="华文中宋" w:eastAsia="黑体" w:cs="Times New Roman"/>
          <w:color w:val="auto"/>
          <w:kern w:val="2"/>
          <w:sz w:val="28"/>
          <w:szCs w:val="28"/>
        </w:rPr>
      </w:pPr>
      <w:r>
        <w:rPr>
          <w:rFonts w:hint="eastAsia" w:ascii="宋体" w:hAnsi="宋体" w:eastAsia="宋体" w:cs="Times New Roman"/>
          <w:bCs/>
          <w:color w:val="auto"/>
          <w:kern w:val="2"/>
          <w:sz w:val="21"/>
          <w:szCs w:val="21"/>
          <w:highlight w:val="none"/>
          <w:lang w:val="en-US" w:eastAsia="zh-CN"/>
        </w:rPr>
        <w:t xml:space="preserve">    23.2 合同附件与合同正文具有同等的法律效力。</w:t>
      </w:r>
      <w:bookmarkStart w:id="93" w:name="_Toc20313"/>
    </w:p>
    <w:p w14:paraId="09532306">
      <w:pPr>
        <w:widowControl w:val="0"/>
        <w:adjustRightInd w:val="0"/>
        <w:snapToGrid w:val="0"/>
        <w:spacing w:after="0"/>
        <w:jc w:val="center"/>
        <w:rPr>
          <w:rFonts w:hint="eastAsia" w:ascii="黑体" w:hAnsi="华文中宋" w:eastAsia="黑体" w:cs="Times New Roman"/>
          <w:b w:val="0"/>
          <w:bCs w:val="0"/>
          <w:kern w:val="2"/>
          <w:sz w:val="28"/>
          <w:szCs w:val="28"/>
        </w:rPr>
      </w:pPr>
      <w:r>
        <w:rPr>
          <w:rFonts w:hint="eastAsia" w:ascii="黑体" w:hAnsi="华文中宋" w:eastAsia="黑体" w:cs="Times New Roman"/>
          <w:b w:val="0"/>
          <w:bCs w:val="0"/>
          <w:kern w:val="2"/>
          <w:sz w:val="28"/>
          <w:szCs w:val="28"/>
        </w:rPr>
        <w:br w:type="page"/>
      </w:r>
    </w:p>
    <w:p w14:paraId="6FAFB9A8">
      <w:pPr>
        <w:keepNext/>
        <w:keepLines/>
        <w:widowControl w:val="0"/>
        <w:adjustRightInd w:val="0"/>
        <w:snapToGrid w:val="0"/>
        <w:spacing w:after="200" w:line="360" w:lineRule="auto"/>
        <w:jc w:val="center"/>
        <w:outlineLvl w:val="1"/>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kern w:val="2"/>
          <w:sz w:val="28"/>
          <w:szCs w:val="28"/>
          <w:lang w:val="en-US" w:eastAsia="zh-CN" w:bidi="ar-SA"/>
        </w:rPr>
        <w:t>第三节 政府采购合同专用条款</w:t>
      </w:r>
      <w:bookmarkEnd w:id="93"/>
    </w:p>
    <w:tbl>
      <w:tblPr>
        <w:tblStyle w:val="44"/>
        <w:tblW w:w="851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07"/>
        <w:gridCol w:w="1742"/>
        <w:gridCol w:w="5170"/>
      </w:tblGrid>
      <w:tr w14:paraId="7BDC72A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779C7D19">
            <w:pPr>
              <w:keepNext w:val="0"/>
              <w:keepLines w:val="0"/>
              <w:widowControl w:val="0"/>
              <w:suppressLineNumbers w:val="0"/>
              <w:adjustRightInd w:val="0"/>
              <w:snapToGrid w:val="0"/>
              <w:spacing w:before="0" w:beforeAutospacing="0" w:after="0" w:afterAutospacing="0"/>
              <w:ind w:left="0" w:right="0"/>
              <w:jc w:val="center"/>
              <w:rPr>
                <w:rFonts w:hint="default" w:ascii="宋体" w:hAnsi="宋体" w:eastAsia="宋体" w:cs="Times New Roman"/>
                <w:kern w:val="2"/>
                <w:sz w:val="21"/>
                <w:szCs w:val="21"/>
              </w:rPr>
            </w:pPr>
            <w:r>
              <w:rPr>
                <w:rFonts w:hint="eastAsia" w:ascii="宋体" w:hAnsi="宋体" w:eastAsia="宋体" w:cs="Times New Roman"/>
                <w:kern w:val="2"/>
                <w:sz w:val="21"/>
                <w:szCs w:val="21"/>
              </w:rPr>
              <w:t>第二节</w:t>
            </w:r>
          </w:p>
          <w:p w14:paraId="57CD4DEE">
            <w:pPr>
              <w:keepNext w:val="0"/>
              <w:keepLines w:val="0"/>
              <w:widowControl w:val="0"/>
              <w:suppressLineNumbers w:val="0"/>
              <w:adjustRightInd w:val="0"/>
              <w:snapToGrid w:val="0"/>
              <w:spacing w:before="0" w:beforeAutospacing="0" w:after="0" w:afterAutospacing="0"/>
              <w:ind w:left="0" w:right="0"/>
              <w:jc w:val="center"/>
              <w:rPr>
                <w:rFonts w:hint="default" w:ascii="宋体" w:hAnsi="宋体" w:eastAsia="宋体" w:cs="Times New Roman"/>
                <w:kern w:val="2"/>
                <w:sz w:val="21"/>
                <w:szCs w:val="21"/>
              </w:rPr>
            </w:pPr>
            <w:r>
              <w:rPr>
                <w:rFonts w:hint="eastAsia" w:ascii="宋体" w:hAnsi="宋体" w:eastAsia="宋体" w:cs="Times New Roman"/>
                <w:kern w:val="2"/>
                <w:sz w:val="21"/>
                <w:szCs w:val="21"/>
              </w:rPr>
              <w:t>第1.2（</w:t>
            </w:r>
            <w:r>
              <w:rPr>
                <w:rFonts w:hint="eastAsia" w:ascii="宋体" w:hAnsi="宋体" w:eastAsia="宋体" w:cs="Times New Roman"/>
                <w:kern w:val="2"/>
                <w:sz w:val="21"/>
                <w:szCs w:val="21"/>
                <w:lang w:val="en-US" w:eastAsia="zh-CN"/>
              </w:rPr>
              <w:t>6</w:t>
            </w:r>
            <w:r>
              <w:rPr>
                <w:rFonts w:hint="eastAsia" w:ascii="宋体" w:hAnsi="宋体" w:eastAsia="宋体" w:cs="Times New Roman"/>
                <w:kern w:val="2"/>
                <w:sz w:val="21"/>
                <w:szCs w:val="21"/>
              </w:rPr>
              <w:t>）项</w:t>
            </w:r>
          </w:p>
        </w:tc>
        <w:tc>
          <w:tcPr>
            <w:tcW w:w="1742" w:type="dxa"/>
            <w:vAlign w:val="center"/>
          </w:tcPr>
          <w:p w14:paraId="1DE194B6">
            <w:pPr>
              <w:keepNext w:val="0"/>
              <w:keepLines w:val="0"/>
              <w:widowControl w:val="0"/>
              <w:suppressLineNumbers w:val="0"/>
              <w:adjustRightInd w:val="0"/>
              <w:snapToGrid w:val="0"/>
              <w:spacing w:before="0" w:beforeAutospacing="0" w:after="0" w:afterAutospacing="0"/>
              <w:ind w:left="0" w:right="0"/>
              <w:jc w:val="left"/>
              <w:rPr>
                <w:rFonts w:hint="default" w:ascii="宋体" w:hAnsi="宋体" w:eastAsia="宋体" w:cs="Times New Roman"/>
                <w:kern w:val="2"/>
                <w:sz w:val="21"/>
                <w:szCs w:val="21"/>
              </w:rPr>
            </w:pPr>
            <w:r>
              <w:rPr>
                <w:rFonts w:hint="eastAsia" w:ascii="宋体" w:hAnsi="宋体" w:eastAsia="宋体" w:cs="Times New Roman"/>
                <w:kern w:val="2"/>
                <w:sz w:val="21"/>
                <w:szCs w:val="21"/>
                <w:lang w:eastAsia="zh-CN"/>
              </w:rPr>
              <w:t>联合体具体要求</w:t>
            </w:r>
          </w:p>
        </w:tc>
        <w:tc>
          <w:tcPr>
            <w:tcW w:w="5170" w:type="dxa"/>
            <w:vAlign w:val="center"/>
          </w:tcPr>
          <w:p w14:paraId="7B287D3F">
            <w:pPr>
              <w:keepNext w:val="0"/>
              <w:keepLines w:val="0"/>
              <w:widowControl w:val="0"/>
              <w:suppressLineNumbers w:val="0"/>
              <w:adjustRightInd w:val="0"/>
              <w:snapToGrid w:val="0"/>
              <w:spacing w:before="0" w:beforeAutospacing="0" w:after="0" w:afterAutospacing="0"/>
              <w:ind w:left="0" w:right="0"/>
              <w:jc w:val="left"/>
              <w:rPr>
                <w:rFonts w:hint="default" w:ascii="宋体" w:hAnsi="宋体" w:eastAsia="宋体" w:cs="Times New Roman"/>
                <w:kern w:val="2"/>
                <w:sz w:val="21"/>
                <w:szCs w:val="21"/>
                <w:lang w:val="en-US" w:eastAsia="zh-CN"/>
              </w:rPr>
            </w:pPr>
            <w:r>
              <w:rPr>
                <w:rFonts w:hint="eastAsia" w:ascii="宋体" w:hAnsi="宋体" w:eastAsia="宋体" w:cs="Times New Roman"/>
                <w:kern w:val="2"/>
                <w:sz w:val="21"/>
                <w:szCs w:val="21"/>
                <w:lang w:val="en-US" w:eastAsia="zh-CN"/>
              </w:rPr>
              <w:t>本项目不适用</w:t>
            </w:r>
          </w:p>
        </w:tc>
      </w:tr>
      <w:tr w14:paraId="44C3DD5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trPr>
        <w:tc>
          <w:tcPr>
            <w:tcW w:w="1607" w:type="dxa"/>
            <w:vAlign w:val="center"/>
          </w:tcPr>
          <w:p w14:paraId="6A16BB58">
            <w:pPr>
              <w:keepNext w:val="0"/>
              <w:keepLines w:val="0"/>
              <w:widowControl w:val="0"/>
              <w:suppressLineNumbers w:val="0"/>
              <w:adjustRightInd w:val="0"/>
              <w:snapToGrid w:val="0"/>
              <w:spacing w:before="0" w:beforeAutospacing="0" w:after="0" w:afterAutospacing="0"/>
              <w:ind w:left="0" w:right="0"/>
              <w:jc w:val="center"/>
              <w:rPr>
                <w:rFonts w:hint="default" w:ascii="宋体" w:hAnsi="宋体" w:eastAsia="宋体" w:cs="Times New Roman"/>
                <w:kern w:val="2"/>
                <w:sz w:val="21"/>
                <w:szCs w:val="21"/>
              </w:rPr>
            </w:pPr>
            <w:r>
              <w:rPr>
                <w:rFonts w:hint="eastAsia" w:ascii="宋体" w:hAnsi="宋体" w:eastAsia="宋体" w:cs="Times New Roman"/>
                <w:kern w:val="2"/>
                <w:sz w:val="21"/>
                <w:szCs w:val="21"/>
              </w:rPr>
              <w:t>第二节</w:t>
            </w:r>
          </w:p>
          <w:p w14:paraId="2B591465">
            <w:pPr>
              <w:keepNext w:val="0"/>
              <w:keepLines w:val="0"/>
              <w:widowControl w:val="0"/>
              <w:suppressLineNumbers w:val="0"/>
              <w:adjustRightInd w:val="0"/>
              <w:snapToGrid w:val="0"/>
              <w:spacing w:before="0" w:beforeAutospacing="0" w:after="0" w:afterAutospacing="0"/>
              <w:ind w:left="0" w:right="0"/>
              <w:jc w:val="center"/>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rPr>
              <w:t>第1.2（</w:t>
            </w:r>
            <w:r>
              <w:rPr>
                <w:rFonts w:hint="eastAsia" w:ascii="宋体" w:hAnsi="宋体" w:eastAsia="宋体" w:cs="Times New Roman"/>
                <w:kern w:val="2"/>
                <w:sz w:val="21"/>
                <w:szCs w:val="21"/>
                <w:lang w:val="en-US" w:eastAsia="zh-CN"/>
              </w:rPr>
              <w:t>7</w:t>
            </w:r>
            <w:r>
              <w:rPr>
                <w:rFonts w:hint="eastAsia" w:ascii="宋体" w:hAnsi="宋体" w:eastAsia="宋体" w:cs="Times New Roman"/>
                <w:kern w:val="2"/>
                <w:sz w:val="21"/>
                <w:szCs w:val="21"/>
              </w:rPr>
              <w:t>）项</w:t>
            </w:r>
          </w:p>
        </w:tc>
        <w:tc>
          <w:tcPr>
            <w:tcW w:w="1742" w:type="dxa"/>
            <w:vAlign w:val="center"/>
          </w:tcPr>
          <w:p w14:paraId="0739325A">
            <w:pPr>
              <w:keepNext w:val="0"/>
              <w:keepLines w:val="0"/>
              <w:widowControl w:val="0"/>
              <w:suppressLineNumbers w:val="0"/>
              <w:adjustRightInd w:val="0"/>
              <w:snapToGrid w:val="0"/>
              <w:spacing w:before="0" w:beforeAutospacing="0" w:after="0" w:afterAutospacing="0"/>
              <w:ind w:left="0" w:right="0"/>
              <w:jc w:val="left"/>
              <w:rPr>
                <w:rFonts w:hint="eastAsia" w:ascii="宋体" w:hAnsi="宋体" w:eastAsia="宋体" w:cs="Times New Roman"/>
                <w:kern w:val="2"/>
                <w:sz w:val="21"/>
                <w:szCs w:val="21"/>
                <w:lang w:val="en-US" w:eastAsia="zh-CN" w:bidi="ar-SA"/>
              </w:rPr>
            </w:pPr>
            <w:r>
              <w:rPr>
                <w:rFonts w:hint="eastAsia" w:ascii="宋体" w:hAnsi="宋体" w:eastAsia="宋体" w:cs="Times New Roman"/>
                <w:kern w:val="2"/>
                <w:sz w:val="21"/>
                <w:szCs w:val="21"/>
              </w:rPr>
              <w:t>其他术语解释</w:t>
            </w:r>
          </w:p>
        </w:tc>
        <w:tc>
          <w:tcPr>
            <w:tcW w:w="5170" w:type="dxa"/>
            <w:vAlign w:val="center"/>
          </w:tcPr>
          <w:p w14:paraId="49398E8B">
            <w:pPr>
              <w:keepNext w:val="0"/>
              <w:keepLines w:val="0"/>
              <w:widowControl w:val="0"/>
              <w:suppressLineNumbers w:val="0"/>
              <w:adjustRightInd w:val="0"/>
              <w:snapToGrid w:val="0"/>
              <w:spacing w:before="0" w:beforeAutospacing="0" w:after="0" w:afterAutospacing="0"/>
              <w:ind w:left="0" w:right="0"/>
              <w:jc w:val="left"/>
              <w:rPr>
                <w:rFonts w:hint="default" w:ascii="宋体" w:hAnsi="宋体" w:eastAsia="宋体" w:cs="Times New Roman"/>
                <w:kern w:val="2"/>
                <w:sz w:val="21"/>
                <w:szCs w:val="21"/>
                <w:lang w:val="en-US" w:eastAsia="zh-CN" w:bidi="ar-SA"/>
              </w:rPr>
            </w:pPr>
          </w:p>
        </w:tc>
      </w:tr>
      <w:tr w14:paraId="09881B3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38309B33">
            <w:pPr>
              <w:keepNext w:val="0"/>
              <w:keepLines w:val="0"/>
              <w:widowControl w:val="0"/>
              <w:suppressLineNumbers w:val="0"/>
              <w:adjustRightInd w:val="0"/>
              <w:snapToGrid w:val="0"/>
              <w:spacing w:before="0" w:beforeAutospacing="0" w:after="0" w:afterAutospacing="0"/>
              <w:ind w:left="0" w:right="0"/>
              <w:jc w:val="center"/>
              <w:rPr>
                <w:rFonts w:hint="default" w:ascii="宋体" w:hAnsi="宋体" w:eastAsia="宋体" w:cs="Times New Roman"/>
                <w:kern w:val="2"/>
                <w:sz w:val="21"/>
                <w:szCs w:val="21"/>
              </w:rPr>
            </w:pPr>
            <w:r>
              <w:rPr>
                <w:rFonts w:hint="eastAsia" w:ascii="宋体" w:hAnsi="宋体" w:eastAsia="宋体" w:cs="Times New Roman"/>
                <w:kern w:val="2"/>
                <w:sz w:val="21"/>
                <w:szCs w:val="21"/>
              </w:rPr>
              <w:t>第二节</w:t>
            </w:r>
          </w:p>
          <w:p w14:paraId="6D30138F">
            <w:pPr>
              <w:keepNext w:val="0"/>
              <w:keepLines w:val="0"/>
              <w:widowControl w:val="0"/>
              <w:suppressLineNumbers w:val="0"/>
              <w:adjustRightInd w:val="0"/>
              <w:snapToGrid w:val="0"/>
              <w:spacing w:before="0" w:beforeAutospacing="0" w:after="0" w:afterAutospacing="0"/>
              <w:ind w:left="0" w:right="0"/>
              <w:jc w:val="center"/>
              <w:rPr>
                <w:rFonts w:hint="default" w:ascii="宋体" w:hAnsi="宋体" w:eastAsia="宋体" w:cs="Times New Roman"/>
                <w:kern w:val="2"/>
                <w:sz w:val="21"/>
                <w:szCs w:val="21"/>
                <w:lang w:val="en-US" w:eastAsia="zh-CN"/>
              </w:rPr>
            </w:pPr>
            <w:r>
              <w:rPr>
                <w:rFonts w:hint="eastAsia" w:ascii="宋体" w:hAnsi="宋体" w:eastAsia="宋体" w:cs="Times New Roman"/>
                <w:kern w:val="2"/>
                <w:sz w:val="21"/>
                <w:szCs w:val="21"/>
                <w:lang w:eastAsia="zh-CN"/>
              </w:rPr>
              <w:t>第</w:t>
            </w:r>
            <w:r>
              <w:rPr>
                <w:rFonts w:hint="eastAsia" w:ascii="宋体" w:hAnsi="宋体" w:eastAsia="宋体" w:cs="Times New Roman"/>
                <w:kern w:val="2"/>
                <w:sz w:val="21"/>
                <w:szCs w:val="21"/>
                <w:lang w:val="en-US" w:eastAsia="zh-CN"/>
              </w:rPr>
              <w:t>4.4款</w:t>
            </w:r>
          </w:p>
        </w:tc>
        <w:tc>
          <w:tcPr>
            <w:tcW w:w="1742" w:type="dxa"/>
            <w:vAlign w:val="center"/>
          </w:tcPr>
          <w:p w14:paraId="41675DD9">
            <w:pPr>
              <w:keepNext w:val="0"/>
              <w:keepLines w:val="0"/>
              <w:widowControl w:val="0"/>
              <w:suppressLineNumbers w:val="0"/>
              <w:adjustRightInd w:val="0"/>
              <w:snapToGrid w:val="0"/>
              <w:spacing w:before="0" w:beforeAutospacing="0" w:after="0" w:afterAutospacing="0"/>
              <w:ind w:left="0" w:right="0"/>
              <w:jc w:val="left"/>
              <w:rPr>
                <w:rFonts w:hint="eastAsia" w:ascii="宋体" w:hAnsi="宋体" w:eastAsia="宋体" w:cs="Times New Roman"/>
                <w:kern w:val="2"/>
                <w:sz w:val="21"/>
                <w:szCs w:val="21"/>
                <w:lang w:eastAsia="zh-CN"/>
              </w:rPr>
            </w:pPr>
            <w:r>
              <w:rPr>
                <w:rFonts w:hint="eastAsia" w:ascii="宋体" w:hAnsi="宋体" w:eastAsia="宋体" w:cs="Times New Roman"/>
                <w:kern w:val="2"/>
                <w:sz w:val="21"/>
                <w:szCs w:val="21"/>
                <w:lang w:eastAsia="zh-CN"/>
              </w:rPr>
              <w:t>履约验收中甲方提出异议或作出说明的期限</w:t>
            </w:r>
          </w:p>
        </w:tc>
        <w:tc>
          <w:tcPr>
            <w:tcW w:w="5170" w:type="dxa"/>
            <w:vAlign w:val="center"/>
          </w:tcPr>
          <w:p w14:paraId="6C0CB202">
            <w:pPr>
              <w:keepNext w:val="0"/>
              <w:keepLines w:val="0"/>
              <w:widowControl w:val="0"/>
              <w:suppressLineNumbers w:val="0"/>
              <w:adjustRightInd w:val="0"/>
              <w:snapToGrid w:val="0"/>
              <w:spacing w:before="0" w:beforeAutospacing="0" w:after="0" w:afterAutospacing="0"/>
              <w:ind w:left="0" w:right="0"/>
              <w:jc w:val="left"/>
              <w:rPr>
                <w:rFonts w:hint="default" w:ascii="宋体" w:hAnsi="宋体" w:eastAsia="宋体" w:cs="Times New Roman"/>
                <w:kern w:val="2"/>
                <w:sz w:val="21"/>
                <w:szCs w:val="21"/>
                <w:lang w:val="en-US" w:eastAsia="zh-CN" w:bidi="ar-SA"/>
              </w:rPr>
            </w:pPr>
          </w:p>
        </w:tc>
      </w:tr>
      <w:tr w14:paraId="4ED9816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704B159D">
            <w:pPr>
              <w:keepNext w:val="0"/>
              <w:keepLines w:val="0"/>
              <w:widowControl w:val="0"/>
              <w:suppressLineNumbers w:val="0"/>
              <w:adjustRightInd w:val="0"/>
              <w:snapToGrid w:val="0"/>
              <w:spacing w:before="0" w:beforeAutospacing="0" w:after="0" w:afterAutospacing="0"/>
              <w:ind w:left="0" w:right="0"/>
              <w:jc w:val="center"/>
              <w:rPr>
                <w:rFonts w:hint="default" w:ascii="宋体" w:hAnsi="宋体" w:eastAsia="宋体" w:cs="Times New Roman"/>
                <w:kern w:val="2"/>
                <w:sz w:val="21"/>
                <w:szCs w:val="21"/>
              </w:rPr>
            </w:pPr>
            <w:r>
              <w:rPr>
                <w:rFonts w:hint="eastAsia" w:ascii="宋体" w:hAnsi="宋体" w:eastAsia="宋体" w:cs="Times New Roman"/>
                <w:kern w:val="2"/>
                <w:sz w:val="21"/>
                <w:szCs w:val="21"/>
              </w:rPr>
              <w:t>第二节</w:t>
            </w:r>
          </w:p>
          <w:p w14:paraId="2AE962E2">
            <w:pPr>
              <w:keepNext w:val="0"/>
              <w:keepLines w:val="0"/>
              <w:widowControl w:val="0"/>
              <w:suppressLineNumbers w:val="0"/>
              <w:adjustRightInd w:val="0"/>
              <w:snapToGrid w:val="0"/>
              <w:spacing w:before="0" w:beforeAutospacing="0" w:after="0" w:afterAutospacing="0"/>
              <w:ind w:left="0" w:right="0"/>
              <w:jc w:val="center"/>
              <w:rPr>
                <w:rFonts w:hint="eastAsia" w:ascii="宋体" w:hAnsi="宋体" w:eastAsia="宋体" w:cs="Times New Roman"/>
                <w:kern w:val="2"/>
                <w:sz w:val="21"/>
                <w:szCs w:val="21"/>
              </w:rPr>
            </w:pPr>
            <w:r>
              <w:rPr>
                <w:rFonts w:hint="eastAsia" w:ascii="宋体" w:hAnsi="宋体" w:eastAsia="宋体" w:cs="Times New Roman"/>
                <w:kern w:val="2"/>
                <w:sz w:val="21"/>
                <w:szCs w:val="21"/>
                <w:lang w:eastAsia="zh-CN"/>
              </w:rPr>
              <w:t>第</w:t>
            </w:r>
            <w:r>
              <w:rPr>
                <w:rFonts w:hint="eastAsia" w:ascii="宋体" w:hAnsi="宋体" w:eastAsia="宋体" w:cs="Times New Roman"/>
                <w:kern w:val="2"/>
                <w:sz w:val="21"/>
                <w:szCs w:val="21"/>
                <w:lang w:val="en-US" w:eastAsia="zh-CN"/>
              </w:rPr>
              <w:t>4.6款</w:t>
            </w:r>
          </w:p>
        </w:tc>
        <w:tc>
          <w:tcPr>
            <w:tcW w:w="1742" w:type="dxa"/>
            <w:vAlign w:val="center"/>
          </w:tcPr>
          <w:p w14:paraId="3E72F886">
            <w:pPr>
              <w:keepNext w:val="0"/>
              <w:keepLines w:val="0"/>
              <w:widowControl w:val="0"/>
              <w:suppressLineNumbers w:val="0"/>
              <w:adjustRightInd w:val="0"/>
              <w:snapToGrid w:val="0"/>
              <w:spacing w:before="0" w:beforeAutospacing="0" w:after="0" w:afterAutospacing="0"/>
              <w:ind w:left="0" w:right="0"/>
              <w:jc w:val="left"/>
              <w:rPr>
                <w:rFonts w:hint="eastAsia" w:ascii="宋体" w:hAnsi="宋体" w:eastAsia="宋体" w:cs="Times New Roman"/>
                <w:kern w:val="2"/>
                <w:sz w:val="21"/>
                <w:szCs w:val="21"/>
                <w:lang w:eastAsia="zh-CN"/>
              </w:rPr>
            </w:pPr>
            <w:r>
              <w:rPr>
                <w:rFonts w:hint="eastAsia" w:ascii="宋体" w:hAnsi="宋体" w:eastAsia="宋体" w:cs="Times New Roman"/>
                <w:kern w:val="2"/>
                <w:sz w:val="21"/>
                <w:szCs w:val="21"/>
                <w:lang w:eastAsia="zh-CN"/>
              </w:rPr>
              <w:t>约定甲方承担的其他义务和责任</w:t>
            </w:r>
          </w:p>
        </w:tc>
        <w:tc>
          <w:tcPr>
            <w:tcW w:w="5170" w:type="dxa"/>
            <w:vAlign w:val="center"/>
          </w:tcPr>
          <w:p w14:paraId="39F6F966">
            <w:pPr>
              <w:keepNext w:val="0"/>
              <w:keepLines w:val="0"/>
              <w:widowControl w:val="0"/>
              <w:suppressLineNumbers w:val="0"/>
              <w:adjustRightInd w:val="0"/>
              <w:snapToGrid w:val="0"/>
              <w:spacing w:before="0" w:beforeAutospacing="0" w:after="0" w:afterAutospacing="0"/>
              <w:ind w:left="0" w:right="0"/>
              <w:jc w:val="left"/>
              <w:rPr>
                <w:rFonts w:hint="default" w:ascii="宋体" w:hAnsi="宋体" w:eastAsia="宋体" w:cs="Times New Roman"/>
                <w:kern w:val="2"/>
                <w:sz w:val="21"/>
                <w:szCs w:val="21"/>
                <w:lang w:val="en-US" w:eastAsia="zh-CN" w:bidi="ar-SA"/>
              </w:rPr>
            </w:pPr>
          </w:p>
        </w:tc>
      </w:tr>
      <w:tr w14:paraId="252F1CC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00BB5161">
            <w:pPr>
              <w:keepNext w:val="0"/>
              <w:keepLines w:val="0"/>
              <w:widowControl w:val="0"/>
              <w:suppressLineNumbers w:val="0"/>
              <w:adjustRightInd w:val="0"/>
              <w:snapToGrid w:val="0"/>
              <w:spacing w:before="0" w:beforeAutospacing="0" w:after="0" w:afterAutospacing="0"/>
              <w:ind w:left="0" w:right="0"/>
              <w:jc w:val="center"/>
              <w:rPr>
                <w:rFonts w:hint="eastAsia" w:ascii="宋体" w:hAnsi="宋体" w:eastAsia="宋体" w:cs="Times New Roman"/>
                <w:kern w:val="2"/>
                <w:sz w:val="21"/>
                <w:szCs w:val="21"/>
                <w:lang w:eastAsia="zh-CN"/>
              </w:rPr>
            </w:pPr>
            <w:r>
              <w:rPr>
                <w:rFonts w:hint="eastAsia" w:ascii="宋体" w:hAnsi="宋体" w:eastAsia="宋体" w:cs="Times New Roman"/>
                <w:kern w:val="2"/>
                <w:sz w:val="21"/>
                <w:szCs w:val="21"/>
                <w:lang w:eastAsia="zh-CN"/>
              </w:rPr>
              <w:t>第二节</w:t>
            </w:r>
          </w:p>
          <w:p w14:paraId="5EDD1361">
            <w:pPr>
              <w:keepNext w:val="0"/>
              <w:keepLines w:val="0"/>
              <w:widowControl w:val="0"/>
              <w:suppressLineNumbers w:val="0"/>
              <w:adjustRightInd/>
              <w:snapToGrid w:val="0"/>
              <w:spacing w:before="0" w:beforeAutospacing="0" w:after="0" w:afterAutospacing="0"/>
              <w:ind w:left="0" w:right="0"/>
              <w:jc w:val="center"/>
              <w:rPr>
                <w:rFonts w:hint="default" w:ascii="Times New Roman" w:hAnsi="Times New Roman" w:eastAsia="宋体" w:cs="Times New Roman"/>
                <w:kern w:val="2"/>
                <w:sz w:val="21"/>
                <w:szCs w:val="24"/>
                <w:lang w:val="en-US" w:eastAsia="zh-CN"/>
              </w:rPr>
            </w:pPr>
            <w:r>
              <w:rPr>
                <w:rFonts w:hint="eastAsia" w:ascii="宋体" w:hAnsi="宋体" w:eastAsia="宋体" w:cs="Times New Roman"/>
                <w:kern w:val="2"/>
                <w:sz w:val="21"/>
                <w:szCs w:val="21"/>
                <w:lang w:eastAsia="zh-CN"/>
              </w:rPr>
              <w:t>第</w:t>
            </w:r>
            <w:r>
              <w:rPr>
                <w:rFonts w:hint="eastAsia" w:ascii="宋体" w:hAnsi="宋体" w:eastAsia="宋体" w:cs="Times New Roman"/>
                <w:kern w:val="2"/>
                <w:sz w:val="21"/>
                <w:szCs w:val="21"/>
                <w:lang w:val="en-US" w:eastAsia="zh-CN"/>
              </w:rPr>
              <w:t>5.4款</w:t>
            </w:r>
          </w:p>
        </w:tc>
        <w:tc>
          <w:tcPr>
            <w:tcW w:w="1742" w:type="dxa"/>
            <w:vAlign w:val="center"/>
          </w:tcPr>
          <w:p w14:paraId="30F05373">
            <w:pPr>
              <w:keepNext w:val="0"/>
              <w:keepLines w:val="0"/>
              <w:widowControl w:val="0"/>
              <w:suppressLineNumbers w:val="0"/>
              <w:adjustRightInd w:val="0"/>
              <w:snapToGrid w:val="0"/>
              <w:spacing w:before="0" w:beforeAutospacing="0" w:after="0" w:afterAutospacing="0"/>
              <w:ind w:left="0" w:right="0"/>
              <w:jc w:val="left"/>
              <w:rPr>
                <w:rFonts w:hint="eastAsia" w:ascii="宋体" w:hAnsi="宋体" w:eastAsia="宋体" w:cs="Times New Roman"/>
                <w:kern w:val="2"/>
                <w:sz w:val="21"/>
                <w:szCs w:val="21"/>
                <w:lang w:eastAsia="zh-CN"/>
              </w:rPr>
            </w:pPr>
            <w:r>
              <w:rPr>
                <w:rFonts w:hint="eastAsia" w:ascii="宋体" w:hAnsi="宋体" w:eastAsia="宋体" w:cs="Times New Roman"/>
                <w:kern w:val="2"/>
                <w:sz w:val="21"/>
                <w:szCs w:val="21"/>
                <w:lang w:eastAsia="zh-CN"/>
              </w:rPr>
              <w:t>约定乙方承担的其他义务和责任</w:t>
            </w:r>
          </w:p>
        </w:tc>
        <w:tc>
          <w:tcPr>
            <w:tcW w:w="5170" w:type="dxa"/>
            <w:vAlign w:val="center"/>
          </w:tcPr>
          <w:p w14:paraId="4F1F8EC8">
            <w:pPr>
              <w:keepNext w:val="0"/>
              <w:keepLines w:val="0"/>
              <w:widowControl w:val="0"/>
              <w:suppressLineNumbers w:val="0"/>
              <w:adjustRightInd w:val="0"/>
              <w:snapToGrid w:val="0"/>
              <w:spacing w:before="0" w:beforeAutospacing="0" w:after="0" w:afterAutospacing="0"/>
              <w:ind w:left="0" w:right="0"/>
              <w:jc w:val="left"/>
              <w:rPr>
                <w:rFonts w:hint="default" w:ascii="宋体" w:hAnsi="宋体" w:eastAsia="宋体" w:cs="Times New Roman"/>
                <w:kern w:val="2"/>
                <w:sz w:val="21"/>
                <w:szCs w:val="21"/>
                <w:lang w:val="en-US" w:eastAsia="zh-CN" w:bidi="ar-SA"/>
              </w:rPr>
            </w:pPr>
          </w:p>
        </w:tc>
      </w:tr>
      <w:tr w14:paraId="61DE370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369B6040">
            <w:pPr>
              <w:keepNext w:val="0"/>
              <w:keepLines w:val="0"/>
              <w:widowControl w:val="0"/>
              <w:suppressLineNumbers w:val="0"/>
              <w:adjustRightInd w:val="0"/>
              <w:snapToGrid w:val="0"/>
              <w:spacing w:before="0" w:beforeAutospacing="0" w:after="0" w:afterAutospacing="0"/>
              <w:ind w:left="0" w:right="0"/>
              <w:jc w:val="center"/>
              <w:rPr>
                <w:rFonts w:hint="eastAsia" w:ascii="宋体" w:hAnsi="宋体" w:eastAsia="宋体" w:cs="Times New Roman"/>
                <w:kern w:val="2"/>
                <w:sz w:val="21"/>
                <w:szCs w:val="21"/>
                <w:lang w:eastAsia="zh-CN"/>
              </w:rPr>
            </w:pPr>
            <w:r>
              <w:rPr>
                <w:rFonts w:hint="eastAsia" w:ascii="宋体" w:hAnsi="宋体" w:eastAsia="宋体" w:cs="Times New Roman"/>
                <w:kern w:val="2"/>
                <w:sz w:val="21"/>
                <w:szCs w:val="21"/>
                <w:lang w:eastAsia="zh-CN"/>
              </w:rPr>
              <w:t>第二节</w:t>
            </w:r>
          </w:p>
          <w:p w14:paraId="01B6FEA9">
            <w:pPr>
              <w:keepNext w:val="0"/>
              <w:keepLines w:val="0"/>
              <w:widowControl w:val="0"/>
              <w:suppressLineNumbers w:val="0"/>
              <w:adjustRightInd/>
              <w:snapToGrid w:val="0"/>
              <w:spacing w:before="0" w:beforeAutospacing="0" w:after="0" w:afterAutospacing="0"/>
              <w:ind w:left="0" w:right="0"/>
              <w:jc w:val="center"/>
              <w:rPr>
                <w:rFonts w:hint="eastAsia" w:ascii="宋体" w:hAnsi="宋体" w:eastAsia="宋体" w:cs="Times New Roman"/>
                <w:kern w:val="2"/>
                <w:sz w:val="21"/>
                <w:szCs w:val="21"/>
                <w:lang w:eastAsia="zh-CN"/>
              </w:rPr>
            </w:pPr>
            <w:r>
              <w:rPr>
                <w:rFonts w:hint="eastAsia" w:ascii="宋体" w:hAnsi="宋体" w:eastAsia="宋体" w:cs="Times New Roman"/>
                <w:kern w:val="2"/>
                <w:sz w:val="21"/>
                <w:szCs w:val="21"/>
                <w:lang w:eastAsia="zh-CN"/>
              </w:rPr>
              <w:t>第</w:t>
            </w:r>
            <w:r>
              <w:rPr>
                <w:rFonts w:hint="eastAsia" w:ascii="宋体" w:hAnsi="宋体" w:eastAsia="宋体" w:cs="Times New Roman"/>
                <w:kern w:val="2"/>
                <w:sz w:val="21"/>
                <w:szCs w:val="21"/>
                <w:lang w:val="en-US" w:eastAsia="zh-CN"/>
              </w:rPr>
              <w:t>6.1款</w:t>
            </w:r>
          </w:p>
        </w:tc>
        <w:tc>
          <w:tcPr>
            <w:tcW w:w="1742" w:type="dxa"/>
            <w:vAlign w:val="center"/>
          </w:tcPr>
          <w:p w14:paraId="70496FD3">
            <w:pPr>
              <w:keepNext w:val="0"/>
              <w:keepLines w:val="0"/>
              <w:widowControl w:val="0"/>
              <w:suppressLineNumbers w:val="0"/>
              <w:adjustRightInd w:val="0"/>
              <w:snapToGrid w:val="0"/>
              <w:spacing w:before="0" w:beforeAutospacing="0" w:after="0" w:afterAutospacing="0"/>
              <w:ind w:left="0" w:right="0"/>
              <w:jc w:val="left"/>
              <w:rPr>
                <w:rFonts w:hint="eastAsia" w:ascii="宋体" w:hAnsi="宋体" w:eastAsia="宋体" w:cs="Times New Roman"/>
                <w:kern w:val="2"/>
                <w:sz w:val="21"/>
                <w:szCs w:val="21"/>
                <w:lang w:eastAsia="zh-CN"/>
              </w:rPr>
            </w:pPr>
            <w:r>
              <w:rPr>
                <w:rFonts w:hint="eastAsia" w:ascii="宋体" w:hAnsi="宋体" w:eastAsia="宋体" w:cs="Times New Roman"/>
                <w:kern w:val="2"/>
                <w:sz w:val="21"/>
                <w:szCs w:val="21"/>
                <w:lang w:eastAsia="zh-CN"/>
              </w:rPr>
              <w:t>履行合同义务的顺序</w:t>
            </w:r>
          </w:p>
        </w:tc>
        <w:tc>
          <w:tcPr>
            <w:tcW w:w="5170" w:type="dxa"/>
            <w:vAlign w:val="center"/>
          </w:tcPr>
          <w:p w14:paraId="05378717">
            <w:pPr>
              <w:keepNext w:val="0"/>
              <w:keepLines w:val="0"/>
              <w:widowControl w:val="0"/>
              <w:suppressLineNumbers w:val="0"/>
              <w:adjustRightInd w:val="0"/>
              <w:snapToGrid w:val="0"/>
              <w:spacing w:before="0" w:beforeAutospacing="0" w:after="0" w:afterAutospacing="0"/>
              <w:ind w:left="0" w:right="0"/>
              <w:jc w:val="left"/>
              <w:rPr>
                <w:rFonts w:hint="default" w:ascii="宋体" w:hAnsi="宋体" w:eastAsia="宋体" w:cs="Times New Roman"/>
                <w:kern w:val="2"/>
                <w:sz w:val="21"/>
                <w:szCs w:val="21"/>
                <w:lang w:val="en-US" w:eastAsia="zh-CN" w:bidi="ar-SA"/>
              </w:rPr>
            </w:pPr>
          </w:p>
        </w:tc>
      </w:tr>
      <w:tr w14:paraId="1BA71CB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restart"/>
            <w:vAlign w:val="center"/>
          </w:tcPr>
          <w:p w14:paraId="20D4ADF3">
            <w:pPr>
              <w:keepNext w:val="0"/>
              <w:keepLines w:val="0"/>
              <w:widowControl w:val="0"/>
              <w:suppressLineNumbers w:val="0"/>
              <w:adjustRightInd w:val="0"/>
              <w:snapToGrid w:val="0"/>
              <w:spacing w:before="0" w:beforeAutospacing="0" w:after="0" w:afterAutospacing="0"/>
              <w:ind w:left="0" w:right="0"/>
              <w:jc w:val="center"/>
              <w:rPr>
                <w:rFonts w:hint="default" w:ascii="宋体" w:hAnsi="宋体" w:eastAsia="宋体" w:cs="Times New Roman"/>
                <w:kern w:val="2"/>
                <w:sz w:val="21"/>
                <w:szCs w:val="21"/>
              </w:rPr>
            </w:pPr>
            <w:r>
              <w:rPr>
                <w:rFonts w:hint="eastAsia" w:ascii="宋体" w:hAnsi="宋体" w:eastAsia="宋体" w:cs="Times New Roman"/>
                <w:kern w:val="2"/>
                <w:sz w:val="21"/>
                <w:szCs w:val="21"/>
              </w:rPr>
              <w:t>第二节</w:t>
            </w:r>
          </w:p>
          <w:p w14:paraId="51D86B84">
            <w:pPr>
              <w:keepNext w:val="0"/>
              <w:keepLines w:val="0"/>
              <w:widowControl w:val="0"/>
              <w:suppressLineNumbers w:val="0"/>
              <w:adjustRightInd w:val="0"/>
              <w:snapToGrid w:val="0"/>
              <w:spacing w:before="0" w:beforeAutospacing="0" w:after="0" w:afterAutospacing="0"/>
              <w:ind w:left="0" w:right="0"/>
              <w:jc w:val="center"/>
              <w:rPr>
                <w:rFonts w:hint="default" w:ascii="宋体" w:hAnsi="宋体" w:eastAsia="宋体" w:cs="Times New Roman"/>
                <w:kern w:val="2"/>
                <w:sz w:val="21"/>
                <w:szCs w:val="21"/>
              </w:rPr>
            </w:pPr>
            <w:r>
              <w:rPr>
                <w:rFonts w:hint="eastAsia" w:ascii="宋体" w:hAnsi="宋体" w:eastAsia="宋体" w:cs="Times New Roman"/>
                <w:kern w:val="2"/>
                <w:sz w:val="21"/>
                <w:szCs w:val="21"/>
              </w:rPr>
              <w:t>第</w:t>
            </w:r>
            <w:r>
              <w:rPr>
                <w:rFonts w:hint="eastAsia" w:ascii="宋体" w:hAnsi="宋体" w:eastAsia="宋体" w:cs="Times New Roman"/>
                <w:kern w:val="2"/>
                <w:sz w:val="21"/>
                <w:szCs w:val="21"/>
                <w:lang w:val="en-US" w:eastAsia="zh-CN"/>
              </w:rPr>
              <w:t>7</w:t>
            </w:r>
            <w:r>
              <w:rPr>
                <w:rFonts w:hint="eastAsia" w:ascii="宋体" w:hAnsi="宋体" w:eastAsia="宋体" w:cs="Times New Roman"/>
                <w:kern w:val="2"/>
                <w:sz w:val="21"/>
                <w:szCs w:val="21"/>
              </w:rPr>
              <w:t>.1</w:t>
            </w:r>
            <w:r>
              <w:rPr>
                <w:rFonts w:hint="eastAsia" w:ascii="宋体" w:hAnsi="宋体" w:eastAsia="宋体" w:cs="Times New Roman"/>
                <w:kern w:val="2"/>
                <w:sz w:val="21"/>
                <w:szCs w:val="21"/>
                <w:lang w:val="en-US" w:eastAsia="zh-CN"/>
              </w:rPr>
              <w:t>款</w:t>
            </w:r>
          </w:p>
        </w:tc>
        <w:tc>
          <w:tcPr>
            <w:tcW w:w="1742" w:type="dxa"/>
            <w:vAlign w:val="center"/>
          </w:tcPr>
          <w:p w14:paraId="765C0B0B">
            <w:pPr>
              <w:keepNext w:val="0"/>
              <w:keepLines w:val="0"/>
              <w:widowControl w:val="0"/>
              <w:suppressLineNumbers w:val="0"/>
              <w:adjustRightInd w:val="0"/>
              <w:snapToGrid w:val="0"/>
              <w:spacing w:before="0" w:beforeAutospacing="0" w:after="0" w:afterAutospacing="0"/>
              <w:ind w:left="0" w:right="0"/>
              <w:jc w:val="left"/>
              <w:rPr>
                <w:rFonts w:hint="default" w:ascii="宋体" w:hAnsi="宋体" w:eastAsia="宋体" w:cs="Times New Roman"/>
                <w:kern w:val="2"/>
                <w:sz w:val="21"/>
                <w:szCs w:val="21"/>
              </w:rPr>
            </w:pPr>
            <w:r>
              <w:rPr>
                <w:rFonts w:hint="eastAsia" w:ascii="宋体" w:hAnsi="宋体" w:eastAsia="宋体" w:cs="Times New Roman"/>
                <w:kern w:val="2"/>
                <w:sz w:val="21"/>
                <w:szCs w:val="21"/>
              </w:rPr>
              <w:t>包装</w:t>
            </w:r>
            <w:r>
              <w:rPr>
                <w:rFonts w:hint="eastAsia" w:ascii="宋体" w:hAnsi="宋体" w:eastAsia="宋体" w:cs="Times New Roman"/>
                <w:kern w:val="2"/>
                <w:sz w:val="21"/>
                <w:szCs w:val="21"/>
                <w:lang w:eastAsia="zh-CN"/>
              </w:rPr>
              <w:t>特殊要求</w:t>
            </w:r>
          </w:p>
        </w:tc>
        <w:tc>
          <w:tcPr>
            <w:tcW w:w="5170" w:type="dxa"/>
            <w:vAlign w:val="center"/>
          </w:tcPr>
          <w:p w14:paraId="2761AAED">
            <w:pPr>
              <w:keepNext w:val="0"/>
              <w:keepLines w:val="0"/>
              <w:widowControl w:val="0"/>
              <w:suppressLineNumbers w:val="0"/>
              <w:adjustRightInd/>
              <w:snapToGrid/>
              <w:spacing w:before="0" w:beforeAutospacing="0" w:after="0" w:afterAutospacing="0"/>
              <w:ind w:left="0" w:right="0"/>
              <w:jc w:val="both"/>
              <w:rPr>
                <w:rFonts w:hint="default" w:ascii="Times New Roman" w:hAnsi="Times New Roman" w:eastAsia="宋体" w:cs="Times New Roman"/>
                <w:kern w:val="2"/>
                <w:sz w:val="21"/>
                <w:szCs w:val="24"/>
              </w:rPr>
            </w:pPr>
          </w:p>
        </w:tc>
      </w:tr>
      <w:tr w14:paraId="66976D6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continue"/>
            <w:vAlign w:val="center"/>
          </w:tcPr>
          <w:p w14:paraId="61D58603">
            <w:pPr>
              <w:keepNext w:val="0"/>
              <w:keepLines w:val="0"/>
              <w:widowControl w:val="0"/>
              <w:suppressLineNumbers w:val="0"/>
              <w:adjustRightInd w:val="0"/>
              <w:snapToGrid w:val="0"/>
              <w:spacing w:before="0" w:beforeAutospacing="0" w:after="0" w:afterAutospacing="0"/>
              <w:ind w:left="0" w:right="0"/>
              <w:jc w:val="center"/>
              <w:rPr>
                <w:rFonts w:hint="eastAsia" w:ascii="宋体" w:hAnsi="宋体" w:eastAsia="宋体" w:cs="Times New Roman"/>
                <w:kern w:val="2"/>
                <w:sz w:val="21"/>
                <w:szCs w:val="21"/>
              </w:rPr>
            </w:pPr>
          </w:p>
        </w:tc>
        <w:tc>
          <w:tcPr>
            <w:tcW w:w="1742" w:type="dxa"/>
            <w:vAlign w:val="center"/>
          </w:tcPr>
          <w:p w14:paraId="0A36D29A">
            <w:pPr>
              <w:keepNext w:val="0"/>
              <w:keepLines w:val="0"/>
              <w:widowControl w:val="0"/>
              <w:suppressLineNumbers w:val="0"/>
              <w:adjustRightInd w:val="0"/>
              <w:snapToGrid w:val="0"/>
              <w:spacing w:before="0" w:beforeAutospacing="0" w:after="0" w:afterAutospacing="0"/>
              <w:ind w:left="0" w:right="0"/>
              <w:jc w:val="left"/>
              <w:rPr>
                <w:rFonts w:hint="eastAsia" w:ascii="宋体" w:hAnsi="宋体" w:eastAsia="宋体" w:cs="Times New Roman"/>
                <w:kern w:val="2"/>
                <w:sz w:val="21"/>
                <w:szCs w:val="21"/>
                <w:lang w:eastAsia="zh-CN"/>
              </w:rPr>
            </w:pPr>
            <w:r>
              <w:rPr>
                <w:rFonts w:hint="eastAsia" w:ascii="宋体" w:hAnsi="宋体" w:eastAsia="宋体" w:cs="Times New Roman"/>
                <w:kern w:val="2"/>
                <w:sz w:val="21"/>
                <w:szCs w:val="21"/>
                <w:lang w:eastAsia="zh-CN"/>
              </w:rPr>
              <w:t>指定现场</w:t>
            </w:r>
          </w:p>
        </w:tc>
        <w:tc>
          <w:tcPr>
            <w:tcW w:w="5170" w:type="dxa"/>
            <w:vAlign w:val="center"/>
          </w:tcPr>
          <w:p w14:paraId="5A985FDB">
            <w:pPr>
              <w:keepNext w:val="0"/>
              <w:keepLines w:val="0"/>
              <w:widowControl w:val="0"/>
              <w:suppressLineNumbers w:val="0"/>
              <w:adjustRightInd/>
              <w:snapToGrid/>
              <w:spacing w:before="0" w:beforeAutospacing="0" w:after="0" w:afterAutospacing="0"/>
              <w:ind w:left="0" w:right="0"/>
              <w:jc w:val="both"/>
              <w:rPr>
                <w:rFonts w:hint="eastAsia" w:ascii="Times New Roman" w:hAnsi="Times New Roman" w:eastAsia="宋体" w:cs="Times New Roman"/>
                <w:kern w:val="2"/>
                <w:sz w:val="21"/>
                <w:szCs w:val="24"/>
              </w:rPr>
            </w:pPr>
          </w:p>
        </w:tc>
      </w:tr>
      <w:tr w14:paraId="1CBC336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trPr>
        <w:tc>
          <w:tcPr>
            <w:tcW w:w="1607" w:type="dxa"/>
            <w:vAlign w:val="center"/>
          </w:tcPr>
          <w:p w14:paraId="65BADBC0">
            <w:pPr>
              <w:keepNext w:val="0"/>
              <w:keepLines w:val="0"/>
              <w:widowControl w:val="0"/>
              <w:suppressLineNumbers w:val="0"/>
              <w:adjustRightInd w:val="0"/>
              <w:snapToGrid w:val="0"/>
              <w:spacing w:before="0" w:beforeAutospacing="0" w:after="0" w:afterAutospacing="0"/>
              <w:ind w:left="0" w:right="0"/>
              <w:jc w:val="center"/>
              <w:rPr>
                <w:rFonts w:hint="default" w:ascii="宋体" w:hAnsi="宋体" w:eastAsia="宋体" w:cs="Times New Roman"/>
                <w:kern w:val="2"/>
                <w:sz w:val="21"/>
                <w:szCs w:val="21"/>
              </w:rPr>
            </w:pPr>
            <w:r>
              <w:rPr>
                <w:rFonts w:hint="eastAsia" w:ascii="宋体" w:hAnsi="宋体" w:eastAsia="宋体" w:cs="Times New Roman"/>
                <w:kern w:val="2"/>
                <w:sz w:val="21"/>
                <w:szCs w:val="21"/>
              </w:rPr>
              <w:t>第二节</w:t>
            </w:r>
          </w:p>
          <w:p w14:paraId="07CCC3E9">
            <w:pPr>
              <w:keepNext w:val="0"/>
              <w:keepLines w:val="0"/>
              <w:widowControl w:val="0"/>
              <w:suppressLineNumbers w:val="0"/>
              <w:adjustRightInd w:val="0"/>
              <w:snapToGrid w:val="0"/>
              <w:spacing w:before="0" w:beforeAutospacing="0" w:after="0" w:afterAutospacing="0"/>
              <w:ind w:left="0" w:right="0"/>
              <w:jc w:val="center"/>
              <w:rPr>
                <w:rFonts w:hint="eastAsia" w:ascii="宋体" w:hAnsi="宋体" w:eastAsia="宋体" w:cs="Times New Roman"/>
                <w:kern w:val="2"/>
                <w:sz w:val="21"/>
                <w:szCs w:val="21"/>
              </w:rPr>
            </w:pPr>
            <w:r>
              <w:rPr>
                <w:rFonts w:hint="eastAsia" w:ascii="宋体" w:hAnsi="宋体" w:eastAsia="宋体" w:cs="Times New Roman"/>
                <w:kern w:val="2"/>
                <w:sz w:val="21"/>
                <w:szCs w:val="21"/>
              </w:rPr>
              <w:t>第</w:t>
            </w:r>
            <w:r>
              <w:rPr>
                <w:rFonts w:hint="eastAsia" w:ascii="宋体" w:hAnsi="宋体" w:eastAsia="宋体" w:cs="Times New Roman"/>
                <w:kern w:val="2"/>
                <w:sz w:val="21"/>
                <w:szCs w:val="21"/>
                <w:lang w:val="en-US" w:eastAsia="zh-CN"/>
              </w:rPr>
              <w:t>7</w:t>
            </w:r>
            <w:r>
              <w:rPr>
                <w:rFonts w:hint="eastAsia" w:ascii="宋体" w:hAnsi="宋体" w:eastAsia="宋体" w:cs="Times New Roman"/>
                <w:kern w:val="2"/>
                <w:sz w:val="21"/>
                <w:szCs w:val="21"/>
              </w:rPr>
              <w:t>.2</w:t>
            </w:r>
            <w:r>
              <w:rPr>
                <w:rFonts w:hint="eastAsia" w:ascii="宋体" w:hAnsi="宋体" w:eastAsia="宋体" w:cs="Times New Roman"/>
                <w:kern w:val="2"/>
                <w:sz w:val="21"/>
                <w:szCs w:val="21"/>
                <w:lang w:val="en-US" w:eastAsia="zh-CN"/>
              </w:rPr>
              <w:t>款</w:t>
            </w:r>
          </w:p>
        </w:tc>
        <w:tc>
          <w:tcPr>
            <w:tcW w:w="1742" w:type="dxa"/>
            <w:vAlign w:val="center"/>
          </w:tcPr>
          <w:p w14:paraId="6D77DEC6">
            <w:pPr>
              <w:keepNext w:val="0"/>
              <w:keepLines w:val="0"/>
              <w:widowControl w:val="0"/>
              <w:suppressLineNumbers w:val="0"/>
              <w:adjustRightInd w:val="0"/>
              <w:snapToGrid w:val="0"/>
              <w:spacing w:before="0" w:beforeAutospacing="0" w:after="0" w:afterAutospacing="0"/>
              <w:ind w:left="0" w:right="0"/>
              <w:jc w:val="left"/>
              <w:rPr>
                <w:rFonts w:hint="eastAsia" w:ascii="宋体" w:hAnsi="宋体" w:eastAsia="宋体" w:cs="Times New Roman"/>
                <w:kern w:val="2"/>
                <w:sz w:val="21"/>
                <w:szCs w:val="21"/>
                <w:lang w:eastAsia="zh-CN"/>
              </w:rPr>
            </w:pPr>
            <w:r>
              <w:rPr>
                <w:rFonts w:hint="eastAsia" w:ascii="宋体" w:hAnsi="宋体" w:eastAsia="宋体" w:cs="Times New Roman"/>
                <w:kern w:val="2"/>
                <w:sz w:val="21"/>
                <w:szCs w:val="21"/>
                <w:lang w:eastAsia="zh-CN"/>
              </w:rPr>
              <w:t>运输特殊要求</w:t>
            </w:r>
          </w:p>
        </w:tc>
        <w:tc>
          <w:tcPr>
            <w:tcW w:w="5170" w:type="dxa"/>
            <w:vAlign w:val="center"/>
          </w:tcPr>
          <w:p w14:paraId="28E369A2">
            <w:pPr>
              <w:keepNext w:val="0"/>
              <w:keepLines w:val="0"/>
              <w:widowControl w:val="0"/>
              <w:suppressLineNumbers w:val="0"/>
              <w:adjustRightInd/>
              <w:snapToGrid/>
              <w:spacing w:before="0" w:beforeAutospacing="0" w:after="0" w:afterAutospacing="0"/>
              <w:ind w:left="0" w:right="0"/>
              <w:jc w:val="both"/>
              <w:rPr>
                <w:rFonts w:hint="eastAsia" w:ascii="Times New Roman" w:hAnsi="Times New Roman" w:eastAsia="宋体" w:cs="Times New Roman"/>
                <w:kern w:val="2"/>
                <w:sz w:val="21"/>
                <w:szCs w:val="24"/>
              </w:rPr>
            </w:pPr>
          </w:p>
        </w:tc>
      </w:tr>
      <w:tr w14:paraId="53FFEF8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Align w:val="center"/>
          </w:tcPr>
          <w:p w14:paraId="796C4558">
            <w:pPr>
              <w:keepNext w:val="0"/>
              <w:keepLines w:val="0"/>
              <w:widowControl w:val="0"/>
              <w:suppressLineNumbers w:val="0"/>
              <w:adjustRightInd w:val="0"/>
              <w:snapToGrid w:val="0"/>
              <w:spacing w:before="0" w:beforeAutospacing="0" w:after="0" w:afterAutospacing="0"/>
              <w:ind w:left="0" w:right="0"/>
              <w:jc w:val="center"/>
              <w:rPr>
                <w:rFonts w:hint="default" w:ascii="宋体" w:hAnsi="宋体" w:eastAsia="宋体" w:cs="Times New Roman"/>
                <w:kern w:val="2"/>
                <w:sz w:val="21"/>
                <w:szCs w:val="21"/>
              </w:rPr>
            </w:pPr>
            <w:r>
              <w:rPr>
                <w:rFonts w:hint="eastAsia" w:ascii="宋体" w:hAnsi="宋体" w:eastAsia="宋体" w:cs="Times New Roman"/>
                <w:kern w:val="2"/>
                <w:sz w:val="21"/>
                <w:szCs w:val="21"/>
              </w:rPr>
              <w:t>第二节</w:t>
            </w:r>
          </w:p>
          <w:p w14:paraId="006150BD">
            <w:pPr>
              <w:keepNext w:val="0"/>
              <w:keepLines w:val="0"/>
              <w:widowControl w:val="0"/>
              <w:suppressLineNumbers w:val="0"/>
              <w:adjustRightInd w:val="0"/>
              <w:snapToGrid w:val="0"/>
              <w:spacing w:before="0" w:beforeAutospacing="0" w:after="0" w:afterAutospacing="0"/>
              <w:ind w:left="0" w:right="0"/>
              <w:jc w:val="center"/>
              <w:rPr>
                <w:rFonts w:hint="eastAsia" w:ascii="宋体" w:hAnsi="宋体" w:eastAsia="宋体" w:cs="Times New Roman"/>
                <w:kern w:val="2"/>
                <w:sz w:val="21"/>
                <w:szCs w:val="21"/>
              </w:rPr>
            </w:pPr>
            <w:r>
              <w:rPr>
                <w:rFonts w:hint="eastAsia" w:ascii="宋体" w:hAnsi="宋体" w:eastAsia="宋体" w:cs="Times New Roman"/>
                <w:kern w:val="2"/>
                <w:sz w:val="21"/>
                <w:szCs w:val="21"/>
              </w:rPr>
              <w:t>第</w:t>
            </w:r>
            <w:r>
              <w:rPr>
                <w:rFonts w:hint="eastAsia" w:ascii="宋体" w:hAnsi="宋体" w:eastAsia="宋体" w:cs="Times New Roman"/>
                <w:kern w:val="2"/>
                <w:sz w:val="21"/>
                <w:szCs w:val="21"/>
                <w:lang w:val="en-US" w:eastAsia="zh-CN"/>
              </w:rPr>
              <w:t>7</w:t>
            </w:r>
            <w:r>
              <w:rPr>
                <w:rFonts w:hint="eastAsia" w:ascii="宋体" w:hAnsi="宋体" w:eastAsia="宋体" w:cs="Times New Roman"/>
                <w:kern w:val="2"/>
                <w:sz w:val="21"/>
                <w:szCs w:val="21"/>
              </w:rPr>
              <w:t>.3</w:t>
            </w:r>
            <w:r>
              <w:rPr>
                <w:rFonts w:hint="eastAsia" w:ascii="宋体" w:hAnsi="宋体" w:eastAsia="宋体" w:cs="Times New Roman"/>
                <w:kern w:val="2"/>
                <w:sz w:val="21"/>
                <w:szCs w:val="21"/>
                <w:lang w:val="en-US" w:eastAsia="zh-CN"/>
              </w:rPr>
              <w:t>款</w:t>
            </w:r>
          </w:p>
        </w:tc>
        <w:tc>
          <w:tcPr>
            <w:tcW w:w="1742" w:type="dxa"/>
            <w:vAlign w:val="center"/>
          </w:tcPr>
          <w:p w14:paraId="6E5D5368">
            <w:pPr>
              <w:keepNext w:val="0"/>
              <w:keepLines w:val="0"/>
              <w:widowControl w:val="0"/>
              <w:suppressLineNumbers w:val="0"/>
              <w:adjustRightInd w:val="0"/>
              <w:snapToGrid w:val="0"/>
              <w:spacing w:before="0" w:beforeAutospacing="0" w:after="0" w:afterAutospacing="0"/>
              <w:ind w:left="0" w:right="0"/>
              <w:jc w:val="left"/>
              <w:rPr>
                <w:rFonts w:hint="eastAsia" w:ascii="宋体" w:hAnsi="宋体" w:eastAsia="宋体" w:cs="Times New Roman"/>
                <w:kern w:val="2"/>
                <w:sz w:val="21"/>
                <w:szCs w:val="21"/>
                <w:lang w:eastAsia="zh-CN"/>
              </w:rPr>
            </w:pPr>
            <w:r>
              <w:rPr>
                <w:rFonts w:hint="eastAsia" w:ascii="宋体" w:hAnsi="宋体" w:eastAsia="宋体" w:cs="Times New Roman"/>
                <w:kern w:val="2"/>
                <w:sz w:val="21"/>
                <w:szCs w:val="21"/>
                <w:lang w:eastAsia="zh-CN"/>
              </w:rPr>
              <w:t>保险要求</w:t>
            </w:r>
          </w:p>
        </w:tc>
        <w:tc>
          <w:tcPr>
            <w:tcW w:w="5170" w:type="dxa"/>
            <w:vAlign w:val="center"/>
          </w:tcPr>
          <w:p w14:paraId="37115E5C">
            <w:pPr>
              <w:keepNext w:val="0"/>
              <w:keepLines w:val="0"/>
              <w:widowControl w:val="0"/>
              <w:suppressLineNumbers w:val="0"/>
              <w:adjustRightInd/>
              <w:snapToGrid/>
              <w:spacing w:before="0" w:beforeAutospacing="0" w:after="0" w:afterAutospacing="0"/>
              <w:ind w:left="0" w:right="0"/>
              <w:jc w:val="both"/>
              <w:rPr>
                <w:rFonts w:hint="eastAsia" w:ascii="Times New Roman" w:hAnsi="Times New Roman" w:eastAsia="宋体" w:cs="Times New Roman"/>
                <w:kern w:val="2"/>
                <w:sz w:val="21"/>
                <w:szCs w:val="24"/>
              </w:rPr>
            </w:pPr>
          </w:p>
        </w:tc>
      </w:tr>
      <w:tr w14:paraId="0DF2C89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6AEDBE0F">
            <w:pPr>
              <w:keepNext w:val="0"/>
              <w:keepLines w:val="0"/>
              <w:widowControl w:val="0"/>
              <w:suppressLineNumbers w:val="0"/>
              <w:adjustRightInd w:val="0"/>
              <w:snapToGrid w:val="0"/>
              <w:spacing w:before="0" w:beforeAutospacing="0" w:after="0" w:afterAutospacing="0"/>
              <w:ind w:left="0" w:right="0"/>
              <w:jc w:val="center"/>
              <w:rPr>
                <w:rFonts w:hint="default" w:ascii="宋体" w:hAnsi="宋体" w:eastAsia="宋体" w:cs="Times New Roman"/>
                <w:kern w:val="2"/>
                <w:sz w:val="21"/>
                <w:szCs w:val="21"/>
              </w:rPr>
            </w:pPr>
            <w:r>
              <w:rPr>
                <w:rFonts w:hint="eastAsia" w:ascii="宋体" w:hAnsi="宋体" w:eastAsia="宋体" w:cs="Times New Roman"/>
                <w:kern w:val="2"/>
                <w:sz w:val="21"/>
                <w:szCs w:val="21"/>
              </w:rPr>
              <w:t>第二节</w:t>
            </w:r>
          </w:p>
          <w:p w14:paraId="3A0A25B0">
            <w:pPr>
              <w:keepNext w:val="0"/>
              <w:keepLines w:val="0"/>
              <w:widowControl w:val="0"/>
              <w:suppressLineNumbers w:val="0"/>
              <w:adjustRightInd w:val="0"/>
              <w:snapToGrid w:val="0"/>
              <w:spacing w:before="0" w:beforeAutospacing="0" w:after="0" w:afterAutospacing="0"/>
              <w:ind w:left="0" w:right="0"/>
              <w:jc w:val="center"/>
              <w:rPr>
                <w:rFonts w:hint="default" w:ascii="宋体" w:hAnsi="宋体" w:eastAsia="宋体" w:cs="Times New Roman"/>
                <w:kern w:val="2"/>
                <w:sz w:val="21"/>
                <w:szCs w:val="21"/>
              </w:rPr>
            </w:pPr>
            <w:r>
              <w:rPr>
                <w:rFonts w:hint="eastAsia" w:ascii="宋体" w:hAnsi="宋体" w:eastAsia="宋体" w:cs="Times New Roman"/>
                <w:kern w:val="2"/>
                <w:sz w:val="21"/>
                <w:szCs w:val="21"/>
              </w:rPr>
              <w:t>第</w:t>
            </w:r>
            <w:r>
              <w:rPr>
                <w:rFonts w:hint="eastAsia" w:ascii="宋体" w:hAnsi="宋体" w:eastAsia="宋体" w:cs="Times New Roman"/>
                <w:kern w:val="2"/>
                <w:sz w:val="21"/>
                <w:szCs w:val="21"/>
                <w:lang w:val="en-US" w:eastAsia="zh-CN"/>
              </w:rPr>
              <w:t>8</w:t>
            </w:r>
            <w:r>
              <w:rPr>
                <w:rFonts w:hint="eastAsia" w:ascii="宋体" w:hAnsi="宋体" w:eastAsia="宋体" w:cs="Times New Roman"/>
                <w:kern w:val="2"/>
                <w:sz w:val="21"/>
                <w:szCs w:val="21"/>
              </w:rPr>
              <w:t>.2（1）项</w:t>
            </w:r>
          </w:p>
        </w:tc>
        <w:tc>
          <w:tcPr>
            <w:tcW w:w="1742" w:type="dxa"/>
            <w:vAlign w:val="center"/>
          </w:tcPr>
          <w:p w14:paraId="1744817C">
            <w:pPr>
              <w:keepNext w:val="0"/>
              <w:keepLines w:val="0"/>
              <w:widowControl w:val="0"/>
              <w:suppressLineNumbers w:val="0"/>
              <w:adjustRightInd w:val="0"/>
              <w:snapToGrid w:val="0"/>
              <w:spacing w:before="0" w:beforeAutospacing="0" w:after="0" w:afterAutospacing="0"/>
              <w:ind w:left="0" w:right="0"/>
              <w:jc w:val="left"/>
              <w:rPr>
                <w:rFonts w:hint="default" w:ascii="宋体" w:hAnsi="宋体" w:eastAsia="宋体" w:cs="Times New Roman"/>
                <w:kern w:val="2"/>
                <w:sz w:val="21"/>
                <w:szCs w:val="21"/>
              </w:rPr>
            </w:pPr>
            <w:r>
              <w:rPr>
                <w:rFonts w:hint="eastAsia" w:ascii="宋体" w:hAnsi="宋体" w:eastAsia="宋体" w:cs="Times New Roman"/>
                <w:kern w:val="2"/>
                <w:sz w:val="21"/>
                <w:szCs w:val="21"/>
              </w:rPr>
              <w:t>质量保证期</w:t>
            </w:r>
          </w:p>
        </w:tc>
        <w:tc>
          <w:tcPr>
            <w:tcW w:w="5170" w:type="dxa"/>
            <w:vAlign w:val="center"/>
          </w:tcPr>
          <w:p w14:paraId="6D6E0B1F">
            <w:pPr>
              <w:keepNext w:val="0"/>
              <w:keepLines w:val="0"/>
              <w:widowControl w:val="0"/>
              <w:suppressLineNumbers w:val="0"/>
              <w:autoSpaceDE w:val="0"/>
              <w:autoSpaceDN w:val="0"/>
              <w:adjustRightInd w:val="0"/>
              <w:snapToGrid w:val="0"/>
              <w:spacing w:before="0" w:beforeAutospacing="0" w:after="0" w:afterAutospacing="0"/>
              <w:ind w:left="0" w:right="0" w:firstLine="420" w:firstLineChars="200"/>
              <w:jc w:val="left"/>
              <w:rPr>
                <w:rFonts w:hint="eastAsia" w:ascii="宋体" w:hAnsi="宋体" w:eastAsia="宋体" w:cs="Times New Roman"/>
                <w:kern w:val="2"/>
                <w:sz w:val="21"/>
                <w:szCs w:val="21"/>
                <w:lang w:val="en-US" w:eastAsia="zh-CN"/>
              </w:rPr>
            </w:pPr>
            <w:r>
              <w:rPr>
                <w:rFonts w:hint="eastAsia" w:ascii="宋体" w:hAnsi="宋体" w:eastAsia="宋体" w:cs="Times New Roman"/>
                <w:kern w:val="2"/>
                <w:sz w:val="21"/>
                <w:szCs w:val="21"/>
                <w:lang w:val="en-US" w:eastAsia="zh-CN"/>
              </w:rPr>
              <w:t>一年</w:t>
            </w:r>
          </w:p>
        </w:tc>
      </w:tr>
      <w:tr w14:paraId="79A1F6D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73C7129A">
            <w:pPr>
              <w:keepNext w:val="0"/>
              <w:keepLines w:val="0"/>
              <w:widowControl w:val="0"/>
              <w:suppressLineNumbers w:val="0"/>
              <w:adjustRightInd w:val="0"/>
              <w:snapToGrid w:val="0"/>
              <w:spacing w:before="0" w:beforeAutospacing="0" w:after="0" w:afterAutospacing="0"/>
              <w:ind w:left="0" w:right="0"/>
              <w:jc w:val="center"/>
              <w:rPr>
                <w:rFonts w:hint="default" w:ascii="宋体" w:hAnsi="宋体" w:eastAsia="宋体" w:cs="Times New Roman"/>
                <w:kern w:val="2"/>
                <w:sz w:val="21"/>
                <w:szCs w:val="21"/>
              </w:rPr>
            </w:pPr>
            <w:r>
              <w:rPr>
                <w:rFonts w:hint="eastAsia" w:ascii="宋体" w:hAnsi="宋体" w:eastAsia="宋体" w:cs="Times New Roman"/>
                <w:kern w:val="2"/>
                <w:sz w:val="21"/>
                <w:szCs w:val="21"/>
              </w:rPr>
              <w:t>第二节</w:t>
            </w:r>
          </w:p>
          <w:p w14:paraId="49D34E2A">
            <w:pPr>
              <w:keepNext w:val="0"/>
              <w:keepLines w:val="0"/>
              <w:widowControl w:val="0"/>
              <w:suppressLineNumbers w:val="0"/>
              <w:adjustRightInd w:val="0"/>
              <w:snapToGrid w:val="0"/>
              <w:spacing w:before="0" w:beforeAutospacing="0" w:after="0" w:afterAutospacing="0"/>
              <w:ind w:left="0" w:right="0"/>
              <w:jc w:val="center"/>
              <w:rPr>
                <w:rFonts w:hint="default" w:ascii="宋体" w:hAnsi="宋体" w:eastAsia="宋体" w:cs="Times New Roman"/>
                <w:kern w:val="2"/>
                <w:sz w:val="21"/>
                <w:szCs w:val="21"/>
              </w:rPr>
            </w:pPr>
            <w:r>
              <w:rPr>
                <w:rFonts w:hint="eastAsia" w:ascii="宋体" w:hAnsi="宋体" w:eastAsia="宋体" w:cs="Times New Roman"/>
                <w:kern w:val="2"/>
                <w:sz w:val="21"/>
                <w:szCs w:val="21"/>
              </w:rPr>
              <w:t>第</w:t>
            </w:r>
            <w:r>
              <w:rPr>
                <w:rFonts w:hint="eastAsia" w:ascii="宋体" w:hAnsi="宋体" w:eastAsia="宋体" w:cs="Times New Roman"/>
                <w:kern w:val="2"/>
                <w:sz w:val="21"/>
                <w:szCs w:val="21"/>
                <w:lang w:val="en-US" w:eastAsia="zh-CN"/>
              </w:rPr>
              <w:t>8</w:t>
            </w:r>
            <w:r>
              <w:rPr>
                <w:rFonts w:hint="eastAsia" w:ascii="宋体" w:hAnsi="宋体" w:eastAsia="宋体" w:cs="Times New Roman"/>
                <w:kern w:val="2"/>
                <w:sz w:val="21"/>
                <w:szCs w:val="21"/>
              </w:rPr>
              <w:t>.2（3）项</w:t>
            </w:r>
          </w:p>
        </w:tc>
        <w:tc>
          <w:tcPr>
            <w:tcW w:w="1742" w:type="dxa"/>
            <w:vAlign w:val="center"/>
          </w:tcPr>
          <w:p w14:paraId="5AD400DA">
            <w:pPr>
              <w:keepNext w:val="0"/>
              <w:keepLines w:val="0"/>
              <w:widowControl w:val="0"/>
              <w:suppressLineNumbers w:val="0"/>
              <w:adjustRightInd w:val="0"/>
              <w:snapToGrid w:val="0"/>
              <w:spacing w:before="0" w:beforeAutospacing="0" w:after="0" w:afterAutospacing="0"/>
              <w:ind w:left="0" w:right="0"/>
              <w:jc w:val="left"/>
              <w:rPr>
                <w:rFonts w:hint="eastAsia" w:ascii="宋体" w:hAnsi="宋体" w:eastAsia="宋体" w:cs="Times New Roman"/>
                <w:kern w:val="2"/>
                <w:sz w:val="21"/>
                <w:szCs w:val="21"/>
                <w:lang w:eastAsia="zh-CN"/>
              </w:rPr>
            </w:pPr>
            <w:r>
              <w:rPr>
                <w:rFonts w:hint="eastAsia" w:ascii="宋体" w:hAnsi="宋体" w:eastAsia="宋体" w:cs="Times New Roman"/>
                <w:kern w:val="2"/>
                <w:sz w:val="21"/>
                <w:szCs w:val="21"/>
                <w:lang w:eastAsia="zh-CN"/>
              </w:rPr>
              <w:t>货物质量缺陷</w:t>
            </w:r>
          </w:p>
          <w:p w14:paraId="3D61E982">
            <w:pPr>
              <w:keepNext w:val="0"/>
              <w:keepLines w:val="0"/>
              <w:widowControl w:val="0"/>
              <w:suppressLineNumbers w:val="0"/>
              <w:adjustRightInd w:val="0"/>
              <w:snapToGrid w:val="0"/>
              <w:spacing w:before="0" w:beforeAutospacing="0" w:after="0" w:afterAutospacing="0"/>
              <w:ind w:left="0" w:right="0"/>
              <w:jc w:val="left"/>
              <w:rPr>
                <w:rFonts w:hint="default" w:ascii="宋体" w:hAnsi="宋体" w:eastAsia="宋体" w:cs="Times New Roman"/>
                <w:kern w:val="2"/>
                <w:sz w:val="21"/>
                <w:szCs w:val="21"/>
              </w:rPr>
            </w:pPr>
            <w:r>
              <w:rPr>
                <w:rFonts w:hint="eastAsia" w:ascii="宋体" w:hAnsi="宋体" w:eastAsia="宋体" w:cs="Times New Roman"/>
                <w:kern w:val="2"/>
                <w:sz w:val="21"/>
                <w:szCs w:val="21"/>
              </w:rPr>
              <w:t>响应时间</w:t>
            </w:r>
          </w:p>
        </w:tc>
        <w:tc>
          <w:tcPr>
            <w:tcW w:w="5170" w:type="dxa"/>
            <w:vAlign w:val="center"/>
          </w:tcPr>
          <w:p w14:paraId="3EABDA00">
            <w:pPr>
              <w:keepNext w:val="0"/>
              <w:keepLines w:val="0"/>
              <w:widowControl w:val="0"/>
              <w:suppressLineNumbers w:val="0"/>
              <w:adjustRightInd w:val="0"/>
              <w:snapToGrid w:val="0"/>
              <w:spacing w:before="0" w:beforeAutospacing="0" w:after="0" w:afterAutospacing="0"/>
              <w:ind w:left="0" w:right="0"/>
              <w:jc w:val="left"/>
              <w:rPr>
                <w:rFonts w:hint="default" w:ascii="宋体" w:hAnsi="宋体" w:eastAsia="宋体" w:cs="Times New Roman"/>
                <w:kern w:val="2"/>
                <w:sz w:val="21"/>
                <w:szCs w:val="21"/>
              </w:rPr>
            </w:pPr>
          </w:p>
        </w:tc>
      </w:tr>
      <w:tr w14:paraId="7609E37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4C1DF3AC">
            <w:pPr>
              <w:keepNext w:val="0"/>
              <w:keepLines w:val="0"/>
              <w:widowControl w:val="0"/>
              <w:suppressLineNumbers w:val="0"/>
              <w:adjustRightInd/>
              <w:snapToGrid w:val="0"/>
              <w:spacing w:before="0" w:beforeAutospacing="0" w:after="0" w:afterAutospacing="0"/>
              <w:ind w:left="0" w:right="0"/>
              <w:jc w:val="center"/>
              <w:rPr>
                <w:rFonts w:hint="eastAsia" w:ascii="宋体" w:hAnsi="宋体" w:eastAsia="宋体" w:cs="宋体"/>
                <w:kern w:val="2"/>
                <w:sz w:val="21"/>
                <w:szCs w:val="21"/>
                <w:lang w:val="en-US" w:eastAsia="zh-CN"/>
              </w:rPr>
            </w:pPr>
            <w:r>
              <w:rPr>
                <w:rFonts w:hint="eastAsia" w:ascii="宋体" w:hAnsi="宋体" w:eastAsia="宋体" w:cs="宋体"/>
                <w:kern w:val="2"/>
                <w:sz w:val="21"/>
                <w:szCs w:val="21"/>
                <w:lang w:val="en-US" w:eastAsia="zh-CN"/>
              </w:rPr>
              <w:t>第二节</w:t>
            </w:r>
          </w:p>
          <w:p w14:paraId="45FA7F8E">
            <w:pPr>
              <w:keepNext w:val="0"/>
              <w:keepLines w:val="0"/>
              <w:widowControl/>
              <w:suppressLineNumbers w:val="0"/>
              <w:autoSpaceDE w:val="0"/>
              <w:autoSpaceDN w:val="0"/>
              <w:adjustRightInd w:val="0"/>
              <w:snapToGrid w:val="0"/>
              <w:spacing w:before="0" w:beforeAutospacing="0" w:after="200" w:afterAutospacing="0" w:line="400" w:lineRule="exact"/>
              <w:ind w:left="0" w:right="0" w:firstLine="0" w:firstLineChars="0"/>
              <w:jc w:val="center"/>
              <w:rPr>
                <w:rFonts w:hint="default" w:ascii="华文楷体" w:hAnsi="华文楷体" w:eastAsia="华文楷体" w:cs="华文楷体"/>
                <w:kern w:val="0"/>
                <w:sz w:val="22"/>
                <w:szCs w:val="21"/>
                <w:lang w:val="en-US" w:eastAsia="zh-CN" w:bidi="ar-SA"/>
              </w:rPr>
            </w:pPr>
            <w:r>
              <w:rPr>
                <w:rFonts w:hint="eastAsia" w:ascii="宋体" w:hAnsi="宋体" w:eastAsia="宋体" w:cs="宋体"/>
                <w:kern w:val="0"/>
                <w:sz w:val="22"/>
                <w:szCs w:val="21"/>
                <w:lang w:val="en-US" w:eastAsia="zh-CN" w:bidi="ar-SA"/>
              </w:rPr>
              <w:t>第11.1款</w:t>
            </w:r>
          </w:p>
        </w:tc>
        <w:tc>
          <w:tcPr>
            <w:tcW w:w="1742" w:type="dxa"/>
            <w:vAlign w:val="center"/>
          </w:tcPr>
          <w:p w14:paraId="0DCFB359">
            <w:pPr>
              <w:keepNext w:val="0"/>
              <w:keepLines w:val="0"/>
              <w:widowControl w:val="0"/>
              <w:suppressLineNumbers w:val="0"/>
              <w:adjustRightInd w:val="0"/>
              <w:snapToGrid w:val="0"/>
              <w:spacing w:before="0" w:beforeAutospacing="0" w:after="0" w:afterAutospacing="0"/>
              <w:ind w:left="0" w:right="0"/>
              <w:jc w:val="both"/>
              <w:rPr>
                <w:rFonts w:hint="default" w:ascii="宋体" w:hAnsi="宋体" w:eastAsia="宋体" w:cs="Times New Roman"/>
                <w:kern w:val="2"/>
                <w:sz w:val="21"/>
                <w:szCs w:val="21"/>
                <w:lang w:val="en-US" w:eastAsia="zh-CN"/>
              </w:rPr>
            </w:pPr>
            <w:r>
              <w:rPr>
                <w:rFonts w:hint="eastAsia" w:ascii="宋体" w:hAnsi="宋体" w:eastAsia="宋体" w:cs="Times New Roman"/>
                <w:kern w:val="2"/>
                <w:sz w:val="21"/>
                <w:szCs w:val="21"/>
                <w:lang w:val="en-US" w:eastAsia="zh-CN"/>
              </w:rPr>
              <w:t>其他应当保密的信息</w:t>
            </w:r>
          </w:p>
        </w:tc>
        <w:tc>
          <w:tcPr>
            <w:tcW w:w="5170" w:type="dxa"/>
            <w:vAlign w:val="center"/>
          </w:tcPr>
          <w:p w14:paraId="51E94DD9">
            <w:pPr>
              <w:keepNext w:val="0"/>
              <w:keepLines w:val="0"/>
              <w:widowControl w:val="0"/>
              <w:suppressLineNumbers w:val="0"/>
              <w:adjustRightInd w:val="0"/>
              <w:snapToGrid w:val="0"/>
              <w:spacing w:before="0" w:beforeAutospacing="0" w:after="0" w:afterAutospacing="0"/>
              <w:ind w:left="0" w:right="0"/>
              <w:jc w:val="left"/>
              <w:rPr>
                <w:rFonts w:hint="default" w:ascii="宋体" w:hAnsi="宋体" w:eastAsia="宋体" w:cs="Times New Roman"/>
                <w:kern w:val="2"/>
                <w:sz w:val="21"/>
                <w:szCs w:val="21"/>
              </w:rPr>
            </w:pPr>
          </w:p>
        </w:tc>
      </w:tr>
      <w:tr w14:paraId="38EB407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vAlign w:val="center"/>
          </w:tcPr>
          <w:p w14:paraId="42953706">
            <w:pPr>
              <w:keepNext w:val="0"/>
              <w:keepLines w:val="0"/>
              <w:widowControl w:val="0"/>
              <w:suppressLineNumbers w:val="0"/>
              <w:adjustRightInd w:val="0"/>
              <w:snapToGrid w:val="0"/>
              <w:spacing w:before="0" w:beforeAutospacing="0" w:after="0" w:afterAutospacing="0"/>
              <w:ind w:left="0" w:right="0"/>
              <w:jc w:val="center"/>
              <w:rPr>
                <w:rFonts w:hint="default" w:ascii="宋体" w:hAnsi="宋体" w:eastAsia="宋体" w:cs="Times New Roman"/>
                <w:kern w:val="2"/>
                <w:sz w:val="21"/>
                <w:szCs w:val="21"/>
              </w:rPr>
            </w:pPr>
            <w:r>
              <w:rPr>
                <w:rFonts w:hint="eastAsia" w:ascii="宋体" w:hAnsi="宋体" w:eastAsia="宋体" w:cs="Times New Roman"/>
                <w:kern w:val="2"/>
                <w:sz w:val="21"/>
                <w:szCs w:val="21"/>
              </w:rPr>
              <w:t>第二节</w:t>
            </w:r>
          </w:p>
          <w:p w14:paraId="58A4A380">
            <w:pPr>
              <w:keepNext w:val="0"/>
              <w:keepLines w:val="0"/>
              <w:widowControl w:val="0"/>
              <w:suppressLineNumbers w:val="0"/>
              <w:adjustRightInd w:val="0"/>
              <w:snapToGrid w:val="0"/>
              <w:spacing w:before="0" w:beforeAutospacing="0" w:after="0" w:afterAutospacing="0"/>
              <w:ind w:left="0" w:right="0"/>
              <w:jc w:val="center"/>
              <w:rPr>
                <w:rFonts w:hint="default" w:ascii="宋体" w:hAnsi="宋体" w:eastAsia="宋体" w:cs="Times New Roman"/>
                <w:kern w:val="2"/>
                <w:sz w:val="21"/>
                <w:szCs w:val="21"/>
              </w:rPr>
            </w:pPr>
            <w:r>
              <w:rPr>
                <w:rFonts w:hint="eastAsia" w:ascii="宋体" w:hAnsi="宋体" w:eastAsia="宋体" w:cs="Times New Roman"/>
                <w:kern w:val="2"/>
                <w:sz w:val="21"/>
                <w:szCs w:val="21"/>
              </w:rPr>
              <w:t>第1</w:t>
            </w:r>
            <w:r>
              <w:rPr>
                <w:rFonts w:hint="eastAsia" w:ascii="宋体" w:hAnsi="宋体" w:eastAsia="宋体" w:cs="Times New Roman"/>
                <w:kern w:val="2"/>
                <w:sz w:val="21"/>
                <w:szCs w:val="21"/>
                <w:lang w:val="en-US" w:eastAsia="zh-CN"/>
              </w:rPr>
              <w:t>2</w:t>
            </w:r>
            <w:r>
              <w:rPr>
                <w:rFonts w:hint="eastAsia" w:ascii="宋体" w:hAnsi="宋体" w:eastAsia="宋体" w:cs="Times New Roman"/>
                <w:kern w:val="2"/>
                <w:sz w:val="21"/>
                <w:szCs w:val="21"/>
              </w:rPr>
              <w:t>.2款</w:t>
            </w:r>
          </w:p>
        </w:tc>
        <w:tc>
          <w:tcPr>
            <w:tcW w:w="1742" w:type="dxa"/>
            <w:vAlign w:val="center"/>
          </w:tcPr>
          <w:p w14:paraId="0ABC6718">
            <w:pPr>
              <w:keepNext w:val="0"/>
              <w:keepLines w:val="0"/>
              <w:widowControl w:val="0"/>
              <w:suppressLineNumbers w:val="0"/>
              <w:adjustRightInd w:val="0"/>
              <w:snapToGrid w:val="0"/>
              <w:spacing w:before="0" w:beforeAutospacing="0" w:after="0" w:afterAutospacing="0"/>
              <w:ind w:left="0" w:right="0"/>
              <w:jc w:val="left"/>
              <w:rPr>
                <w:rFonts w:hint="eastAsia" w:ascii="宋体" w:hAnsi="宋体" w:eastAsia="宋体" w:cs="Times New Roman"/>
                <w:kern w:val="2"/>
                <w:sz w:val="21"/>
                <w:szCs w:val="21"/>
                <w:lang w:eastAsia="zh-CN"/>
              </w:rPr>
            </w:pPr>
            <w:r>
              <w:rPr>
                <w:rFonts w:hint="eastAsia" w:ascii="宋体" w:hAnsi="宋体" w:eastAsia="宋体" w:cs="Times New Roman"/>
                <w:kern w:val="2"/>
                <w:sz w:val="21"/>
                <w:szCs w:val="21"/>
              </w:rPr>
              <w:t>合同价款支付</w:t>
            </w:r>
            <w:r>
              <w:rPr>
                <w:rFonts w:hint="eastAsia" w:ascii="宋体" w:hAnsi="宋体" w:eastAsia="宋体" w:cs="Times New Roman"/>
                <w:kern w:val="2"/>
                <w:sz w:val="21"/>
                <w:szCs w:val="21"/>
                <w:lang w:eastAsia="zh-CN"/>
              </w:rPr>
              <w:t>时间</w:t>
            </w:r>
          </w:p>
        </w:tc>
        <w:tc>
          <w:tcPr>
            <w:tcW w:w="5170" w:type="dxa"/>
            <w:vAlign w:val="center"/>
          </w:tcPr>
          <w:p w14:paraId="25542028">
            <w:pPr>
              <w:keepNext w:val="0"/>
              <w:keepLines w:val="0"/>
              <w:widowControl w:val="0"/>
              <w:suppressLineNumbers w:val="0"/>
              <w:adjustRightInd w:val="0"/>
              <w:snapToGrid w:val="0"/>
              <w:spacing w:before="0" w:beforeAutospacing="0" w:after="0" w:afterAutospacing="0"/>
              <w:ind w:left="0" w:right="0"/>
              <w:jc w:val="left"/>
              <w:rPr>
                <w:rFonts w:hint="default" w:ascii="宋体" w:hAnsi="宋体" w:eastAsia="宋体" w:cs="Times New Roman"/>
                <w:kern w:val="2"/>
                <w:sz w:val="21"/>
                <w:szCs w:val="21"/>
              </w:rPr>
            </w:pPr>
          </w:p>
        </w:tc>
      </w:tr>
      <w:tr w14:paraId="5EC9766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vAlign w:val="center"/>
          </w:tcPr>
          <w:p w14:paraId="30F7516C">
            <w:pPr>
              <w:keepNext w:val="0"/>
              <w:keepLines w:val="0"/>
              <w:widowControl w:val="0"/>
              <w:suppressLineNumbers w:val="0"/>
              <w:adjustRightInd w:val="0"/>
              <w:snapToGrid w:val="0"/>
              <w:spacing w:before="0" w:beforeAutospacing="0" w:after="0" w:afterAutospacing="0"/>
              <w:ind w:left="0" w:right="0"/>
              <w:jc w:val="center"/>
              <w:rPr>
                <w:rFonts w:hint="eastAsia" w:ascii="宋体" w:hAnsi="宋体" w:eastAsia="宋体" w:cs="Times New Roman"/>
                <w:kern w:val="2"/>
                <w:sz w:val="21"/>
                <w:szCs w:val="21"/>
              </w:rPr>
            </w:pPr>
            <w:r>
              <w:rPr>
                <w:rFonts w:hint="eastAsia" w:ascii="宋体" w:hAnsi="宋体" w:eastAsia="宋体" w:cs="Times New Roman"/>
                <w:kern w:val="2"/>
                <w:sz w:val="21"/>
                <w:szCs w:val="21"/>
              </w:rPr>
              <w:t>第二节</w:t>
            </w:r>
          </w:p>
          <w:p w14:paraId="516D9947">
            <w:pPr>
              <w:keepNext w:val="0"/>
              <w:keepLines w:val="0"/>
              <w:widowControl w:val="0"/>
              <w:suppressLineNumbers w:val="0"/>
              <w:adjustRightInd w:val="0"/>
              <w:snapToGrid w:val="0"/>
              <w:spacing w:before="0" w:beforeAutospacing="0" w:after="0" w:afterAutospacing="0"/>
              <w:ind w:left="0" w:right="0"/>
              <w:jc w:val="center"/>
              <w:rPr>
                <w:rFonts w:hint="eastAsia" w:ascii="宋体" w:hAnsi="宋体" w:eastAsia="宋体" w:cs="Times New Roman"/>
                <w:kern w:val="2"/>
                <w:sz w:val="21"/>
                <w:szCs w:val="21"/>
              </w:rPr>
            </w:pPr>
            <w:r>
              <w:rPr>
                <w:rFonts w:hint="eastAsia" w:ascii="宋体" w:hAnsi="宋体" w:eastAsia="宋体" w:cs="Times New Roman"/>
                <w:kern w:val="2"/>
                <w:sz w:val="21"/>
                <w:szCs w:val="21"/>
              </w:rPr>
              <w:t>第</w:t>
            </w:r>
            <w:r>
              <w:rPr>
                <w:rFonts w:hint="eastAsia" w:ascii="宋体" w:hAnsi="宋体" w:eastAsia="宋体" w:cs="Times New Roman"/>
                <w:kern w:val="2"/>
                <w:sz w:val="21"/>
                <w:szCs w:val="21"/>
                <w:lang w:val="en-US" w:eastAsia="zh-CN"/>
              </w:rPr>
              <w:t>13.2</w:t>
            </w:r>
            <w:r>
              <w:rPr>
                <w:rFonts w:hint="eastAsia" w:ascii="宋体" w:hAnsi="宋体" w:eastAsia="宋体" w:cs="Times New Roman"/>
                <w:kern w:val="2"/>
                <w:sz w:val="21"/>
                <w:szCs w:val="21"/>
              </w:rPr>
              <w:t>款</w:t>
            </w:r>
          </w:p>
        </w:tc>
        <w:tc>
          <w:tcPr>
            <w:tcW w:w="1742" w:type="dxa"/>
            <w:vAlign w:val="center"/>
          </w:tcPr>
          <w:p w14:paraId="466D51AD">
            <w:pPr>
              <w:keepNext w:val="0"/>
              <w:keepLines w:val="0"/>
              <w:widowControl w:val="0"/>
              <w:suppressLineNumbers w:val="0"/>
              <w:adjustRightInd w:val="0"/>
              <w:snapToGrid w:val="0"/>
              <w:spacing w:before="0" w:beforeAutospacing="0" w:after="0" w:afterAutospacing="0"/>
              <w:ind w:left="0" w:right="0"/>
              <w:jc w:val="left"/>
              <w:rPr>
                <w:rFonts w:hint="default" w:ascii="宋体" w:hAnsi="宋体" w:eastAsia="宋体" w:cs="Times New Roman"/>
                <w:kern w:val="2"/>
                <w:sz w:val="21"/>
                <w:szCs w:val="21"/>
                <w:lang w:val="en-US" w:eastAsia="zh-CN"/>
              </w:rPr>
            </w:pPr>
            <w:r>
              <w:rPr>
                <w:rFonts w:hint="eastAsia" w:ascii="宋体" w:hAnsi="宋体" w:eastAsia="宋体" w:cs="Times New Roman"/>
                <w:kern w:val="2"/>
                <w:sz w:val="21"/>
                <w:szCs w:val="21"/>
                <w:lang w:val="en-US" w:eastAsia="zh-CN"/>
              </w:rPr>
              <w:t>履约保证金不予退还的情形</w:t>
            </w:r>
          </w:p>
        </w:tc>
        <w:tc>
          <w:tcPr>
            <w:tcW w:w="5170" w:type="dxa"/>
            <w:vAlign w:val="center"/>
          </w:tcPr>
          <w:p w14:paraId="0E5FD66B">
            <w:pPr>
              <w:keepNext w:val="0"/>
              <w:keepLines w:val="0"/>
              <w:widowControl w:val="0"/>
              <w:suppressLineNumbers w:val="0"/>
              <w:adjustRightInd w:val="0"/>
              <w:snapToGrid w:val="0"/>
              <w:spacing w:before="0" w:beforeAutospacing="0" w:after="0" w:afterAutospacing="0"/>
              <w:ind w:left="0" w:right="0"/>
              <w:jc w:val="left"/>
              <w:rPr>
                <w:rFonts w:hint="default" w:ascii="宋体" w:hAnsi="宋体" w:eastAsia="宋体" w:cs="Times New Roman"/>
                <w:kern w:val="2"/>
                <w:sz w:val="21"/>
                <w:szCs w:val="21"/>
              </w:rPr>
            </w:pPr>
          </w:p>
        </w:tc>
      </w:tr>
      <w:tr w14:paraId="59A48DA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36C7A63C">
            <w:pPr>
              <w:keepNext w:val="0"/>
              <w:keepLines w:val="0"/>
              <w:widowControl w:val="0"/>
              <w:suppressLineNumbers w:val="0"/>
              <w:adjustRightInd w:val="0"/>
              <w:snapToGrid w:val="0"/>
              <w:spacing w:before="0" w:beforeAutospacing="0" w:after="0" w:afterAutospacing="0"/>
              <w:ind w:left="0" w:right="0"/>
              <w:jc w:val="center"/>
              <w:rPr>
                <w:rFonts w:hint="eastAsia" w:ascii="宋体" w:hAnsi="宋体" w:eastAsia="宋体" w:cs="Times New Roman"/>
                <w:kern w:val="2"/>
                <w:sz w:val="21"/>
                <w:szCs w:val="21"/>
              </w:rPr>
            </w:pPr>
            <w:r>
              <w:rPr>
                <w:rFonts w:hint="eastAsia" w:ascii="宋体" w:hAnsi="宋体" w:eastAsia="宋体" w:cs="Times New Roman"/>
                <w:kern w:val="2"/>
                <w:sz w:val="21"/>
                <w:szCs w:val="21"/>
              </w:rPr>
              <w:t>第二节</w:t>
            </w:r>
          </w:p>
          <w:p w14:paraId="2F010820">
            <w:pPr>
              <w:keepNext w:val="0"/>
              <w:keepLines w:val="0"/>
              <w:widowControl w:val="0"/>
              <w:suppressLineNumbers w:val="0"/>
              <w:adjustRightInd w:val="0"/>
              <w:snapToGrid w:val="0"/>
              <w:spacing w:before="0" w:beforeAutospacing="0" w:after="0" w:afterAutospacing="0"/>
              <w:ind w:left="0" w:right="0"/>
              <w:jc w:val="center"/>
              <w:rPr>
                <w:rFonts w:hint="eastAsia" w:ascii="宋体" w:hAnsi="宋体" w:eastAsia="宋体" w:cs="Times New Roman"/>
                <w:kern w:val="2"/>
                <w:sz w:val="21"/>
                <w:szCs w:val="21"/>
              </w:rPr>
            </w:pPr>
            <w:r>
              <w:rPr>
                <w:rFonts w:hint="eastAsia" w:ascii="宋体" w:hAnsi="宋体" w:eastAsia="宋体" w:cs="Times New Roman"/>
                <w:kern w:val="2"/>
                <w:sz w:val="21"/>
                <w:szCs w:val="21"/>
              </w:rPr>
              <w:t>第</w:t>
            </w:r>
            <w:r>
              <w:rPr>
                <w:rFonts w:hint="eastAsia" w:ascii="宋体" w:hAnsi="宋体" w:eastAsia="宋体" w:cs="Times New Roman"/>
                <w:kern w:val="2"/>
                <w:sz w:val="21"/>
                <w:szCs w:val="21"/>
                <w:lang w:val="en-US" w:eastAsia="zh-CN"/>
              </w:rPr>
              <w:t>13.3</w:t>
            </w:r>
            <w:r>
              <w:rPr>
                <w:rFonts w:hint="eastAsia" w:ascii="宋体" w:hAnsi="宋体" w:eastAsia="宋体" w:cs="Times New Roman"/>
                <w:kern w:val="2"/>
                <w:sz w:val="21"/>
                <w:szCs w:val="21"/>
              </w:rPr>
              <w:t>款</w:t>
            </w:r>
          </w:p>
        </w:tc>
        <w:tc>
          <w:tcPr>
            <w:tcW w:w="1742" w:type="dxa"/>
            <w:vAlign w:val="center"/>
          </w:tcPr>
          <w:p w14:paraId="56111E40">
            <w:pPr>
              <w:keepNext w:val="0"/>
              <w:keepLines w:val="0"/>
              <w:widowControl w:val="0"/>
              <w:suppressLineNumbers w:val="0"/>
              <w:adjustRightInd w:val="0"/>
              <w:snapToGrid w:val="0"/>
              <w:spacing w:before="0" w:beforeAutospacing="0" w:after="0" w:afterAutospacing="0"/>
              <w:ind w:left="0" w:right="0"/>
              <w:jc w:val="left"/>
              <w:rPr>
                <w:rFonts w:hint="default" w:ascii="宋体" w:hAnsi="宋体" w:eastAsia="宋体" w:cs="Times New Roman"/>
                <w:kern w:val="2"/>
                <w:sz w:val="21"/>
                <w:szCs w:val="21"/>
              </w:rPr>
            </w:pPr>
            <w:r>
              <w:rPr>
                <w:rFonts w:hint="eastAsia" w:ascii="宋体" w:hAnsi="宋体" w:eastAsia="宋体" w:cs="Times New Roman"/>
                <w:kern w:val="2"/>
                <w:sz w:val="21"/>
                <w:szCs w:val="21"/>
              </w:rPr>
              <w:t>履约保证金退还时间及</w:t>
            </w:r>
            <w:r>
              <w:rPr>
                <w:rFonts w:hint="eastAsia" w:ascii="宋体" w:hAnsi="宋体" w:eastAsia="宋体" w:cs="Times New Roman"/>
                <w:kern w:val="2"/>
                <w:sz w:val="21"/>
                <w:szCs w:val="21"/>
                <w:lang w:eastAsia="zh-CN"/>
              </w:rPr>
              <w:t>逾期退还的</w:t>
            </w:r>
            <w:r>
              <w:rPr>
                <w:rFonts w:hint="eastAsia" w:ascii="宋体" w:hAnsi="宋体" w:eastAsia="宋体" w:cs="Times New Roman"/>
                <w:kern w:val="2"/>
                <w:sz w:val="21"/>
                <w:szCs w:val="21"/>
              </w:rPr>
              <w:t>违约金</w:t>
            </w:r>
          </w:p>
        </w:tc>
        <w:tc>
          <w:tcPr>
            <w:tcW w:w="5170" w:type="dxa"/>
            <w:vAlign w:val="center"/>
          </w:tcPr>
          <w:p w14:paraId="3B57E9BB">
            <w:pPr>
              <w:keepNext w:val="0"/>
              <w:keepLines w:val="0"/>
              <w:widowControl w:val="0"/>
              <w:suppressLineNumbers w:val="0"/>
              <w:adjustRightInd w:val="0"/>
              <w:snapToGrid w:val="0"/>
              <w:spacing w:before="0" w:beforeAutospacing="0" w:after="0" w:afterAutospacing="0"/>
              <w:ind w:left="0" w:right="0"/>
              <w:jc w:val="left"/>
              <w:rPr>
                <w:rFonts w:hint="default" w:ascii="宋体" w:hAnsi="宋体" w:eastAsia="宋体" w:cs="Times New Roman"/>
                <w:kern w:val="2"/>
                <w:sz w:val="21"/>
                <w:szCs w:val="21"/>
              </w:rPr>
            </w:pPr>
          </w:p>
        </w:tc>
      </w:tr>
      <w:tr w14:paraId="64A1B69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vAlign w:val="center"/>
          </w:tcPr>
          <w:p w14:paraId="652EBD6D">
            <w:pPr>
              <w:keepNext w:val="0"/>
              <w:keepLines w:val="0"/>
              <w:widowControl w:val="0"/>
              <w:suppressLineNumbers w:val="0"/>
              <w:adjustRightInd w:val="0"/>
              <w:snapToGrid w:val="0"/>
              <w:spacing w:before="0" w:beforeAutospacing="0" w:after="0" w:afterAutospacing="0"/>
              <w:ind w:left="0" w:right="0"/>
              <w:jc w:val="center"/>
              <w:rPr>
                <w:rFonts w:hint="default" w:ascii="宋体" w:hAnsi="宋体" w:eastAsia="宋体" w:cs="Times New Roman"/>
                <w:kern w:val="2"/>
                <w:sz w:val="21"/>
                <w:szCs w:val="21"/>
              </w:rPr>
            </w:pPr>
            <w:r>
              <w:rPr>
                <w:rFonts w:hint="eastAsia" w:ascii="宋体" w:hAnsi="宋体" w:eastAsia="宋体" w:cs="Times New Roman"/>
                <w:kern w:val="2"/>
                <w:sz w:val="21"/>
                <w:szCs w:val="21"/>
              </w:rPr>
              <w:t>第二节</w:t>
            </w:r>
          </w:p>
          <w:p w14:paraId="4233ED50">
            <w:pPr>
              <w:keepNext w:val="0"/>
              <w:keepLines w:val="0"/>
              <w:widowControl w:val="0"/>
              <w:suppressLineNumbers w:val="0"/>
              <w:adjustRightInd w:val="0"/>
              <w:snapToGrid w:val="0"/>
              <w:spacing w:before="0" w:beforeAutospacing="0" w:after="0" w:afterAutospacing="0"/>
              <w:ind w:left="0" w:right="0"/>
              <w:jc w:val="center"/>
              <w:rPr>
                <w:rFonts w:hint="eastAsia" w:ascii="宋体" w:hAnsi="宋体" w:eastAsia="宋体" w:cs="Times New Roman"/>
                <w:kern w:val="2"/>
                <w:sz w:val="21"/>
                <w:szCs w:val="21"/>
              </w:rPr>
            </w:pPr>
            <w:r>
              <w:rPr>
                <w:rFonts w:hint="eastAsia" w:ascii="宋体" w:hAnsi="宋体" w:eastAsia="宋体" w:cs="Times New Roman"/>
                <w:kern w:val="2"/>
                <w:sz w:val="21"/>
                <w:szCs w:val="21"/>
              </w:rPr>
              <w:t>第1</w:t>
            </w:r>
            <w:r>
              <w:rPr>
                <w:rFonts w:hint="eastAsia" w:ascii="宋体" w:hAnsi="宋体" w:eastAsia="宋体" w:cs="Times New Roman"/>
                <w:kern w:val="2"/>
                <w:sz w:val="21"/>
                <w:szCs w:val="21"/>
                <w:lang w:val="en-US" w:eastAsia="zh-CN"/>
              </w:rPr>
              <w:t>4</w:t>
            </w:r>
            <w:r>
              <w:rPr>
                <w:rFonts w:hint="eastAsia" w:ascii="宋体" w:hAnsi="宋体" w:eastAsia="宋体" w:cs="Times New Roman"/>
                <w:kern w:val="2"/>
                <w:sz w:val="21"/>
                <w:szCs w:val="21"/>
              </w:rPr>
              <w:t>.1（</w:t>
            </w:r>
            <w:r>
              <w:rPr>
                <w:rFonts w:hint="eastAsia" w:ascii="宋体" w:hAnsi="宋体" w:eastAsia="宋体" w:cs="Times New Roman"/>
                <w:kern w:val="2"/>
                <w:sz w:val="21"/>
                <w:szCs w:val="21"/>
                <w:lang w:val="en-US" w:eastAsia="zh-CN"/>
              </w:rPr>
              <w:t>3</w:t>
            </w:r>
            <w:r>
              <w:rPr>
                <w:rFonts w:hint="eastAsia" w:ascii="宋体" w:hAnsi="宋体" w:eastAsia="宋体" w:cs="Times New Roman"/>
                <w:kern w:val="2"/>
                <w:sz w:val="21"/>
                <w:szCs w:val="21"/>
              </w:rPr>
              <w:t>）项</w:t>
            </w:r>
          </w:p>
        </w:tc>
        <w:tc>
          <w:tcPr>
            <w:tcW w:w="1742" w:type="dxa"/>
            <w:vAlign w:val="center"/>
          </w:tcPr>
          <w:p w14:paraId="26192418">
            <w:pPr>
              <w:keepNext w:val="0"/>
              <w:keepLines w:val="0"/>
              <w:widowControl w:val="0"/>
              <w:suppressLineNumbers w:val="0"/>
              <w:adjustRightInd w:val="0"/>
              <w:snapToGrid w:val="0"/>
              <w:spacing w:before="0" w:beforeAutospacing="0" w:after="0" w:afterAutospacing="0"/>
              <w:ind w:left="0" w:right="0"/>
              <w:jc w:val="left"/>
              <w:rPr>
                <w:rFonts w:hint="eastAsia" w:ascii="宋体" w:hAnsi="宋体" w:eastAsia="宋体" w:cs="Times New Roman"/>
                <w:kern w:val="2"/>
                <w:sz w:val="21"/>
                <w:szCs w:val="21"/>
                <w:lang w:val="en-US" w:eastAsia="zh-CN"/>
              </w:rPr>
            </w:pPr>
            <w:r>
              <w:rPr>
                <w:rFonts w:hint="eastAsia" w:ascii="宋体" w:hAnsi="宋体" w:eastAsia="宋体" w:cs="Times New Roman"/>
                <w:kern w:val="2"/>
                <w:sz w:val="21"/>
                <w:szCs w:val="21"/>
                <w:lang w:val="en-US" w:eastAsia="zh-CN"/>
              </w:rPr>
              <w:t>运行监督、维修期限</w:t>
            </w:r>
          </w:p>
        </w:tc>
        <w:tc>
          <w:tcPr>
            <w:tcW w:w="5170" w:type="dxa"/>
            <w:vAlign w:val="center"/>
          </w:tcPr>
          <w:p w14:paraId="353DB517">
            <w:pPr>
              <w:keepNext w:val="0"/>
              <w:keepLines w:val="0"/>
              <w:widowControl w:val="0"/>
              <w:suppressLineNumbers w:val="0"/>
              <w:adjustRightInd w:val="0"/>
              <w:snapToGrid w:val="0"/>
              <w:spacing w:before="0" w:beforeAutospacing="0" w:after="0" w:afterAutospacing="0"/>
              <w:ind w:left="0" w:right="0"/>
              <w:jc w:val="left"/>
              <w:rPr>
                <w:rFonts w:hint="default" w:ascii="宋体" w:hAnsi="宋体" w:eastAsia="宋体" w:cs="Times New Roman"/>
                <w:kern w:val="2"/>
                <w:sz w:val="21"/>
                <w:szCs w:val="21"/>
              </w:rPr>
            </w:pPr>
          </w:p>
        </w:tc>
      </w:tr>
      <w:tr w14:paraId="37C7B68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vAlign w:val="center"/>
          </w:tcPr>
          <w:p w14:paraId="251BD702">
            <w:pPr>
              <w:keepNext w:val="0"/>
              <w:keepLines w:val="0"/>
              <w:widowControl w:val="0"/>
              <w:suppressLineNumbers w:val="0"/>
              <w:adjustRightInd w:val="0"/>
              <w:snapToGrid w:val="0"/>
              <w:spacing w:before="0" w:beforeAutospacing="0" w:after="0" w:afterAutospacing="0"/>
              <w:ind w:left="0" w:right="0"/>
              <w:jc w:val="center"/>
              <w:rPr>
                <w:rFonts w:hint="default" w:ascii="宋体" w:hAnsi="宋体" w:eastAsia="宋体" w:cs="Times New Roman"/>
                <w:kern w:val="2"/>
                <w:sz w:val="21"/>
                <w:szCs w:val="21"/>
              </w:rPr>
            </w:pPr>
            <w:r>
              <w:rPr>
                <w:rFonts w:hint="eastAsia" w:ascii="宋体" w:hAnsi="宋体" w:eastAsia="宋体" w:cs="Times New Roman"/>
                <w:kern w:val="2"/>
                <w:sz w:val="21"/>
                <w:szCs w:val="21"/>
              </w:rPr>
              <w:t>第二节</w:t>
            </w:r>
          </w:p>
          <w:p w14:paraId="68F4B36F">
            <w:pPr>
              <w:keepNext w:val="0"/>
              <w:keepLines w:val="0"/>
              <w:widowControl w:val="0"/>
              <w:suppressLineNumbers w:val="0"/>
              <w:adjustRightInd w:val="0"/>
              <w:snapToGrid w:val="0"/>
              <w:spacing w:before="0" w:beforeAutospacing="0" w:after="0" w:afterAutospacing="0"/>
              <w:ind w:left="0" w:right="0"/>
              <w:jc w:val="center"/>
              <w:rPr>
                <w:rFonts w:hint="eastAsia" w:ascii="宋体" w:hAnsi="宋体" w:eastAsia="宋体" w:cs="Times New Roman"/>
                <w:kern w:val="2"/>
                <w:sz w:val="21"/>
                <w:szCs w:val="21"/>
              </w:rPr>
            </w:pPr>
            <w:r>
              <w:rPr>
                <w:rFonts w:hint="eastAsia" w:ascii="宋体" w:hAnsi="宋体" w:eastAsia="宋体" w:cs="Times New Roman"/>
                <w:kern w:val="2"/>
                <w:sz w:val="21"/>
                <w:szCs w:val="21"/>
              </w:rPr>
              <w:t>第1</w:t>
            </w:r>
            <w:r>
              <w:rPr>
                <w:rFonts w:hint="eastAsia" w:ascii="宋体" w:hAnsi="宋体" w:eastAsia="宋体" w:cs="Times New Roman"/>
                <w:kern w:val="2"/>
                <w:sz w:val="21"/>
                <w:szCs w:val="21"/>
                <w:lang w:val="en-US" w:eastAsia="zh-CN"/>
              </w:rPr>
              <w:t>4</w:t>
            </w:r>
            <w:r>
              <w:rPr>
                <w:rFonts w:hint="eastAsia" w:ascii="宋体" w:hAnsi="宋体" w:eastAsia="宋体" w:cs="Times New Roman"/>
                <w:kern w:val="2"/>
                <w:sz w:val="21"/>
                <w:szCs w:val="21"/>
              </w:rPr>
              <w:t>.1（</w:t>
            </w:r>
            <w:r>
              <w:rPr>
                <w:rFonts w:hint="eastAsia" w:ascii="宋体" w:hAnsi="宋体" w:eastAsia="宋体" w:cs="Times New Roman"/>
                <w:kern w:val="2"/>
                <w:sz w:val="21"/>
                <w:szCs w:val="21"/>
                <w:lang w:val="en-US" w:eastAsia="zh-CN"/>
              </w:rPr>
              <w:t>5</w:t>
            </w:r>
            <w:r>
              <w:rPr>
                <w:rFonts w:hint="eastAsia" w:ascii="宋体" w:hAnsi="宋体" w:eastAsia="宋体" w:cs="Times New Roman"/>
                <w:kern w:val="2"/>
                <w:sz w:val="21"/>
                <w:szCs w:val="21"/>
              </w:rPr>
              <w:t>）项</w:t>
            </w:r>
          </w:p>
        </w:tc>
        <w:tc>
          <w:tcPr>
            <w:tcW w:w="1742" w:type="dxa"/>
            <w:vAlign w:val="center"/>
          </w:tcPr>
          <w:p w14:paraId="5F3A346B">
            <w:pPr>
              <w:keepNext w:val="0"/>
              <w:keepLines w:val="0"/>
              <w:widowControl w:val="0"/>
              <w:suppressLineNumbers w:val="0"/>
              <w:adjustRightInd w:val="0"/>
              <w:snapToGrid w:val="0"/>
              <w:spacing w:before="0" w:beforeAutospacing="0" w:after="0" w:afterAutospacing="0"/>
              <w:ind w:left="0" w:right="0"/>
              <w:jc w:val="left"/>
              <w:rPr>
                <w:rFonts w:hint="default" w:ascii="宋体" w:hAnsi="宋体" w:eastAsia="宋体" w:cs="Times New Roman"/>
                <w:kern w:val="2"/>
                <w:sz w:val="21"/>
                <w:szCs w:val="21"/>
                <w:lang w:val="en-US" w:eastAsia="zh-CN"/>
              </w:rPr>
            </w:pPr>
            <w:r>
              <w:rPr>
                <w:rFonts w:hint="eastAsia" w:ascii="宋体" w:hAnsi="宋体" w:eastAsia="宋体" w:cs="Times New Roman"/>
                <w:kern w:val="2"/>
                <w:sz w:val="21"/>
                <w:szCs w:val="21"/>
                <w:lang w:val="en-US" w:eastAsia="zh-CN"/>
              </w:rPr>
              <w:t>货物回收的约定</w:t>
            </w:r>
          </w:p>
        </w:tc>
        <w:tc>
          <w:tcPr>
            <w:tcW w:w="5170" w:type="dxa"/>
            <w:vAlign w:val="center"/>
          </w:tcPr>
          <w:p w14:paraId="379E1106">
            <w:pPr>
              <w:keepNext w:val="0"/>
              <w:keepLines w:val="0"/>
              <w:widowControl w:val="0"/>
              <w:suppressLineNumbers w:val="0"/>
              <w:adjustRightInd w:val="0"/>
              <w:snapToGrid w:val="0"/>
              <w:spacing w:before="0" w:beforeAutospacing="0" w:after="0" w:afterAutospacing="0"/>
              <w:ind w:left="0" w:right="0"/>
              <w:jc w:val="left"/>
              <w:rPr>
                <w:rFonts w:hint="default" w:ascii="宋体" w:hAnsi="宋体" w:eastAsia="宋体" w:cs="Times New Roman"/>
                <w:kern w:val="2"/>
                <w:sz w:val="21"/>
                <w:szCs w:val="21"/>
              </w:rPr>
            </w:pPr>
          </w:p>
        </w:tc>
      </w:tr>
      <w:tr w14:paraId="4723702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35E586A5">
            <w:pPr>
              <w:keepNext w:val="0"/>
              <w:keepLines w:val="0"/>
              <w:widowControl w:val="0"/>
              <w:suppressLineNumbers w:val="0"/>
              <w:adjustRightInd w:val="0"/>
              <w:snapToGrid w:val="0"/>
              <w:spacing w:before="0" w:beforeAutospacing="0" w:after="0" w:afterAutospacing="0"/>
              <w:ind w:left="0" w:right="0"/>
              <w:jc w:val="center"/>
              <w:rPr>
                <w:rFonts w:hint="default" w:ascii="宋体" w:hAnsi="宋体" w:eastAsia="宋体" w:cs="Times New Roman"/>
                <w:kern w:val="2"/>
                <w:sz w:val="21"/>
                <w:szCs w:val="21"/>
              </w:rPr>
            </w:pPr>
            <w:r>
              <w:rPr>
                <w:rFonts w:hint="eastAsia" w:ascii="宋体" w:hAnsi="宋体" w:eastAsia="宋体" w:cs="Times New Roman"/>
                <w:kern w:val="2"/>
                <w:sz w:val="21"/>
                <w:szCs w:val="21"/>
              </w:rPr>
              <w:t>第二节</w:t>
            </w:r>
          </w:p>
          <w:p w14:paraId="32048C12">
            <w:pPr>
              <w:keepNext w:val="0"/>
              <w:keepLines w:val="0"/>
              <w:widowControl w:val="0"/>
              <w:suppressLineNumbers w:val="0"/>
              <w:adjustRightInd w:val="0"/>
              <w:snapToGrid w:val="0"/>
              <w:spacing w:before="0" w:beforeAutospacing="0" w:after="0" w:afterAutospacing="0"/>
              <w:ind w:left="0" w:right="0"/>
              <w:jc w:val="center"/>
              <w:rPr>
                <w:rFonts w:hint="default" w:ascii="宋体" w:hAnsi="宋体" w:eastAsia="宋体" w:cs="Times New Roman"/>
                <w:kern w:val="2"/>
                <w:sz w:val="21"/>
                <w:szCs w:val="21"/>
              </w:rPr>
            </w:pPr>
            <w:r>
              <w:rPr>
                <w:rFonts w:hint="eastAsia" w:ascii="宋体" w:hAnsi="宋体" w:eastAsia="宋体" w:cs="Times New Roman"/>
                <w:kern w:val="2"/>
                <w:sz w:val="21"/>
                <w:szCs w:val="21"/>
              </w:rPr>
              <w:t>第1</w:t>
            </w:r>
            <w:r>
              <w:rPr>
                <w:rFonts w:hint="eastAsia" w:ascii="宋体" w:hAnsi="宋体" w:eastAsia="宋体" w:cs="Times New Roman"/>
                <w:kern w:val="2"/>
                <w:sz w:val="21"/>
                <w:szCs w:val="21"/>
                <w:lang w:val="en-US" w:eastAsia="zh-CN"/>
              </w:rPr>
              <w:t>4</w:t>
            </w:r>
            <w:r>
              <w:rPr>
                <w:rFonts w:hint="eastAsia" w:ascii="宋体" w:hAnsi="宋体" w:eastAsia="宋体" w:cs="Times New Roman"/>
                <w:kern w:val="2"/>
                <w:sz w:val="21"/>
                <w:szCs w:val="21"/>
              </w:rPr>
              <w:t>.1（</w:t>
            </w:r>
            <w:r>
              <w:rPr>
                <w:rFonts w:hint="eastAsia" w:ascii="宋体" w:hAnsi="宋体" w:eastAsia="宋体" w:cs="Times New Roman"/>
                <w:kern w:val="2"/>
                <w:sz w:val="21"/>
                <w:szCs w:val="21"/>
                <w:lang w:val="en-US" w:eastAsia="zh-CN"/>
              </w:rPr>
              <w:t>6</w:t>
            </w:r>
            <w:r>
              <w:rPr>
                <w:rFonts w:hint="eastAsia" w:ascii="宋体" w:hAnsi="宋体" w:eastAsia="宋体" w:cs="Times New Roman"/>
                <w:kern w:val="2"/>
                <w:sz w:val="21"/>
                <w:szCs w:val="21"/>
              </w:rPr>
              <w:t>）项</w:t>
            </w:r>
          </w:p>
        </w:tc>
        <w:tc>
          <w:tcPr>
            <w:tcW w:w="1742" w:type="dxa"/>
            <w:vAlign w:val="center"/>
          </w:tcPr>
          <w:p w14:paraId="1BBFE374">
            <w:pPr>
              <w:keepNext w:val="0"/>
              <w:keepLines w:val="0"/>
              <w:widowControl w:val="0"/>
              <w:suppressLineNumbers w:val="0"/>
              <w:adjustRightInd w:val="0"/>
              <w:snapToGrid w:val="0"/>
              <w:spacing w:before="0" w:beforeAutospacing="0" w:after="0" w:afterAutospacing="0"/>
              <w:ind w:left="0" w:right="0"/>
              <w:jc w:val="left"/>
              <w:rPr>
                <w:rFonts w:hint="default" w:ascii="宋体" w:hAnsi="宋体" w:eastAsia="宋体" w:cs="Times New Roman"/>
                <w:kern w:val="2"/>
                <w:sz w:val="21"/>
                <w:szCs w:val="21"/>
              </w:rPr>
            </w:pPr>
            <w:r>
              <w:rPr>
                <w:rFonts w:hint="eastAsia" w:ascii="宋体" w:hAnsi="宋体" w:eastAsia="宋体" w:cs="Times New Roman"/>
                <w:kern w:val="2"/>
                <w:sz w:val="21"/>
                <w:szCs w:val="21"/>
              </w:rPr>
              <w:t>乙方提供的其他服务</w:t>
            </w:r>
          </w:p>
        </w:tc>
        <w:tc>
          <w:tcPr>
            <w:tcW w:w="5170" w:type="dxa"/>
            <w:vAlign w:val="center"/>
          </w:tcPr>
          <w:p w14:paraId="01CF0951">
            <w:pPr>
              <w:keepNext w:val="0"/>
              <w:keepLines w:val="0"/>
              <w:widowControl w:val="0"/>
              <w:suppressLineNumbers w:val="0"/>
              <w:adjustRightInd w:val="0"/>
              <w:snapToGrid w:val="0"/>
              <w:spacing w:before="0" w:beforeAutospacing="0" w:after="0" w:afterAutospacing="0"/>
              <w:ind w:left="0" w:right="0"/>
              <w:jc w:val="left"/>
              <w:rPr>
                <w:rFonts w:hint="default" w:ascii="宋体" w:hAnsi="宋体" w:eastAsia="宋体" w:cs="Times New Roman"/>
                <w:kern w:val="2"/>
                <w:sz w:val="21"/>
                <w:szCs w:val="21"/>
              </w:rPr>
            </w:pPr>
          </w:p>
        </w:tc>
      </w:tr>
      <w:tr w14:paraId="6EB8FEC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0567510D">
            <w:pPr>
              <w:keepNext w:val="0"/>
              <w:keepLines w:val="0"/>
              <w:widowControl w:val="0"/>
              <w:suppressLineNumbers w:val="0"/>
              <w:adjustRightInd w:val="0"/>
              <w:snapToGrid w:val="0"/>
              <w:spacing w:before="0" w:beforeAutospacing="0" w:after="0" w:afterAutospacing="0"/>
              <w:ind w:left="0" w:right="0"/>
              <w:jc w:val="center"/>
              <w:rPr>
                <w:rFonts w:hint="default" w:ascii="宋体" w:hAnsi="宋体" w:eastAsia="宋体" w:cs="Times New Roman"/>
                <w:kern w:val="2"/>
                <w:sz w:val="21"/>
                <w:szCs w:val="21"/>
              </w:rPr>
            </w:pPr>
            <w:r>
              <w:rPr>
                <w:rFonts w:hint="eastAsia" w:ascii="宋体" w:hAnsi="宋体" w:eastAsia="宋体" w:cs="Times New Roman"/>
                <w:kern w:val="2"/>
                <w:sz w:val="21"/>
                <w:szCs w:val="21"/>
              </w:rPr>
              <w:t>第二节</w:t>
            </w:r>
          </w:p>
          <w:p w14:paraId="7BFADD3E">
            <w:pPr>
              <w:keepNext w:val="0"/>
              <w:keepLines w:val="0"/>
              <w:widowControl w:val="0"/>
              <w:suppressLineNumbers w:val="0"/>
              <w:adjustRightInd w:val="0"/>
              <w:snapToGrid w:val="0"/>
              <w:spacing w:before="0" w:beforeAutospacing="0" w:after="0" w:afterAutospacing="0"/>
              <w:ind w:left="0" w:right="0"/>
              <w:jc w:val="center"/>
              <w:rPr>
                <w:rFonts w:hint="default" w:ascii="宋体" w:hAnsi="宋体" w:eastAsia="宋体" w:cs="Times New Roman"/>
                <w:kern w:val="2"/>
                <w:sz w:val="21"/>
                <w:szCs w:val="21"/>
                <w:lang w:val="en-US" w:eastAsia="zh-CN"/>
              </w:rPr>
            </w:pPr>
            <w:r>
              <w:rPr>
                <w:rFonts w:hint="eastAsia" w:ascii="宋体" w:hAnsi="宋体" w:eastAsia="宋体" w:cs="Times New Roman"/>
                <w:kern w:val="2"/>
                <w:sz w:val="21"/>
                <w:szCs w:val="21"/>
              </w:rPr>
              <w:t>第1</w:t>
            </w:r>
            <w:r>
              <w:rPr>
                <w:rFonts w:hint="eastAsia" w:ascii="宋体" w:hAnsi="宋体" w:eastAsia="宋体" w:cs="Times New Roman"/>
                <w:kern w:val="2"/>
                <w:sz w:val="21"/>
                <w:szCs w:val="21"/>
                <w:lang w:val="en-US" w:eastAsia="zh-CN"/>
              </w:rPr>
              <w:t>5</w:t>
            </w:r>
            <w:r>
              <w:rPr>
                <w:rFonts w:hint="eastAsia" w:ascii="宋体" w:hAnsi="宋体" w:eastAsia="宋体" w:cs="Times New Roman"/>
                <w:kern w:val="2"/>
                <w:sz w:val="21"/>
                <w:szCs w:val="21"/>
              </w:rPr>
              <w:t>.</w:t>
            </w:r>
            <w:r>
              <w:rPr>
                <w:rFonts w:hint="eastAsia" w:ascii="宋体" w:hAnsi="宋体" w:eastAsia="宋体" w:cs="Times New Roman"/>
                <w:kern w:val="2"/>
                <w:sz w:val="21"/>
                <w:szCs w:val="21"/>
                <w:lang w:val="en-US" w:eastAsia="zh-CN"/>
              </w:rPr>
              <w:t>1款</w:t>
            </w:r>
          </w:p>
        </w:tc>
        <w:tc>
          <w:tcPr>
            <w:tcW w:w="1742" w:type="dxa"/>
            <w:vAlign w:val="center"/>
          </w:tcPr>
          <w:p w14:paraId="4BAAA69E">
            <w:pPr>
              <w:keepNext w:val="0"/>
              <w:keepLines w:val="0"/>
              <w:widowControl w:val="0"/>
              <w:suppressLineNumbers w:val="0"/>
              <w:adjustRightInd w:val="0"/>
              <w:snapToGrid w:val="0"/>
              <w:spacing w:before="0" w:beforeAutospacing="0" w:after="0" w:afterAutospacing="0"/>
              <w:ind w:left="0" w:right="0"/>
              <w:jc w:val="left"/>
              <w:rPr>
                <w:rFonts w:hint="eastAsia" w:ascii="宋体" w:hAnsi="宋体" w:eastAsia="宋体" w:cs="Times New Roman"/>
                <w:kern w:val="2"/>
                <w:sz w:val="21"/>
                <w:szCs w:val="21"/>
              </w:rPr>
            </w:pPr>
            <w:r>
              <w:rPr>
                <w:rFonts w:hint="eastAsia" w:ascii="宋体" w:hAnsi="宋体" w:eastAsia="宋体" w:cs="Times New Roman"/>
                <w:color w:val="auto"/>
                <w:kern w:val="2"/>
                <w:sz w:val="21"/>
                <w:szCs w:val="21"/>
                <w:highlight w:val="none"/>
                <w:lang w:eastAsia="zh-CN"/>
              </w:rPr>
              <w:t>修理、重作、更换相关具体规定</w:t>
            </w:r>
          </w:p>
        </w:tc>
        <w:tc>
          <w:tcPr>
            <w:tcW w:w="5170" w:type="dxa"/>
            <w:vAlign w:val="center"/>
          </w:tcPr>
          <w:p w14:paraId="12F8D2E1">
            <w:pPr>
              <w:keepNext w:val="0"/>
              <w:keepLines w:val="0"/>
              <w:widowControl w:val="0"/>
              <w:suppressLineNumbers w:val="0"/>
              <w:adjustRightInd w:val="0"/>
              <w:snapToGrid w:val="0"/>
              <w:spacing w:before="0" w:beforeAutospacing="0" w:after="0" w:afterAutospacing="0"/>
              <w:ind w:left="0" w:right="0"/>
              <w:jc w:val="left"/>
              <w:rPr>
                <w:rFonts w:hint="default" w:ascii="宋体" w:hAnsi="宋体" w:eastAsia="宋体" w:cs="Times New Roman"/>
                <w:kern w:val="2"/>
                <w:sz w:val="21"/>
                <w:szCs w:val="21"/>
              </w:rPr>
            </w:pPr>
          </w:p>
        </w:tc>
      </w:tr>
      <w:tr w14:paraId="5A77F24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4EAA398B">
            <w:pPr>
              <w:keepNext w:val="0"/>
              <w:keepLines w:val="0"/>
              <w:widowControl w:val="0"/>
              <w:suppressLineNumbers w:val="0"/>
              <w:adjustRightInd w:val="0"/>
              <w:snapToGrid w:val="0"/>
              <w:spacing w:before="0" w:beforeAutospacing="0" w:after="0" w:afterAutospacing="0"/>
              <w:ind w:left="0" w:right="0"/>
              <w:jc w:val="center"/>
              <w:rPr>
                <w:rFonts w:hint="default" w:ascii="宋体" w:hAnsi="宋体" w:eastAsia="宋体" w:cs="Times New Roman"/>
                <w:kern w:val="2"/>
                <w:sz w:val="21"/>
                <w:szCs w:val="21"/>
              </w:rPr>
            </w:pPr>
            <w:r>
              <w:rPr>
                <w:rFonts w:hint="eastAsia" w:ascii="宋体" w:hAnsi="宋体" w:eastAsia="宋体" w:cs="Times New Roman"/>
                <w:kern w:val="2"/>
                <w:sz w:val="21"/>
                <w:szCs w:val="21"/>
              </w:rPr>
              <w:t>第二节</w:t>
            </w:r>
          </w:p>
          <w:p w14:paraId="0687C038">
            <w:pPr>
              <w:keepNext w:val="0"/>
              <w:keepLines w:val="0"/>
              <w:widowControl w:val="0"/>
              <w:suppressLineNumbers w:val="0"/>
              <w:adjustRightInd w:val="0"/>
              <w:snapToGrid w:val="0"/>
              <w:spacing w:before="0" w:beforeAutospacing="0" w:after="0" w:afterAutospacing="0"/>
              <w:ind w:left="0" w:right="0"/>
              <w:jc w:val="center"/>
              <w:rPr>
                <w:rFonts w:hint="default" w:ascii="宋体" w:hAnsi="宋体" w:eastAsia="宋体" w:cs="Times New Roman"/>
                <w:kern w:val="2"/>
                <w:sz w:val="21"/>
                <w:szCs w:val="21"/>
              </w:rPr>
            </w:pPr>
            <w:r>
              <w:rPr>
                <w:rFonts w:hint="eastAsia" w:ascii="宋体" w:hAnsi="宋体" w:eastAsia="宋体" w:cs="Times New Roman"/>
                <w:kern w:val="2"/>
                <w:sz w:val="21"/>
                <w:szCs w:val="21"/>
              </w:rPr>
              <w:t>第1</w:t>
            </w:r>
            <w:r>
              <w:rPr>
                <w:rFonts w:hint="eastAsia" w:ascii="宋体" w:hAnsi="宋体" w:eastAsia="宋体" w:cs="Times New Roman"/>
                <w:kern w:val="2"/>
                <w:sz w:val="21"/>
                <w:szCs w:val="21"/>
                <w:lang w:val="en-US" w:eastAsia="zh-CN"/>
              </w:rPr>
              <w:t>5</w:t>
            </w:r>
            <w:r>
              <w:rPr>
                <w:rFonts w:hint="eastAsia" w:ascii="宋体" w:hAnsi="宋体" w:eastAsia="宋体" w:cs="Times New Roman"/>
                <w:kern w:val="2"/>
                <w:sz w:val="21"/>
                <w:szCs w:val="21"/>
              </w:rPr>
              <w:t>.2（2）项</w:t>
            </w:r>
          </w:p>
        </w:tc>
        <w:tc>
          <w:tcPr>
            <w:tcW w:w="1742" w:type="dxa"/>
            <w:vAlign w:val="center"/>
          </w:tcPr>
          <w:p w14:paraId="4C866A0E">
            <w:pPr>
              <w:keepNext w:val="0"/>
              <w:keepLines w:val="0"/>
              <w:widowControl w:val="0"/>
              <w:suppressLineNumbers w:val="0"/>
              <w:adjustRightInd w:val="0"/>
              <w:snapToGrid w:val="0"/>
              <w:spacing w:before="0" w:beforeAutospacing="0" w:after="0" w:afterAutospacing="0"/>
              <w:ind w:left="0" w:right="0"/>
              <w:jc w:val="left"/>
              <w:rPr>
                <w:rFonts w:hint="default" w:ascii="宋体" w:hAnsi="宋体" w:eastAsia="宋体" w:cs="Times New Roman"/>
                <w:kern w:val="2"/>
                <w:sz w:val="21"/>
                <w:szCs w:val="21"/>
              </w:rPr>
            </w:pPr>
            <w:r>
              <w:rPr>
                <w:rFonts w:hint="eastAsia" w:ascii="宋体" w:hAnsi="宋体" w:eastAsia="宋体" w:cs="Times New Roman"/>
                <w:kern w:val="2"/>
                <w:sz w:val="21"/>
                <w:szCs w:val="21"/>
              </w:rPr>
              <w:t>迟延交货赔偿费</w:t>
            </w:r>
          </w:p>
        </w:tc>
        <w:tc>
          <w:tcPr>
            <w:tcW w:w="5170" w:type="dxa"/>
            <w:vAlign w:val="center"/>
          </w:tcPr>
          <w:p w14:paraId="6A0718FC">
            <w:pPr>
              <w:keepNext w:val="0"/>
              <w:keepLines w:val="0"/>
              <w:widowControl w:val="0"/>
              <w:suppressLineNumbers w:val="0"/>
              <w:adjustRightInd w:val="0"/>
              <w:snapToGrid w:val="0"/>
              <w:spacing w:before="0" w:beforeAutospacing="0" w:after="0" w:afterAutospacing="0"/>
              <w:ind w:left="0" w:right="0"/>
              <w:jc w:val="left"/>
              <w:rPr>
                <w:rFonts w:hint="default" w:ascii="宋体" w:hAnsi="宋体" w:eastAsia="宋体" w:cs="Times New Roman"/>
                <w:kern w:val="2"/>
                <w:sz w:val="21"/>
                <w:szCs w:val="21"/>
                <w:u w:val="single"/>
              </w:rPr>
            </w:pPr>
          </w:p>
        </w:tc>
      </w:tr>
      <w:tr w14:paraId="779D070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04025364">
            <w:pPr>
              <w:keepNext w:val="0"/>
              <w:keepLines w:val="0"/>
              <w:widowControl w:val="0"/>
              <w:suppressLineNumbers w:val="0"/>
              <w:adjustRightInd w:val="0"/>
              <w:snapToGrid w:val="0"/>
              <w:spacing w:before="0" w:beforeAutospacing="0" w:after="0" w:afterAutospacing="0"/>
              <w:ind w:left="0" w:right="0"/>
              <w:jc w:val="center"/>
              <w:rPr>
                <w:rFonts w:hint="default" w:ascii="宋体" w:hAnsi="宋体" w:eastAsia="宋体" w:cs="Times New Roman"/>
                <w:kern w:val="2"/>
                <w:sz w:val="21"/>
                <w:szCs w:val="21"/>
              </w:rPr>
            </w:pPr>
            <w:r>
              <w:rPr>
                <w:rFonts w:hint="eastAsia" w:ascii="宋体" w:hAnsi="宋体" w:eastAsia="宋体" w:cs="Times New Roman"/>
                <w:kern w:val="2"/>
                <w:sz w:val="21"/>
                <w:szCs w:val="21"/>
              </w:rPr>
              <w:t>第二节</w:t>
            </w:r>
          </w:p>
          <w:p w14:paraId="14CB9314">
            <w:pPr>
              <w:keepNext w:val="0"/>
              <w:keepLines w:val="0"/>
              <w:widowControl w:val="0"/>
              <w:suppressLineNumbers w:val="0"/>
              <w:adjustRightInd w:val="0"/>
              <w:snapToGrid w:val="0"/>
              <w:spacing w:before="0" w:beforeAutospacing="0" w:after="0" w:afterAutospacing="0"/>
              <w:ind w:left="0" w:right="0"/>
              <w:jc w:val="center"/>
              <w:rPr>
                <w:rFonts w:hint="eastAsia" w:ascii="宋体" w:hAnsi="宋体" w:eastAsia="宋体" w:cs="Times New Roman"/>
                <w:kern w:val="2"/>
                <w:sz w:val="21"/>
                <w:szCs w:val="21"/>
              </w:rPr>
            </w:pPr>
            <w:r>
              <w:rPr>
                <w:rFonts w:hint="eastAsia" w:ascii="宋体" w:hAnsi="宋体" w:eastAsia="宋体" w:cs="Times New Roman"/>
                <w:kern w:val="2"/>
                <w:sz w:val="21"/>
                <w:szCs w:val="21"/>
              </w:rPr>
              <w:t>第1</w:t>
            </w:r>
            <w:r>
              <w:rPr>
                <w:rFonts w:hint="eastAsia" w:ascii="宋体" w:hAnsi="宋体" w:eastAsia="宋体" w:cs="Times New Roman"/>
                <w:kern w:val="2"/>
                <w:sz w:val="21"/>
                <w:szCs w:val="21"/>
                <w:lang w:val="en-US" w:eastAsia="zh-CN"/>
              </w:rPr>
              <w:t>5</w:t>
            </w:r>
            <w:r>
              <w:rPr>
                <w:rFonts w:hint="eastAsia" w:ascii="宋体" w:hAnsi="宋体" w:eastAsia="宋体" w:cs="Times New Roman"/>
                <w:kern w:val="2"/>
                <w:sz w:val="21"/>
                <w:szCs w:val="21"/>
              </w:rPr>
              <w:t>.</w:t>
            </w:r>
            <w:r>
              <w:rPr>
                <w:rFonts w:hint="eastAsia" w:ascii="宋体" w:hAnsi="宋体" w:eastAsia="宋体" w:cs="Times New Roman"/>
                <w:kern w:val="2"/>
                <w:sz w:val="21"/>
                <w:szCs w:val="21"/>
                <w:lang w:val="en-US" w:eastAsia="zh-CN"/>
              </w:rPr>
              <w:t>3款</w:t>
            </w:r>
          </w:p>
        </w:tc>
        <w:tc>
          <w:tcPr>
            <w:tcW w:w="1742" w:type="dxa"/>
            <w:vAlign w:val="center"/>
          </w:tcPr>
          <w:p w14:paraId="4F3FD8DE">
            <w:pPr>
              <w:keepNext w:val="0"/>
              <w:keepLines w:val="0"/>
              <w:widowControl w:val="0"/>
              <w:suppressLineNumbers w:val="0"/>
              <w:adjustRightInd w:val="0"/>
              <w:snapToGrid w:val="0"/>
              <w:spacing w:before="0" w:beforeAutospacing="0" w:after="0" w:afterAutospacing="0"/>
              <w:ind w:left="0" w:right="0"/>
              <w:jc w:val="left"/>
              <w:rPr>
                <w:rFonts w:hint="eastAsia" w:ascii="宋体" w:hAnsi="宋体" w:eastAsia="宋体" w:cs="Times New Roman"/>
                <w:kern w:val="2"/>
                <w:sz w:val="21"/>
                <w:szCs w:val="21"/>
              </w:rPr>
            </w:pPr>
            <w:r>
              <w:rPr>
                <w:rFonts w:hint="eastAsia" w:ascii="宋体" w:hAnsi="宋体" w:eastAsia="宋体" w:cs="Times New Roman"/>
                <w:kern w:val="2"/>
                <w:sz w:val="21"/>
                <w:szCs w:val="21"/>
              </w:rPr>
              <w:t>逾期付款利息</w:t>
            </w:r>
          </w:p>
        </w:tc>
        <w:tc>
          <w:tcPr>
            <w:tcW w:w="5170" w:type="dxa"/>
            <w:vAlign w:val="center"/>
          </w:tcPr>
          <w:p w14:paraId="3C21B98B">
            <w:pPr>
              <w:keepNext w:val="0"/>
              <w:keepLines w:val="0"/>
              <w:widowControl w:val="0"/>
              <w:suppressLineNumbers w:val="0"/>
              <w:adjustRightInd w:val="0"/>
              <w:snapToGrid w:val="0"/>
              <w:spacing w:before="0" w:beforeAutospacing="0" w:after="0" w:afterAutospacing="0"/>
              <w:ind w:left="0" w:right="0"/>
              <w:jc w:val="left"/>
              <w:rPr>
                <w:rFonts w:hint="default" w:ascii="宋体" w:hAnsi="宋体" w:eastAsia="宋体" w:cs="Times New Roman"/>
                <w:kern w:val="2"/>
                <w:sz w:val="21"/>
                <w:szCs w:val="21"/>
                <w:u w:val="single"/>
              </w:rPr>
            </w:pPr>
          </w:p>
        </w:tc>
      </w:tr>
      <w:tr w14:paraId="590C778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trPr>
        <w:tc>
          <w:tcPr>
            <w:tcW w:w="1607" w:type="dxa"/>
            <w:tcBorders>
              <w:bottom w:val="single" w:color="auto" w:sz="2" w:space="0"/>
              <w:right w:val="single" w:color="auto" w:sz="2" w:space="0"/>
            </w:tcBorders>
            <w:vAlign w:val="center"/>
          </w:tcPr>
          <w:p w14:paraId="0D7CCA29">
            <w:pPr>
              <w:keepNext w:val="0"/>
              <w:keepLines w:val="0"/>
              <w:widowControl w:val="0"/>
              <w:suppressLineNumbers w:val="0"/>
              <w:adjustRightInd w:val="0"/>
              <w:snapToGrid w:val="0"/>
              <w:spacing w:before="0" w:beforeAutospacing="0" w:after="0" w:afterAutospacing="0"/>
              <w:ind w:left="0" w:right="0"/>
              <w:jc w:val="center"/>
              <w:rPr>
                <w:rFonts w:hint="default" w:ascii="宋体" w:hAnsi="宋体" w:eastAsia="宋体" w:cs="Times New Roman"/>
                <w:kern w:val="2"/>
                <w:sz w:val="21"/>
                <w:szCs w:val="21"/>
              </w:rPr>
            </w:pPr>
            <w:r>
              <w:rPr>
                <w:rFonts w:hint="eastAsia" w:ascii="宋体" w:hAnsi="宋体" w:eastAsia="宋体" w:cs="Times New Roman"/>
                <w:kern w:val="2"/>
                <w:sz w:val="21"/>
                <w:szCs w:val="21"/>
              </w:rPr>
              <w:t>第二节</w:t>
            </w:r>
          </w:p>
          <w:p w14:paraId="1EBDFEF4">
            <w:pPr>
              <w:keepNext w:val="0"/>
              <w:keepLines w:val="0"/>
              <w:widowControl w:val="0"/>
              <w:suppressLineNumbers w:val="0"/>
              <w:adjustRightInd w:val="0"/>
              <w:snapToGrid w:val="0"/>
              <w:spacing w:before="0" w:beforeAutospacing="0" w:after="0" w:afterAutospacing="0"/>
              <w:ind w:left="0" w:right="0"/>
              <w:jc w:val="center"/>
              <w:rPr>
                <w:rFonts w:hint="default" w:ascii="宋体" w:hAnsi="宋体" w:eastAsia="宋体" w:cs="Times New Roman"/>
                <w:kern w:val="2"/>
                <w:sz w:val="21"/>
                <w:szCs w:val="21"/>
              </w:rPr>
            </w:pPr>
            <w:r>
              <w:rPr>
                <w:rFonts w:hint="eastAsia" w:ascii="宋体" w:hAnsi="宋体" w:eastAsia="宋体" w:cs="Times New Roman"/>
                <w:kern w:val="2"/>
                <w:sz w:val="21"/>
                <w:szCs w:val="21"/>
              </w:rPr>
              <w:t>第1</w:t>
            </w:r>
            <w:r>
              <w:rPr>
                <w:rFonts w:hint="eastAsia" w:ascii="宋体" w:hAnsi="宋体" w:eastAsia="宋体" w:cs="Times New Roman"/>
                <w:kern w:val="2"/>
                <w:sz w:val="21"/>
                <w:szCs w:val="21"/>
                <w:lang w:val="en-US" w:eastAsia="zh-CN"/>
              </w:rPr>
              <w:t>5</w:t>
            </w:r>
            <w:r>
              <w:rPr>
                <w:rFonts w:hint="eastAsia" w:ascii="宋体" w:hAnsi="宋体" w:eastAsia="宋体" w:cs="Times New Roman"/>
                <w:kern w:val="2"/>
                <w:sz w:val="21"/>
                <w:szCs w:val="21"/>
              </w:rPr>
              <w:t>.4</w:t>
            </w:r>
            <w:r>
              <w:rPr>
                <w:rFonts w:hint="eastAsia" w:ascii="宋体" w:hAnsi="宋体" w:eastAsia="宋体" w:cs="Times New Roman"/>
                <w:kern w:val="2"/>
                <w:sz w:val="21"/>
                <w:szCs w:val="21"/>
                <w:lang w:val="en-US" w:eastAsia="zh-CN"/>
              </w:rPr>
              <w:t>款</w:t>
            </w:r>
          </w:p>
        </w:tc>
        <w:tc>
          <w:tcPr>
            <w:tcW w:w="1742" w:type="dxa"/>
            <w:tcBorders>
              <w:left w:val="single" w:color="auto" w:sz="2" w:space="0"/>
              <w:bottom w:val="single" w:color="auto" w:sz="2" w:space="0"/>
              <w:right w:val="single" w:color="auto" w:sz="2" w:space="0"/>
            </w:tcBorders>
            <w:vAlign w:val="center"/>
          </w:tcPr>
          <w:p w14:paraId="427E892E">
            <w:pPr>
              <w:keepNext w:val="0"/>
              <w:keepLines w:val="0"/>
              <w:widowControl w:val="0"/>
              <w:suppressLineNumbers w:val="0"/>
              <w:adjustRightInd w:val="0"/>
              <w:snapToGrid w:val="0"/>
              <w:spacing w:before="0" w:beforeAutospacing="0" w:after="0" w:afterAutospacing="0"/>
              <w:ind w:left="0" w:right="0"/>
              <w:jc w:val="left"/>
              <w:rPr>
                <w:rFonts w:hint="default" w:ascii="宋体" w:hAnsi="宋体" w:eastAsia="宋体" w:cs="Times New Roman"/>
                <w:kern w:val="2"/>
                <w:sz w:val="21"/>
                <w:szCs w:val="21"/>
              </w:rPr>
            </w:pPr>
            <w:r>
              <w:rPr>
                <w:rFonts w:hint="eastAsia" w:ascii="宋体" w:hAnsi="宋体" w:eastAsia="宋体" w:cs="Times New Roman"/>
                <w:kern w:val="2"/>
                <w:sz w:val="21"/>
                <w:szCs w:val="21"/>
              </w:rPr>
              <w:t>其他违约责任</w:t>
            </w:r>
          </w:p>
        </w:tc>
        <w:tc>
          <w:tcPr>
            <w:tcW w:w="5170" w:type="dxa"/>
            <w:tcBorders>
              <w:left w:val="single" w:color="auto" w:sz="2" w:space="0"/>
              <w:bottom w:val="single" w:color="auto" w:sz="2" w:space="0"/>
            </w:tcBorders>
            <w:vAlign w:val="center"/>
          </w:tcPr>
          <w:p w14:paraId="50867818">
            <w:pPr>
              <w:keepNext w:val="0"/>
              <w:keepLines w:val="0"/>
              <w:widowControl w:val="0"/>
              <w:suppressLineNumbers w:val="0"/>
              <w:adjustRightInd w:val="0"/>
              <w:snapToGrid w:val="0"/>
              <w:spacing w:before="0" w:beforeAutospacing="0" w:after="0" w:afterAutospacing="0"/>
              <w:ind w:left="0" w:right="0"/>
              <w:jc w:val="left"/>
              <w:rPr>
                <w:rFonts w:hint="default" w:ascii="宋体" w:hAnsi="宋体" w:eastAsia="宋体" w:cs="Times New Roman"/>
                <w:kern w:val="2"/>
                <w:sz w:val="21"/>
                <w:szCs w:val="21"/>
                <w:u w:val="single"/>
              </w:rPr>
            </w:pPr>
          </w:p>
        </w:tc>
      </w:tr>
      <w:tr w14:paraId="4879A30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607" w:type="dxa"/>
            <w:tcBorders>
              <w:top w:val="single" w:color="auto" w:sz="2" w:space="0"/>
              <w:right w:val="single" w:color="auto" w:sz="2" w:space="0"/>
            </w:tcBorders>
            <w:vAlign w:val="center"/>
          </w:tcPr>
          <w:p w14:paraId="4DBABE71">
            <w:pPr>
              <w:keepNext w:val="0"/>
              <w:keepLines w:val="0"/>
              <w:widowControl w:val="0"/>
              <w:suppressLineNumbers w:val="0"/>
              <w:adjustRightInd w:val="0"/>
              <w:snapToGrid w:val="0"/>
              <w:spacing w:before="0" w:beforeAutospacing="0" w:after="0" w:afterAutospacing="0"/>
              <w:ind w:left="0" w:right="0"/>
              <w:jc w:val="center"/>
              <w:rPr>
                <w:rFonts w:hint="default" w:ascii="宋体" w:hAnsi="宋体" w:eastAsia="宋体" w:cs="Times New Roman"/>
                <w:kern w:val="2"/>
                <w:sz w:val="21"/>
                <w:szCs w:val="21"/>
              </w:rPr>
            </w:pPr>
            <w:r>
              <w:rPr>
                <w:rFonts w:hint="eastAsia" w:ascii="宋体" w:hAnsi="宋体" w:eastAsia="宋体" w:cs="Times New Roman"/>
                <w:kern w:val="2"/>
                <w:sz w:val="21"/>
                <w:szCs w:val="21"/>
              </w:rPr>
              <w:t>第二节</w:t>
            </w:r>
          </w:p>
          <w:p w14:paraId="560CF075">
            <w:pPr>
              <w:keepNext w:val="0"/>
              <w:keepLines w:val="0"/>
              <w:widowControl w:val="0"/>
              <w:suppressLineNumbers w:val="0"/>
              <w:adjustRightInd w:val="0"/>
              <w:snapToGrid w:val="0"/>
              <w:spacing w:before="0" w:beforeAutospacing="0" w:after="0" w:afterAutospacing="0"/>
              <w:ind w:left="0" w:right="0"/>
              <w:jc w:val="center"/>
              <w:rPr>
                <w:rFonts w:hint="default" w:ascii="宋体" w:hAnsi="宋体" w:eastAsia="宋体" w:cs="Times New Roman"/>
                <w:kern w:val="2"/>
                <w:sz w:val="21"/>
                <w:szCs w:val="21"/>
              </w:rPr>
            </w:pPr>
            <w:r>
              <w:rPr>
                <w:rFonts w:hint="eastAsia" w:ascii="宋体" w:hAnsi="宋体" w:eastAsia="宋体" w:cs="Times New Roman"/>
                <w:kern w:val="2"/>
                <w:sz w:val="21"/>
                <w:szCs w:val="21"/>
              </w:rPr>
              <w:t>第</w:t>
            </w:r>
            <w:r>
              <w:rPr>
                <w:rFonts w:hint="eastAsia" w:ascii="宋体" w:hAnsi="宋体" w:eastAsia="宋体" w:cs="Times New Roman"/>
                <w:kern w:val="2"/>
                <w:sz w:val="21"/>
                <w:szCs w:val="21"/>
                <w:lang w:val="en-US" w:eastAsia="zh-CN"/>
              </w:rPr>
              <w:t>19</w:t>
            </w:r>
            <w:r>
              <w:rPr>
                <w:rFonts w:hint="eastAsia" w:ascii="宋体" w:hAnsi="宋体" w:eastAsia="宋体" w:cs="Times New Roman"/>
                <w:kern w:val="2"/>
                <w:sz w:val="21"/>
                <w:szCs w:val="21"/>
              </w:rPr>
              <w:t>.2</w:t>
            </w:r>
            <w:r>
              <w:rPr>
                <w:rFonts w:hint="eastAsia" w:ascii="宋体" w:hAnsi="宋体" w:eastAsia="宋体" w:cs="Times New Roman"/>
                <w:kern w:val="2"/>
                <w:sz w:val="21"/>
                <w:szCs w:val="21"/>
                <w:lang w:val="en-US" w:eastAsia="zh-CN"/>
              </w:rPr>
              <w:t>款</w:t>
            </w:r>
          </w:p>
        </w:tc>
        <w:tc>
          <w:tcPr>
            <w:tcW w:w="1742" w:type="dxa"/>
            <w:tcBorders>
              <w:top w:val="single" w:color="auto" w:sz="2" w:space="0"/>
              <w:left w:val="single" w:color="auto" w:sz="2" w:space="0"/>
              <w:right w:val="single" w:color="auto" w:sz="2" w:space="0"/>
            </w:tcBorders>
            <w:vAlign w:val="center"/>
          </w:tcPr>
          <w:p w14:paraId="4CD9045F">
            <w:pPr>
              <w:keepNext w:val="0"/>
              <w:keepLines w:val="0"/>
              <w:widowControl w:val="0"/>
              <w:suppressLineNumbers w:val="0"/>
              <w:adjustRightInd w:val="0"/>
              <w:snapToGrid w:val="0"/>
              <w:spacing w:before="0" w:beforeAutospacing="0" w:after="0" w:afterAutospacing="0"/>
              <w:ind w:left="0" w:right="0"/>
              <w:jc w:val="left"/>
              <w:rPr>
                <w:rFonts w:hint="default" w:ascii="宋体" w:hAnsi="宋体" w:eastAsia="宋体" w:cs="Times New Roman"/>
                <w:kern w:val="2"/>
                <w:sz w:val="21"/>
                <w:szCs w:val="21"/>
              </w:rPr>
            </w:pPr>
            <w:r>
              <w:rPr>
                <w:rFonts w:hint="eastAsia" w:ascii="宋体" w:hAnsi="宋体" w:eastAsia="宋体" w:cs="Times New Roman"/>
                <w:kern w:val="2"/>
                <w:sz w:val="21"/>
                <w:szCs w:val="21"/>
                <w:lang w:val="en-US" w:eastAsia="zh-CN"/>
              </w:rPr>
              <w:t>解决争议的方法</w:t>
            </w:r>
          </w:p>
        </w:tc>
        <w:tc>
          <w:tcPr>
            <w:tcW w:w="5170" w:type="dxa"/>
            <w:tcBorders>
              <w:top w:val="single" w:color="auto" w:sz="2" w:space="0"/>
              <w:left w:val="single" w:color="auto" w:sz="2" w:space="0"/>
            </w:tcBorders>
            <w:vAlign w:val="center"/>
          </w:tcPr>
          <w:p w14:paraId="4D3F204C">
            <w:pPr>
              <w:keepNext w:val="0"/>
              <w:keepLines w:val="0"/>
              <w:widowControl w:val="0"/>
              <w:suppressLineNumbers w:val="0"/>
              <w:autoSpaceDE w:val="0"/>
              <w:autoSpaceDN w:val="0"/>
              <w:adjustRightInd w:val="0"/>
              <w:snapToGrid w:val="0"/>
              <w:spacing w:before="0" w:beforeAutospacing="0" w:after="0" w:afterAutospacing="0" w:line="400" w:lineRule="exact"/>
              <w:ind w:left="0" w:right="0"/>
              <w:jc w:val="left"/>
              <w:rPr>
                <w:rFonts w:hint="eastAsia" w:ascii="宋体" w:hAnsi="宋体" w:eastAsia="宋体" w:cs="宋体"/>
                <w:b w:val="0"/>
                <w:bCs w:val="0"/>
                <w:iCs/>
                <w:kern w:val="2"/>
                <w:sz w:val="21"/>
                <w:szCs w:val="21"/>
              </w:rPr>
            </w:pPr>
            <w:r>
              <w:rPr>
                <w:rFonts w:hint="eastAsia" w:ascii="宋体" w:hAnsi="宋体" w:eastAsia="宋体" w:cs="宋体"/>
                <w:b w:val="0"/>
                <w:bCs w:val="0"/>
                <w:iCs/>
                <w:kern w:val="2"/>
                <w:sz w:val="21"/>
                <w:szCs w:val="21"/>
              </w:rPr>
              <w:t>因本合同及合同有关事项发生的争议，按下列第</w:t>
            </w:r>
            <w:r>
              <w:rPr>
                <w:rFonts w:hint="eastAsia" w:ascii="宋体" w:hAnsi="宋体" w:eastAsia="宋体" w:cs="宋体"/>
                <w:b w:val="0"/>
                <w:bCs w:val="0"/>
                <w:iCs/>
                <w:kern w:val="2"/>
                <w:sz w:val="21"/>
                <w:szCs w:val="21"/>
                <w:u w:val="single"/>
              </w:rPr>
              <w:t xml:space="preserve"> </w:t>
            </w:r>
            <w:r>
              <w:rPr>
                <w:rFonts w:hint="eastAsia" w:ascii="宋体" w:hAnsi="宋体" w:eastAsia="宋体" w:cs="宋体"/>
                <w:b w:val="0"/>
                <w:bCs w:val="0"/>
                <w:iCs/>
                <w:kern w:val="2"/>
                <w:sz w:val="21"/>
                <w:szCs w:val="21"/>
                <w:u w:val="single"/>
                <w:lang w:val="en-US" w:eastAsia="zh-CN"/>
              </w:rPr>
              <w:t>2</w:t>
            </w:r>
            <w:r>
              <w:rPr>
                <w:rFonts w:hint="eastAsia" w:ascii="宋体" w:hAnsi="宋体" w:eastAsia="宋体" w:cs="宋体"/>
                <w:b w:val="0"/>
                <w:bCs w:val="0"/>
                <w:iCs/>
                <w:kern w:val="2"/>
                <w:sz w:val="21"/>
                <w:szCs w:val="21"/>
                <w:u w:val="single"/>
              </w:rPr>
              <w:t xml:space="preserve"> </w:t>
            </w:r>
            <w:r>
              <w:rPr>
                <w:rFonts w:hint="eastAsia" w:ascii="宋体" w:hAnsi="宋体" w:eastAsia="宋体" w:cs="宋体"/>
                <w:b w:val="0"/>
                <w:bCs w:val="0"/>
                <w:iCs/>
                <w:kern w:val="2"/>
                <w:sz w:val="21"/>
                <w:szCs w:val="21"/>
              </w:rPr>
              <w:t>种方式解决：</w:t>
            </w:r>
          </w:p>
          <w:p w14:paraId="4D1E062D">
            <w:pPr>
              <w:keepNext w:val="0"/>
              <w:keepLines w:val="0"/>
              <w:widowControl w:val="0"/>
              <w:suppressLineNumbers w:val="0"/>
              <w:autoSpaceDE w:val="0"/>
              <w:autoSpaceDN w:val="0"/>
              <w:adjustRightInd w:val="0"/>
              <w:snapToGrid w:val="0"/>
              <w:spacing w:before="0" w:beforeAutospacing="0" w:after="0" w:afterAutospacing="0" w:line="400" w:lineRule="exact"/>
              <w:ind w:left="0" w:right="0"/>
              <w:jc w:val="left"/>
              <w:rPr>
                <w:rFonts w:hint="eastAsia" w:ascii="宋体" w:hAnsi="宋体" w:eastAsia="宋体" w:cs="宋体"/>
                <w:b w:val="0"/>
                <w:bCs w:val="0"/>
                <w:iCs/>
                <w:kern w:val="2"/>
                <w:sz w:val="21"/>
                <w:szCs w:val="21"/>
              </w:rPr>
            </w:pPr>
            <w:r>
              <w:rPr>
                <w:rFonts w:hint="eastAsia" w:ascii="宋体" w:hAnsi="宋体" w:eastAsia="宋体" w:cs="宋体"/>
                <w:b w:val="0"/>
                <w:bCs w:val="0"/>
                <w:iCs/>
                <w:kern w:val="2"/>
                <w:sz w:val="21"/>
                <w:szCs w:val="21"/>
              </w:rPr>
              <w:t>（1）向</w:t>
            </w:r>
            <w:r>
              <w:rPr>
                <w:rFonts w:hint="eastAsia" w:ascii="宋体" w:hAnsi="宋体" w:eastAsia="宋体" w:cs="宋体"/>
                <w:b w:val="0"/>
                <w:bCs w:val="0"/>
                <w:iCs/>
                <w:kern w:val="2"/>
                <w:sz w:val="21"/>
                <w:szCs w:val="21"/>
                <w:u w:val="single"/>
              </w:rPr>
              <w:t xml:space="preserve"> </w:t>
            </w:r>
            <w:r>
              <w:rPr>
                <w:rFonts w:hint="eastAsia" w:ascii="宋体" w:hAnsi="宋体" w:eastAsia="宋体" w:cs="宋体"/>
                <w:b w:val="0"/>
                <w:bCs w:val="0"/>
                <w:iCs/>
                <w:kern w:val="2"/>
                <w:sz w:val="21"/>
                <w:szCs w:val="21"/>
                <w:u w:val="single"/>
                <w:lang w:val="en-US" w:eastAsia="zh-CN"/>
              </w:rPr>
              <w:t>/</w:t>
            </w:r>
            <w:r>
              <w:rPr>
                <w:rFonts w:hint="eastAsia" w:ascii="宋体" w:hAnsi="宋体" w:eastAsia="宋体" w:cs="宋体"/>
                <w:b w:val="0"/>
                <w:bCs w:val="0"/>
                <w:iCs/>
                <w:kern w:val="2"/>
                <w:sz w:val="21"/>
                <w:szCs w:val="21"/>
                <w:u w:val="single"/>
              </w:rPr>
              <w:t xml:space="preserve">   </w:t>
            </w:r>
            <w:r>
              <w:rPr>
                <w:rFonts w:hint="eastAsia" w:ascii="宋体" w:hAnsi="宋体" w:eastAsia="宋体" w:cs="宋体"/>
                <w:b w:val="0"/>
                <w:bCs w:val="0"/>
                <w:iCs/>
                <w:kern w:val="2"/>
                <w:sz w:val="21"/>
                <w:szCs w:val="21"/>
              </w:rPr>
              <w:t>仲裁委员会申请仲裁，仲裁地点为</w:t>
            </w:r>
            <w:r>
              <w:rPr>
                <w:rFonts w:hint="eastAsia" w:ascii="宋体" w:hAnsi="宋体" w:eastAsia="宋体" w:cs="宋体"/>
                <w:b w:val="0"/>
                <w:bCs w:val="0"/>
                <w:iCs/>
                <w:kern w:val="2"/>
                <w:sz w:val="21"/>
                <w:szCs w:val="21"/>
                <w:u w:val="single"/>
              </w:rPr>
              <w:t xml:space="preserve"> </w:t>
            </w:r>
            <w:r>
              <w:rPr>
                <w:rFonts w:hint="eastAsia" w:ascii="宋体" w:hAnsi="宋体" w:eastAsia="宋体" w:cs="宋体"/>
                <w:b w:val="0"/>
                <w:bCs w:val="0"/>
                <w:iCs/>
                <w:kern w:val="2"/>
                <w:sz w:val="21"/>
                <w:szCs w:val="21"/>
                <w:u w:val="single"/>
                <w:lang w:val="en-US" w:eastAsia="zh-CN"/>
              </w:rPr>
              <w:t>/</w:t>
            </w:r>
            <w:r>
              <w:rPr>
                <w:rFonts w:hint="eastAsia" w:ascii="宋体" w:hAnsi="宋体" w:eastAsia="宋体" w:cs="宋体"/>
                <w:b w:val="0"/>
                <w:bCs w:val="0"/>
                <w:iCs/>
                <w:kern w:val="2"/>
                <w:sz w:val="21"/>
                <w:szCs w:val="21"/>
                <w:u w:val="single"/>
              </w:rPr>
              <w:t xml:space="preserve"> </w:t>
            </w:r>
            <w:r>
              <w:rPr>
                <w:rFonts w:hint="eastAsia" w:ascii="宋体" w:hAnsi="宋体" w:eastAsia="宋体" w:cs="宋体"/>
                <w:b w:val="0"/>
                <w:bCs w:val="0"/>
                <w:iCs/>
                <w:kern w:val="2"/>
                <w:sz w:val="21"/>
                <w:szCs w:val="21"/>
              </w:rPr>
              <w:t>；</w:t>
            </w:r>
          </w:p>
          <w:p w14:paraId="169E1E9E">
            <w:pPr>
              <w:keepNext w:val="0"/>
              <w:keepLines w:val="0"/>
              <w:widowControl w:val="0"/>
              <w:suppressLineNumbers w:val="0"/>
              <w:adjustRightInd w:val="0"/>
              <w:snapToGrid w:val="0"/>
              <w:spacing w:before="0" w:beforeAutospacing="0" w:after="0" w:afterAutospacing="0"/>
              <w:ind w:left="0" w:right="0" w:firstLine="0" w:firstLineChars="0"/>
              <w:jc w:val="left"/>
              <w:rPr>
                <w:rFonts w:hint="default" w:ascii="宋体" w:hAnsi="宋体" w:eastAsia="宋体" w:cs="Times New Roman"/>
                <w:kern w:val="2"/>
                <w:sz w:val="21"/>
                <w:szCs w:val="21"/>
                <w:u w:val="single"/>
              </w:rPr>
            </w:pPr>
            <w:r>
              <w:rPr>
                <w:rFonts w:hint="eastAsia" w:ascii="宋体" w:hAnsi="宋体" w:eastAsia="宋体" w:cs="宋体"/>
                <w:b w:val="0"/>
                <w:bCs w:val="0"/>
                <w:iCs/>
                <w:kern w:val="2"/>
                <w:sz w:val="21"/>
                <w:szCs w:val="21"/>
              </w:rPr>
              <w:t>（2）向</w:t>
            </w:r>
            <w:r>
              <w:rPr>
                <w:rFonts w:hint="eastAsia" w:ascii="宋体" w:hAnsi="宋体" w:eastAsia="宋体" w:cs="宋体"/>
                <w:b w:val="0"/>
                <w:bCs w:val="0"/>
                <w:iCs/>
                <w:kern w:val="2"/>
                <w:sz w:val="21"/>
                <w:szCs w:val="21"/>
                <w:u w:val="single"/>
              </w:rPr>
              <w:t xml:space="preserve">   </w:t>
            </w:r>
            <w:r>
              <w:rPr>
                <w:rFonts w:hint="eastAsia" w:ascii="宋体" w:hAnsi="宋体" w:eastAsia="宋体" w:cs="宋体"/>
                <w:b w:val="0"/>
                <w:bCs w:val="0"/>
                <w:iCs/>
                <w:kern w:val="2"/>
                <w:sz w:val="21"/>
                <w:szCs w:val="21"/>
                <w:u w:val="single"/>
                <w:lang w:val="en-US" w:eastAsia="zh-CN"/>
              </w:rPr>
              <w:t>当地</w:t>
            </w:r>
            <w:r>
              <w:rPr>
                <w:rFonts w:hint="eastAsia" w:ascii="宋体" w:hAnsi="宋体" w:eastAsia="宋体" w:cs="宋体"/>
                <w:b w:val="0"/>
                <w:bCs w:val="0"/>
                <w:iCs/>
                <w:kern w:val="2"/>
                <w:sz w:val="21"/>
                <w:szCs w:val="21"/>
                <w:u w:val="single"/>
              </w:rPr>
              <w:t xml:space="preserve">   </w:t>
            </w:r>
            <w:r>
              <w:rPr>
                <w:rFonts w:hint="eastAsia" w:ascii="宋体" w:hAnsi="宋体" w:eastAsia="宋体" w:cs="宋体"/>
                <w:b w:val="0"/>
                <w:bCs w:val="0"/>
                <w:iCs/>
                <w:kern w:val="2"/>
                <w:sz w:val="21"/>
                <w:szCs w:val="21"/>
              </w:rPr>
              <w:t>人民法院起诉。</w:t>
            </w:r>
          </w:p>
        </w:tc>
      </w:tr>
      <w:tr w14:paraId="62F7CF7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trPr>
        <w:tc>
          <w:tcPr>
            <w:tcW w:w="1607" w:type="dxa"/>
            <w:vAlign w:val="center"/>
          </w:tcPr>
          <w:p w14:paraId="21DE8772">
            <w:pPr>
              <w:keepNext w:val="0"/>
              <w:keepLines w:val="0"/>
              <w:widowControl w:val="0"/>
              <w:suppressLineNumbers w:val="0"/>
              <w:adjustRightInd w:val="0"/>
              <w:snapToGrid w:val="0"/>
              <w:spacing w:before="0" w:beforeAutospacing="0" w:after="0" w:afterAutospacing="0"/>
              <w:ind w:left="0" w:right="0"/>
              <w:jc w:val="center"/>
              <w:rPr>
                <w:rFonts w:hint="default" w:ascii="宋体" w:hAnsi="宋体" w:eastAsia="宋体" w:cs="Times New Roman"/>
                <w:kern w:val="2"/>
                <w:sz w:val="21"/>
                <w:szCs w:val="21"/>
              </w:rPr>
            </w:pPr>
            <w:r>
              <w:rPr>
                <w:rFonts w:hint="eastAsia" w:ascii="宋体" w:hAnsi="宋体" w:eastAsia="宋体" w:cs="Times New Roman"/>
                <w:kern w:val="2"/>
                <w:sz w:val="21"/>
                <w:szCs w:val="21"/>
              </w:rPr>
              <w:t>第二节</w:t>
            </w:r>
          </w:p>
          <w:p w14:paraId="3776CBF6">
            <w:pPr>
              <w:keepNext w:val="0"/>
              <w:keepLines w:val="0"/>
              <w:widowControl w:val="0"/>
              <w:suppressLineNumbers w:val="0"/>
              <w:adjustRightInd w:val="0"/>
              <w:snapToGrid w:val="0"/>
              <w:spacing w:before="0" w:beforeAutospacing="0" w:after="0" w:afterAutospacing="0"/>
              <w:ind w:left="0" w:right="0"/>
              <w:jc w:val="center"/>
              <w:rPr>
                <w:rFonts w:hint="default" w:ascii="宋体" w:hAnsi="宋体" w:eastAsia="宋体" w:cs="Times New Roman"/>
                <w:kern w:val="2"/>
                <w:sz w:val="21"/>
                <w:szCs w:val="21"/>
              </w:rPr>
            </w:pPr>
            <w:r>
              <w:rPr>
                <w:rFonts w:hint="eastAsia" w:ascii="宋体" w:hAnsi="宋体" w:eastAsia="宋体" w:cs="Times New Roman"/>
                <w:kern w:val="2"/>
                <w:sz w:val="21"/>
                <w:szCs w:val="21"/>
              </w:rPr>
              <w:t>第2</w:t>
            </w:r>
            <w:r>
              <w:rPr>
                <w:rFonts w:hint="eastAsia" w:ascii="宋体" w:hAnsi="宋体" w:eastAsia="宋体" w:cs="Times New Roman"/>
                <w:kern w:val="2"/>
                <w:sz w:val="21"/>
                <w:szCs w:val="21"/>
                <w:lang w:val="en-US" w:eastAsia="zh-CN"/>
              </w:rPr>
              <w:t>3.1</w:t>
            </w:r>
            <w:r>
              <w:rPr>
                <w:rFonts w:hint="eastAsia" w:ascii="宋体" w:hAnsi="宋体" w:eastAsia="宋体" w:cs="Times New Roman"/>
                <w:kern w:val="2"/>
                <w:sz w:val="21"/>
                <w:szCs w:val="21"/>
                <w:lang w:eastAsia="zh-CN"/>
              </w:rPr>
              <w:t>款</w:t>
            </w:r>
          </w:p>
        </w:tc>
        <w:tc>
          <w:tcPr>
            <w:tcW w:w="1742" w:type="dxa"/>
            <w:vAlign w:val="center"/>
          </w:tcPr>
          <w:p w14:paraId="672A20FD">
            <w:pPr>
              <w:keepNext w:val="0"/>
              <w:keepLines w:val="0"/>
              <w:widowControl w:val="0"/>
              <w:suppressLineNumbers w:val="0"/>
              <w:adjustRightInd w:val="0"/>
              <w:snapToGrid w:val="0"/>
              <w:spacing w:before="0" w:beforeAutospacing="0" w:after="0" w:afterAutospacing="0"/>
              <w:ind w:left="0" w:right="0"/>
              <w:jc w:val="left"/>
              <w:rPr>
                <w:rFonts w:hint="default" w:ascii="宋体" w:hAnsi="宋体" w:eastAsia="宋体" w:cs="Times New Roman"/>
                <w:kern w:val="2"/>
                <w:sz w:val="21"/>
                <w:szCs w:val="21"/>
              </w:rPr>
            </w:pPr>
            <w:r>
              <w:rPr>
                <w:rFonts w:hint="eastAsia" w:ascii="宋体" w:hAnsi="宋体" w:eastAsia="宋体" w:cs="Times New Roman"/>
                <w:bCs/>
                <w:color w:val="auto"/>
                <w:kern w:val="2"/>
                <w:sz w:val="21"/>
                <w:szCs w:val="21"/>
                <w:highlight w:val="none"/>
                <w:lang w:eastAsia="zh-CN"/>
              </w:rPr>
              <w:t>其他专用条款</w:t>
            </w:r>
          </w:p>
        </w:tc>
        <w:tc>
          <w:tcPr>
            <w:tcW w:w="5170" w:type="dxa"/>
            <w:vAlign w:val="center"/>
          </w:tcPr>
          <w:p w14:paraId="72AC75C9">
            <w:pPr>
              <w:keepNext w:val="0"/>
              <w:keepLines w:val="0"/>
              <w:widowControl w:val="0"/>
              <w:suppressLineNumbers w:val="0"/>
              <w:adjustRightInd w:val="0"/>
              <w:snapToGrid w:val="0"/>
              <w:spacing w:before="0" w:beforeAutospacing="0" w:after="0" w:afterAutospacing="0"/>
              <w:ind w:left="0" w:right="0"/>
              <w:jc w:val="left"/>
              <w:rPr>
                <w:rFonts w:hint="default" w:ascii="宋体" w:hAnsi="宋体" w:eastAsia="宋体" w:cs="Times New Roman"/>
                <w:kern w:val="2"/>
                <w:sz w:val="21"/>
                <w:szCs w:val="21"/>
                <w:lang w:val="en-US" w:eastAsia="zh-CN"/>
              </w:rPr>
            </w:pPr>
          </w:p>
        </w:tc>
      </w:tr>
    </w:tbl>
    <w:p w14:paraId="3F313721">
      <w:pPr>
        <w:pStyle w:val="24"/>
        <w:keepNext w:val="0"/>
        <w:keepLines w:val="0"/>
        <w:pageBreakBefore w:val="0"/>
        <w:widowControl w:val="0"/>
        <w:kinsoku/>
        <w:wordWrap/>
        <w:overflowPunct/>
        <w:topLinePunct w:val="0"/>
        <w:autoSpaceDE/>
        <w:autoSpaceDN/>
        <w:bidi w:val="0"/>
        <w:adjustRightInd w:val="0"/>
        <w:snapToGrid w:val="0"/>
        <w:spacing w:before="159" w:beforeLines="50" w:after="159" w:afterLines="50" w:line="360" w:lineRule="auto"/>
        <w:jc w:val="center"/>
        <w:textAlignment w:val="auto"/>
        <w:outlineLvl w:val="0"/>
        <w:rPr>
          <w:rFonts w:ascii="黑体" w:hAnsi="华文中宋" w:eastAsia="黑体"/>
          <w:b/>
          <w:color w:val="auto"/>
          <w:spacing w:val="0"/>
          <w:w w:val="100"/>
          <w:position w:val="0"/>
          <w:sz w:val="32"/>
          <w:szCs w:val="32"/>
          <w:highlight w:val="none"/>
        </w:rPr>
      </w:pPr>
      <w:r>
        <w:rPr>
          <w:rFonts w:hAnsi="宋体"/>
          <w:b/>
          <w:bCs/>
          <w:color w:val="auto"/>
          <w:spacing w:val="0"/>
          <w:w w:val="100"/>
          <w:position w:val="0"/>
          <w:sz w:val="52"/>
          <w:szCs w:val="30"/>
          <w:highlight w:val="none"/>
        </w:rPr>
        <w:br w:type="page"/>
      </w:r>
      <w:bookmarkStart w:id="94" w:name="_Toc28600"/>
      <w:bookmarkStart w:id="95" w:name="_Toc3105"/>
      <w:bookmarkStart w:id="96" w:name="_Toc8983758"/>
      <w:r>
        <w:rPr>
          <w:rFonts w:hint="eastAsia" w:ascii="黑体" w:hAnsi="华文中宋" w:eastAsia="黑体"/>
          <w:b/>
          <w:color w:val="auto"/>
          <w:spacing w:val="0"/>
          <w:w w:val="100"/>
          <w:position w:val="0"/>
          <w:sz w:val="32"/>
          <w:szCs w:val="32"/>
          <w:highlight w:val="none"/>
        </w:rPr>
        <w:t>第七章 投标文件的组成</w:t>
      </w:r>
      <w:bookmarkEnd w:id="94"/>
      <w:bookmarkEnd w:id="95"/>
      <w:bookmarkEnd w:id="96"/>
    </w:p>
    <w:p w14:paraId="6BCF1454">
      <w:pPr>
        <w:keepNext w:val="0"/>
        <w:keepLines w:val="0"/>
        <w:pageBreakBefore w:val="0"/>
        <w:widowControl w:val="0"/>
        <w:kinsoku/>
        <w:wordWrap/>
        <w:overflowPunct/>
        <w:topLinePunct w:val="0"/>
        <w:autoSpaceDE/>
        <w:autoSpaceDN/>
        <w:bidi w:val="0"/>
        <w:adjustRightInd w:val="0"/>
        <w:snapToGrid w:val="0"/>
        <w:spacing w:line="560" w:lineRule="exact"/>
        <w:jc w:val="left"/>
        <w:textAlignment w:val="auto"/>
        <w:outlineLvl w:val="1"/>
        <w:rPr>
          <w:rFonts w:ascii="宋体" w:hAnsi="宋体"/>
          <w:b/>
          <w:color w:val="auto"/>
          <w:spacing w:val="0"/>
          <w:w w:val="100"/>
          <w:position w:val="0"/>
          <w:szCs w:val="21"/>
          <w:highlight w:val="none"/>
        </w:rPr>
      </w:pPr>
      <w:bookmarkStart w:id="97" w:name="_Toc11665"/>
      <w:r>
        <w:rPr>
          <w:rFonts w:hint="eastAsia" w:ascii="宋体" w:hAnsi="宋体"/>
          <w:b/>
          <w:color w:val="auto"/>
          <w:spacing w:val="0"/>
          <w:w w:val="100"/>
          <w:position w:val="0"/>
          <w:szCs w:val="21"/>
          <w:highlight w:val="none"/>
        </w:rPr>
        <w:t>第一部分 资格证明文件</w:t>
      </w:r>
      <w:bookmarkEnd w:id="97"/>
    </w:p>
    <w:p w14:paraId="10FAAD4A">
      <w:pPr>
        <w:keepNext w:val="0"/>
        <w:keepLines w:val="0"/>
        <w:pageBreakBefore w:val="0"/>
        <w:widowControl w:val="0"/>
        <w:kinsoku/>
        <w:wordWrap/>
        <w:overflowPunct/>
        <w:topLinePunct w:val="0"/>
        <w:autoSpaceDE/>
        <w:autoSpaceDN/>
        <w:bidi w:val="0"/>
        <w:adjustRightInd w:val="0"/>
        <w:snapToGrid w:val="0"/>
        <w:spacing w:line="560" w:lineRule="exact"/>
        <w:ind w:firstLine="420" w:firstLineChars="200"/>
        <w:jc w:val="left"/>
        <w:textAlignment w:val="auto"/>
        <w:rPr>
          <w:rFonts w:hint="eastAsia" w:ascii="宋体" w:hAnsi="宋体"/>
          <w:color w:val="auto"/>
          <w:spacing w:val="0"/>
          <w:w w:val="100"/>
          <w:position w:val="0"/>
          <w:szCs w:val="21"/>
          <w:highlight w:val="none"/>
        </w:rPr>
      </w:pPr>
      <w:r>
        <w:rPr>
          <w:rFonts w:hint="eastAsia" w:ascii="宋体" w:hAnsi="宋体"/>
          <w:color w:val="auto"/>
          <w:spacing w:val="0"/>
          <w:w w:val="100"/>
          <w:position w:val="0"/>
          <w:szCs w:val="21"/>
          <w:highlight w:val="none"/>
        </w:rPr>
        <w:t>一、法定代表人身份证明</w:t>
      </w:r>
    </w:p>
    <w:p w14:paraId="399B0766">
      <w:pPr>
        <w:keepNext w:val="0"/>
        <w:keepLines w:val="0"/>
        <w:pageBreakBefore w:val="0"/>
        <w:widowControl w:val="0"/>
        <w:kinsoku/>
        <w:wordWrap/>
        <w:overflowPunct/>
        <w:topLinePunct w:val="0"/>
        <w:autoSpaceDE/>
        <w:autoSpaceDN/>
        <w:bidi w:val="0"/>
        <w:adjustRightInd w:val="0"/>
        <w:snapToGrid w:val="0"/>
        <w:spacing w:line="560" w:lineRule="exact"/>
        <w:ind w:firstLine="420" w:firstLineChars="200"/>
        <w:jc w:val="left"/>
        <w:textAlignment w:val="auto"/>
        <w:rPr>
          <w:rFonts w:ascii="宋体" w:hAnsi="宋体"/>
          <w:color w:val="auto"/>
          <w:spacing w:val="0"/>
          <w:w w:val="100"/>
          <w:position w:val="0"/>
          <w:szCs w:val="21"/>
          <w:highlight w:val="none"/>
        </w:rPr>
      </w:pPr>
      <w:r>
        <w:rPr>
          <w:rFonts w:hint="eastAsia" w:ascii="宋体" w:hAnsi="宋体"/>
          <w:color w:val="auto"/>
          <w:spacing w:val="0"/>
          <w:w w:val="100"/>
          <w:position w:val="0"/>
          <w:szCs w:val="21"/>
          <w:highlight w:val="none"/>
        </w:rPr>
        <w:t>二、法定代表人授权委托书</w:t>
      </w:r>
    </w:p>
    <w:p w14:paraId="3F6D3FA6">
      <w:pPr>
        <w:keepNext w:val="0"/>
        <w:keepLines w:val="0"/>
        <w:pageBreakBefore w:val="0"/>
        <w:widowControl w:val="0"/>
        <w:kinsoku/>
        <w:wordWrap/>
        <w:overflowPunct/>
        <w:topLinePunct w:val="0"/>
        <w:autoSpaceDE/>
        <w:autoSpaceDN/>
        <w:bidi w:val="0"/>
        <w:adjustRightInd w:val="0"/>
        <w:snapToGrid w:val="0"/>
        <w:spacing w:line="560" w:lineRule="exact"/>
        <w:ind w:firstLine="420" w:firstLineChars="200"/>
        <w:jc w:val="left"/>
        <w:textAlignment w:val="auto"/>
        <w:rPr>
          <w:rFonts w:hint="eastAsia" w:ascii="宋体" w:hAnsi="宋体"/>
          <w:color w:val="auto"/>
          <w:spacing w:val="0"/>
          <w:w w:val="100"/>
          <w:position w:val="0"/>
          <w:szCs w:val="21"/>
          <w:highlight w:val="none"/>
        </w:rPr>
      </w:pPr>
      <w:r>
        <w:rPr>
          <w:rFonts w:hint="eastAsia" w:ascii="宋体" w:hAnsi="宋体"/>
          <w:color w:val="auto"/>
          <w:spacing w:val="0"/>
          <w:w w:val="100"/>
          <w:position w:val="0"/>
          <w:szCs w:val="21"/>
          <w:highlight w:val="none"/>
        </w:rPr>
        <w:t>三、投标人提供的资格证明文件</w:t>
      </w:r>
    </w:p>
    <w:p w14:paraId="33B622CB">
      <w:pPr>
        <w:keepNext w:val="0"/>
        <w:keepLines w:val="0"/>
        <w:pageBreakBefore w:val="0"/>
        <w:widowControl w:val="0"/>
        <w:kinsoku/>
        <w:wordWrap/>
        <w:overflowPunct/>
        <w:topLinePunct w:val="0"/>
        <w:autoSpaceDE/>
        <w:autoSpaceDN/>
        <w:bidi w:val="0"/>
        <w:adjustRightInd w:val="0"/>
        <w:snapToGrid w:val="0"/>
        <w:spacing w:line="560" w:lineRule="exact"/>
        <w:jc w:val="left"/>
        <w:textAlignment w:val="auto"/>
        <w:outlineLvl w:val="1"/>
        <w:rPr>
          <w:rFonts w:ascii="宋体" w:hAnsi="宋体"/>
          <w:b/>
          <w:color w:val="auto"/>
          <w:spacing w:val="0"/>
          <w:w w:val="100"/>
          <w:position w:val="0"/>
          <w:szCs w:val="21"/>
          <w:highlight w:val="none"/>
        </w:rPr>
      </w:pPr>
      <w:bookmarkStart w:id="98" w:name="_Toc19355"/>
      <w:r>
        <w:rPr>
          <w:rFonts w:hint="eastAsia" w:ascii="宋体" w:hAnsi="宋体"/>
          <w:b/>
          <w:color w:val="auto"/>
          <w:spacing w:val="0"/>
          <w:w w:val="100"/>
          <w:position w:val="0"/>
          <w:szCs w:val="21"/>
          <w:highlight w:val="none"/>
        </w:rPr>
        <w:t>第二部分 商务技术文件</w:t>
      </w:r>
      <w:bookmarkEnd w:id="98"/>
    </w:p>
    <w:p w14:paraId="2517D223">
      <w:pPr>
        <w:keepNext w:val="0"/>
        <w:keepLines w:val="0"/>
        <w:pageBreakBefore w:val="0"/>
        <w:widowControl w:val="0"/>
        <w:kinsoku/>
        <w:wordWrap/>
        <w:overflowPunct/>
        <w:topLinePunct w:val="0"/>
        <w:autoSpaceDE/>
        <w:autoSpaceDN/>
        <w:bidi w:val="0"/>
        <w:adjustRightInd w:val="0"/>
        <w:snapToGrid w:val="0"/>
        <w:spacing w:line="560" w:lineRule="exact"/>
        <w:ind w:firstLine="632" w:firstLineChars="300"/>
        <w:textAlignment w:val="auto"/>
        <w:rPr>
          <w:rFonts w:hint="eastAsia" w:asciiTheme="minorEastAsia" w:hAnsiTheme="minorEastAsia" w:eastAsiaTheme="minorEastAsia"/>
          <w:b/>
          <w:bCs/>
          <w:color w:val="auto"/>
          <w:spacing w:val="0"/>
          <w:w w:val="100"/>
          <w:position w:val="0"/>
          <w:szCs w:val="21"/>
          <w:highlight w:val="none"/>
        </w:rPr>
      </w:pPr>
      <w:r>
        <w:rPr>
          <w:rFonts w:hint="eastAsia" w:asciiTheme="minorEastAsia" w:hAnsiTheme="minorEastAsia" w:eastAsiaTheme="minorEastAsia"/>
          <w:b/>
          <w:bCs/>
          <w:color w:val="auto"/>
          <w:spacing w:val="0"/>
          <w:w w:val="100"/>
          <w:position w:val="0"/>
          <w:szCs w:val="21"/>
          <w:highlight w:val="none"/>
        </w:rPr>
        <w:t>商务部分</w:t>
      </w:r>
    </w:p>
    <w:p w14:paraId="5E6C605F">
      <w:pPr>
        <w:keepNext w:val="0"/>
        <w:keepLines w:val="0"/>
        <w:pageBreakBefore w:val="0"/>
        <w:widowControl w:val="0"/>
        <w:kinsoku/>
        <w:wordWrap/>
        <w:overflowPunct/>
        <w:topLinePunct w:val="0"/>
        <w:autoSpaceDE/>
        <w:autoSpaceDN/>
        <w:bidi w:val="0"/>
        <w:adjustRightInd w:val="0"/>
        <w:snapToGrid w:val="0"/>
        <w:spacing w:line="560" w:lineRule="exact"/>
        <w:ind w:firstLine="630" w:firstLineChars="300"/>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lang w:eastAsia="zh-CN"/>
        </w:rPr>
        <w:t>四</w:t>
      </w:r>
      <w:r>
        <w:rPr>
          <w:rFonts w:hint="eastAsia" w:asciiTheme="minorEastAsia" w:hAnsiTheme="minorEastAsia" w:eastAsiaTheme="minorEastAsia"/>
          <w:color w:val="auto"/>
          <w:spacing w:val="0"/>
          <w:w w:val="100"/>
          <w:position w:val="0"/>
          <w:szCs w:val="21"/>
          <w:highlight w:val="none"/>
        </w:rPr>
        <w:t>、投标函</w:t>
      </w:r>
    </w:p>
    <w:p w14:paraId="5CEA9629">
      <w:pPr>
        <w:keepNext w:val="0"/>
        <w:keepLines w:val="0"/>
        <w:pageBreakBefore w:val="0"/>
        <w:widowControl w:val="0"/>
        <w:kinsoku/>
        <w:wordWrap/>
        <w:overflowPunct/>
        <w:topLinePunct w:val="0"/>
        <w:autoSpaceDE/>
        <w:autoSpaceDN/>
        <w:bidi w:val="0"/>
        <w:adjustRightInd w:val="0"/>
        <w:snapToGrid w:val="0"/>
        <w:spacing w:line="560" w:lineRule="exact"/>
        <w:ind w:firstLine="630" w:firstLineChars="300"/>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lang w:eastAsia="zh-CN"/>
        </w:rPr>
        <w:t>五</w:t>
      </w:r>
      <w:r>
        <w:rPr>
          <w:rFonts w:hint="eastAsia" w:asciiTheme="minorEastAsia" w:hAnsiTheme="minorEastAsia" w:eastAsiaTheme="minorEastAsia"/>
          <w:color w:val="auto"/>
          <w:spacing w:val="0"/>
          <w:w w:val="100"/>
          <w:position w:val="0"/>
          <w:szCs w:val="21"/>
          <w:highlight w:val="none"/>
        </w:rPr>
        <w:t>、开标一览表、分项报价明细表</w:t>
      </w:r>
    </w:p>
    <w:p w14:paraId="4EC6B9DB">
      <w:pPr>
        <w:keepNext w:val="0"/>
        <w:keepLines w:val="0"/>
        <w:pageBreakBefore w:val="0"/>
        <w:widowControl w:val="0"/>
        <w:kinsoku/>
        <w:wordWrap/>
        <w:overflowPunct/>
        <w:topLinePunct w:val="0"/>
        <w:autoSpaceDE/>
        <w:autoSpaceDN/>
        <w:bidi w:val="0"/>
        <w:adjustRightInd w:val="0"/>
        <w:snapToGrid w:val="0"/>
        <w:spacing w:line="560" w:lineRule="exact"/>
        <w:ind w:firstLine="630" w:firstLineChars="300"/>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lang w:eastAsia="zh-CN"/>
        </w:rPr>
        <w:t>六</w:t>
      </w:r>
      <w:r>
        <w:rPr>
          <w:rFonts w:hint="eastAsia" w:asciiTheme="minorEastAsia" w:hAnsiTheme="minorEastAsia" w:eastAsiaTheme="minorEastAsia"/>
          <w:color w:val="auto"/>
          <w:spacing w:val="0"/>
          <w:w w:val="100"/>
          <w:position w:val="0"/>
          <w:szCs w:val="21"/>
          <w:highlight w:val="none"/>
        </w:rPr>
        <w:t>、商务响应/偏离表</w:t>
      </w:r>
    </w:p>
    <w:p w14:paraId="016E8B4D">
      <w:pPr>
        <w:keepNext w:val="0"/>
        <w:keepLines w:val="0"/>
        <w:pageBreakBefore w:val="0"/>
        <w:widowControl w:val="0"/>
        <w:kinsoku/>
        <w:wordWrap/>
        <w:overflowPunct/>
        <w:topLinePunct w:val="0"/>
        <w:autoSpaceDE/>
        <w:autoSpaceDN/>
        <w:bidi w:val="0"/>
        <w:adjustRightInd w:val="0"/>
        <w:snapToGrid w:val="0"/>
        <w:spacing w:line="560" w:lineRule="exact"/>
        <w:ind w:firstLine="630" w:firstLineChars="300"/>
        <w:textAlignment w:val="auto"/>
        <w:rPr>
          <w:rFonts w:hint="eastAsia"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lang w:eastAsia="zh-CN"/>
        </w:rPr>
        <w:t>七</w:t>
      </w:r>
      <w:r>
        <w:rPr>
          <w:rFonts w:hint="eastAsia" w:asciiTheme="minorEastAsia" w:hAnsiTheme="minorEastAsia" w:eastAsiaTheme="minorEastAsia"/>
          <w:color w:val="auto"/>
          <w:spacing w:val="0"/>
          <w:w w:val="100"/>
          <w:position w:val="0"/>
          <w:szCs w:val="21"/>
          <w:highlight w:val="none"/>
        </w:rPr>
        <w:t>、享受政府采购政策优惠的证明资料和清单表</w:t>
      </w:r>
    </w:p>
    <w:p w14:paraId="5D1A7576">
      <w:pPr>
        <w:keepNext w:val="0"/>
        <w:keepLines w:val="0"/>
        <w:pageBreakBefore w:val="0"/>
        <w:widowControl w:val="0"/>
        <w:kinsoku/>
        <w:wordWrap/>
        <w:overflowPunct/>
        <w:topLinePunct w:val="0"/>
        <w:autoSpaceDE/>
        <w:autoSpaceDN/>
        <w:bidi w:val="0"/>
        <w:adjustRightInd w:val="0"/>
        <w:snapToGrid w:val="0"/>
        <w:spacing w:line="560" w:lineRule="exact"/>
        <w:ind w:firstLine="630" w:firstLineChars="300"/>
        <w:textAlignment w:val="auto"/>
        <w:rPr>
          <w:rFonts w:hint="eastAsia"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lang w:eastAsia="zh-CN"/>
        </w:rPr>
        <w:t>八</w:t>
      </w:r>
      <w:r>
        <w:rPr>
          <w:rFonts w:hint="eastAsia" w:asciiTheme="minorEastAsia" w:hAnsiTheme="minorEastAsia" w:eastAsiaTheme="minorEastAsia"/>
          <w:color w:val="auto"/>
          <w:spacing w:val="0"/>
          <w:w w:val="100"/>
          <w:position w:val="0"/>
          <w:szCs w:val="21"/>
          <w:highlight w:val="none"/>
        </w:rPr>
        <w:t>、投标人认为需提供的其他资料</w:t>
      </w:r>
    </w:p>
    <w:p w14:paraId="17FCCE60">
      <w:pPr>
        <w:keepNext w:val="0"/>
        <w:keepLines w:val="0"/>
        <w:pageBreakBefore w:val="0"/>
        <w:widowControl w:val="0"/>
        <w:kinsoku/>
        <w:wordWrap/>
        <w:overflowPunct/>
        <w:topLinePunct w:val="0"/>
        <w:autoSpaceDE/>
        <w:autoSpaceDN/>
        <w:bidi w:val="0"/>
        <w:adjustRightInd w:val="0"/>
        <w:snapToGrid w:val="0"/>
        <w:spacing w:line="560" w:lineRule="exact"/>
        <w:ind w:firstLine="632" w:firstLineChars="300"/>
        <w:textAlignment w:val="auto"/>
        <w:rPr>
          <w:rFonts w:hint="eastAsia" w:asciiTheme="minorEastAsia" w:hAnsiTheme="minorEastAsia" w:eastAsiaTheme="minorEastAsia"/>
          <w:b/>
          <w:bCs/>
          <w:color w:val="auto"/>
          <w:spacing w:val="0"/>
          <w:w w:val="100"/>
          <w:position w:val="0"/>
          <w:szCs w:val="21"/>
          <w:highlight w:val="none"/>
        </w:rPr>
      </w:pPr>
      <w:r>
        <w:rPr>
          <w:rFonts w:hint="eastAsia" w:asciiTheme="minorEastAsia" w:hAnsiTheme="minorEastAsia" w:eastAsiaTheme="minorEastAsia"/>
          <w:b/>
          <w:bCs/>
          <w:color w:val="auto"/>
          <w:spacing w:val="0"/>
          <w:w w:val="100"/>
          <w:position w:val="0"/>
          <w:szCs w:val="21"/>
          <w:highlight w:val="none"/>
        </w:rPr>
        <w:t>技术部分</w:t>
      </w:r>
    </w:p>
    <w:p w14:paraId="131EAFF0">
      <w:pPr>
        <w:keepNext w:val="0"/>
        <w:keepLines w:val="0"/>
        <w:pageBreakBefore w:val="0"/>
        <w:widowControl w:val="0"/>
        <w:kinsoku/>
        <w:wordWrap/>
        <w:overflowPunct/>
        <w:topLinePunct w:val="0"/>
        <w:autoSpaceDE/>
        <w:autoSpaceDN/>
        <w:bidi w:val="0"/>
        <w:adjustRightInd w:val="0"/>
        <w:snapToGrid w:val="0"/>
        <w:spacing w:line="560" w:lineRule="exact"/>
        <w:ind w:firstLine="630" w:firstLineChars="300"/>
        <w:textAlignment w:val="auto"/>
        <w:rPr>
          <w:rFonts w:hint="eastAsia"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lang w:eastAsia="zh-CN"/>
        </w:rPr>
        <w:t>九</w:t>
      </w:r>
      <w:r>
        <w:rPr>
          <w:rFonts w:hint="eastAsia" w:asciiTheme="minorEastAsia" w:hAnsiTheme="minorEastAsia" w:eastAsiaTheme="minorEastAsia"/>
          <w:color w:val="auto"/>
          <w:spacing w:val="0"/>
          <w:w w:val="100"/>
          <w:position w:val="0"/>
          <w:szCs w:val="21"/>
          <w:highlight w:val="none"/>
        </w:rPr>
        <w:t>、货物说明一览表</w:t>
      </w:r>
    </w:p>
    <w:p w14:paraId="429FFF26">
      <w:pPr>
        <w:keepNext w:val="0"/>
        <w:keepLines w:val="0"/>
        <w:pageBreakBefore w:val="0"/>
        <w:widowControl w:val="0"/>
        <w:kinsoku/>
        <w:wordWrap/>
        <w:overflowPunct/>
        <w:topLinePunct w:val="0"/>
        <w:autoSpaceDE/>
        <w:autoSpaceDN/>
        <w:bidi w:val="0"/>
        <w:adjustRightInd w:val="0"/>
        <w:snapToGrid w:val="0"/>
        <w:spacing w:line="560" w:lineRule="exact"/>
        <w:ind w:firstLine="630" w:firstLineChars="300"/>
        <w:textAlignment w:val="auto"/>
        <w:rPr>
          <w:rFonts w:hint="eastAsia"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十、技术响应/偏离表</w:t>
      </w:r>
    </w:p>
    <w:p w14:paraId="252F88A8">
      <w:pPr>
        <w:keepNext w:val="0"/>
        <w:keepLines w:val="0"/>
        <w:pageBreakBefore w:val="0"/>
        <w:widowControl w:val="0"/>
        <w:kinsoku/>
        <w:wordWrap/>
        <w:overflowPunct/>
        <w:topLinePunct w:val="0"/>
        <w:autoSpaceDE/>
        <w:autoSpaceDN/>
        <w:bidi w:val="0"/>
        <w:adjustRightInd w:val="0"/>
        <w:snapToGrid w:val="0"/>
        <w:spacing w:line="560" w:lineRule="exact"/>
        <w:ind w:firstLine="630" w:firstLineChars="300"/>
        <w:textAlignment w:val="auto"/>
        <w:rPr>
          <w:rFonts w:hint="eastAsia"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十</w:t>
      </w:r>
      <w:r>
        <w:rPr>
          <w:rFonts w:hint="eastAsia" w:asciiTheme="minorEastAsia" w:hAnsiTheme="minorEastAsia" w:eastAsiaTheme="minorEastAsia"/>
          <w:color w:val="auto"/>
          <w:spacing w:val="0"/>
          <w:w w:val="100"/>
          <w:position w:val="0"/>
          <w:szCs w:val="21"/>
          <w:highlight w:val="none"/>
          <w:lang w:eastAsia="zh-CN"/>
        </w:rPr>
        <w:t>一</w:t>
      </w:r>
      <w:r>
        <w:rPr>
          <w:rFonts w:hint="eastAsia" w:asciiTheme="minorEastAsia" w:hAnsiTheme="minorEastAsia" w:eastAsiaTheme="minorEastAsia"/>
          <w:color w:val="auto"/>
          <w:spacing w:val="0"/>
          <w:w w:val="100"/>
          <w:position w:val="0"/>
          <w:szCs w:val="21"/>
          <w:highlight w:val="none"/>
        </w:rPr>
        <w:t>、投标货物符合招标文件规定的证明文件</w:t>
      </w:r>
    </w:p>
    <w:p w14:paraId="2C82E9E5">
      <w:pPr>
        <w:keepNext w:val="0"/>
        <w:keepLines w:val="0"/>
        <w:pageBreakBefore w:val="0"/>
        <w:widowControl w:val="0"/>
        <w:kinsoku/>
        <w:wordWrap/>
        <w:overflowPunct/>
        <w:topLinePunct w:val="0"/>
        <w:autoSpaceDE/>
        <w:autoSpaceDN/>
        <w:bidi w:val="0"/>
        <w:adjustRightInd w:val="0"/>
        <w:snapToGrid w:val="0"/>
        <w:spacing w:line="560" w:lineRule="exact"/>
        <w:ind w:firstLine="630" w:firstLineChars="300"/>
        <w:textAlignment w:val="auto"/>
        <w:rPr>
          <w:rFonts w:hint="eastAsia"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十</w:t>
      </w:r>
      <w:r>
        <w:rPr>
          <w:rFonts w:hint="eastAsia" w:asciiTheme="minorEastAsia" w:hAnsiTheme="minorEastAsia" w:eastAsiaTheme="minorEastAsia"/>
          <w:color w:val="auto"/>
          <w:spacing w:val="0"/>
          <w:w w:val="100"/>
          <w:position w:val="0"/>
          <w:szCs w:val="21"/>
          <w:highlight w:val="none"/>
          <w:lang w:eastAsia="zh-CN"/>
        </w:rPr>
        <w:t>二</w:t>
      </w:r>
      <w:r>
        <w:rPr>
          <w:rFonts w:hint="eastAsia" w:asciiTheme="minorEastAsia" w:hAnsiTheme="minorEastAsia" w:eastAsiaTheme="minorEastAsia"/>
          <w:color w:val="auto"/>
          <w:spacing w:val="0"/>
          <w:w w:val="100"/>
          <w:position w:val="0"/>
          <w:szCs w:val="21"/>
          <w:highlight w:val="none"/>
        </w:rPr>
        <w:t>、投标人认为需提供的其他资料</w:t>
      </w:r>
    </w:p>
    <w:p w14:paraId="69DCD52E">
      <w:pPr>
        <w:keepNext w:val="0"/>
        <w:keepLines w:val="0"/>
        <w:pageBreakBefore w:val="0"/>
        <w:widowControl w:val="0"/>
        <w:kinsoku/>
        <w:wordWrap/>
        <w:overflowPunct/>
        <w:topLinePunct w:val="0"/>
        <w:autoSpaceDE/>
        <w:autoSpaceDN/>
        <w:bidi w:val="0"/>
        <w:adjustRightInd w:val="0"/>
        <w:snapToGrid w:val="0"/>
        <w:spacing w:line="560" w:lineRule="exact"/>
        <w:ind w:firstLine="420" w:firstLineChars="200"/>
        <w:jc w:val="left"/>
        <w:textAlignment w:val="auto"/>
        <w:rPr>
          <w:rFonts w:hint="eastAsia" w:asciiTheme="minorEastAsia" w:hAnsiTheme="minorEastAsia" w:eastAsiaTheme="minorEastAsia"/>
          <w:color w:val="auto"/>
          <w:spacing w:val="0"/>
          <w:w w:val="100"/>
          <w:position w:val="0"/>
          <w:szCs w:val="21"/>
          <w:highlight w:val="none"/>
        </w:rPr>
      </w:pPr>
    </w:p>
    <w:p w14:paraId="4F730E24">
      <w:pPr>
        <w:keepNext w:val="0"/>
        <w:keepLines w:val="0"/>
        <w:pageBreakBefore w:val="0"/>
        <w:widowControl w:val="0"/>
        <w:kinsoku/>
        <w:wordWrap/>
        <w:overflowPunct/>
        <w:topLinePunct w:val="0"/>
        <w:autoSpaceDE/>
        <w:autoSpaceDN/>
        <w:bidi w:val="0"/>
        <w:adjustRightInd w:val="0"/>
        <w:snapToGrid w:val="0"/>
        <w:spacing w:line="560" w:lineRule="exact"/>
        <w:ind w:firstLine="422" w:firstLineChars="200"/>
        <w:jc w:val="left"/>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b/>
          <w:bCs/>
          <w:color w:val="auto"/>
          <w:spacing w:val="0"/>
          <w:w w:val="100"/>
          <w:position w:val="0"/>
          <w:szCs w:val="21"/>
          <w:highlight w:val="none"/>
        </w:rPr>
        <w:t>注：</w:t>
      </w:r>
      <w:r>
        <w:rPr>
          <w:rFonts w:hint="eastAsia" w:asciiTheme="minorEastAsia" w:hAnsiTheme="minorEastAsia" w:eastAsiaTheme="minorEastAsia"/>
          <w:color w:val="auto"/>
          <w:spacing w:val="0"/>
          <w:w w:val="100"/>
          <w:position w:val="0"/>
          <w:szCs w:val="21"/>
          <w:highlight w:val="none"/>
        </w:rPr>
        <w:t>投标人可编制索引表，并</w:t>
      </w:r>
      <w:r>
        <w:rPr>
          <w:rFonts w:hint="eastAsia" w:asciiTheme="minorEastAsia" w:hAnsiTheme="minorEastAsia" w:eastAsiaTheme="minorEastAsia"/>
          <w:b/>
          <w:color w:val="auto"/>
          <w:spacing w:val="0"/>
          <w:w w:val="100"/>
          <w:position w:val="0"/>
          <w:szCs w:val="21"/>
          <w:highlight w:val="none"/>
        </w:rPr>
        <w:t>将符合性审查索引表、评审索引表置于“商务技术文件”的第一、二页</w:t>
      </w:r>
      <w:r>
        <w:rPr>
          <w:rFonts w:hint="eastAsia" w:asciiTheme="minorEastAsia" w:hAnsiTheme="minorEastAsia" w:eastAsiaTheme="minorEastAsia"/>
          <w:color w:val="auto"/>
          <w:spacing w:val="0"/>
          <w:w w:val="100"/>
          <w:position w:val="0"/>
          <w:szCs w:val="21"/>
          <w:highlight w:val="none"/>
        </w:rPr>
        <w:t>，以便采购人及采购代理机构资格审查和评标委员会评审。</w:t>
      </w:r>
    </w:p>
    <w:p w14:paraId="51068D92">
      <w:pPr>
        <w:adjustRightInd w:val="0"/>
        <w:snapToGrid w:val="0"/>
        <w:spacing w:line="360" w:lineRule="auto"/>
        <w:jc w:val="center"/>
        <w:rPr>
          <w:rFonts w:ascii="仿宋_GB2312" w:hAnsi="宋体" w:eastAsia="仿宋_GB2312"/>
          <w:color w:val="auto"/>
          <w:spacing w:val="0"/>
          <w:w w:val="100"/>
          <w:position w:val="0"/>
          <w:szCs w:val="21"/>
          <w:highlight w:val="none"/>
        </w:rPr>
      </w:pPr>
    </w:p>
    <w:p w14:paraId="631171B2">
      <w:pPr>
        <w:adjustRightInd w:val="0"/>
        <w:snapToGrid w:val="0"/>
        <w:spacing w:line="360" w:lineRule="auto"/>
        <w:jc w:val="center"/>
        <w:rPr>
          <w:rFonts w:ascii="黑体" w:eastAsia="黑体"/>
          <w:color w:val="auto"/>
          <w:spacing w:val="0"/>
          <w:w w:val="100"/>
          <w:position w:val="0"/>
          <w:sz w:val="32"/>
          <w:szCs w:val="32"/>
          <w:highlight w:val="none"/>
        </w:rPr>
      </w:pPr>
      <w:r>
        <w:rPr>
          <w:rFonts w:ascii="仿宋_GB2312" w:hAnsi="宋体" w:eastAsia="仿宋_GB2312"/>
          <w:color w:val="auto"/>
          <w:spacing w:val="0"/>
          <w:w w:val="100"/>
          <w:position w:val="0"/>
          <w:szCs w:val="21"/>
          <w:highlight w:val="none"/>
        </w:rPr>
        <w:br w:type="page"/>
      </w:r>
    </w:p>
    <w:p w14:paraId="733C8FA4">
      <w:pPr>
        <w:adjustRightInd w:val="0"/>
        <w:snapToGrid w:val="0"/>
        <w:spacing w:line="360" w:lineRule="auto"/>
        <w:jc w:val="center"/>
        <w:rPr>
          <w:rFonts w:ascii="黑体" w:eastAsia="黑体"/>
          <w:color w:val="auto"/>
          <w:spacing w:val="0"/>
          <w:w w:val="100"/>
          <w:position w:val="0"/>
          <w:sz w:val="32"/>
          <w:szCs w:val="32"/>
          <w:highlight w:val="none"/>
        </w:rPr>
      </w:pPr>
    </w:p>
    <w:p w14:paraId="398E4003">
      <w:pPr>
        <w:pStyle w:val="24"/>
        <w:adjustRightInd w:val="0"/>
        <w:snapToGrid w:val="0"/>
        <w:spacing w:line="360" w:lineRule="auto"/>
        <w:jc w:val="center"/>
        <w:outlineLvl w:val="0"/>
        <w:rPr>
          <w:rFonts w:asciiTheme="minorEastAsia" w:hAnsiTheme="minorEastAsia" w:eastAsiaTheme="minorEastAsia"/>
          <w:b/>
          <w:bCs/>
          <w:color w:val="auto"/>
          <w:spacing w:val="0"/>
          <w:w w:val="100"/>
          <w:position w:val="0"/>
          <w:sz w:val="72"/>
          <w:szCs w:val="72"/>
          <w:highlight w:val="none"/>
        </w:rPr>
      </w:pPr>
      <w:bookmarkStart w:id="99" w:name="_Toc88584118"/>
      <w:r>
        <w:rPr>
          <w:rFonts w:hint="eastAsia" w:asciiTheme="minorEastAsia" w:hAnsiTheme="minorEastAsia" w:eastAsiaTheme="minorEastAsia"/>
          <w:b/>
          <w:bCs/>
          <w:color w:val="auto"/>
          <w:spacing w:val="0"/>
          <w:w w:val="100"/>
          <w:position w:val="0"/>
          <w:sz w:val="72"/>
          <w:szCs w:val="72"/>
          <w:highlight w:val="none"/>
        </w:rPr>
        <w:t>政府采购</w:t>
      </w:r>
      <w:bookmarkEnd w:id="99"/>
    </w:p>
    <w:p w14:paraId="71FB7CF7">
      <w:pPr>
        <w:adjustRightInd w:val="0"/>
        <w:snapToGrid w:val="0"/>
        <w:spacing w:line="360" w:lineRule="auto"/>
        <w:jc w:val="center"/>
        <w:outlineLvl w:val="0"/>
        <w:rPr>
          <w:rFonts w:asciiTheme="minorEastAsia" w:hAnsiTheme="minorEastAsia" w:eastAsiaTheme="minorEastAsia"/>
          <w:b/>
          <w:bCs/>
          <w:color w:val="auto"/>
          <w:spacing w:val="0"/>
          <w:w w:val="100"/>
          <w:position w:val="0"/>
          <w:sz w:val="84"/>
          <w:szCs w:val="84"/>
          <w:highlight w:val="none"/>
        </w:rPr>
      </w:pPr>
      <w:bookmarkStart w:id="100" w:name="_Toc88584119"/>
      <w:r>
        <w:rPr>
          <w:rFonts w:hint="eastAsia" w:asciiTheme="minorEastAsia" w:hAnsiTheme="minorEastAsia" w:eastAsiaTheme="minorEastAsia"/>
          <w:b/>
          <w:bCs/>
          <w:color w:val="auto"/>
          <w:spacing w:val="0"/>
          <w:w w:val="100"/>
          <w:position w:val="0"/>
          <w:sz w:val="84"/>
          <w:szCs w:val="84"/>
          <w:highlight w:val="none"/>
        </w:rPr>
        <w:t>投</w:t>
      </w:r>
      <w:r>
        <w:rPr>
          <w:rFonts w:asciiTheme="minorEastAsia" w:hAnsiTheme="minorEastAsia" w:eastAsiaTheme="minorEastAsia"/>
          <w:b/>
          <w:bCs/>
          <w:color w:val="auto"/>
          <w:spacing w:val="0"/>
          <w:w w:val="100"/>
          <w:position w:val="0"/>
          <w:sz w:val="84"/>
          <w:szCs w:val="84"/>
          <w:highlight w:val="none"/>
        </w:rPr>
        <w:t xml:space="preserve"> </w:t>
      </w:r>
      <w:r>
        <w:rPr>
          <w:rFonts w:hint="eastAsia" w:asciiTheme="minorEastAsia" w:hAnsiTheme="minorEastAsia" w:eastAsiaTheme="minorEastAsia"/>
          <w:b/>
          <w:bCs/>
          <w:color w:val="auto"/>
          <w:spacing w:val="0"/>
          <w:w w:val="100"/>
          <w:position w:val="0"/>
          <w:sz w:val="84"/>
          <w:szCs w:val="84"/>
          <w:highlight w:val="none"/>
        </w:rPr>
        <w:t>标</w:t>
      </w:r>
      <w:r>
        <w:rPr>
          <w:rFonts w:asciiTheme="minorEastAsia" w:hAnsiTheme="minorEastAsia" w:eastAsiaTheme="minorEastAsia"/>
          <w:b/>
          <w:bCs/>
          <w:color w:val="auto"/>
          <w:spacing w:val="0"/>
          <w:w w:val="100"/>
          <w:position w:val="0"/>
          <w:sz w:val="84"/>
          <w:szCs w:val="84"/>
          <w:highlight w:val="none"/>
        </w:rPr>
        <w:t xml:space="preserve"> </w:t>
      </w:r>
      <w:r>
        <w:rPr>
          <w:rFonts w:hint="eastAsia" w:asciiTheme="minorEastAsia" w:hAnsiTheme="minorEastAsia" w:eastAsiaTheme="minorEastAsia"/>
          <w:b/>
          <w:bCs/>
          <w:color w:val="auto"/>
          <w:spacing w:val="0"/>
          <w:w w:val="100"/>
          <w:position w:val="0"/>
          <w:sz w:val="84"/>
          <w:szCs w:val="84"/>
          <w:highlight w:val="none"/>
        </w:rPr>
        <w:t>文</w:t>
      </w:r>
      <w:r>
        <w:rPr>
          <w:rFonts w:asciiTheme="minorEastAsia" w:hAnsiTheme="minorEastAsia" w:eastAsiaTheme="minorEastAsia"/>
          <w:b/>
          <w:bCs/>
          <w:color w:val="auto"/>
          <w:spacing w:val="0"/>
          <w:w w:val="100"/>
          <w:position w:val="0"/>
          <w:sz w:val="84"/>
          <w:szCs w:val="84"/>
          <w:highlight w:val="none"/>
        </w:rPr>
        <w:t xml:space="preserve"> </w:t>
      </w:r>
      <w:r>
        <w:rPr>
          <w:rFonts w:hint="eastAsia" w:asciiTheme="minorEastAsia" w:hAnsiTheme="minorEastAsia" w:eastAsiaTheme="minorEastAsia"/>
          <w:b/>
          <w:bCs/>
          <w:color w:val="auto"/>
          <w:spacing w:val="0"/>
          <w:w w:val="100"/>
          <w:position w:val="0"/>
          <w:sz w:val="84"/>
          <w:szCs w:val="84"/>
          <w:highlight w:val="none"/>
        </w:rPr>
        <w:t>件</w:t>
      </w:r>
      <w:bookmarkEnd w:id="100"/>
    </w:p>
    <w:p w14:paraId="53E15E1F">
      <w:pPr>
        <w:pStyle w:val="3"/>
        <w:adjustRightInd w:val="0"/>
        <w:snapToGrid w:val="0"/>
        <w:jc w:val="center"/>
        <w:rPr>
          <w:rFonts w:ascii="黑体" w:hAnsi="黑体" w:eastAsia="黑体"/>
          <w:color w:val="auto"/>
          <w:spacing w:val="0"/>
          <w:w w:val="100"/>
          <w:position w:val="0"/>
          <w:sz w:val="44"/>
          <w:szCs w:val="44"/>
          <w:highlight w:val="none"/>
        </w:rPr>
      </w:pPr>
      <w:r>
        <w:rPr>
          <w:rFonts w:hint="eastAsia" w:ascii="黑体" w:hAnsi="黑体" w:eastAsia="黑体"/>
          <w:color w:val="auto"/>
          <w:spacing w:val="0"/>
          <w:w w:val="100"/>
          <w:position w:val="0"/>
          <w:sz w:val="44"/>
          <w:szCs w:val="44"/>
          <w:highlight w:val="none"/>
        </w:rPr>
        <w:t>第一部分</w:t>
      </w:r>
      <w:r>
        <w:rPr>
          <w:rFonts w:ascii="黑体" w:hAnsi="黑体" w:eastAsia="黑体"/>
          <w:color w:val="auto"/>
          <w:spacing w:val="0"/>
          <w:w w:val="100"/>
          <w:position w:val="0"/>
          <w:sz w:val="44"/>
          <w:szCs w:val="44"/>
          <w:highlight w:val="none"/>
        </w:rPr>
        <w:t xml:space="preserve"> </w:t>
      </w:r>
      <w:r>
        <w:rPr>
          <w:rFonts w:hint="eastAsia" w:ascii="黑体" w:hAnsi="黑体" w:eastAsia="黑体"/>
          <w:color w:val="auto"/>
          <w:spacing w:val="0"/>
          <w:w w:val="100"/>
          <w:position w:val="0"/>
          <w:sz w:val="44"/>
          <w:szCs w:val="44"/>
          <w:highlight w:val="none"/>
        </w:rPr>
        <w:t>资格证明文件</w:t>
      </w:r>
    </w:p>
    <w:p w14:paraId="786AF28C">
      <w:pPr>
        <w:adjustRightInd w:val="0"/>
        <w:snapToGrid w:val="0"/>
        <w:spacing w:line="360" w:lineRule="auto"/>
        <w:rPr>
          <w:rFonts w:ascii="黑体" w:hAnsi="黑体" w:eastAsia="黑体"/>
          <w:b/>
          <w:color w:val="auto"/>
          <w:spacing w:val="0"/>
          <w:w w:val="100"/>
          <w:position w:val="0"/>
          <w:sz w:val="32"/>
          <w:szCs w:val="32"/>
          <w:highlight w:val="none"/>
        </w:rPr>
      </w:pPr>
    </w:p>
    <w:p w14:paraId="2D981EFC">
      <w:pPr>
        <w:adjustRightInd w:val="0"/>
        <w:snapToGrid w:val="0"/>
        <w:spacing w:line="360" w:lineRule="auto"/>
        <w:rPr>
          <w:rFonts w:asciiTheme="minorEastAsia" w:hAnsiTheme="minorEastAsia" w:eastAsiaTheme="minorEastAsia"/>
          <w:b/>
          <w:color w:val="auto"/>
          <w:spacing w:val="0"/>
          <w:w w:val="100"/>
          <w:position w:val="0"/>
          <w:sz w:val="30"/>
          <w:szCs w:val="30"/>
          <w:highlight w:val="none"/>
        </w:rPr>
      </w:pPr>
    </w:p>
    <w:p w14:paraId="2BB24D71">
      <w:pPr>
        <w:pStyle w:val="24"/>
        <w:adjustRightInd w:val="0"/>
        <w:snapToGrid w:val="0"/>
        <w:spacing w:line="360" w:lineRule="auto"/>
        <w:ind w:firstLine="1988" w:firstLineChars="660"/>
        <w:rPr>
          <w:rFonts w:hint="eastAsia" w:asciiTheme="minorEastAsia" w:hAnsiTheme="minorEastAsia" w:eastAsiaTheme="minorEastAsia"/>
          <w:b/>
          <w:bCs/>
          <w:color w:val="auto"/>
          <w:spacing w:val="0"/>
          <w:w w:val="100"/>
          <w:position w:val="0"/>
          <w:sz w:val="30"/>
          <w:szCs w:val="30"/>
          <w:highlight w:val="none"/>
        </w:rPr>
      </w:pPr>
      <w:r>
        <w:rPr>
          <w:rFonts w:hint="eastAsia" w:asciiTheme="minorEastAsia" w:hAnsiTheme="minorEastAsia" w:eastAsiaTheme="minorEastAsia"/>
          <w:b/>
          <w:bCs/>
          <w:color w:val="auto"/>
          <w:spacing w:val="0"/>
          <w:w w:val="100"/>
          <w:position w:val="0"/>
          <w:sz w:val="30"/>
          <w:szCs w:val="30"/>
          <w:highlight w:val="none"/>
        </w:rPr>
        <w:t>采购项目名称:</w:t>
      </w:r>
    </w:p>
    <w:p w14:paraId="316A29F3">
      <w:pPr>
        <w:pStyle w:val="24"/>
        <w:adjustRightInd w:val="0"/>
        <w:snapToGrid w:val="0"/>
        <w:spacing w:line="360" w:lineRule="auto"/>
        <w:ind w:firstLine="1988" w:firstLineChars="660"/>
        <w:rPr>
          <w:rFonts w:hint="eastAsia" w:asciiTheme="minorEastAsia" w:hAnsiTheme="minorEastAsia" w:eastAsiaTheme="minorEastAsia"/>
          <w:b/>
          <w:bCs/>
          <w:color w:val="auto"/>
          <w:spacing w:val="0"/>
          <w:w w:val="100"/>
          <w:position w:val="0"/>
          <w:sz w:val="30"/>
          <w:szCs w:val="30"/>
          <w:highlight w:val="none"/>
        </w:rPr>
      </w:pPr>
      <w:r>
        <w:rPr>
          <w:rFonts w:hint="eastAsia" w:asciiTheme="minorEastAsia" w:hAnsiTheme="minorEastAsia" w:eastAsiaTheme="minorEastAsia"/>
          <w:b/>
          <w:bCs/>
          <w:color w:val="auto"/>
          <w:spacing w:val="0"/>
          <w:w w:val="100"/>
          <w:position w:val="0"/>
          <w:sz w:val="30"/>
          <w:szCs w:val="30"/>
          <w:highlight w:val="none"/>
        </w:rPr>
        <w:t>采   购   人：</w:t>
      </w:r>
    </w:p>
    <w:p w14:paraId="66A0C967">
      <w:pPr>
        <w:pStyle w:val="24"/>
        <w:adjustRightInd w:val="0"/>
        <w:snapToGrid w:val="0"/>
        <w:spacing w:line="360" w:lineRule="auto"/>
        <w:ind w:firstLine="1988" w:firstLineChars="660"/>
        <w:rPr>
          <w:rFonts w:hint="eastAsia" w:asciiTheme="minorEastAsia" w:hAnsiTheme="minorEastAsia" w:eastAsiaTheme="minorEastAsia"/>
          <w:b/>
          <w:bCs/>
          <w:color w:val="auto"/>
          <w:spacing w:val="0"/>
          <w:w w:val="100"/>
          <w:position w:val="0"/>
          <w:sz w:val="30"/>
          <w:szCs w:val="30"/>
          <w:highlight w:val="none"/>
        </w:rPr>
      </w:pPr>
      <w:r>
        <w:rPr>
          <w:rFonts w:hint="eastAsia" w:asciiTheme="minorEastAsia" w:hAnsiTheme="minorEastAsia" w:eastAsiaTheme="minorEastAsia"/>
          <w:b/>
          <w:bCs/>
          <w:color w:val="auto"/>
          <w:spacing w:val="0"/>
          <w:w w:val="100"/>
          <w:position w:val="0"/>
          <w:sz w:val="30"/>
          <w:szCs w:val="30"/>
          <w:highlight w:val="none"/>
        </w:rPr>
        <w:t>采购代理编号:</w:t>
      </w:r>
    </w:p>
    <w:p w14:paraId="7F1B7665">
      <w:pPr>
        <w:pStyle w:val="24"/>
        <w:adjustRightInd w:val="0"/>
        <w:snapToGrid w:val="0"/>
        <w:spacing w:line="360" w:lineRule="auto"/>
        <w:ind w:firstLine="1988" w:firstLineChars="660"/>
        <w:rPr>
          <w:rFonts w:asciiTheme="minorEastAsia" w:hAnsiTheme="minorEastAsia" w:eastAsiaTheme="minorEastAsia"/>
          <w:b/>
          <w:bCs/>
          <w:color w:val="auto"/>
          <w:spacing w:val="0"/>
          <w:w w:val="100"/>
          <w:position w:val="0"/>
          <w:sz w:val="30"/>
          <w:szCs w:val="30"/>
          <w:highlight w:val="none"/>
          <w:u w:val="single"/>
        </w:rPr>
      </w:pPr>
      <w:r>
        <w:rPr>
          <w:rFonts w:hint="eastAsia" w:asciiTheme="minorEastAsia" w:hAnsiTheme="minorEastAsia" w:eastAsiaTheme="minorEastAsia"/>
          <w:b/>
          <w:bCs/>
          <w:color w:val="auto"/>
          <w:spacing w:val="0"/>
          <w:w w:val="100"/>
          <w:position w:val="0"/>
          <w:sz w:val="30"/>
          <w:szCs w:val="30"/>
          <w:highlight w:val="none"/>
        </w:rPr>
        <w:t>采购代理机构：</w:t>
      </w:r>
    </w:p>
    <w:p w14:paraId="7A8857B5">
      <w:pPr>
        <w:adjustRightInd w:val="0"/>
        <w:snapToGrid w:val="0"/>
        <w:spacing w:line="360" w:lineRule="auto"/>
        <w:rPr>
          <w:rFonts w:ascii="黑体" w:hAnsi="黑体" w:eastAsia="黑体"/>
          <w:color w:val="auto"/>
          <w:spacing w:val="0"/>
          <w:w w:val="100"/>
          <w:position w:val="0"/>
          <w:sz w:val="30"/>
          <w:szCs w:val="30"/>
          <w:highlight w:val="none"/>
        </w:rPr>
      </w:pPr>
    </w:p>
    <w:p w14:paraId="2E5112CE">
      <w:pPr>
        <w:adjustRightInd w:val="0"/>
        <w:snapToGrid w:val="0"/>
        <w:rPr>
          <w:rFonts w:ascii="黑体" w:hAnsi="宋体" w:eastAsia="黑体"/>
          <w:color w:val="auto"/>
          <w:spacing w:val="0"/>
          <w:w w:val="100"/>
          <w:position w:val="0"/>
          <w:sz w:val="30"/>
          <w:szCs w:val="30"/>
          <w:highlight w:val="none"/>
        </w:rPr>
      </w:pPr>
    </w:p>
    <w:p w14:paraId="21BF6A2E">
      <w:pPr>
        <w:adjustRightInd w:val="0"/>
        <w:snapToGrid w:val="0"/>
        <w:spacing w:line="360" w:lineRule="auto"/>
        <w:rPr>
          <w:rFonts w:ascii="黑体" w:hAnsi="宋体" w:eastAsia="黑体"/>
          <w:color w:val="auto"/>
          <w:spacing w:val="0"/>
          <w:w w:val="100"/>
          <w:position w:val="0"/>
          <w:sz w:val="30"/>
          <w:szCs w:val="30"/>
          <w:highlight w:val="none"/>
        </w:rPr>
      </w:pPr>
    </w:p>
    <w:p w14:paraId="40BE3C03">
      <w:pPr>
        <w:adjustRightInd w:val="0"/>
        <w:snapToGrid w:val="0"/>
        <w:spacing w:line="360" w:lineRule="auto"/>
        <w:rPr>
          <w:rFonts w:ascii="黑体" w:hAnsi="宋体" w:eastAsia="黑体"/>
          <w:color w:val="auto"/>
          <w:spacing w:val="0"/>
          <w:w w:val="100"/>
          <w:position w:val="0"/>
          <w:sz w:val="30"/>
          <w:szCs w:val="30"/>
          <w:highlight w:val="none"/>
        </w:rPr>
      </w:pPr>
    </w:p>
    <w:p w14:paraId="22C7890E">
      <w:pPr>
        <w:adjustRightInd w:val="0"/>
        <w:snapToGrid w:val="0"/>
        <w:spacing w:line="360" w:lineRule="auto"/>
        <w:rPr>
          <w:rFonts w:ascii="黑体" w:hAnsi="宋体" w:eastAsia="黑体"/>
          <w:color w:val="auto"/>
          <w:spacing w:val="0"/>
          <w:w w:val="100"/>
          <w:position w:val="0"/>
          <w:sz w:val="30"/>
          <w:szCs w:val="30"/>
          <w:highlight w:val="none"/>
        </w:rPr>
      </w:pPr>
    </w:p>
    <w:p w14:paraId="091633C5">
      <w:pPr>
        <w:adjustRightInd w:val="0"/>
        <w:snapToGrid w:val="0"/>
        <w:spacing w:line="360" w:lineRule="auto"/>
        <w:ind w:firstLine="1984" w:firstLineChars="620"/>
        <w:rPr>
          <w:rFonts w:ascii="黑体" w:hAnsi="宋体" w:eastAsia="黑体"/>
          <w:color w:val="auto"/>
          <w:spacing w:val="0"/>
          <w:w w:val="100"/>
          <w:position w:val="0"/>
          <w:sz w:val="32"/>
          <w:szCs w:val="32"/>
          <w:highlight w:val="none"/>
          <w:u w:val="single"/>
        </w:rPr>
      </w:pPr>
      <w:r>
        <w:rPr>
          <w:rFonts w:hint="eastAsia" w:ascii="黑体" w:hAnsi="宋体" w:eastAsia="黑体"/>
          <w:color w:val="auto"/>
          <w:spacing w:val="0"/>
          <w:w w:val="100"/>
          <w:position w:val="0"/>
          <w:sz w:val="32"/>
          <w:szCs w:val="32"/>
          <w:highlight w:val="none"/>
        </w:rPr>
        <w:t>投标人</w:t>
      </w:r>
    </w:p>
    <w:p w14:paraId="33538893">
      <w:pPr>
        <w:adjustRightInd w:val="0"/>
        <w:snapToGrid w:val="0"/>
        <w:spacing w:line="360" w:lineRule="auto"/>
        <w:jc w:val="center"/>
        <w:outlineLvl w:val="0"/>
        <w:rPr>
          <w:rFonts w:ascii="黑体" w:eastAsia="黑体"/>
          <w:color w:val="auto"/>
          <w:spacing w:val="0"/>
          <w:w w:val="100"/>
          <w:position w:val="0"/>
          <w:sz w:val="28"/>
          <w:szCs w:val="28"/>
          <w:highlight w:val="none"/>
        </w:rPr>
      </w:pPr>
      <w:bookmarkStart w:id="101" w:name="_Toc88584120"/>
      <w:bookmarkStart w:id="102" w:name="_Toc30438"/>
      <w:r>
        <w:rPr>
          <w:rFonts w:hint="eastAsia" w:ascii="黑体" w:hAnsi="宋体" w:eastAsia="黑体"/>
          <w:color w:val="auto"/>
          <w:spacing w:val="0"/>
          <w:w w:val="100"/>
          <w:position w:val="0"/>
          <w:sz w:val="32"/>
          <w:szCs w:val="32"/>
          <w:highlight w:val="none"/>
        </w:rPr>
        <w:t>年</w:t>
      </w:r>
      <w:r>
        <w:rPr>
          <w:rFonts w:ascii="黑体" w:hAnsi="宋体" w:eastAsia="黑体"/>
          <w:color w:val="auto"/>
          <w:spacing w:val="0"/>
          <w:w w:val="100"/>
          <w:position w:val="0"/>
          <w:sz w:val="32"/>
          <w:szCs w:val="32"/>
          <w:highlight w:val="none"/>
        </w:rPr>
        <w:t xml:space="preserve">  </w:t>
      </w:r>
      <w:r>
        <w:rPr>
          <w:rFonts w:hint="eastAsia" w:ascii="黑体" w:hAnsi="宋体" w:eastAsia="黑体"/>
          <w:color w:val="auto"/>
          <w:spacing w:val="0"/>
          <w:w w:val="100"/>
          <w:position w:val="0"/>
          <w:sz w:val="32"/>
          <w:szCs w:val="32"/>
          <w:highlight w:val="none"/>
        </w:rPr>
        <w:t>月</w:t>
      </w:r>
      <w:r>
        <w:rPr>
          <w:rFonts w:ascii="黑体" w:hAnsi="宋体" w:eastAsia="黑体"/>
          <w:color w:val="auto"/>
          <w:spacing w:val="0"/>
          <w:w w:val="100"/>
          <w:position w:val="0"/>
          <w:sz w:val="32"/>
          <w:szCs w:val="32"/>
          <w:highlight w:val="none"/>
        </w:rPr>
        <w:t xml:space="preserve">  </w:t>
      </w:r>
      <w:r>
        <w:rPr>
          <w:rFonts w:hint="eastAsia" w:ascii="黑体" w:hAnsi="宋体" w:eastAsia="黑体"/>
          <w:color w:val="auto"/>
          <w:spacing w:val="0"/>
          <w:w w:val="100"/>
          <w:position w:val="0"/>
          <w:sz w:val="32"/>
          <w:szCs w:val="32"/>
          <w:highlight w:val="none"/>
        </w:rPr>
        <w:t>日</w:t>
      </w:r>
      <w:bookmarkEnd w:id="101"/>
      <w:r>
        <w:rPr>
          <w:rFonts w:ascii="黑体" w:eastAsia="黑体"/>
          <w:color w:val="auto"/>
          <w:spacing w:val="0"/>
          <w:w w:val="100"/>
          <w:position w:val="0"/>
          <w:sz w:val="28"/>
          <w:szCs w:val="28"/>
          <w:highlight w:val="none"/>
        </w:rPr>
        <w:br w:type="page"/>
      </w:r>
      <w:bookmarkEnd w:id="102"/>
    </w:p>
    <w:p w14:paraId="3C1F76E5">
      <w:pPr>
        <w:pStyle w:val="4"/>
        <w:adjustRightInd w:val="0"/>
        <w:snapToGrid w:val="0"/>
        <w:spacing w:before="0" w:after="0" w:line="360" w:lineRule="auto"/>
        <w:jc w:val="center"/>
        <w:rPr>
          <w:rFonts w:ascii="黑体" w:hAnsi="黑体" w:eastAsia="黑体"/>
          <w:color w:val="auto"/>
          <w:spacing w:val="0"/>
          <w:w w:val="100"/>
          <w:position w:val="0"/>
          <w:sz w:val="28"/>
          <w:szCs w:val="28"/>
          <w:highlight w:val="none"/>
        </w:rPr>
      </w:pPr>
      <w:r>
        <w:rPr>
          <w:rFonts w:hint="eastAsia" w:ascii="黑体" w:hAnsi="黑体" w:eastAsia="黑体"/>
          <w:color w:val="auto"/>
          <w:spacing w:val="0"/>
          <w:w w:val="100"/>
          <w:position w:val="0"/>
          <w:sz w:val="28"/>
          <w:szCs w:val="28"/>
          <w:highlight w:val="none"/>
        </w:rPr>
        <w:t>一、法定代表人身份证明</w:t>
      </w:r>
    </w:p>
    <w:p w14:paraId="70D8070F">
      <w:pPr>
        <w:tabs>
          <w:tab w:val="left" w:pos="3880"/>
        </w:tabs>
        <w:autoSpaceDE w:val="0"/>
        <w:autoSpaceDN w:val="0"/>
        <w:adjustRightInd w:val="0"/>
        <w:snapToGrid w:val="0"/>
        <w:spacing w:line="360" w:lineRule="auto"/>
        <w:ind w:left="100" w:right="-20"/>
        <w:jc w:val="left"/>
        <w:rPr>
          <w:rFonts w:cs="微软雅黑" w:asciiTheme="minorEastAsia" w:hAnsiTheme="minorEastAsia" w:eastAsiaTheme="minorEastAsia"/>
          <w:color w:val="auto"/>
          <w:spacing w:val="0"/>
          <w:w w:val="100"/>
          <w:kern w:val="0"/>
          <w:position w:val="0"/>
          <w:szCs w:val="21"/>
          <w:highlight w:val="none"/>
        </w:rPr>
      </w:pPr>
    </w:p>
    <w:p w14:paraId="467BE21C">
      <w:pPr>
        <w:keepNext w:val="0"/>
        <w:keepLines w:val="0"/>
        <w:pageBreakBefore w:val="0"/>
        <w:widowControl w:val="0"/>
        <w:tabs>
          <w:tab w:val="left" w:pos="3880"/>
        </w:tabs>
        <w:kinsoku/>
        <w:wordWrap/>
        <w:overflowPunct/>
        <w:topLinePunct w:val="0"/>
        <w:autoSpaceDE w:val="0"/>
        <w:autoSpaceDN w:val="0"/>
        <w:bidi w:val="0"/>
        <w:adjustRightInd w:val="0"/>
        <w:snapToGrid w:val="0"/>
        <w:spacing w:line="360" w:lineRule="auto"/>
        <w:ind w:left="0" w:right="0"/>
        <w:jc w:val="left"/>
        <w:textAlignment w:val="auto"/>
        <w:rPr>
          <w:rFonts w:cs="微软雅黑" w:asciiTheme="minorEastAsia" w:hAnsiTheme="minorEastAsia" w:eastAsiaTheme="minorEastAsia"/>
          <w:color w:val="auto"/>
          <w:spacing w:val="0"/>
          <w:w w:val="100"/>
          <w:kern w:val="0"/>
          <w:position w:val="0"/>
          <w:szCs w:val="21"/>
          <w:highlight w:val="none"/>
        </w:rPr>
      </w:pPr>
      <w:r>
        <w:rPr>
          <w:rFonts w:hint="eastAsia" w:cs="微软雅黑" w:asciiTheme="minorEastAsia" w:hAnsiTheme="minorEastAsia" w:eastAsiaTheme="minorEastAsia"/>
          <w:color w:val="auto"/>
          <w:spacing w:val="0"/>
          <w:w w:val="100"/>
          <w:kern w:val="0"/>
          <w:position w:val="0"/>
          <w:szCs w:val="21"/>
          <w:highlight w:val="none"/>
        </w:rPr>
        <w:t>投标人名称：</w:t>
      </w:r>
      <w:r>
        <w:rPr>
          <w:rFonts w:hint="eastAsia" w:ascii="宋体" w:hAnsi="宋体"/>
          <w:color w:val="auto"/>
          <w:spacing w:val="0"/>
          <w:w w:val="100"/>
          <w:position w:val="0"/>
          <w:szCs w:val="21"/>
          <w:highlight w:val="none"/>
          <w:u w:val="single"/>
        </w:rPr>
        <w:t xml:space="preserve">                 </w:t>
      </w:r>
    </w:p>
    <w:p w14:paraId="471E2197">
      <w:pPr>
        <w:keepNext w:val="0"/>
        <w:keepLines w:val="0"/>
        <w:pageBreakBefore w:val="0"/>
        <w:widowControl w:val="0"/>
        <w:tabs>
          <w:tab w:val="left" w:pos="2400"/>
          <w:tab w:val="left" w:pos="3880"/>
          <w:tab w:val="left" w:pos="5340"/>
          <w:tab w:val="left" w:pos="6820"/>
        </w:tabs>
        <w:kinsoku/>
        <w:wordWrap/>
        <w:overflowPunct/>
        <w:topLinePunct w:val="0"/>
        <w:autoSpaceDE w:val="0"/>
        <w:autoSpaceDN w:val="0"/>
        <w:bidi w:val="0"/>
        <w:adjustRightInd w:val="0"/>
        <w:snapToGrid w:val="0"/>
        <w:spacing w:line="360" w:lineRule="auto"/>
        <w:ind w:left="0" w:right="0"/>
        <w:jc w:val="left"/>
        <w:textAlignment w:val="auto"/>
        <w:rPr>
          <w:rFonts w:cs="微软雅黑" w:asciiTheme="minorEastAsia" w:hAnsiTheme="minorEastAsia" w:eastAsiaTheme="minorEastAsia"/>
          <w:color w:val="auto"/>
          <w:spacing w:val="0"/>
          <w:w w:val="100"/>
          <w:kern w:val="0"/>
          <w:position w:val="0"/>
          <w:szCs w:val="21"/>
          <w:highlight w:val="none"/>
        </w:rPr>
      </w:pPr>
      <w:r>
        <w:rPr>
          <w:rFonts w:hint="eastAsia" w:cs="微软雅黑" w:asciiTheme="minorEastAsia" w:hAnsiTheme="minorEastAsia" w:eastAsiaTheme="minorEastAsia"/>
          <w:color w:val="auto"/>
          <w:spacing w:val="0"/>
          <w:w w:val="100"/>
          <w:kern w:val="0"/>
          <w:position w:val="0"/>
          <w:szCs w:val="21"/>
          <w:highlight w:val="none"/>
        </w:rPr>
        <w:t>统一社会信用代码：</w:t>
      </w:r>
      <w:r>
        <w:rPr>
          <w:rFonts w:hint="eastAsia" w:ascii="宋体" w:hAnsi="宋体"/>
          <w:color w:val="auto"/>
          <w:spacing w:val="0"/>
          <w:w w:val="100"/>
          <w:position w:val="0"/>
          <w:szCs w:val="21"/>
          <w:highlight w:val="none"/>
          <w:u w:val="single"/>
        </w:rPr>
        <w:t xml:space="preserve">                 </w:t>
      </w:r>
    </w:p>
    <w:p w14:paraId="47F8AC3D">
      <w:pPr>
        <w:keepNext w:val="0"/>
        <w:keepLines w:val="0"/>
        <w:pageBreakBefore w:val="0"/>
        <w:widowControl w:val="0"/>
        <w:tabs>
          <w:tab w:val="left" w:pos="2400"/>
          <w:tab w:val="left" w:pos="3880"/>
          <w:tab w:val="left" w:pos="5340"/>
          <w:tab w:val="left" w:pos="6820"/>
        </w:tabs>
        <w:kinsoku/>
        <w:wordWrap/>
        <w:overflowPunct/>
        <w:topLinePunct w:val="0"/>
        <w:autoSpaceDE w:val="0"/>
        <w:autoSpaceDN w:val="0"/>
        <w:bidi w:val="0"/>
        <w:adjustRightInd w:val="0"/>
        <w:snapToGrid w:val="0"/>
        <w:spacing w:line="360" w:lineRule="auto"/>
        <w:ind w:left="0" w:right="0"/>
        <w:jc w:val="left"/>
        <w:textAlignment w:val="auto"/>
        <w:rPr>
          <w:rFonts w:cs="微软雅黑" w:asciiTheme="minorEastAsia" w:hAnsiTheme="minorEastAsia" w:eastAsiaTheme="minorEastAsia"/>
          <w:color w:val="auto"/>
          <w:spacing w:val="0"/>
          <w:w w:val="100"/>
          <w:kern w:val="0"/>
          <w:position w:val="0"/>
          <w:szCs w:val="21"/>
          <w:highlight w:val="none"/>
        </w:rPr>
      </w:pPr>
      <w:r>
        <w:rPr>
          <w:rFonts w:hint="eastAsia" w:cs="微软雅黑" w:asciiTheme="minorEastAsia" w:hAnsiTheme="minorEastAsia" w:eastAsiaTheme="minorEastAsia"/>
          <w:color w:val="auto"/>
          <w:spacing w:val="0"/>
          <w:w w:val="100"/>
          <w:kern w:val="0"/>
          <w:position w:val="0"/>
          <w:szCs w:val="21"/>
          <w:highlight w:val="none"/>
        </w:rPr>
        <w:t>注册地址：</w:t>
      </w:r>
      <w:r>
        <w:rPr>
          <w:rFonts w:hint="eastAsia" w:ascii="宋体" w:hAnsi="宋体"/>
          <w:color w:val="auto"/>
          <w:spacing w:val="0"/>
          <w:w w:val="100"/>
          <w:position w:val="0"/>
          <w:szCs w:val="21"/>
          <w:highlight w:val="none"/>
          <w:u w:val="single"/>
        </w:rPr>
        <w:t xml:space="preserve">                 </w:t>
      </w:r>
    </w:p>
    <w:p w14:paraId="6D452FFF">
      <w:pPr>
        <w:keepNext w:val="0"/>
        <w:keepLines w:val="0"/>
        <w:pageBreakBefore w:val="0"/>
        <w:widowControl w:val="0"/>
        <w:tabs>
          <w:tab w:val="left" w:pos="2400"/>
          <w:tab w:val="left" w:pos="3880"/>
          <w:tab w:val="left" w:pos="5340"/>
          <w:tab w:val="left" w:pos="6820"/>
        </w:tabs>
        <w:kinsoku/>
        <w:wordWrap/>
        <w:overflowPunct/>
        <w:topLinePunct w:val="0"/>
        <w:autoSpaceDE w:val="0"/>
        <w:autoSpaceDN w:val="0"/>
        <w:bidi w:val="0"/>
        <w:adjustRightInd w:val="0"/>
        <w:snapToGrid w:val="0"/>
        <w:spacing w:line="360" w:lineRule="auto"/>
        <w:ind w:left="0" w:right="0"/>
        <w:jc w:val="left"/>
        <w:textAlignment w:val="auto"/>
        <w:rPr>
          <w:rFonts w:hint="eastAsia" w:cs="微软雅黑" w:asciiTheme="minorEastAsia" w:hAnsiTheme="minorEastAsia" w:eastAsiaTheme="minorEastAsia"/>
          <w:color w:val="auto"/>
          <w:spacing w:val="0"/>
          <w:w w:val="100"/>
          <w:kern w:val="0"/>
          <w:position w:val="0"/>
          <w:szCs w:val="21"/>
          <w:highlight w:val="none"/>
          <w:lang w:eastAsia="zh-CN"/>
        </w:rPr>
      </w:pPr>
      <w:r>
        <w:rPr>
          <w:rFonts w:hint="eastAsia" w:cs="微软雅黑" w:asciiTheme="minorEastAsia" w:hAnsiTheme="minorEastAsia" w:eastAsiaTheme="minorEastAsia"/>
          <w:color w:val="auto"/>
          <w:spacing w:val="0"/>
          <w:w w:val="100"/>
          <w:kern w:val="0"/>
          <w:position w:val="0"/>
          <w:szCs w:val="21"/>
          <w:highlight w:val="none"/>
        </w:rPr>
        <w:t>姓名：</w:t>
      </w:r>
      <w:r>
        <w:rPr>
          <w:rFonts w:ascii="宋体" w:hAnsi="宋体"/>
          <w:color w:val="auto"/>
          <w:spacing w:val="0"/>
          <w:w w:val="100"/>
          <w:position w:val="0"/>
          <w:szCs w:val="21"/>
          <w:highlight w:val="none"/>
          <w:u w:val="single"/>
        </w:rPr>
        <w:t xml:space="preserve">         </w:t>
      </w:r>
      <w:r>
        <w:rPr>
          <w:rFonts w:hint="eastAsia" w:cs="微软雅黑" w:asciiTheme="minorEastAsia" w:hAnsiTheme="minorEastAsia" w:eastAsiaTheme="minorEastAsia"/>
          <w:color w:val="auto"/>
          <w:spacing w:val="0"/>
          <w:w w:val="100"/>
          <w:kern w:val="0"/>
          <w:position w:val="0"/>
          <w:szCs w:val="21"/>
          <w:highlight w:val="none"/>
        </w:rPr>
        <w:t>性别：</w:t>
      </w:r>
      <w:r>
        <w:rPr>
          <w:rFonts w:ascii="宋体" w:hAnsi="宋体"/>
          <w:color w:val="auto"/>
          <w:spacing w:val="0"/>
          <w:w w:val="100"/>
          <w:position w:val="0"/>
          <w:szCs w:val="21"/>
          <w:highlight w:val="none"/>
          <w:u w:val="single"/>
        </w:rPr>
        <w:t xml:space="preserve">         </w:t>
      </w:r>
      <w:r>
        <w:rPr>
          <w:rFonts w:hint="eastAsia" w:cs="微软雅黑" w:asciiTheme="minorEastAsia" w:hAnsiTheme="minorEastAsia" w:eastAsiaTheme="minorEastAsia"/>
          <w:color w:val="auto"/>
          <w:spacing w:val="0"/>
          <w:w w:val="100"/>
          <w:kern w:val="0"/>
          <w:position w:val="0"/>
          <w:szCs w:val="21"/>
          <w:highlight w:val="none"/>
        </w:rPr>
        <w:t>年龄：</w:t>
      </w:r>
      <w:r>
        <w:rPr>
          <w:rFonts w:ascii="宋体" w:hAnsi="宋体"/>
          <w:color w:val="auto"/>
          <w:spacing w:val="0"/>
          <w:w w:val="100"/>
          <w:position w:val="0"/>
          <w:szCs w:val="21"/>
          <w:highlight w:val="none"/>
          <w:u w:val="single"/>
        </w:rPr>
        <w:t xml:space="preserve">         </w:t>
      </w:r>
      <w:r>
        <w:rPr>
          <w:rFonts w:hint="eastAsia" w:cs="微软雅黑" w:asciiTheme="minorEastAsia" w:hAnsiTheme="minorEastAsia" w:eastAsiaTheme="minorEastAsia"/>
          <w:color w:val="auto"/>
          <w:spacing w:val="0"/>
          <w:w w:val="100"/>
          <w:kern w:val="0"/>
          <w:position w:val="0"/>
          <w:szCs w:val="21"/>
          <w:highlight w:val="none"/>
        </w:rPr>
        <w:t>职务：</w:t>
      </w:r>
      <w:r>
        <w:rPr>
          <w:rFonts w:ascii="宋体" w:hAnsi="宋体"/>
          <w:color w:val="auto"/>
          <w:spacing w:val="0"/>
          <w:w w:val="100"/>
          <w:position w:val="0"/>
          <w:szCs w:val="21"/>
          <w:highlight w:val="none"/>
          <w:u w:val="single"/>
        </w:rPr>
        <w:t xml:space="preserve">         </w:t>
      </w:r>
      <w:r>
        <w:rPr>
          <w:rFonts w:hint="eastAsia" w:cs="微软雅黑" w:asciiTheme="minorEastAsia" w:hAnsiTheme="minorEastAsia" w:eastAsiaTheme="minorEastAsia"/>
          <w:color w:val="auto"/>
          <w:spacing w:val="0"/>
          <w:w w:val="100"/>
          <w:kern w:val="0"/>
          <w:position w:val="0"/>
          <w:szCs w:val="21"/>
          <w:highlight w:val="none"/>
        </w:rPr>
        <w:t>系</w:t>
      </w:r>
      <w:r>
        <w:rPr>
          <w:rFonts w:ascii="宋体" w:hAnsi="宋体"/>
          <w:color w:val="auto"/>
          <w:spacing w:val="0"/>
          <w:w w:val="100"/>
          <w:position w:val="0"/>
          <w:szCs w:val="21"/>
          <w:highlight w:val="none"/>
          <w:u w:val="single"/>
        </w:rPr>
        <w:t xml:space="preserve">         </w:t>
      </w:r>
      <w:r>
        <w:rPr>
          <w:rFonts w:hint="eastAsia" w:cs="微软雅黑" w:asciiTheme="minorEastAsia" w:hAnsiTheme="minorEastAsia" w:eastAsiaTheme="minorEastAsia"/>
          <w:color w:val="auto"/>
          <w:spacing w:val="0"/>
          <w:w w:val="100"/>
          <w:kern w:val="0"/>
          <w:position w:val="0"/>
          <w:szCs w:val="21"/>
          <w:highlight w:val="none"/>
        </w:rPr>
        <w:t>（投标人名称）的法定代表人（单位负责人</w:t>
      </w:r>
      <w:r>
        <w:rPr>
          <w:rFonts w:hint="eastAsia" w:cs="微软雅黑" w:asciiTheme="minorEastAsia" w:hAnsiTheme="minorEastAsia" w:eastAsiaTheme="minorEastAsia"/>
          <w:color w:val="auto"/>
          <w:spacing w:val="0"/>
          <w:w w:val="100"/>
          <w:kern w:val="0"/>
          <w:position w:val="0"/>
          <w:szCs w:val="21"/>
          <w:highlight w:val="none"/>
          <w:lang w:eastAsia="zh-CN"/>
        </w:rPr>
        <w:t>）。</w:t>
      </w:r>
    </w:p>
    <w:p w14:paraId="57CC9CE6">
      <w:pPr>
        <w:keepNext w:val="0"/>
        <w:keepLines w:val="0"/>
        <w:pageBreakBefore w:val="0"/>
        <w:widowControl w:val="0"/>
        <w:kinsoku/>
        <w:wordWrap/>
        <w:overflowPunct/>
        <w:topLinePunct w:val="0"/>
        <w:autoSpaceDE w:val="0"/>
        <w:autoSpaceDN w:val="0"/>
        <w:bidi w:val="0"/>
        <w:adjustRightInd w:val="0"/>
        <w:snapToGrid w:val="0"/>
        <w:spacing w:line="360" w:lineRule="auto"/>
        <w:ind w:left="0" w:right="0" w:firstLine="420" w:firstLineChars="200"/>
        <w:jc w:val="left"/>
        <w:textAlignment w:val="auto"/>
        <w:rPr>
          <w:rFonts w:cs="微软雅黑" w:asciiTheme="minorEastAsia" w:hAnsiTheme="minorEastAsia" w:eastAsiaTheme="minorEastAsia"/>
          <w:color w:val="auto"/>
          <w:spacing w:val="0"/>
          <w:w w:val="100"/>
          <w:kern w:val="0"/>
          <w:position w:val="0"/>
          <w:szCs w:val="21"/>
          <w:highlight w:val="none"/>
        </w:rPr>
      </w:pPr>
      <w:r>
        <w:rPr>
          <w:rFonts w:hint="eastAsia" w:cs="微软雅黑" w:asciiTheme="minorEastAsia" w:hAnsiTheme="minorEastAsia" w:eastAsiaTheme="minorEastAsia"/>
          <w:color w:val="auto"/>
          <w:spacing w:val="0"/>
          <w:w w:val="100"/>
          <w:kern w:val="0"/>
          <w:position w:val="0"/>
          <w:szCs w:val="21"/>
          <w:highlight w:val="none"/>
        </w:rPr>
        <w:t>特此证明。</w:t>
      </w:r>
    </w:p>
    <w:p w14:paraId="5265E5A5">
      <w:pPr>
        <w:keepNext w:val="0"/>
        <w:keepLines w:val="0"/>
        <w:pageBreakBefore w:val="0"/>
        <w:widowControl w:val="0"/>
        <w:kinsoku/>
        <w:wordWrap/>
        <w:overflowPunct/>
        <w:topLinePunct w:val="0"/>
        <w:autoSpaceDE w:val="0"/>
        <w:autoSpaceDN w:val="0"/>
        <w:bidi w:val="0"/>
        <w:adjustRightInd w:val="0"/>
        <w:snapToGrid w:val="0"/>
        <w:spacing w:line="360" w:lineRule="auto"/>
        <w:ind w:left="0" w:right="0"/>
        <w:jc w:val="left"/>
        <w:textAlignment w:val="auto"/>
        <w:rPr>
          <w:rFonts w:cs="微软雅黑" w:asciiTheme="minorEastAsia" w:hAnsiTheme="minorEastAsia" w:eastAsiaTheme="minorEastAsia"/>
          <w:color w:val="auto"/>
          <w:spacing w:val="0"/>
          <w:w w:val="100"/>
          <w:kern w:val="0"/>
          <w:position w:val="0"/>
          <w:szCs w:val="21"/>
          <w:highlight w:val="none"/>
        </w:rPr>
      </w:pPr>
      <w:r>
        <w:rPr>
          <w:rFonts w:hint="eastAsia" w:cs="微软雅黑" w:asciiTheme="minorEastAsia" w:hAnsiTheme="minorEastAsia" w:eastAsiaTheme="minorEastAsia"/>
          <w:color w:val="auto"/>
          <w:spacing w:val="0"/>
          <w:w w:val="100"/>
          <w:kern w:val="0"/>
          <w:position w:val="0"/>
          <w:szCs w:val="21"/>
          <w:highlight w:val="none"/>
        </w:rPr>
        <w:t>附：法定代表人身份证复印件。</w:t>
      </w:r>
    </w:p>
    <w:tbl>
      <w:tblPr>
        <w:tblStyle w:val="44"/>
        <w:tblW w:w="8839" w:type="dxa"/>
        <w:jc w:val="center"/>
        <w:tblLayout w:type="fixed"/>
        <w:tblCellMar>
          <w:top w:w="0" w:type="dxa"/>
          <w:left w:w="108" w:type="dxa"/>
          <w:bottom w:w="0" w:type="dxa"/>
          <w:right w:w="108" w:type="dxa"/>
        </w:tblCellMar>
      </w:tblPr>
      <w:tblGrid>
        <w:gridCol w:w="4419"/>
        <w:gridCol w:w="4420"/>
      </w:tblGrid>
      <w:tr w14:paraId="534AFF25">
        <w:trPr>
          <w:trHeight w:val="3035" w:hRule="atLeast"/>
          <w:jc w:val="center"/>
        </w:trPr>
        <w:tc>
          <w:tcPr>
            <w:tcW w:w="4419" w:type="dxa"/>
            <w:vAlign w:val="center"/>
          </w:tcPr>
          <w:p w14:paraId="726306E2">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color w:val="auto"/>
                <w:spacing w:val="0"/>
                <w:w w:val="100"/>
                <w:position w:val="0"/>
                <w:szCs w:val="21"/>
                <w:highlight w:val="none"/>
              </w:rPr>
            </w:pPr>
            <w:r>
              <w:rPr>
                <w:rFonts w:hint="eastAsia" w:ascii="宋体" w:hAnsi="宋体"/>
                <w:color w:val="auto"/>
                <w:spacing w:val="0"/>
                <w:w w:val="100"/>
                <w:position w:val="0"/>
                <w:szCs w:val="21"/>
                <w:highlight w:val="none"/>
              </w:rPr>
              <w:t>身份证（正面）</w:t>
            </w:r>
            <w:r>
              <w:rPr>
                <w:rFonts w:hint="eastAsia" w:cs="微软雅黑" w:asciiTheme="minorEastAsia" w:hAnsiTheme="minorEastAsia" w:eastAsiaTheme="minorEastAsia"/>
                <w:color w:val="auto"/>
                <w:spacing w:val="0"/>
                <w:w w:val="100"/>
                <w:kern w:val="0"/>
                <w:position w:val="0"/>
                <w:szCs w:val="21"/>
                <w:highlight w:val="none"/>
              </w:rPr>
              <w:t>复印件</w:t>
            </w:r>
          </w:p>
        </w:tc>
        <w:tc>
          <w:tcPr>
            <w:tcW w:w="4420" w:type="dxa"/>
            <w:vAlign w:val="center"/>
          </w:tcPr>
          <w:p w14:paraId="2DF72325">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color w:val="auto"/>
                <w:spacing w:val="0"/>
                <w:w w:val="100"/>
                <w:position w:val="0"/>
                <w:szCs w:val="21"/>
                <w:highlight w:val="none"/>
              </w:rPr>
            </w:pPr>
            <w:r>
              <w:rPr>
                <w:rFonts w:hint="eastAsia" w:ascii="宋体" w:hAnsi="宋体"/>
                <w:color w:val="auto"/>
                <w:spacing w:val="0"/>
                <w:w w:val="100"/>
                <w:position w:val="0"/>
                <w:szCs w:val="21"/>
                <w:highlight w:val="none"/>
              </w:rPr>
              <w:t>身份证（反面）</w:t>
            </w:r>
            <w:r>
              <w:rPr>
                <w:rFonts w:hint="eastAsia" w:cs="微软雅黑" w:asciiTheme="minorEastAsia" w:hAnsiTheme="minorEastAsia" w:eastAsiaTheme="minorEastAsia"/>
                <w:color w:val="auto"/>
                <w:spacing w:val="0"/>
                <w:w w:val="100"/>
                <w:kern w:val="0"/>
                <w:position w:val="0"/>
                <w:szCs w:val="21"/>
                <w:highlight w:val="none"/>
              </w:rPr>
              <w:t>复印件</w:t>
            </w:r>
          </w:p>
        </w:tc>
      </w:tr>
    </w:tbl>
    <w:p w14:paraId="7EDD1375">
      <w:pPr>
        <w:adjustRightInd w:val="0"/>
        <w:snapToGrid w:val="0"/>
        <w:spacing w:line="360" w:lineRule="auto"/>
        <w:rPr>
          <w:rFonts w:ascii="宋体" w:hAnsi="宋体"/>
          <w:color w:val="auto"/>
          <w:spacing w:val="0"/>
          <w:w w:val="100"/>
          <w:position w:val="0"/>
          <w:szCs w:val="21"/>
          <w:highlight w:val="none"/>
        </w:rPr>
      </w:pPr>
    </w:p>
    <w:p w14:paraId="181F800F">
      <w:pPr>
        <w:adjustRightInd w:val="0"/>
        <w:snapToGrid w:val="0"/>
        <w:spacing w:line="360" w:lineRule="auto"/>
        <w:rPr>
          <w:rFonts w:ascii="宋体" w:hAnsi="宋体"/>
          <w:color w:val="auto"/>
          <w:spacing w:val="0"/>
          <w:w w:val="100"/>
          <w:position w:val="0"/>
          <w:szCs w:val="21"/>
          <w:highlight w:val="none"/>
        </w:rPr>
      </w:pPr>
      <w:r>
        <w:rPr>
          <w:rFonts w:hint="eastAsia" w:ascii="宋体" w:hAnsi="宋体"/>
          <w:color w:val="auto"/>
          <w:spacing w:val="0"/>
          <w:w w:val="100"/>
          <w:position w:val="0"/>
          <w:szCs w:val="21"/>
          <w:highlight w:val="none"/>
        </w:rPr>
        <w:t>注：投标人代表为法定代表人的提供。自然人投标的无需提供。</w:t>
      </w:r>
    </w:p>
    <w:p w14:paraId="52281A1F">
      <w:pPr>
        <w:adjustRightInd w:val="0"/>
        <w:snapToGrid w:val="0"/>
        <w:spacing w:line="360" w:lineRule="auto"/>
        <w:rPr>
          <w:rFonts w:ascii="宋体" w:hAnsi="宋体"/>
          <w:color w:val="auto"/>
          <w:spacing w:val="0"/>
          <w:w w:val="100"/>
          <w:position w:val="0"/>
          <w:szCs w:val="21"/>
          <w:highlight w:val="none"/>
        </w:rPr>
      </w:pPr>
    </w:p>
    <w:p w14:paraId="6F3F4CD8">
      <w:pPr>
        <w:adjustRightInd w:val="0"/>
        <w:snapToGrid w:val="0"/>
        <w:spacing w:line="360" w:lineRule="auto"/>
        <w:rPr>
          <w:rFonts w:ascii="宋体" w:hAnsi="宋体"/>
          <w:color w:val="auto"/>
          <w:spacing w:val="0"/>
          <w:w w:val="100"/>
          <w:position w:val="0"/>
          <w:szCs w:val="21"/>
          <w:highlight w:val="none"/>
        </w:rPr>
      </w:pPr>
      <w:r>
        <w:rPr>
          <w:rFonts w:hint="eastAsia" w:ascii="宋体" w:hAnsi="宋体"/>
          <w:color w:val="auto"/>
          <w:spacing w:val="0"/>
          <w:w w:val="100"/>
          <w:position w:val="0"/>
          <w:szCs w:val="21"/>
          <w:highlight w:val="none"/>
        </w:rPr>
        <w:t>投标人名称（盖单位章）：</w:t>
      </w:r>
      <w:r>
        <w:rPr>
          <w:rFonts w:hint="eastAsia" w:ascii="宋体" w:hAnsi="宋体"/>
          <w:color w:val="auto"/>
          <w:spacing w:val="0"/>
          <w:w w:val="100"/>
          <w:position w:val="0"/>
          <w:szCs w:val="21"/>
          <w:highlight w:val="none"/>
          <w:u w:val="single"/>
        </w:rPr>
        <w:t xml:space="preserve">         </w:t>
      </w:r>
    </w:p>
    <w:p w14:paraId="5EA109DD">
      <w:pPr>
        <w:adjustRightInd w:val="0"/>
        <w:snapToGrid w:val="0"/>
        <w:spacing w:line="360" w:lineRule="auto"/>
        <w:ind w:right="420"/>
        <w:rPr>
          <w:rFonts w:ascii="宋体" w:hAnsi="宋体"/>
          <w:color w:val="auto"/>
          <w:spacing w:val="0"/>
          <w:w w:val="100"/>
          <w:position w:val="0"/>
          <w:szCs w:val="21"/>
          <w:highlight w:val="none"/>
        </w:rPr>
      </w:pPr>
      <w:r>
        <w:rPr>
          <w:rFonts w:hint="eastAsia" w:cs="宋体" w:asciiTheme="minorEastAsia" w:hAnsiTheme="minorEastAsia" w:eastAsiaTheme="minorEastAsia"/>
          <w:color w:val="auto"/>
          <w:spacing w:val="0"/>
          <w:w w:val="100"/>
          <w:position w:val="0"/>
          <w:szCs w:val="21"/>
          <w:highlight w:val="none"/>
        </w:rPr>
        <w:t>日期：</w:t>
      </w:r>
      <w:r>
        <w:rPr>
          <w:rFonts w:ascii="宋体" w:hAnsi="宋体"/>
          <w:color w:val="auto"/>
          <w:spacing w:val="0"/>
          <w:w w:val="100"/>
          <w:position w:val="0"/>
          <w:szCs w:val="21"/>
          <w:highlight w:val="none"/>
          <w:u w:val="single"/>
        </w:rPr>
        <w:t xml:space="preserve">         </w:t>
      </w:r>
      <w:r>
        <w:rPr>
          <w:rFonts w:hint="eastAsia" w:ascii="宋体" w:hAnsi="宋体"/>
          <w:color w:val="auto"/>
          <w:spacing w:val="0"/>
          <w:w w:val="100"/>
          <w:position w:val="0"/>
          <w:szCs w:val="21"/>
          <w:highlight w:val="none"/>
        </w:rPr>
        <w:t>年</w:t>
      </w:r>
      <w:r>
        <w:rPr>
          <w:rFonts w:ascii="宋体" w:hAnsi="宋体"/>
          <w:color w:val="auto"/>
          <w:spacing w:val="0"/>
          <w:w w:val="100"/>
          <w:position w:val="0"/>
          <w:szCs w:val="21"/>
          <w:highlight w:val="none"/>
          <w:u w:val="single"/>
        </w:rPr>
        <w:t xml:space="preserve">    </w:t>
      </w:r>
      <w:r>
        <w:rPr>
          <w:rFonts w:hint="eastAsia" w:ascii="宋体" w:hAnsi="宋体"/>
          <w:color w:val="auto"/>
          <w:spacing w:val="0"/>
          <w:w w:val="100"/>
          <w:position w:val="0"/>
          <w:szCs w:val="21"/>
          <w:highlight w:val="none"/>
        </w:rPr>
        <w:t>月</w:t>
      </w:r>
      <w:r>
        <w:rPr>
          <w:rFonts w:ascii="宋体" w:hAnsi="宋体"/>
          <w:color w:val="auto"/>
          <w:spacing w:val="0"/>
          <w:w w:val="100"/>
          <w:position w:val="0"/>
          <w:szCs w:val="21"/>
          <w:highlight w:val="none"/>
          <w:u w:val="single"/>
        </w:rPr>
        <w:t xml:space="preserve">   </w:t>
      </w:r>
      <w:r>
        <w:rPr>
          <w:rFonts w:hint="eastAsia" w:ascii="宋体" w:hAnsi="宋体"/>
          <w:color w:val="auto"/>
          <w:spacing w:val="0"/>
          <w:w w:val="100"/>
          <w:position w:val="0"/>
          <w:szCs w:val="21"/>
          <w:highlight w:val="none"/>
        </w:rPr>
        <w:t>日</w:t>
      </w:r>
    </w:p>
    <w:p w14:paraId="0E4F57AA">
      <w:pPr>
        <w:widowControl/>
        <w:topLinePunct/>
        <w:spacing w:line="440" w:lineRule="atLeast"/>
        <w:jc w:val="left"/>
        <w:rPr>
          <w:b/>
          <w:color w:val="auto"/>
          <w:spacing w:val="0"/>
          <w:w w:val="100"/>
          <w:kern w:val="0"/>
          <w:position w:val="0"/>
          <w:highlight w:val="none"/>
        </w:rPr>
      </w:pPr>
      <w:r>
        <w:rPr>
          <w:rFonts w:hint="eastAsia"/>
          <w:b/>
          <w:color w:val="auto"/>
          <w:spacing w:val="0"/>
          <w:w w:val="100"/>
          <w:kern w:val="0"/>
          <w:position w:val="0"/>
          <w:highlight w:val="none"/>
        </w:rPr>
        <w:t>注：请另准备本授权委托书原件一份，开标会时单独提交。</w:t>
      </w:r>
    </w:p>
    <w:p w14:paraId="53E0F403">
      <w:pPr>
        <w:adjustRightInd w:val="0"/>
        <w:snapToGrid w:val="0"/>
        <w:spacing w:line="360" w:lineRule="auto"/>
        <w:rPr>
          <w:color w:val="auto"/>
          <w:spacing w:val="0"/>
          <w:w w:val="100"/>
          <w:position w:val="0"/>
          <w:highlight w:val="none"/>
        </w:rPr>
      </w:pPr>
    </w:p>
    <w:p w14:paraId="23A88115">
      <w:pPr>
        <w:widowControl/>
        <w:jc w:val="left"/>
        <w:rPr>
          <w:color w:val="auto"/>
          <w:spacing w:val="0"/>
          <w:w w:val="100"/>
          <w:position w:val="0"/>
          <w:highlight w:val="none"/>
        </w:rPr>
      </w:pPr>
      <w:r>
        <w:rPr>
          <w:color w:val="auto"/>
          <w:spacing w:val="0"/>
          <w:w w:val="100"/>
          <w:position w:val="0"/>
          <w:highlight w:val="none"/>
        </w:rPr>
        <w:br w:type="page"/>
      </w:r>
    </w:p>
    <w:p w14:paraId="5CA94F35">
      <w:pPr>
        <w:pStyle w:val="4"/>
        <w:adjustRightInd w:val="0"/>
        <w:snapToGrid w:val="0"/>
        <w:spacing w:before="0" w:after="0" w:line="360" w:lineRule="auto"/>
        <w:jc w:val="center"/>
        <w:rPr>
          <w:rFonts w:ascii="黑体" w:hAnsi="宋体" w:eastAsia="黑体"/>
          <w:color w:val="auto"/>
          <w:spacing w:val="0"/>
          <w:w w:val="100"/>
          <w:position w:val="0"/>
          <w:sz w:val="28"/>
          <w:szCs w:val="28"/>
          <w:highlight w:val="none"/>
        </w:rPr>
      </w:pPr>
      <w:r>
        <w:rPr>
          <w:rFonts w:hint="eastAsia" w:ascii="黑体" w:hAnsi="宋体" w:eastAsia="黑体"/>
          <w:color w:val="auto"/>
          <w:spacing w:val="0"/>
          <w:w w:val="100"/>
          <w:position w:val="0"/>
          <w:sz w:val="28"/>
          <w:szCs w:val="28"/>
          <w:highlight w:val="none"/>
        </w:rPr>
        <w:t>二 、授权委托书</w:t>
      </w:r>
    </w:p>
    <w:p w14:paraId="676B88F6">
      <w:pPr>
        <w:autoSpaceDE w:val="0"/>
        <w:autoSpaceDN w:val="0"/>
        <w:adjustRightInd w:val="0"/>
        <w:snapToGrid w:val="0"/>
        <w:spacing w:line="360" w:lineRule="auto"/>
        <w:ind w:firstLine="420" w:firstLineChars="200"/>
        <w:jc w:val="left"/>
        <w:rPr>
          <w:rFonts w:ascii="宋体" w:hAnsi="宋体" w:cs="宋体"/>
          <w:color w:val="auto"/>
          <w:spacing w:val="0"/>
          <w:w w:val="100"/>
          <w:kern w:val="0"/>
          <w:position w:val="0"/>
          <w:szCs w:val="21"/>
          <w:highlight w:val="none"/>
        </w:rPr>
      </w:pPr>
    </w:p>
    <w:p w14:paraId="49A97272">
      <w:pPr>
        <w:keepNext w:val="0"/>
        <w:keepLines w:val="0"/>
        <w:pageBreakBefore w:val="0"/>
        <w:widowControl w:val="0"/>
        <w:kinsoku/>
        <w:wordWrap/>
        <w:overflowPunct/>
        <w:topLinePunct w:val="0"/>
        <w:autoSpaceDE w:val="0"/>
        <w:autoSpaceDN w:val="0"/>
        <w:bidi w:val="0"/>
        <w:adjustRightInd w:val="0"/>
        <w:snapToGrid w:val="0"/>
        <w:spacing w:line="360" w:lineRule="auto"/>
        <w:ind w:firstLine="420" w:firstLineChars="200"/>
        <w:jc w:val="left"/>
        <w:textAlignment w:val="auto"/>
        <w:rPr>
          <w:rFonts w:ascii="宋体" w:hAnsi="宋体" w:cs="宋体"/>
          <w:color w:val="auto"/>
          <w:spacing w:val="0"/>
          <w:w w:val="100"/>
          <w:kern w:val="0"/>
          <w:position w:val="0"/>
          <w:szCs w:val="21"/>
          <w:highlight w:val="none"/>
        </w:rPr>
      </w:pPr>
      <w:r>
        <w:rPr>
          <w:rFonts w:hint="eastAsia" w:ascii="宋体" w:hAnsi="宋体" w:cs="宋体"/>
          <w:color w:val="auto"/>
          <w:spacing w:val="0"/>
          <w:w w:val="100"/>
          <w:kern w:val="0"/>
          <w:position w:val="0"/>
          <w:szCs w:val="21"/>
          <w:highlight w:val="none"/>
        </w:rPr>
        <w:t>本人</w:t>
      </w:r>
      <w:r>
        <w:rPr>
          <w:rFonts w:ascii="宋体" w:hAnsi="宋体" w:cs="宋体"/>
          <w:color w:val="auto"/>
          <w:spacing w:val="0"/>
          <w:w w:val="100"/>
          <w:kern w:val="0"/>
          <w:position w:val="0"/>
          <w:szCs w:val="21"/>
          <w:highlight w:val="none"/>
          <w:u w:val="single"/>
        </w:rPr>
        <w:t xml:space="preserve">          </w:t>
      </w:r>
      <w:r>
        <w:rPr>
          <w:rFonts w:hint="eastAsia" w:ascii="宋体" w:hAnsi="宋体" w:cs="宋体"/>
          <w:color w:val="auto"/>
          <w:spacing w:val="0"/>
          <w:w w:val="100"/>
          <w:kern w:val="0"/>
          <w:position w:val="0"/>
          <w:szCs w:val="21"/>
          <w:highlight w:val="none"/>
        </w:rPr>
        <w:t>（姓名、职务）系</w:t>
      </w:r>
      <w:r>
        <w:rPr>
          <w:rFonts w:ascii="宋体" w:hAnsi="宋体" w:cs="宋体"/>
          <w:color w:val="auto"/>
          <w:spacing w:val="0"/>
          <w:w w:val="100"/>
          <w:kern w:val="0"/>
          <w:position w:val="0"/>
          <w:szCs w:val="21"/>
          <w:highlight w:val="none"/>
          <w:u w:val="single"/>
        </w:rPr>
        <w:t xml:space="preserve">                        </w:t>
      </w:r>
      <w:r>
        <w:rPr>
          <w:rFonts w:ascii="宋体" w:hAnsi="宋体" w:cs="宋体"/>
          <w:color w:val="auto"/>
          <w:spacing w:val="0"/>
          <w:w w:val="100"/>
          <w:kern w:val="0"/>
          <w:position w:val="0"/>
          <w:szCs w:val="21"/>
          <w:highlight w:val="none"/>
        </w:rPr>
        <w:t xml:space="preserve"> </w:t>
      </w:r>
      <w:r>
        <w:rPr>
          <w:rFonts w:hint="eastAsia" w:ascii="宋体" w:hAnsi="宋体" w:cs="宋体"/>
          <w:color w:val="auto"/>
          <w:spacing w:val="0"/>
          <w:w w:val="100"/>
          <w:kern w:val="0"/>
          <w:position w:val="0"/>
          <w:szCs w:val="21"/>
          <w:highlight w:val="none"/>
        </w:rPr>
        <w:t>（</w:t>
      </w:r>
      <w:r>
        <w:rPr>
          <w:rFonts w:hint="eastAsia" w:ascii="宋体" w:hAnsi="宋体"/>
          <w:color w:val="auto"/>
          <w:spacing w:val="0"/>
          <w:w w:val="100"/>
          <w:position w:val="0"/>
          <w:szCs w:val="21"/>
          <w:highlight w:val="none"/>
        </w:rPr>
        <w:t>投标人</w:t>
      </w:r>
      <w:r>
        <w:rPr>
          <w:rFonts w:hint="eastAsia" w:ascii="宋体" w:hAnsi="宋体" w:cs="宋体"/>
          <w:color w:val="auto"/>
          <w:spacing w:val="0"/>
          <w:w w:val="100"/>
          <w:kern w:val="0"/>
          <w:position w:val="0"/>
          <w:szCs w:val="21"/>
          <w:highlight w:val="none"/>
        </w:rPr>
        <w:t>名称）的法定代表人</w:t>
      </w:r>
      <w:r>
        <w:rPr>
          <w:rFonts w:hint="eastAsia" w:cs="微软雅黑" w:asciiTheme="minorEastAsia" w:hAnsiTheme="minorEastAsia" w:eastAsiaTheme="minorEastAsia"/>
          <w:color w:val="auto"/>
          <w:spacing w:val="0"/>
          <w:w w:val="100"/>
          <w:kern w:val="0"/>
          <w:position w:val="0"/>
          <w:szCs w:val="21"/>
          <w:highlight w:val="none"/>
        </w:rPr>
        <w:t>（单位负责人）</w:t>
      </w:r>
      <w:r>
        <w:rPr>
          <w:rFonts w:hint="eastAsia" w:ascii="宋体" w:hAnsi="宋体" w:cs="宋体"/>
          <w:color w:val="auto"/>
          <w:spacing w:val="0"/>
          <w:w w:val="100"/>
          <w:kern w:val="0"/>
          <w:position w:val="0"/>
          <w:szCs w:val="21"/>
          <w:highlight w:val="none"/>
        </w:rPr>
        <w:t>，现授权</w:t>
      </w:r>
      <w:r>
        <w:rPr>
          <w:rFonts w:ascii="宋体" w:hAnsi="宋体" w:cs="宋体"/>
          <w:color w:val="auto"/>
          <w:spacing w:val="0"/>
          <w:w w:val="100"/>
          <w:kern w:val="0"/>
          <w:position w:val="0"/>
          <w:szCs w:val="21"/>
          <w:highlight w:val="none"/>
          <w:u w:val="single"/>
        </w:rPr>
        <w:t xml:space="preserve">          </w:t>
      </w:r>
      <w:r>
        <w:rPr>
          <w:rFonts w:hint="eastAsia" w:ascii="宋体" w:hAnsi="宋体" w:cs="宋体"/>
          <w:color w:val="auto"/>
          <w:spacing w:val="0"/>
          <w:w w:val="100"/>
          <w:kern w:val="0"/>
          <w:position w:val="0"/>
          <w:szCs w:val="21"/>
          <w:highlight w:val="none"/>
        </w:rPr>
        <w:t>（姓名、职务）为我方代理人。代理人根据授权，以我方名义签署、澄清、说明、补正、递交、撤回、修改</w:t>
      </w:r>
      <w:r>
        <w:rPr>
          <w:rFonts w:ascii="宋体" w:hAnsi="宋体" w:cs="宋体"/>
          <w:color w:val="auto"/>
          <w:spacing w:val="0"/>
          <w:w w:val="100"/>
          <w:kern w:val="0"/>
          <w:position w:val="0"/>
          <w:szCs w:val="21"/>
          <w:highlight w:val="none"/>
          <w:u w:val="single"/>
        </w:rPr>
        <w:t xml:space="preserve">              </w:t>
      </w:r>
      <w:r>
        <w:rPr>
          <w:rFonts w:hint="eastAsia" w:ascii="宋体" w:hAnsi="宋体" w:cs="宋体"/>
          <w:color w:val="auto"/>
          <w:spacing w:val="0"/>
          <w:w w:val="100"/>
          <w:kern w:val="0"/>
          <w:position w:val="0"/>
          <w:szCs w:val="21"/>
          <w:highlight w:val="none"/>
        </w:rPr>
        <w:t>（项目名称）（</w:t>
      </w:r>
      <w:r>
        <w:rPr>
          <w:rFonts w:hint="eastAsia" w:asciiTheme="minorEastAsia" w:hAnsiTheme="minorEastAsia" w:eastAsiaTheme="minorEastAsia"/>
          <w:color w:val="auto"/>
          <w:spacing w:val="0"/>
          <w:w w:val="100"/>
          <w:position w:val="0"/>
          <w:szCs w:val="21"/>
          <w:highlight w:val="none"/>
          <w:lang w:eastAsia="zh-CN"/>
        </w:rPr>
        <w:t>采购代理编号</w:t>
      </w:r>
      <w:r>
        <w:rPr>
          <w:rFonts w:hint="eastAsia" w:ascii="宋体" w:hAnsi="宋体" w:cs="宋体"/>
          <w:color w:val="auto"/>
          <w:spacing w:val="0"/>
          <w:w w:val="100"/>
          <w:kern w:val="0"/>
          <w:position w:val="0"/>
          <w:szCs w:val="21"/>
          <w:highlight w:val="none"/>
        </w:rPr>
        <w:t>：</w:t>
      </w:r>
      <w:r>
        <w:rPr>
          <w:rFonts w:ascii="宋体" w:hAnsi="宋体" w:cs="宋体"/>
          <w:color w:val="auto"/>
          <w:spacing w:val="0"/>
          <w:w w:val="100"/>
          <w:kern w:val="0"/>
          <w:position w:val="0"/>
          <w:szCs w:val="21"/>
          <w:highlight w:val="none"/>
          <w:u w:val="single"/>
        </w:rPr>
        <w:t xml:space="preserve">       </w:t>
      </w:r>
      <w:r>
        <w:rPr>
          <w:rFonts w:hint="eastAsia" w:ascii="宋体" w:hAnsi="宋体" w:cs="宋体"/>
          <w:color w:val="auto"/>
          <w:spacing w:val="0"/>
          <w:w w:val="100"/>
          <w:kern w:val="0"/>
          <w:position w:val="0"/>
          <w:szCs w:val="21"/>
          <w:highlight w:val="none"/>
        </w:rPr>
        <w:t>）投标文件、签订合同和处理有关事宜，其法律后果由我方承担。</w:t>
      </w:r>
    </w:p>
    <w:p w14:paraId="3498DCE7">
      <w:pPr>
        <w:keepNext w:val="0"/>
        <w:keepLines w:val="0"/>
        <w:pageBreakBefore w:val="0"/>
        <w:widowControl w:val="0"/>
        <w:kinsoku/>
        <w:wordWrap/>
        <w:overflowPunct/>
        <w:topLinePunct w:val="0"/>
        <w:autoSpaceDE w:val="0"/>
        <w:autoSpaceDN w:val="0"/>
        <w:bidi w:val="0"/>
        <w:adjustRightInd w:val="0"/>
        <w:snapToGrid w:val="0"/>
        <w:spacing w:line="360" w:lineRule="auto"/>
        <w:ind w:firstLine="420" w:firstLineChars="200"/>
        <w:jc w:val="left"/>
        <w:textAlignment w:val="auto"/>
        <w:rPr>
          <w:rFonts w:ascii="宋体" w:hAnsi="宋体" w:cs="宋体"/>
          <w:color w:val="auto"/>
          <w:spacing w:val="0"/>
          <w:w w:val="100"/>
          <w:kern w:val="0"/>
          <w:position w:val="0"/>
          <w:szCs w:val="21"/>
          <w:highlight w:val="none"/>
        </w:rPr>
      </w:pPr>
      <w:r>
        <w:rPr>
          <w:rFonts w:hint="eastAsia" w:ascii="宋体" w:hAnsi="宋体" w:cs="宋体"/>
          <w:color w:val="auto"/>
          <w:spacing w:val="0"/>
          <w:w w:val="100"/>
          <w:kern w:val="0"/>
          <w:position w:val="0"/>
          <w:szCs w:val="21"/>
          <w:highlight w:val="none"/>
        </w:rPr>
        <w:t>委托期限：</w:t>
      </w:r>
      <w:r>
        <w:rPr>
          <w:rFonts w:ascii="宋体" w:hAnsi="宋体" w:cs="宋体"/>
          <w:color w:val="auto"/>
          <w:spacing w:val="0"/>
          <w:w w:val="100"/>
          <w:kern w:val="0"/>
          <w:position w:val="0"/>
          <w:szCs w:val="21"/>
          <w:highlight w:val="none"/>
          <w:u w:val="single"/>
        </w:rPr>
        <w:t xml:space="preserve">                                     </w:t>
      </w:r>
      <w:r>
        <w:rPr>
          <w:rFonts w:ascii="宋体" w:hAnsi="宋体" w:cs="宋体"/>
          <w:color w:val="auto"/>
          <w:spacing w:val="0"/>
          <w:w w:val="100"/>
          <w:kern w:val="0"/>
          <w:position w:val="0"/>
          <w:szCs w:val="21"/>
          <w:highlight w:val="none"/>
        </w:rPr>
        <w:t xml:space="preserve"> </w:t>
      </w:r>
      <w:r>
        <w:rPr>
          <w:rFonts w:hint="eastAsia" w:ascii="宋体" w:hAnsi="宋体" w:cs="宋体"/>
          <w:color w:val="auto"/>
          <w:spacing w:val="0"/>
          <w:w w:val="100"/>
          <w:kern w:val="0"/>
          <w:position w:val="0"/>
          <w:szCs w:val="21"/>
          <w:highlight w:val="none"/>
        </w:rPr>
        <w:t>。</w:t>
      </w:r>
    </w:p>
    <w:p w14:paraId="4DB18CD3">
      <w:pPr>
        <w:keepNext w:val="0"/>
        <w:keepLines w:val="0"/>
        <w:pageBreakBefore w:val="0"/>
        <w:widowControl w:val="0"/>
        <w:kinsoku/>
        <w:wordWrap/>
        <w:overflowPunct/>
        <w:topLinePunct w:val="0"/>
        <w:bidi w:val="0"/>
        <w:adjustRightInd w:val="0"/>
        <w:snapToGrid w:val="0"/>
        <w:spacing w:line="360" w:lineRule="auto"/>
        <w:ind w:firstLine="420" w:firstLineChars="200"/>
        <w:textAlignment w:val="auto"/>
        <w:rPr>
          <w:rFonts w:ascii="宋体" w:hAnsi="宋体" w:cs="宋体"/>
          <w:color w:val="auto"/>
          <w:spacing w:val="0"/>
          <w:w w:val="100"/>
          <w:kern w:val="0"/>
          <w:position w:val="0"/>
          <w:szCs w:val="21"/>
          <w:highlight w:val="none"/>
        </w:rPr>
      </w:pPr>
      <w:r>
        <w:rPr>
          <w:rFonts w:hint="eastAsia" w:ascii="宋体" w:hAnsi="宋体" w:cs="宋体"/>
          <w:color w:val="auto"/>
          <w:spacing w:val="0"/>
          <w:w w:val="100"/>
          <w:kern w:val="0"/>
          <w:position w:val="0"/>
          <w:szCs w:val="21"/>
          <w:highlight w:val="none"/>
        </w:rPr>
        <w:t>代理人无转委托权。</w:t>
      </w:r>
    </w:p>
    <w:p w14:paraId="44D6025F">
      <w:pPr>
        <w:keepNext w:val="0"/>
        <w:keepLines w:val="0"/>
        <w:pageBreakBefore w:val="0"/>
        <w:widowControl w:val="0"/>
        <w:kinsoku/>
        <w:wordWrap/>
        <w:overflowPunct/>
        <w:topLinePunct w:val="0"/>
        <w:bidi w:val="0"/>
        <w:adjustRightInd w:val="0"/>
        <w:snapToGrid w:val="0"/>
        <w:spacing w:line="360" w:lineRule="auto"/>
        <w:ind w:firstLine="420" w:firstLineChars="200"/>
        <w:textAlignment w:val="auto"/>
        <w:rPr>
          <w:rFonts w:cs="微软雅黑" w:asciiTheme="minorEastAsia" w:hAnsiTheme="minorEastAsia" w:eastAsiaTheme="minorEastAsia"/>
          <w:color w:val="auto"/>
          <w:spacing w:val="0"/>
          <w:w w:val="100"/>
          <w:kern w:val="0"/>
          <w:position w:val="0"/>
          <w:szCs w:val="21"/>
          <w:highlight w:val="none"/>
        </w:rPr>
      </w:pPr>
      <w:r>
        <w:rPr>
          <w:rFonts w:hint="eastAsia" w:ascii="宋体" w:hAnsi="宋体"/>
          <w:color w:val="auto"/>
          <w:spacing w:val="0"/>
          <w:w w:val="100"/>
          <w:position w:val="0"/>
          <w:szCs w:val="21"/>
          <w:highlight w:val="none"/>
        </w:rPr>
        <w:t>本授权书于</w:t>
      </w:r>
      <w:r>
        <w:rPr>
          <w:rFonts w:ascii="宋体" w:hAnsi="宋体"/>
          <w:color w:val="auto"/>
          <w:spacing w:val="0"/>
          <w:w w:val="100"/>
          <w:position w:val="0"/>
          <w:szCs w:val="21"/>
          <w:highlight w:val="none"/>
          <w:u w:val="single"/>
        </w:rPr>
        <w:t xml:space="preserve">      </w:t>
      </w:r>
      <w:r>
        <w:rPr>
          <w:rFonts w:hint="eastAsia" w:ascii="宋体" w:hAnsi="宋体"/>
          <w:color w:val="auto"/>
          <w:spacing w:val="0"/>
          <w:w w:val="100"/>
          <w:position w:val="0"/>
          <w:szCs w:val="21"/>
          <w:highlight w:val="none"/>
        </w:rPr>
        <w:t>年</w:t>
      </w:r>
      <w:r>
        <w:rPr>
          <w:rFonts w:ascii="宋体" w:hAnsi="宋体"/>
          <w:color w:val="auto"/>
          <w:spacing w:val="0"/>
          <w:w w:val="100"/>
          <w:position w:val="0"/>
          <w:szCs w:val="21"/>
          <w:highlight w:val="none"/>
          <w:u w:val="single"/>
        </w:rPr>
        <w:t xml:space="preserve">    </w:t>
      </w:r>
      <w:r>
        <w:rPr>
          <w:rFonts w:hint="eastAsia" w:ascii="宋体" w:hAnsi="宋体"/>
          <w:color w:val="auto"/>
          <w:spacing w:val="0"/>
          <w:w w:val="100"/>
          <w:position w:val="0"/>
          <w:szCs w:val="21"/>
          <w:highlight w:val="none"/>
        </w:rPr>
        <w:t>月</w:t>
      </w:r>
      <w:r>
        <w:rPr>
          <w:rFonts w:ascii="宋体" w:hAnsi="宋体"/>
          <w:color w:val="auto"/>
          <w:spacing w:val="0"/>
          <w:w w:val="100"/>
          <w:position w:val="0"/>
          <w:szCs w:val="21"/>
          <w:highlight w:val="none"/>
          <w:u w:val="single"/>
        </w:rPr>
        <w:t xml:space="preserve">    </w:t>
      </w:r>
      <w:r>
        <w:rPr>
          <w:rFonts w:hint="eastAsia" w:ascii="宋体" w:hAnsi="宋体"/>
          <w:color w:val="auto"/>
          <w:spacing w:val="0"/>
          <w:w w:val="100"/>
          <w:position w:val="0"/>
          <w:szCs w:val="21"/>
          <w:highlight w:val="none"/>
        </w:rPr>
        <w:t>日签字生效，特此声明。</w:t>
      </w:r>
    </w:p>
    <w:tbl>
      <w:tblPr>
        <w:tblStyle w:val="44"/>
        <w:tblW w:w="8679" w:type="dxa"/>
        <w:jc w:val="center"/>
        <w:tblLayout w:type="fixed"/>
        <w:tblCellMar>
          <w:top w:w="0" w:type="dxa"/>
          <w:left w:w="108" w:type="dxa"/>
          <w:bottom w:w="0" w:type="dxa"/>
          <w:right w:w="108" w:type="dxa"/>
        </w:tblCellMar>
      </w:tblPr>
      <w:tblGrid>
        <w:gridCol w:w="4339"/>
        <w:gridCol w:w="4340"/>
      </w:tblGrid>
      <w:tr w14:paraId="04A5DBD7">
        <w:tblPrEx>
          <w:tblCellMar>
            <w:top w:w="0" w:type="dxa"/>
            <w:left w:w="108" w:type="dxa"/>
            <w:bottom w:w="0" w:type="dxa"/>
            <w:right w:w="108" w:type="dxa"/>
          </w:tblCellMar>
        </w:tblPrEx>
        <w:trPr>
          <w:trHeight w:val="3215" w:hRule="atLeast"/>
          <w:jc w:val="center"/>
        </w:trPr>
        <w:tc>
          <w:tcPr>
            <w:tcW w:w="4339" w:type="dxa"/>
            <w:vAlign w:val="center"/>
          </w:tcPr>
          <w:p w14:paraId="5BFB9FFA">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color w:val="auto"/>
                <w:spacing w:val="0"/>
                <w:w w:val="100"/>
                <w:position w:val="0"/>
                <w:szCs w:val="21"/>
                <w:highlight w:val="none"/>
              </w:rPr>
            </w:pPr>
            <w:r>
              <w:rPr>
                <w:rFonts w:hint="eastAsia" w:ascii="宋体" w:hAnsi="宋体"/>
                <w:color w:val="auto"/>
                <w:spacing w:val="0"/>
                <w:w w:val="100"/>
                <w:position w:val="0"/>
                <w:szCs w:val="21"/>
                <w:highlight w:val="none"/>
              </w:rPr>
              <w:t>身份证（正面）</w:t>
            </w:r>
            <w:r>
              <w:rPr>
                <w:rFonts w:hint="eastAsia" w:cs="微软雅黑" w:asciiTheme="minorEastAsia" w:hAnsiTheme="minorEastAsia" w:eastAsiaTheme="minorEastAsia"/>
                <w:color w:val="auto"/>
                <w:spacing w:val="0"/>
                <w:w w:val="100"/>
                <w:kern w:val="0"/>
                <w:position w:val="0"/>
                <w:szCs w:val="21"/>
                <w:highlight w:val="none"/>
              </w:rPr>
              <w:t>复印件</w:t>
            </w:r>
          </w:p>
        </w:tc>
        <w:tc>
          <w:tcPr>
            <w:tcW w:w="4340" w:type="dxa"/>
            <w:vAlign w:val="center"/>
          </w:tcPr>
          <w:p w14:paraId="3575DF1F">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color w:val="auto"/>
                <w:spacing w:val="0"/>
                <w:w w:val="100"/>
                <w:position w:val="0"/>
                <w:szCs w:val="21"/>
                <w:highlight w:val="none"/>
              </w:rPr>
            </w:pPr>
            <w:r>
              <w:rPr>
                <w:rFonts w:hint="eastAsia" w:ascii="宋体" w:hAnsi="宋体"/>
                <w:color w:val="auto"/>
                <w:spacing w:val="0"/>
                <w:w w:val="100"/>
                <w:position w:val="0"/>
                <w:szCs w:val="21"/>
                <w:highlight w:val="none"/>
              </w:rPr>
              <w:t>身份证（反面）</w:t>
            </w:r>
            <w:r>
              <w:rPr>
                <w:rFonts w:hint="eastAsia" w:cs="微软雅黑" w:asciiTheme="minorEastAsia" w:hAnsiTheme="minorEastAsia" w:eastAsiaTheme="minorEastAsia"/>
                <w:color w:val="auto"/>
                <w:spacing w:val="0"/>
                <w:w w:val="100"/>
                <w:kern w:val="0"/>
                <w:position w:val="0"/>
                <w:szCs w:val="21"/>
                <w:highlight w:val="none"/>
              </w:rPr>
              <w:t>复印件</w:t>
            </w:r>
          </w:p>
        </w:tc>
      </w:tr>
    </w:tbl>
    <w:p w14:paraId="36A5187E">
      <w:pPr>
        <w:adjustRightInd w:val="0"/>
        <w:snapToGrid w:val="0"/>
        <w:spacing w:line="360" w:lineRule="auto"/>
        <w:ind w:firstLine="420" w:firstLineChars="200"/>
        <w:rPr>
          <w:rFonts w:ascii="宋体" w:hAnsi="宋体"/>
          <w:color w:val="auto"/>
          <w:spacing w:val="0"/>
          <w:w w:val="100"/>
          <w:position w:val="0"/>
          <w:szCs w:val="21"/>
          <w:highlight w:val="none"/>
        </w:rPr>
      </w:pPr>
    </w:p>
    <w:p w14:paraId="5FC4B96B">
      <w:pPr>
        <w:adjustRightInd w:val="0"/>
        <w:snapToGrid w:val="0"/>
        <w:spacing w:line="360" w:lineRule="auto"/>
        <w:ind w:firstLine="420" w:firstLineChars="200"/>
        <w:rPr>
          <w:rFonts w:ascii="宋体" w:hAnsi="宋体"/>
          <w:color w:val="auto"/>
          <w:spacing w:val="0"/>
          <w:w w:val="100"/>
          <w:position w:val="0"/>
          <w:szCs w:val="21"/>
          <w:highlight w:val="none"/>
        </w:rPr>
      </w:pPr>
    </w:p>
    <w:p w14:paraId="6262B673">
      <w:pPr>
        <w:adjustRightInd w:val="0"/>
        <w:snapToGrid w:val="0"/>
        <w:spacing w:line="360" w:lineRule="auto"/>
        <w:rPr>
          <w:rFonts w:ascii="宋体" w:hAnsi="宋体"/>
          <w:color w:val="auto"/>
          <w:spacing w:val="0"/>
          <w:w w:val="100"/>
          <w:position w:val="0"/>
          <w:szCs w:val="21"/>
          <w:highlight w:val="none"/>
        </w:rPr>
      </w:pPr>
      <w:r>
        <w:rPr>
          <w:rFonts w:hint="eastAsia" w:ascii="宋体" w:hAnsi="宋体"/>
          <w:color w:val="auto"/>
          <w:spacing w:val="0"/>
          <w:w w:val="100"/>
          <w:position w:val="0"/>
          <w:szCs w:val="21"/>
          <w:highlight w:val="none"/>
        </w:rPr>
        <w:t>注：投标人代表不是投标人的法定代表人的提供。自然人投标的无需提供。</w:t>
      </w:r>
    </w:p>
    <w:p w14:paraId="16D4CD11">
      <w:pPr>
        <w:adjustRightInd w:val="0"/>
        <w:snapToGrid w:val="0"/>
        <w:spacing w:line="360" w:lineRule="auto"/>
        <w:ind w:firstLine="420" w:firstLineChars="200"/>
        <w:rPr>
          <w:rFonts w:ascii="宋体" w:hAnsi="宋体"/>
          <w:color w:val="auto"/>
          <w:spacing w:val="0"/>
          <w:w w:val="100"/>
          <w:position w:val="0"/>
          <w:szCs w:val="21"/>
          <w:highlight w:val="none"/>
        </w:rPr>
      </w:pPr>
    </w:p>
    <w:p w14:paraId="2A57FDF8">
      <w:pPr>
        <w:adjustRightInd w:val="0"/>
        <w:snapToGrid w:val="0"/>
        <w:spacing w:line="360" w:lineRule="auto"/>
        <w:ind w:firstLine="420" w:firstLineChars="200"/>
        <w:rPr>
          <w:rFonts w:ascii="宋体" w:hAnsi="宋体"/>
          <w:color w:val="auto"/>
          <w:spacing w:val="0"/>
          <w:w w:val="100"/>
          <w:position w:val="0"/>
          <w:szCs w:val="21"/>
          <w:highlight w:val="none"/>
        </w:rPr>
      </w:pPr>
    </w:p>
    <w:p w14:paraId="1B104342">
      <w:pPr>
        <w:adjustRightInd w:val="0"/>
        <w:snapToGrid w:val="0"/>
        <w:spacing w:line="360" w:lineRule="auto"/>
        <w:rPr>
          <w:rFonts w:ascii="宋体" w:hAnsi="宋体"/>
          <w:color w:val="auto"/>
          <w:spacing w:val="0"/>
          <w:w w:val="100"/>
          <w:position w:val="0"/>
          <w:szCs w:val="21"/>
          <w:highlight w:val="none"/>
        </w:rPr>
      </w:pPr>
      <w:r>
        <w:rPr>
          <w:rFonts w:hint="eastAsia" w:ascii="宋体" w:hAnsi="宋体"/>
          <w:color w:val="auto"/>
          <w:spacing w:val="0"/>
          <w:w w:val="100"/>
          <w:position w:val="0"/>
          <w:szCs w:val="21"/>
          <w:highlight w:val="none"/>
        </w:rPr>
        <w:t>投标人名称（盖单位章）：</w:t>
      </w:r>
    </w:p>
    <w:p w14:paraId="004086EB">
      <w:pPr>
        <w:adjustRightInd w:val="0"/>
        <w:snapToGrid w:val="0"/>
        <w:spacing w:line="360" w:lineRule="auto"/>
        <w:ind w:right="420"/>
        <w:rPr>
          <w:rFonts w:ascii="宋体" w:hAnsi="宋体"/>
          <w:color w:val="auto"/>
          <w:spacing w:val="0"/>
          <w:w w:val="100"/>
          <w:position w:val="0"/>
          <w:szCs w:val="21"/>
          <w:highlight w:val="none"/>
        </w:rPr>
      </w:pPr>
      <w:r>
        <w:rPr>
          <w:rFonts w:hint="eastAsia" w:cs="微软雅黑" w:asciiTheme="minorEastAsia" w:hAnsiTheme="minorEastAsia" w:eastAsiaTheme="minorEastAsia"/>
          <w:color w:val="auto"/>
          <w:spacing w:val="0"/>
          <w:w w:val="100"/>
          <w:kern w:val="0"/>
          <w:position w:val="0"/>
          <w:szCs w:val="21"/>
          <w:highlight w:val="none"/>
        </w:rPr>
        <w:t>法定代表人</w:t>
      </w:r>
      <w:r>
        <w:rPr>
          <w:rFonts w:hint="eastAsia" w:ascii="宋体" w:hAnsi="宋体"/>
          <w:color w:val="auto"/>
          <w:spacing w:val="0"/>
          <w:w w:val="100"/>
          <w:position w:val="0"/>
          <w:szCs w:val="21"/>
          <w:highlight w:val="none"/>
        </w:rPr>
        <w:t>（签字或印章）：</w:t>
      </w:r>
      <w:r>
        <w:rPr>
          <w:rFonts w:hint="eastAsia" w:ascii="宋体" w:hAnsi="宋体"/>
          <w:color w:val="auto"/>
          <w:spacing w:val="0"/>
          <w:w w:val="100"/>
          <w:position w:val="0"/>
          <w:szCs w:val="21"/>
          <w:highlight w:val="none"/>
          <w:u w:val="single"/>
        </w:rPr>
        <w:t xml:space="preserve">                     </w:t>
      </w:r>
    </w:p>
    <w:p w14:paraId="3689369A">
      <w:pPr>
        <w:adjustRightInd w:val="0"/>
        <w:snapToGrid w:val="0"/>
        <w:spacing w:line="360" w:lineRule="auto"/>
        <w:ind w:right="420"/>
        <w:rPr>
          <w:rFonts w:ascii="宋体" w:hAnsi="宋体"/>
          <w:color w:val="auto"/>
          <w:spacing w:val="0"/>
          <w:w w:val="100"/>
          <w:position w:val="0"/>
          <w:szCs w:val="21"/>
          <w:highlight w:val="none"/>
        </w:rPr>
      </w:pPr>
      <w:r>
        <w:rPr>
          <w:rFonts w:hint="eastAsia" w:ascii="宋体" w:hAnsi="宋体"/>
          <w:color w:val="auto"/>
          <w:spacing w:val="0"/>
          <w:w w:val="100"/>
          <w:position w:val="0"/>
          <w:szCs w:val="21"/>
          <w:highlight w:val="none"/>
        </w:rPr>
        <w:t>委托代理人（签字或印章）：</w:t>
      </w:r>
      <w:r>
        <w:rPr>
          <w:rFonts w:hint="eastAsia" w:ascii="宋体" w:hAnsi="宋体"/>
          <w:color w:val="auto"/>
          <w:spacing w:val="0"/>
          <w:w w:val="100"/>
          <w:position w:val="0"/>
          <w:szCs w:val="21"/>
          <w:highlight w:val="none"/>
          <w:u w:val="single"/>
        </w:rPr>
        <w:t xml:space="preserve">                     </w:t>
      </w:r>
    </w:p>
    <w:p w14:paraId="05FADDB1">
      <w:pPr>
        <w:adjustRightInd w:val="0"/>
        <w:snapToGrid w:val="0"/>
        <w:spacing w:line="360" w:lineRule="auto"/>
        <w:ind w:right="420"/>
        <w:rPr>
          <w:rFonts w:ascii="宋体" w:hAnsi="宋体"/>
          <w:color w:val="auto"/>
          <w:spacing w:val="0"/>
          <w:w w:val="100"/>
          <w:position w:val="0"/>
          <w:szCs w:val="21"/>
          <w:highlight w:val="none"/>
        </w:rPr>
      </w:pPr>
      <w:r>
        <w:rPr>
          <w:rFonts w:hint="eastAsia" w:cs="宋体" w:asciiTheme="minorEastAsia" w:hAnsiTheme="minorEastAsia" w:eastAsiaTheme="minorEastAsia"/>
          <w:color w:val="auto"/>
          <w:spacing w:val="0"/>
          <w:w w:val="100"/>
          <w:position w:val="0"/>
          <w:szCs w:val="21"/>
          <w:highlight w:val="none"/>
        </w:rPr>
        <w:t>日期：</w:t>
      </w:r>
      <w:r>
        <w:rPr>
          <w:rFonts w:ascii="宋体" w:hAnsi="宋体"/>
          <w:color w:val="auto"/>
          <w:spacing w:val="0"/>
          <w:w w:val="100"/>
          <w:position w:val="0"/>
          <w:szCs w:val="21"/>
          <w:highlight w:val="none"/>
          <w:u w:val="single"/>
        </w:rPr>
        <w:t xml:space="preserve">         </w:t>
      </w:r>
      <w:r>
        <w:rPr>
          <w:rFonts w:hint="eastAsia" w:ascii="宋体" w:hAnsi="宋体"/>
          <w:color w:val="auto"/>
          <w:spacing w:val="0"/>
          <w:w w:val="100"/>
          <w:position w:val="0"/>
          <w:szCs w:val="21"/>
          <w:highlight w:val="none"/>
        </w:rPr>
        <w:t>年</w:t>
      </w:r>
      <w:r>
        <w:rPr>
          <w:rFonts w:ascii="宋体" w:hAnsi="宋体"/>
          <w:color w:val="auto"/>
          <w:spacing w:val="0"/>
          <w:w w:val="100"/>
          <w:position w:val="0"/>
          <w:szCs w:val="21"/>
          <w:highlight w:val="none"/>
          <w:u w:val="single"/>
        </w:rPr>
        <w:t xml:space="preserve">    </w:t>
      </w:r>
      <w:r>
        <w:rPr>
          <w:rFonts w:hint="eastAsia" w:ascii="宋体" w:hAnsi="宋体"/>
          <w:color w:val="auto"/>
          <w:spacing w:val="0"/>
          <w:w w:val="100"/>
          <w:position w:val="0"/>
          <w:szCs w:val="21"/>
          <w:highlight w:val="none"/>
        </w:rPr>
        <w:t>月</w:t>
      </w:r>
      <w:r>
        <w:rPr>
          <w:rFonts w:ascii="宋体" w:hAnsi="宋体"/>
          <w:color w:val="auto"/>
          <w:spacing w:val="0"/>
          <w:w w:val="100"/>
          <w:position w:val="0"/>
          <w:szCs w:val="21"/>
          <w:highlight w:val="none"/>
          <w:u w:val="single"/>
        </w:rPr>
        <w:t xml:space="preserve">   </w:t>
      </w:r>
      <w:r>
        <w:rPr>
          <w:rFonts w:hint="eastAsia" w:ascii="宋体" w:hAnsi="宋体"/>
          <w:color w:val="auto"/>
          <w:spacing w:val="0"/>
          <w:w w:val="100"/>
          <w:position w:val="0"/>
          <w:szCs w:val="21"/>
          <w:highlight w:val="none"/>
        </w:rPr>
        <w:t>日</w:t>
      </w:r>
    </w:p>
    <w:p w14:paraId="480CFB1C">
      <w:pPr>
        <w:widowControl/>
        <w:topLinePunct/>
        <w:spacing w:line="440" w:lineRule="atLeast"/>
        <w:jc w:val="left"/>
        <w:rPr>
          <w:b/>
          <w:color w:val="auto"/>
          <w:spacing w:val="0"/>
          <w:w w:val="100"/>
          <w:kern w:val="0"/>
          <w:position w:val="0"/>
          <w:highlight w:val="none"/>
        </w:rPr>
      </w:pPr>
      <w:r>
        <w:rPr>
          <w:rFonts w:hint="eastAsia"/>
          <w:b/>
          <w:color w:val="auto"/>
          <w:spacing w:val="0"/>
          <w:w w:val="100"/>
          <w:kern w:val="0"/>
          <w:position w:val="0"/>
          <w:highlight w:val="none"/>
        </w:rPr>
        <w:t>注：请另准备本授权委托书原件一份，开标会时单独提交。</w:t>
      </w:r>
    </w:p>
    <w:p w14:paraId="258BE609">
      <w:pPr>
        <w:adjustRightInd w:val="0"/>
        <w:snapToGrid w:val="0"/>
        <w:spacing w:line="360" w:lineRule="auto"/>
        <w:jc w:val="left"/>
        <w:rPr>
          <w:rFonts w:ascii="黑体" w:hAnsi="黑体" w:eastAsia="黑体"/>
          <w:bCs/>
          <w:color w:val="auto"/>
          <w:spacing w:val="0"/>
          <w:w w:val="100"/>
          <w:position w:val="0"/>
          <w:sz w:val="28"/>
          <w:szCs w:val="28"/>
          <w:highlight w:val="none"/>
        </w:rPr>
      </w:pPr>
      <w:r>
        <w:rPr>
          <w:rFonts w:ascii="黑体" w:hAnsi="黑体" w:eastAsia="黑体"/>
          <w:bCs/>
          <w:color w:val="auto"/>
          <w:spacing w:val="0"/>
          <w:w w:val="100"/>
          <w:position w:val="0"/>
          <w:sz w:val="28"/>
          <w:szCs w:val="28"/>
          <w:highlight w:val="none"/>
        </w:rPr>
        <w:br w:type="page"/>
      </w:r>
    </w:p>
    <w:p w14:paraId="610B31E4">
      <w:pPr>
        <w:pStyle w:val="4"/>
        <w:adjustRightInd w:val="0"/>
        <w:snapToGrid w:val="0"/>
        <w:spacing w:before="0" w:after="0" w:line="360" w:lineRule="auto"/>
        <w:jc w:val="center"/>
        <w:rPr>
          <w:rFonts w:ascii="黑体" w:hAnsi="宋体" w:eastAsia="黑体"/>
          <w:color w:val="auto"/>
          <w:spacing w:val="0"/>
          <w:w w:val="100"/>
          <w:position w:val="0"/>
          <w:sz w:val="28"/>
          <w:szCs w:val="28"/>
          <w:highlight w:val="none"/>
        </w:rPr>
      </w:pPr>
      <w:bookmarkStart w:id="103" w:name="_Toc294186060"/>
      <w:bookmarkStart w:id="104" w:name="_Toc294206743"/>
      <w:r>
        <w:rPr>
          <w:rFonts w:hint="eastAsia" w:ascii="黑体" w:hAnsi="宋体" w:eastAsia="黑体"/>
          <w:color w:val="auto"/>
          <w:spacing w:val="0"/>
          <w:w w:val="100"/>
          <w:position w:val="0"/>
          <w:sz w:val="28"/>
          <w:szCs w:val="28"/>
          <w:highlight w:val="none"/>
        </w:rPr>
        <w:t>三、投标人提供的资格证明文件</w:t>
      </w:r>
    </w:p>
    <w:p w14:paraId="3DE841E4">
      <w:pPr>
        <w:pStyle w:val="24"/>
        <w:adjustRightInd w:val="0"/>
        <w:snapToGrid w:val="0"/>
        <w:spacing w:line="360" w:lineRule="auto"/>
        <w:jc w:val="center"/>
        <w:rPr>
          <w:rFonts w:hAnsi="宋体" w:cs="Times New Roman"/>
          <w:b/>
          <w:bCs/>
          <w:color w:val="auto"/>
          <w:spacing w:val="0"/>
          <w:w w:val="100"/>
          <w:position w:val="0"/>
          <w:sz w:val="24"/>
          <w:szCs w:val="24"/>
          <w:highlight w:val="none"/>
        </w:rPr>
      </w:pPr>
    </w:p>
    <w:p w14:paraId="005B50E2">
      <w:pPr>
        <w:pStyle w:val="24"/>
        <w:adjustRightInd w:val="0"/>
        <w:snapToGrid w:val="0"/>
        <w:spacing w:line="360" w:lineRule="auto"/>
        <w:jc w:val="center"/>
        <w:rPr>
          <w:rFonts w:ascii="黑体" w:hAnsi="黑体" w:eastAsia="黑体" w:cs="Times New Roman"/>
          <w:b/>
          <w:bCs/>
          <w:color w:val="auto"/>
          <w:spacing w:val="0"/>
          <w:w w:val="100"/>
          <w:position w:val="0"/>
          <w:sz w:val="28"/>
          <w:szCs w:val="28"/>
          <w:highlight w:val="none"/>
        </w:rPr>
      </w:pPr>
      <w:r>
        <w:rPr>
          <w:rFonts w:hint="eastAsia" w:ascii="黑体" w:hAnsi="黑体" w:eastAsia="黑体" w:cs="Times New Roman"/>
          <w:b/>
          <w:bCs/>
          <w:color w:val="auto"/>
          <w:spacing w:val="0"/>
          <w:w w:val="100"/>
          <w:position w:val="0"/>
          <w:sz w:val="28"/>
          <w:szCs w:val="28"/>
          <w:highlight w:val="none"/>
        </w:rPr>
        <w:t>须</w:t>
      </w:r>
      <w:r>
        <w:rPr>
          <w:rFonts w:ascii="黑体" w:hAnsi="黑体" w:eastAsia="黑体" w:cs="Times New Roman"/>
          <w:b/>
          <w:bCs/>
          <w:color w:val="auto"/>
          <w:spacing w:val="0"/>
          <w:w w:val="100"/>
          <w:position w:val="0"/>
          <w:sz w:val="28"/>
          <w:szCs w:val="28"/>
          <w:highlight w:val="none"/>
        </w:rPr>
        <w:t xml:space="preserve">  </w:t>
      </w:r>
      <w:r>
        <w:rPr>
          <w:rFonts w:hint="eastAsia" w:ascii="黑体" w:hAnsi="黑体" w:eastAsia="黑体" w:cs="Times New Roman"/>
          <w:b/>
          <w:bCs/>
          <w:color w:val="auto"/>
          <w:spacing w:val="0"/>
          <w:w w:val="100"/>
          <w:position w:val="0"/>
          <w:sz w:val="28"/>
          <w:szCs w:val="28"/>
          <w:highlight w:val="none"/>
        </w:rPr>
        <w:t>知</w:t>
      </w:r>
    </w:p>
    <w:p w14:paraId="047956C4">
      <w:pPr>
        <w:keepNext w:val="0"/>
        <w:keepLines w:val="0"/>
        <w:pageBreakBefore w:val="0"/>
        <w:widowControl/>
        <w:kinsoku/>
        <w:wordWrap/>
        <w:overflowPunct/>
        <w:topLinePunct w:val="0"/>
        <w:autoSpaceDE/>
        <w:autoSpaceDN/>
        <w:bidi w:val="0"/>
        <w:adjustRightInd w:val="0"/>
        <w:snapToGrid w:val="0"/>
        <w:spacing w:line="360" w:lineRule="auto"/>
        <w:ind w:firstLine="482" w:firstLineChars="200"/>
        <w:jc w:val="left"/>
        <w:textAlignment w:val="auto"/>
        <w:rPr>
          <w:rFonts w:hint="default" w:ascii="Times New Roman" w:hAnsi="Times New Roman" w:cs="Times New Roman"/>
          <w:b/>
          <w:bCs/>
          <w:color w:val="auto"/>
          <w:spacing w:val="0"/>
          <w:w w:val="100"/>
          <w:position w:val="0"/>
          <w:sz w:val="24"/>
          <w:szCs w:val="24"/>
          <w:highlight w:val="none"/>
        </w:rPr>
      </w:pPr>
      <w:r>
        <w:rPr>
          <w:rFonts w:hint="default" w:ascii="Times New Roman" w:hAnsi="Times New Roman" w:cs="Times New Roman"/>
          <w:b/>
          <w:bCs/>
          <w:color w:val="auto"/>
          <w:spacing w:val="0"/>
          <w:w w:val="100"/>
          <w:position w:val="0"/>
          <w:sz w:val="24"/>
          <w:szCs w:val="24"/>
          <w:highlight w:val="none"/>
        </w:rPr>
        <w:t>附页3-1供应商基本资格条件的证明材料（法人、或者其他组织的营业执照等主体资格证明文件，自然人的身份证明、湖南省政府采购供应商资格承诺函等）</w:t>
      </w:r>
    </w:p>
    <w:p w14:paraId="0FF131AD">
      <w:pPr>
        <w:keepNext w:val="0"/>
        <w:keepLines w:val="0"/>
        <w:pageBreakBefore w:val="0"/>
        <w:widowControl/>
        <w:kinsoku/>
        <w:wordWrap/>
        <w:overflowPunct/>
        <w:topLinePunct w:val="0"/>
        <w:autoSpaceDE/>
        <w:autoSpaceDN/>
        <w:bidi w:val="0"/>
        <w:adjustRightInd w:val="0"/>
        <w:snapToGrid w:val="0"/>
        <w:spacing w:line="360" w:lineRule="auto"/>
        <w:ind w:firstLine="482" w:firstLineChars="200"/>
        <w:jc w:val="left"/>
        <w:textAlignment w:val="auto"/>
        <w:rPr>
          <w:rFonts w:hint="default" w:ascii="Times New Roman" w:hAnsi="Times New Roman" w:cs="Times New Roman"/>
          <w:b/>
          <w:bCs/>
          <w:color w:val="auto"/>
          <w:spacing w:val="0"/>
          <w:w w:val="100"/>
          <w:position w:val="0"/>
          <w:sz w:val="24"/>
          <w:szCs w:val="24"/>
          <w:highlight w:val="none"/>
        </w:rPr>
      </w:pPr>
      <w:r>
        <w:rPr>
          <w:rFonts w:hint="default" w:ascii="Times New Roman" w:hAnsi="Times New Roman" w:cs="Times New Roman"/>
          <w:b/>
          <w:bCs/>
          <w:color w:val="auto"/>
          <w:spacing w:val="0"/>
          <w:w w:val="100"/>
          <w:position w:val="0"/>
          <w:sz w:val="24"/>
          <w:szCs w:val="24"/>
          <w:highlight w:val="none"/>
        </w:rPr>
        <w:t>附页3-2 供应商特定资格条件的证明材料</w:t>
      </w:r>
    </w:p>
    <w:p w14:paraId="26C0211B">
      <w:pPr>
        <w:keepNext w:val="0"/>
        <w:keepLines w:val="0"/>
        <w:pageBreakBefore w:val="0"/>
        <w:widowControl/>
        <w:kinsoku/>
        <w:wordWrap/>
        <w:overflowPunct/>
        <w:topLinePunct w:val="0"/>
        <w:autoSpaceDE/>
        <w:autoSpaceDN/>
        <w:bidi w:val="0"/>
        <w:adjustRightInd w:val="0"/>
        <w:snapToGrid w:val="0"/>
        <w:spacing w:line="360" w:lineRule="auto"/>
        <w:ind w:firstLine="482" w:firstLineChars="200"/>
        <w:jc w:val="left"/>
        <w:textAlignment w:val="auto"/>
        <w:rPr>
          <w:rFonts w:hint="default" w:ascii="Times New Roman" w:hAnsi="Times New Roman" w:cs="Times New Roman"/>
          <w:b/>
          <w:bCs/>
          <w:color w:val="auto"/>
          <w:spacing w:val="0"/>
          <w:w w:val="100"/>
          <w:position w:val="0"/>
          <w:sz w:val="24"/>
          <w:szCs w:val="24"/>
          <w:highlight w:val="none"/>
        </w:rPr>
      </w:pPr>
      <w:r>
        <w:rPr>
          <w:rFonts w:hint="default" w:ascii="Times New Roman" w:hAnsi="Times New Roman" w:cs="Times New Roman"/>
          <w:b/>
          <w:bCs/>
          <w:color w:val="auto"/>
          <w:spacing w:val="0"/>
          <w:w w:val="100"/>
          <w:position w:val="0"/>
          <w:sz w:val="24"/>
          <w:szCs w:val="24"/>
          <w:highlight w:val="none"/>
        </w:rPr>
        <w:t>附页3-3 联合体协议书（本项目不适用）</w:t>
      </w:r>
    </w:p>
    <w:p w14:paraId="423ABC42">
      <w:pPr>
        <w:keepNext w:val="0"/>
        <w:keepLines w:val="0"/>
        <w:pageBreakBefore w:val="0"/>
        <w:widowControl/>
        <w:kinsoku/>
        <w:wordWrap/>
        <w:overflowPunct/>
        <w:topLinePunct w:val="0"/>
        <w:autoSpaceDE/>
        <w:autoSpaceDN/>
        <w:bidi w:val="0"/>
        <w:adjustRightInd w:val="0"/>
        <w:snapToGrid w:val="0"/>
        <w:spacing w:line="360" w:lineRule="auto"/>
        <w:ind w:firstLine="482" w:firstLineChars="200"/>
        <w:jc w:val="left"/>
        <w:textAlignment w:val="auto"/>
        <w:rPr>
          <w:rFonts w:hint="default" w:ascii="Times New Roman" w:hAnsi="Times New Roman" w:cs="Times New Roman"/>
          <w:b/>
          <w:bCs/>
          <w:color w:val="auto"/>
          <w:spacing w:val="0"/>
          <w:w w:val="100"/>
          <w:position w:val="0"/>
          <w:sz w:val="24"/>
          <w:szCs w:val="24"/>
          <w:highlight w:val="none"/>
        </w:rPr>
      </w:pPr>
      <w:r>
        <w:rPr>
          <w:rFonts w:hint="default" w:ascii="Times New Roman" w:hAnsi="Times New Roman" w:cs="Times New Roman"/>
          <w:b/>
          <w:bCs/>
          <w:color w:val="auto"/>
          <w:spacing w:val="0"/>
          <w:w w:val="100"/>
          <w:position w:val="0"/>
          <w:sz w:val="24"/>
          <w:szCs w:val="24"/>
          <w:highlight w:val="none"/>
        </w:rPr>
        <w:t>附页3-4 分包意向协议书（本项目不适用）</w:t>
      </w:r>
    </w:p>
    <w:p w14:paraId="22F7A382">
      <w:pPr>
        <w:keepNext w:val="0"/>
        <w:keepLines w:val="0"/>
        <w:pageBreakBefore w:val="0"/>
        <w:widowControl/>
        <w:kinsoku/>
        <w:wordWrap/>
        <w:overflowPunct/>
        <w:topLinePunct w:val="0"/>
        <w:autoSpaceDE/>
        <w:autoSpaceDN/>
        <w:bidi w:val="0"/>
        <w:adjustRightInd w:val="0"/>
        <w:snapToGrid w:val="0"/>
        <w:spacing w:line="360" w:lineRule="auto"/>
        <w:ind w:firstLine="482" w:firstLineChars="200"/>
        <w:jc w:val="left"/>
        <w:textAlignment w:val="auto"/>
        <w:rPr>
          <w:rFonts w:hint="default" w:ascii="Times New Roman" w:hAnsi="Times New Roman" w:cs="Times New Roman"/>
          <w:b/>
          <w:bCs/>
          <w:color w:val="auto"/>
          <w:spacing w:val="0"/>
          <w:w w:val="100"/>
          <w:position w:val="0"/>
          <w:sz w:val="24"/>
          <w:szCs w:val="24"/>
          <w:highlight w:val="none"/>
        </w:rPr>
      </w:pPr>
      <w:r>
        <w:rPr>
          <w:rFonts w:hint="default" w:ascii="Times New Roman" w:hAnsi="Times New Roman" w:cs="Times New Roman"/>
          <w:b/>
          <w:bCs/>
          <w:color w:val="auto"/>
          <w:spacing w:val="0"/>
          <w:w w:val="100"/>
          <w:position w:val="0"/>
          <w:sz w:val="24"/>
          <w:szCs w:val="24"/>
          <w:highlight w:val="none"/>
        </w:rPr>
        <w:t>附页3-5 其他说明</w:t>
      </w:r>
    </w:p>
    <w:p w14:paraId="30AE8BFC">
      <w:pPr>
        <w:keepNext w:val="0"/>
        <w:keepLines w:val="0"/>
        <w:pageBreakBefore w:val="0"/>
        <w:widowControl/>
        <w:kinsoku/>
        <w:wordWrap/>
        <w:overflowPunct/>
        <w:topLinePunct w:val="0"/>
        <w:autoSpaceDE/>
        <w:autoSpaceDN/>
        <w:bidi w:val="0"/>
        <w:adjustRightInd w:val="0"/>
        <w:snapToGrid w:val="0"/>
        <w:spacing w:line="360" w:lineRule="auto"/>
        <w:ind w:firstLine="482" w:firstLineChars="200"/>
        <w:jc w:val="left"/>
        <w:textAlignment w:val="auto"/>
        <w:rPr>
          <w:rFonts w:ascii="黑体" w:hAnsi="仿宋" w:eastAsia="黑体" w:cs="宋体"/>
          <w:color w:val="auto"/>
          <w:spacing w:val="0"/>
          <w:w w:val="100"/>
          <w:position w:val="0"/>
          <w:szCs w:val="21"/>
          <w:highlight w:val="none"/>
        </w:rPr>
      </w:pPr>
      <w:r>
        <w:rPr>
          <w:rFonts w:hint="default" w:ascii="Times New Roman" w:hAnsi="Times New Roman" w:cs="Times New Roman"/>
          <w:b/>
          <w:bCs/>
          <w:color w:val="auto"/>
          <w:spacing w:val="0"/>
          <w:w w:val="100"/>
          <w:position w:val="0"/>
          <w:sz w:val="24"/>
          <w:szCs w:val="24"/>
          <w:highlight w:val="none"/>
        </w:rPr>
        <w:t>附页3-6 具有履行本项目采购合同所必须的设备和专业技术能力（提供承诺函）</w:t>
      </w:r>
      <w:r>
        <w:rPr>
          <w:rFonts w:ascii="黑体" w:hAnsi="仿宋" w:eastAsia="黑体" w:cs="宋体"/>
          <w:color w:val="auto"/>
          <w:spacing w:val="0"/>
          <w:w w:val="100"/>
          <w:position w:val="0"/>
          <w:szCs w:val="21"/>
          <w:highlight w:val="none"/>
        </w:rPr>
        <w:br w:type="page"/>
      </w:r>
    </w:p>
    <w:p w14:paraId="406E9175">
      <w:pPr>
        <w:widowControl w:val="0"/>
        <w:tabs>
          <w:tab w:val="left" w:pos="4725"/>
        </w:tabs>
        <w:adjustRightInd w:val="0"/>
        <w:snapToGrid w:val="0"/>
        <w:spacing w:before="156" w:beforeLines="50" w:line="360" w:lineRule="auto"/>
        <w:jc w:val="both"/>
        <w:rPr>
          <w:rFonts w:hint="eastAsia" w:ascii="黑体" w:hAnsi="华文中宋" w:eastAsia="黑体" w:cs="宋体"/>
          <w:bCs/>
          <w:color w:val="auto"/>
          <w:spacing w:val="0"/>
          <w:w w:val="100"/>
          <w:kern w:val="0"/>
          <w:position w:val="0"/>
          <w:sz w:val="24"/>
          <w:szCs w:val="21"/>
          <w:highlight w:val="none"/>
          <w:lang w:val="en-US" w:eastAsia="zh-CN"/>
        </w:rPr>
      </w:pPr>
      <w:bookmarkStart w:id="105" w:name="_Toc8983767"/>
      <w:r>
        <w:rPr>
          <w:rFonts w:hint="eastAsia" w:ascii="黑体" w:hAnsi="华文中宋" w:eastAsia="黑体" w:cs="宋体"/>
          <w:bCs/>
          <w:color w:val="auto"/>
          <w:spacing w:val="0"/>
          <w:w w:val="100"/>
          <w:kern w:val="0"/>
          <w:position w:val="0"/>
          <w:sz w:val="24"/>
          <w:szCs w:val="21"/>
          <w:highlight w:val="none"/>
          <w:lang w:val="en-US" w:eastAsia="zh-CN"/>
        </w:rPr>
        <w:t xml:space="preserve">附页3-1 </w:t>
      </w:r>
    </w:p>
    <w:p w14:paraId="181F437C">
      <w:pPr>
        <w:widowControl w:val="0"/>
        <w:jc w:val="center"/>
        <w:rPr>
          <w:rFonts w:hint="eastAsia" w:ascii="宋体" w:hAnsi="宋体" w:eastAsia="宋体" w:cs="宋体"/>
          <w:b/>
          <w:bCs/>
          <w:kern w:val="2"/>
          <w:sz w:val="28"/>
          <w:szCs w:val="28"/>
          <w:lang w:val="en-US" w:eastAsia="zh-CN" w:bidi="ar-SA"/>
        </w:rPr>
      </w:pPr>
      <w:r>
        <w:rPr>
          <w:rFonts w:hint="eastAsia" w:ascii="宋体" w:hAnsi="宋体" w:eastAsia="宋体" w:cs="宋体"/>
          <w:b/>
          <w:bCs/>
          <w:kern w:val="2"/>
          <w:sz w:val="28"/>
          <w:szCs w:val="28"/>
          <w:lang w:val="en-US" w:eastAsia="zh-CN" w:bidi="ar-SA"/>
        </w:rPr>
        <w:t>供应商基本资格条件的证明材料</w:t>
      </w:r>
    </w:p>
    <w:p w14:paraId="24E3811C">
      <w:pPr>
        <w:widowControl w:val="0"/>
        <w:adjustRightInd w:val="0"/>
        <w:snapToGrid w:val="0"/>
        <w:spacing w:line="360" w:lineRule="auto"/>
        <w:ind w:firstLine="422" w:firstLineChars="200"/>
        <w:jc w:val="left"/>
        <w:rPr>
          <w:rFonts w:hint="eastAsia" w:ascii="宋体" w:hAnsi="宋体" w:eastAsia="宋体" w:cs="宋体"/>
          <w:b/>
          <w:kern w:val="2"/>
          <w:sz w:val="21"/>
          <w:szCs w:val="21"/>
          <w:lang w:val="en-US" w:eastAsia="zh-CN" w:bidi="ar-SA"/>
        </w:rPr>
      </w:pPr>
      <w:r>
        <w:rPr>
          <w:rFonts w:hint="eastAsia" w:ascii="宋体" w:hAnsi="宋体" w:eastAsia="宋体" w:cs="宋体"/>
          <w:b/>
          <w:kern w:val="2"/>
          <w:sz w:val="21"/>
          <w:szCs w:val="21"/>
          <w:lang w:val="en-US" w:eastAsia="zh-CN" w:bidi="ar-SA"/>
        </w:rPr>
        <w:t>供应商应按招标文件要求提供：</w:t>
      </w:r>
    </w:p>
    <w:p w14:paraId="35009030">
      <w:pPr>
        <w:widowControl w:val="0"/>
        <w:adjustRightInd w:val="0"/>
        <w:snapToGrid w:val="0"/>
        <w:spacing w:line="360" w:lineRule="auto"/>
        <w:ind w:firstLine="420" w:firstLineChars="200"/>
        <w:jc w:val="left"/>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1、法人或者其他组织的营业执照等证明文件</w:t>
      </w:r>
      <w:bookmarkStart w:id="106" w:name="OLE_LINK14"/>
      <w:r>
        <w:rPr>
          <w:rFonts w:hint="eastAsia" w:ascii="宋体" w:hAnsi="宋体" w:eastAsia="宋体" w:cs="宋体"/>
          <w:kern w:val="2"/>
          <w:sz w:val="21"/>
          <w:szCs w:val="21"/>
          <w:lang w:val="en-US" w:eastAsia="zh-CN" w:bidi="ar-SA"/>
        </w:rPr>
        <w:t>复印件</w:t>
      </w:r>
      <w:bookmarkEnd w:id="106"/>
      <w:r>
        <w:rPr>
          <w:rFonts w:hint="eastAsia" w:ascii="宋体" w:hAnsi="宋体" w:eastAsia="宋体" w:cs="宋体"/>
          <w:kern w:val="2"/>
          <w:sz w:val="21"/>
          <w:szCs w:val="21"/>
          <w:lang w:val="en-US" w:eastAsia="zh-CN" w:bidi="ar-SA"/>
        </w:rPr>
        <w:t>，自然人的身份证明复印件。</w:t>
      </w:r>
    </w:p>
    <w:p w14:paraId="642779BE">
      <w:pPr>
        <w:widowControl w:val="0"/>
        <w:adjustRightInd w:val="0"/>
        <w:snapToGrid w:val="0"/>
        <w:spacing w:line="360" w:lineRule="auto"/>
        <w:ind w:firstLine="420" w:firstLineChars="200"/>
        <w:jc w:val="left"/>
        <w:rPr>
          <w:rFonts w:hint="eastAsia" w:ascii="宋体" w:hAnsi="宋体" w:eastAsia="宋体" w:cs="宋体"/>
          <w:b/>
          <w:kern w:val="2"/>
          <w:sz w:val="32"/>
          <w:szCs w:val="32"/>
          <w:lang w:val="en-US" w:eastAsia="zh-CN" w:bidi="ar-SA"/>
        </w:rPr>
      </w:pPr>
      <w:r>
        <w:rPr>
          <w:rFonts w:hint="eastAsia" w:ascii="宋体" w:hAnsi="宋体" w:eastAsia="宋体" w:cs="宋体"/>
          <w:kern w:val="2"/>
          <w:sz w:val="21"/>
          <w:szCs w:val="21"/>
          <w:lang w:val="en-US" w:eastAsia="zh-CN" w:bidi="ar-SA"/>
        </w:rPr>
        <w:t>2、具有履行本项目采购合同所必需的设备和专业技术能力（提供承诺函）</w:t>
      </w:r>
    </w:p>
    <w:p w14:paraId="5F2896DA">
      <w:pPr>
        <w:widowControl w:val="0"/>
        <w:adjustRightInd w:val="0"/>
        <w:snapToGrid w:val="0"/>
        <w:spacing w:line="360" w:lineRule="auto"/>
        <w:ind w:firstLine="420" w:firstLineChars="200"/>
        <w:jc w:val="left"/>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3、法律、行政法规规定的其他条件（如果有的话）证明资料的复印件。</w:t>
      </w:r>
    </w:p>
    <w:p w14:paraId="505E4C7B">
      <w:pPr>
        <w:widowControl w:val="0"/>
        <w:adjustRightInd w:val="0"/>
        <w:snapToGrid w:val="0"/>
        <w:spacing w:line="360" w:lineRule="auto"/>
        <w:ind w:firstLine="420" w:firstLineChars="200"/>
        <w:jc w:val="left"/>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4、湖南省政府采购供应商资格承诺函</w:t>
      </w:r>
    </w:p>
    <w:p w14:paraId="34476915">
      <w:pPr>
        <w:widowControl w:val="0"/>
        <w:jc w:val="both"/>
        <w:rPr>
          <w:rFonts w:hint="eastAsia" w:ascii="宋体" w:hAnsi="宋体" w:eastAsia="宋体" w:cs="宋体"/>
          <w:b/>
          <w:kern w:val="2"/>
          <w:sz w:val="32"/>
          <w:szCs w:val="32"/>
          <w:lang w:val="en-US" w:eastAsia="zh-CN" w:bidi="ar-SA"/>
        </w:rPr>
      </w:pPr>
    </w:p>
    <w:p w14:paraId="4A7223EF">
      <w:pPr>
        <w:widowControl w:val="0"/>
        <w:jc w:val="both"/>
        <w:rPr>
          <w:rFonts w:hint="eastAsia" w:ascii="宋体" w:hAnsi="宋体" w:eastAsia="宋体" w:cs="宋体"/>
          <w:b/>
          <w:kern w:val="2"/>
          <w:sz w:val="32"/>
          <w:szCs w:val="32"/>
          <w:lang w:val="en-US" w:eastAsia="zh-CN" w:bidi="ar-SA"/>
        </w:rPr>
      </w:pPr>
    </w:p>
    <w:p w14:paraId="0725686B">
      <w:pPr>
        <w:widowControl w:val="0"/>
        <w:jc w:val="center"/>
        <w:rPr>
          <w:rFonts w:hint="eastAsia" w:ascii="宋体" w:hAnsi="宋体" w:eastAsia="宋体" w:cs="宋体"/>
          <w:b/>
          <w:kern w:val="2"/>
          <w:sz w:val="32"/>
          <w:szCs w:val="32"/>
          <w:lang w:val="en-US" w:eastAsia="zh-CN" w:bidi="ar-SA"/>
        </w:rPr>
      </w:pPr>
      <w:r>
        <w:rPr>
          <w:rFonts w:hint="eastAsia" w:ascii="宋体" w:hAnsi="宋体" w:eastAsia="宋体" w:cs="宋体"/>
          <w:b/>
          <w:kern w:val="2"/>
          <w:sz w:val="32"/>
          <w:szCs w:val="32"/>
          <w:lang w:val="en-US" w:eastAsia="zh-CN" w:bidi="ar-SA"/>
        </w:rPr>
        <w:t>湖南省政府采购供应商资格承诺函</w:t>
      </w:r>
    </w:p>
    <w:p w14:paraId="284AFDED">
      <w:pPr>
        <w:widowControl w:val="0"/>
        <w:spacing w:before="156" w:beforeLines="50" w:line="500" w:lineRule="exact"/>
        <w:ind w:firstLine="480" w:firstLineChars="200"/>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本公司（本单位）独立承担民事责任、具有良好的商业信誉和健全的财务会计制度、依法缴纳税收和社会保障资金,在前三年的经营活动中无重大违法记录,未列入严重失信行为名单,符合政府采购供应商的基本资格要求。</w:t>
      </w:r>
    </w:p>
    <w:p w14:paraId="0354FB17">
      <w:pPr>
        <w:widowControl w:val="0"/>
        <w:spacing w:line="500" w:lineRule="exact"/>
        <w:ind w:firstLine="480" w:firstLineChars="200"/>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按照《政府采购促进中小企业发展管理办法》(财库〔2020〕46号),本公司企业规模为： 大型□  中型□  小型□  微型□。（非公司性质单位无需勾选）</w:t>
      </w:r>
    </w:p>
    <w:p w14:paraId="33EB5956">
      <w:pPr>
        <w:widowControl w:val="0"/>
        <w:spacing w:line="500" w:lineRule="exact"/>
        <w:ind w:firstLine="480" w:firstLineChars="200"/>
        <w:jc w:val="right"/>
        <w:rPr>
          <w:rFonts w:hint="eastAsia" w:ascii="宋体" w:hAnsi="宋体" w:eastAsia="宋体" w:cs="宋体"/>
          <w:kern w:val="2"/>
          <w:sz w:val="24"/>
          <w:szCs w:val="24"/>
          <w:lang w:val="en-US" w:eastAsia="zh-CN" w:bidi="ar-SA"/>
        </w:rPr>
      </w:pPr>
    </w:p>
    <w:p w14:paraId="6B32C067">
      <w:pPr>
        <w:widowControl w:val="0"/>
        <w:spacing w:line="500" w:lineRule="exact"/>
        <w:ind w:firstLine="480" w:firstLineChars="200"/>
        <w:jc w:val="righ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公司（单位）名称：（盖章）</w:t>
      </w:r>
    </w:p>
    <w:p w14:paraId="263EB3F4">
      <w:pPr>
        <w:widowControl w:val="0"/>
        <w:adjustRightInd w:val="0"/>
        <w:snapToGrid w:val="0"/>
        <w:spacing w:line="500" w:lineRule="exact"/>
        <w:ind w:right="240"/>
        <w:jc w:val="right"/>
        <w:rPr>
          <w:rFonts w:hint="eastAsia" w:ascii="宋体" w:hAnsi="宋体" w:eastAsia="宋体" w:cs="宋体"/>
          <w:b/>
          <w:bCs/>
          <w:kern w:val="2"/>
          <w:sz w:val="24"/>
          <w:szCs w:val="24"/>
          <w:lang w:val="en-US" w:eastAsia="zh-CN" w:bidi="ar-SA"/>
        </w:rPr>
      </w:pPr>
      <w:r>
        <w:rPr>
          <w:rFonts w:hint="eastAsia" w:ascii="宋体" w:hAnsi="宋体" w:eastAsia="宋体" w:cs="宋体"/>
          <w:kern w:val="2"/>
          <w:sz w:val="24"/>
          <w:szCs w:val="24"/>
          <w:lang w:val="en-US" w:eastAsia="zh-CN" w:bidi="ar-SA"/>
        </w:rPr>
        <w:t>年   月   日</w:t>
      </w:r>
    </w:p>
    <w:p w14:paraId="746E17FE">
      <w:pPr>
        <w:widowControl w:val="0"/>
        <w:tabs>
          <w:tab w:val="left" w:pos="4725"/>
        </w:tabs>
        <w:adjustRightInd w:val="0"/>
        <w:snapToGrid w:val="0"/>
        <w:spacing w:before="156" w:beforeLines="50" w:line="360" w:lineRule="auto"/>
        <w:jc w:val="both"/>
        <w:rPr>
          <w:rFonts w:hint="eastAsia" w:ascii="宋体" w:hAnsi="宋体" w:eastAsia="宋体" w:cs="宋体"/>
          <w:kern w:val="2"/>
          <w:sz w:val="21"/>
          <w:szCs w:val="21"/>
          <w:lang w:val="en-US" w:eastAsia="zh-CN" w:bidi="ar-SA"/>
        </w:rPr>
      </w:pPr>
    </w:p>
    <w:p w14:paraId="35D8A41C">
      <w:pPr>
        <w:widowControl w:val="0"/>
        <w:tabs>
          <w:tab w:val="left" w:pos="4725"/>
        </w:tabs>
        <w:adjustRightInd w:val="0"/>
        <w:snapToGrid w:val="0"/>
        <w:spacing w:before="156" w:beforeLines="50" w:line="360" w:lineRule="auto"/>
        <w:jc w:val="both"/>
        <w:rPr>
          <w:rFonts w:hint="eastAsia" w:ascii="宋体" w:hAnsi="宋体" w:eastAsia="宋体" w:cs="宋体"/>
          <w:kern w:val="2"/>
          <w:sz w:val="21"/>
          <w:szCs w:val="21"/>
          <w:lang w:val="en-US" w:eastAsia="zh-CN" w:bidi="ar-SA"/>
        </w:rPr>
      </w:pPr>
    </w:p>
    <w:p w14:paraId="101736C8">
      <w:pPr>
        <w:widowControl w:val="0"/>
        <w:tabs>
          <w:tab w:val="left" w:pos="4725"/>
        </w:tabs>
        <w:adjustRightInd w:val="0"/>
        <w:snapToGrid w:val="0"/>
        <w:spacing w:before="156" w:beforeLines="50" w:line="360" w:lineRule="auto"/>
        <w:jc w:val="both"/>
        <w:rPr>
          <w:rFonts w:hint="eastAsia" w:ascii="宋体" w:hAnsi="宋体" w:eastAsia="宋体" w:cs="宋体"/>
          <w:kern w:val="2"/>
          <w:sz w:val="21"/>
          <w:szCs w:val="21"/>
          <w:lang w:val="en-US" w:eastAsia="zh-CN" w:bidi="ar-SA"/>
        </w:rPr>
      </w:pPr>
    </w:p>
    <w:p w14:paraId="041D06DA">
      <w:pPr>
        <w:widowControl w:val="0"/>
        <w:tabs>
          <w:tab w:val="left" w:pos="4725"/>
        </w:tabs>
        <w:adjustRightInd w:val="0"/>
        <w:snapToGrid w:val="0"/>
        <w:spacing w:before="156" w:beforeLines="50" w:line="360" w:lineRule="auto"/>
        <w:jc w:val="both"/>
        <w:rPr>
          <w:rFonts w:hint="eastAsia" w:ascii="宋体" w:hAnsi="宋体" w:eastAsia="宋体" w:cs="宋体"/>
          <w:kern w:val="2"/>
          <w:sz w:val="21"/>
          <w:szCs w:val="21"/>
          <w:lang w:val="en-US" w:eastAsia="zh-CN" w:bidi="ar-SA"/>
        </w:rPr>
      </w:pPr>
    </w:p>
    <w:p w14:paraId="6442366C">
      <w:pPr>
        <w:widowControl w:val="0"/>
        <w:tabs>
          <w:tab w:val="left" w:pos="4725"/>
        </w:tabs>
        <w:adjustRightInd w:val="0"/>
        <w:snapToGrid w:val="0"/>
        <w:spacing w:before="156" w:beforeLines="50" w:line="360" w:lineRule="auto"/>
        <w:jc w:val="both"/>
        <w:rPr>
          <w:rFonts w:hint="eastAsia" w:ascii="宋体" w:hAnsi="宋体" w:eastAsia="宋体" w:cs="宋体"/>
          <w:kern w:val="2"/>
          <w:sz w:val="21"/>
          <w:szCs w:val="21"/>
          <w:lang w:val="en-US" w:eastAsia="zh-CN" w:bidi="ar-SA"/>
        </w:rPr>
      </w:pPr>
    </w:p>
    <w:p w14:paraId="5024918F">
      <w:pPr>
        <w:widowControl w:val="0"/>
        <w:tabs>
          <w:tab w:val="left" w:pos="4725"/>
        </w:tabs>
        <w:adjustRightInd w:val="0"/>
        <w:snapToGrid w:val="0"/>
        <w:spacing w:before="156" w:beforeLines="50" w:line="360" w:lineRule="auto"/>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br w:type="page"/>
      </w:r>
      <w:r>
        <w:rPr>
          <w:rFonts w:hint="eastAsia" w:ascii="黑体" w:hAnsi="华文中宋" w:eastAsia="黑体" w:cs="宋体"/>
          <w:bCs/>
          <w:color w:val="auto"/>
          <w:spacing w:val="0"/>
          <w:w w:val="100"/>
          <w:kern w:val="0"/>
          <w:position w:val="0"/>
          <w:sz w:val="24"/>
          <w:szCs w:val="21"/>
          <w:highlight w:val="none"/>
          <w:lang w:val="en-US" w:eastAsia="zh-CN"/>
        </w:rPr>
        <w:t xml:space="preserve">附页3-2  </w:t>
      </w:r>
    </w:p>
    <w:p w14:paraId="6E468663">
      <w:pPr>
        <w:widowControl w:val="0"/>
        <w:adjustRightInd w:val="0"/>
        <w:snapToGrid w:val="0"/>
        <w:spacing w:line="360" w:lineRule="auto"/>
        <w:jc w:val="center"/>
        <w:rPr>
          <w:rFonts w:hint="eastAsia" w:ascii="宋体" w:hAnsi="宋体" w:eastAsia="宋体" w:cs="宋体"/>
          <w:b/>
          <w:bCs/>
          <w:kern w:val="2"/>
          <w:sz w:val="28"/>
          <w:szCs w:val="28"/>
          <w:lang w:val="en-US" w:eastAsia="zh-CN" w:bidi="ar-SA"/>
        </w:rPr>
      </w:pPr>
      <w:r>
        <w:rPr>
          <w:rFonts w:hint="eastAsia" w:ascii="宋体" w:hAnsi="宋体" w:eastAsia="宋体" w:cs="宋体"/>
          <w:b/>
          <w:bCs/>
          <w:kern w:val="2"/>
          <w:sz w:val="28"/>
          <w:szCs w:val="28"/>
          <w:lang w:val="en-US" w:eastAsia="zh-CN" w:bidi="ar-SA"/>
        </w:rPr>
        <w:t>供应商特定资格条件的证明材料</w:t>
      </w:r>
    </w:p>
    <w:p w14:paraId="1CDE9BAC">
      <w:pPr>
        <w:widowControl w:val="0"/>
        <w:jc w:val="both"/>
        <w:rPr>
          <w:rFonts w:hint="eastAsia" w:ascii="宋体" w:hAnsi="宋体" w:eastAsia="宋体" w:cs="宋体"/>
          <w:kern w:val="2"/>
          <w:sz w:val="28"/>
          <w:szCs w:val="28"/>
          <w:lang w:val="en-US" w:eastAsia="zh-CN" w:bidi="ar-SA"/>
        </w:rPr>
      </w:pPr>
    </w:p>
    <w:p w14:paraId="23B57B23">
      <w:pPr>
        <w:widowControl w:val="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备注：提供供应商特定资格条件证明资料的原件扫描件。</w:t>
      </w:r>
    </w:p>
    <w:p w14:paraId="03A98760">
      <w:pPr>
        <w:widowControl w:val="0"/>
        <w:tabs>
          <w:tab w:val="left" w:pos="4725"/>
        </w:tabs>
        <w:adjustRightInd w:val="0"/>
        <w:snapToGrid w:val="0"/>
        <w:spacing w:line="360" w:lineRule="auto"/>
        <w:jc w:val="both"/>
        <w:rPr>
          <w:rFonts w:hint="eastAsia" w:ascii="宋体" w:hAnsi="宋体" w:eastAsia="宋体" w:cs="宋体"/>
          <w:kern w:val="2"/>
          <w:sz w:val="21"/>
          <w:szCs w:val="21"/>
          <w:lang w:val="en-US" w:eastAsia="zh-CN" w:bidi="ar-SA"/>
        </w:rPr>
      </w:pPr>
      <w:r>
        <w:rPr>
          <w:rFonts w:ascii="黑体" w:hAnsi="黑体" w:eastAsia="黑体"/>
          <w:bCs/>
          <w:color w:val="auto"/>
          <w:spacing w:val="0"/>
          <w:w w:val="100"/>
          <w:position w:val="0"/>
          <w:sz w:val="28"/>
          <w:szCs w:val="28"/>
          <w:highlight w:val="none"/>
        </w:rPr>
        <w:br w:type="page"/>
      </w:r>
      <w:r>
        <w:rPr>
          <w:rFonts w:hint="eastAsia" w:ascii="黑体" w:hAnsi="华文中宋" w:eastAsia="黑体" w:cs="宋体"/>
          <w:bCs/>
          <w:color w:val="auto"/>
          <w:spacing w:val="0"/>
          <w:w w:val="100"/>
          <w:kern w:val="0"/>
          <w:position w:val="0"/>
          <w:sz w:val="24"/>
          <w:szCs w:val="21"/>
          <w:highlight w:val="none"/>
          <w:lang w:val="en-US" w:eastAsia="zh-CN"/>
        </w:rPr>
        <w:t xml:space="preserve">附页3-3  </w:t>
      </w:r>
    </w:p>
    <w:p w14:paraId="72B7A90D">
      <w:pPr>
        <w:widowControl w:val="0"/>
        <w:tabs>
          <w:tab w:val="left" w:pos="4725"/>
        </w:tabs>
        <w:adjustRightInd w:val="0"/>
        <w:snapToGrid w:val="0"/>
        <w:spacing w:line="360" w:lineRule="auto"/>
        <w:jc w:val="center"/>
        <w:rPr>
          <w:rFonts w:hint="eastAsia" w:ascii="宋体" w:hAnsi="宋体" w:eastAsia="宋体" w:cs="宋体"/>
          <w:b/>
          <w:bCs/>
          <w:kern w:val="2"/>
          <w:sz w:val="28"/>
          <w:szCs w:val="28"/>
          <w:lang w:val="en-US" w:eastAsia="zh-CN" w:bidi="ar-SA"/>
        </w:rPr>
      </w:pPr>
      <w:r>
        <w:rPr>
          <w:rFonts w:hint="eastAsia" w:ascii="宋体" w:hAnsi="宋体" w:eastAsia="宋体" w:cs="宋体"/>
          <w:b/>
          <w:bCs/>
          <w:kern w:val="2"/>
          <w:sz w:val="28"/>
          <w:szCs w:val="28"/>
          <w:lang w:val="en-US" w:eastAsia="zh-CN" w:bidi="ar-SA"/>
        </w:rPr>
        <w:t>联合体协议书（本项目不适用）</w:t>
      </w:r>
    </w:p>
    <w:p w14:paraId="53C29097">
      <w:pPr>
        <w:widowControl w:val="0"/>
        <w:adjustRightInd w:val="0"/>
        <w:snapToGrid w:val="0"/>
        <w:spacing w:line="360" w:lineRule="auto"/>
        <w:jc w:val="both"/>
        <w:rPr>
          <w:rFonts w:hint="eastAsia" w:ascii="宋体" w:hAnsi="宋体" w:eastAsia="宋体" w:cs="宋体"/>
          <w:kern w:val="2"/>
          <w:sz w:val="21"/>
          <w:szCs w:val="21"/>
          <w:lang w:val="en-US" w:eastAsia="zh-CN" w:bidi="ar-SA"/>
        </w:rPr>
      </w:pPr>
    </w:p>
    <w:p w14:paraId="5189E4AC">
      <w:pPr>
        <w:widowControl w:val="0"/>
        <w:adjustRightInd w:val="0"/>
        <w:snapToGrid w:val="0"/>
        <w:spacing w:line="360" w:lineRule="auto"/>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致</w:t>
      </w:r>
      <w:r>
        <w:rPr>
          <w:rFonts w:hint="eastAsia" w:ascii="宋体" w:hAnsi="宋体" w:eastAsia="宋体" w:cs="宋体"/>
          <w:kern w:val="2"/>
          <w:sz w:val="21"/>
          <w:szCs w:val="21"/>
          <w:u w:val="single"/>
          <w:lang w:val="en-US" w:eastAsia="zh-CN" w:bidi="ar-SA"/>
        </w:rPr>
        <w:t xml:space="preserve">                   （</w:t>
      </w:r>
      <w:r>
        <w:rPr>
          <w:rFonts w:hint="eastAsia" w:ascii="宋体" w:hAnsi="宋体" w:eastAsia="宋体" w:cs="宋体"/>
          <w:kern w:val="2"/>
          <w:sz w:val="21"/>
          <w:szCs w:val="21"/>
          <w:lang w:val="en-US" w:eastAsia="zh-CN" w:bidi="ar-SA"/>
        </w:rPr>
        <w:t>采购代理机构）：</w:t>
      </w:r>
    </w:p>
    <w:p w14:paraId="1146D356">
      <w:pPr>
        <w:widowControl w:val="0"/>
        <w:adjustRightInd w:val="0"/>
        <w:snapToGrid w:val="0"/>
        <w:spacing w:line="360" w:lineRule="auto"/>
        <w:ind w:firstLine="420"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经研究，我们决定自愿组成联合体共同参加</w:t>
      </w:r>
      <w:r>
        <w:rPr>
          <w:rFonts w:hint="eastAsia" w:ascii="宋体" w:hAnsi="宋体" w:eastAsia="宋体" w:cs="宋体"/>
          <w:kern w:val="2"/>
          <w:sz w:val="21"/>
          <w:szCs w:val="21"/>
          <w:u w:val="single"/>
          <w:lang w:val="en-US" w:eastAsia="zh-CN" w:bidi="ar-SA"/>
        </w:rPr>
        <w:t xml:space="preserve">                    </w:t>
      </w:r>
      <w:r>
        <w:rPr>
          <w:rFonts w:hint="eastAsia" w:ascii="宋体" w:hAnsi="宋体" w:eastAsia="宋体" w:cs="宋体"/>
          <w:kern w:val="2"/>
          <w:sz w:val="21"/>
          <w:szCs w:val="21"/>
          <w:lang w:val="en-US" w:eastAsia="zh-CN" w:bidi="ar-SA"/>
        </w:rPr>
        <w:t>（项目名称）项目的投标。现就联合体投标事宜订立如下协议：</w:t>
      </w:r>
    </w:p>
    <w:p w14:paraId="6C7A866E">
      <w:pPr>
        <w:widowControl w:val="0"/>
        <w:adjustRightInd w:val="0"/>
        <w:snapToGrid w:val="0"/>
        <w:spacing w:line="360" w:lineRule="auto"/>
        <w:ind w:firstLine="420" w:firstLineChars="200"/>
        <w:jc w:val="both"/>
        <w:rPr>
          <w:rFonts w:hint="eastAsia" w:ascii="宋体" w:hAnsi="宋体" w:eastAsia="宋体" w:cs="宋体"/>
          <w:kern w:val="2"/>
          <w:sz w:val="21"/>
          <w:szCs w:val="21"/>
          <w:u w:val="single"/>
          <w:lang w:val="en-US" w:eastAsia="zh-CN" w:bidi="ar-SA"/>
        </w:rPr>
      </w:pPr>
      <w:r>
        <w:rPr>
          <w:rFonts w:hint="eastAsia" w:ascii="宋体" w:hAnsi="宋体" w:eastAsia="宋体" w:cs="宋体"/>
          <w:kern w:val="2"/>
          <w:sz w:val="21"/>
          <w:szCs w:val="21"/>
          <w:lang w:val="en-US" w:eastAsia="zh-CN" w:bidi="ar-SA"/>
        </w:rPr>
        <w:t>一、联合体基本信息：</w:t>
      </w:r>
      <w:r>
        <w:rPr>
          <w:rFonts w:hint="eastAsia" w:ascii="宋体" w:hAnsi="宋体" w:eastAsia="宋体" w:cs="宋体"/>
          <w:kern w:val="2"/>
          <w:sz w:val="21"/>
          <w:szCs w:val="21"/>
          <w:u w:val="single"/>
          <w:lang w:val="en-US" w:eastAsia="zh-CN" w:bidi="ar-SA"/>
        </w:rPr>
        <w:t xml:space="preserve">                </w:t>
      </w:r>
      <w:r>
        <w:rPr>
          <w:rFonts w:hint="eastAsia" w:ascii="宋体" w:hAnsi="宋体" w:eastAsia="宋体" w:cs="宋体"/>
          <w:kern w:val="2"/>
          <w:sz w:val="21"/>
          <w:szCs w:val="21"/>
          <w:lang w:val="en-US" w:eastAsia="zh-CN" w:bidi="ar-SA"/>
        </w:rPr>
        <w:t>（各方公司名称、地址、注册资金、营业执照、法定代表人姓名）</w:t>
      </w:r>
    </w:p>
    <w:p w14:paraId="2E86C377">
      <w:pPr>
        <w:widowControl w:val="0"/>
        <w:adjustRightInd w:val="0"/>
        <w:snapToGrid w:val="0"/>
        <w:spacing w:line="360" w:lineRule="auto"/>
        <w:ind w:firstLine="420"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二、</w:t>
      </w:r>
      <w:r>
        <w:rPr>
          <w:rFonts w:hint="eastAsia" w:ascii="宋体" w:hAnsi="宋体" w:eastAsia="宋体" w:cs="宋体"/>
          <w:kern w:val="2"/>
          <w:sz w:val="21"/>
          <w:szCs w:val="21"/>
          <w:u w:val="single"/>
          <w:lang w:val="en-US" w:eastAsia="zh-CN" w:bidi="ar-SA"/>
        </w:rPr>
        <w:t xml:space="preserve">       </w:t>
      </w:r>
      <w:r>
        <w:rPr>
          <w:rFonts w:hint="eastAsia" w:ascii="宋体" w:hAnsi="宋体" w:eastAsia="宋体" w:cs="宋体"/>
          <w:kern w:val="2"/>
          <w:sz w:val="21"/>
          <w:szCs w:val="21"/>
          <w:lang w:val="en-US" w:eastAsia="zh-CN" w:bidi="ar-SA"/>
        </w:rPr>
        <w:t>（某成员单位名称）为</w:t>
      </w:r>
      <w:r>
        <w:rPr>
          <w:rFonts w:hint="eastAsia" w:ascii="宋体" w:hAnsi="宋体" w:eastAsia="宋体" w:cs="宋体"/>
          <w:kern w:val="2"/>
          <w:sz w:val="21"/>
          <w:szCs w:val="21"/>
          <w:u w:val="single"/>
          <w:lang w:val="en-US" w:eastAsia="zh-CN" w:bidi="ar-SA"/>
        </w:rPr>
        <w:t xml:space="preserve">        </w:t>
      </w:r>
      <w:r>
        <w:rPr>
          <w:rFonts w:hint="eastAsia" w:ascii="宋体" w:hAnsi="宋体" w:eastAsia="宋体" w:cs="宋体"/>
          <w:kern w:val="2"/>
          <w:sz w:val="21"/>
          <w:szCs w:val="21"/>
          <w:lang w:val="en-US" w:eastAsia="zh-CN" w:bidi="ar-SA"/>
        </w:rPr>
        <w:t>（联合体名称）牵头人。</w:t>
      </w:r>
    </w:p>
    <w:p w14:paraId="5C641000">
      <w:pPr>
        <w:widowControl w:val="0"/>
        <w:adjustRightInd w:val="0"/>
        <w:snapToGrid w:val="0"/>
        <w:spacing w:line="360" w:lineRule="auto"/>
        <w:ind w:firstLine="420"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三、联合体牵头人合法代表联合体各成员负责本项目投标文件编制活动，代表联合体提交和接收相关的资料、信息及指示，并处理与投标或成交有关的一切事务；联合体中标或成交后，联合体牵头人负责合同订立和合同实施阶段的主办、组织和协调工作。</w:t>
      </w:r>
    </w:p>
    <w:p w14:paraId="152E399D">
      <w:pPr>
        <w:widowControl w:val="0"/>
        <w:adjustRightInd w:val="0"/>
        <w:snapToGrid w:val="0"/>
        <w:spacing w:line="360" w:lineRule="auto"/>
        <w:ind w:firstLine="420"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四．联合体将严格按照招标文件的各项要求，递交投标文件，参加投标，履行中标或成交义务和中标或成交后的合同，并向采购人承担连带责任。</w:t>
      </w:r>
    </w:p>
    <w:p w14:paraId="107358A8">
      <w:pPr>
        <w:widowControl w:val="0"/>
        <w:adjustRightInd w:val="0"/>
        <w:snapToGrid w:val="0"/>
        <w:spacing w:line="360" w:lineRule="auto"/>
        <w:ind w:firstLine="420" w:firstLineChars="200"/>
        <w:jc w:val="both"/>
        <w:rPr>
          <w:rFonts w:hint="eastAsia" w:ascii="宋体" w:hAnsi="宋体" w:eastAsia="宋体" w:cs="宋体"/>
          <w:kern w:val="2"/>
          <w:sz w:val="21"/>
          <w:szCs w:val="21"/>
          <w:u w:val="single"/>
          <w:lang w:val="en-US" w:eastAsia="zh-CN" w:bidi="ar-SA"/>
        </w:rPr>
      </w:pPr>
      <w:r>
        <w:rPr>
          <w:rFonts w:hint="eastAsia" w:ascii="宋体" w:hAnsi="宋体" w:eastAsia="宋体" w:cs="宋体"/>
          <w:kern w:val="2"/>
          <w:sz w:val="21"/>
          <w:szCs w:val="21"/>
          <w:lang w:val="en-US" w:eastAsia="zh-CN" w:bidi="ar-SA"/>
        </w:rPr>
        <w:t>五、联合体各成员单位内部的职责分工如下：</w:t>
      </w:r>
      <w:r>
        <w:rPr>
          <w:rFonts w:hint="eastAsia" w:ascii="宋体" w:hAnsi="宋体" w:eastAsia="宋体" w:cs="宋体"/>
          <w:kern w:val="2"/>
          <w:sz w:val="21"/>
          <w:szCs w:val="21"/>
          <w:u w:val="single"/>
          <w:lang w:val="en-US" w:eastAsia="zh-CN" w:bidi="ar-SA"/>
        </w:rPr>
        <w:t xml:space="preserve">             </w:t>
      </w:r>
      <w:r>
        <w:rPr>
          <w:rFonts w:hint="eastAsia" w:ascii="宋体" w:hAnsi="宋体" w:eastAsia="宋体" w:cs="宋体"/>
          <w:kern w:val="2"/>
          <w:sz w:val="21"/>
          <w:szCs w:val="21"/>
          <w:lang w:val="en-US" w:eastAsia="zh-CN" w:bidi="ar-SA"/>
        </w:rPr>
        <w:t>。按照本条上述分工，联合体成员单位各自所承担的合同工作量比例如下：</w:t>
      </w:r>
      <w:r>
        <w:rPr>
          <w:rFonts w:hint="eastAsia" w:ascii="宋体" w:hAnsi="宋体" w:eastAsia="宋体" w:cs="宋体"/>
          <w:kern w:val="2"/>
          <w:sz w:val="21"/>
          <w:szCs w:val="21"/>
          <w:u w:val="single"/>
          <w:lang w:val="en-US" w:eastAsia="zh-CN" w:bidi="ar-SA"/>
        </w:rPr>
        <w:t xml:space="preserve">               </w:t>
      </w:r>
      <w:r>
        <w:rPr>
          <w:rFonts w:hint="eastAsia" w:ascii="宋体" w:hAnsi="宋体" w:eastAsia="宋体" w:cs="宋体"/>
          <w:kern w:val="2"/>
          <w:sz w:val="21"/>
          <w:szCs w:val="21"/>
          <w:lang w:val="en-US" w:eastAsia="zh-CN" w:bidi="ar-SA"/>
        </w:rPr>
        <w:t>。</w:t>
      </w:r>
    </w:p>
    <w:p w14:paraId="3CF1DAFD">
      <w:pPr>
        <w:widowControl w:val="0"/>
        <w:adjustRightInd w:val="0"/>
        <w:snapToGrid w:val="0"/>
        <w:spacing w:line="360" w:lineRule="auto"/>
        <w:ind w:firstLine="420"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六、本协议书自签署之日起生效，合同履行完毕后自动失效。</w:t>
      </w:r>
    </w:p>
    <w:p w14:paraId="4858C4D7">
      <w:pPr>
        <w:widowControl w:val="0"/>
        <w:adjustRightInd w:val="0"/>
        <w:snapToGrid w:val="0"/>
        <w:spacing w:line="360" w:lineRule="auto"/>
        <w:ind w:firstLine="420"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七、本协议书一式</w:t>
      </w:r>
      <w:r>
        <w:rPr>
          <w:rFonts w:hint="eastAsia" w:ascii="宋体" w:hAnsi="宋体" w:eastAsia="宋体" w:cs="宋体"/>
          <w:kern w:val="2"/>
          <w:sz w:val="21"/>
          <w:szCs w:val="21"/>
          <w:u w:val="single"/>
          <w:lang w:val="en-US" w:eastAsia="zh-CN" w:bidi="ar-SA"/>
        </w:rPr>
        <w:t xml:space="preserve">    </w:t>
      </w:r>
      <w:r>
        <w:rPr>
          <w:rFonts w:hint="eastAsia" w:ascii="宋体" w:hAnsi="宋体" w:eastAsia="宋体" w:cs="宋体"/>
          <w:kern w:val="2"/>
          <w:sz w:val="21"/>
          <w:szCs w:val="21"/>
          <w:lang w:val="en-US" w:eastAsia="zh-CN" w:bidi="ar-SA"/>
        </w:rPr>
        <w:t>份，联合体成员和采购人各执一份。</w:t>
      </w:r>
    </w:p>
    <w:p w14:paraId="797791FF">
      <w:pPr>
        <w:widowControl w:val="0"/>
        <w:adjustRightInd w:val="0"/>
        <w:snapToGrid w:val="0"/>
        <w:spacing w:line="360" w:lineRule="auto"/>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牵头人名称（盖单位章）：</w:t>
      </w:r>
    </w:p>
    <w:p w14:paraId="57F20C45">
      <w:pPr>
        <w:widowControl w:val="0"/>
        <w:spacing w:line="360" w:lineRule="auto"/>
        <w:jc w:val="both"/>
        <w:rPr>
          <w:rFonts w:hint="eastAsia" w:ascii="宋体" w:hAnsi="宋体" w:eastAsia="宋体" w:cs="宋体"/>
          <w:kern w:val="2"/>
          <w:sz w:val="21"/>
          <w:szCs w:val="21"/>
          <w:lang w:val="en-US" w:eastAsia="zh-CN" w:bidi="ar-SA"/>
        </w:rPr>
      </w:pPr>
    </w:p>
    <w:p w14:paraId="25058121">
      <w:pPr>
        <w:widowControl w:val="0"/>
        <w:spacing w:line="360" w:lineRule="auto"/>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成员名称（盖单位章）：</w:t>
      </w:r>
    </w:p>
    <w:p w14:paraId="54B20D21">
      <w:pPr>
        <w:widowControl w:val="0"/>
        <w:spacing w:line="360" w:lineRule="auto"/>
        <w:jc w:val="both"/>
        <w:rPr>
          <w:rFonts w:hint="eastAsia" w:ascii="宋体" w:hAnsi="宋体" w:eastAsia="宋体" w:cs="宋体"/>
          <w:kern w:val="2"/>
          <w:sz w:val="21"/>
          <w:szCs w:val="21"/>
          <w:u w:val="single"/>
          <w:lang w:val="en-US" w:eastAsia="zh-CN" w:bidi="ar-SA"/>
        </w:rPr>
      </w:pPr>
    </w:p>
    <w:p w14:paraId="7809E7D4">
      <w:pPr>
        <w:widowControl w:val="0"/>
        <w:spacing w:line="360" w:lineRule="auto"/>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u w:val="single"/>
          <w:lang w:val="en-US" w:eastAsia="zh-CN" w:bidi="ar-SA"/>
        </w:rPr>
        <w:t xml:space="preserve">        </w:t>
      </w:r>
      <w:r>
        <w:rPr>
          <w:rFonts w:hint="eastAsia" w:ascii="宋体" w:hAnsi="宋体" w:eastAsia="宋体" w:cs="宋体"/>
          <w:kern w:val="2"/>
          <w:sz w:val="21"/>
          <w:szCs w:val="21"/>
          <w:lang w:val="en-US" w:eastAsia="zh-CN" w:bidi="ar-SA"/>
        </w:rPr>
        <w:t>年</w:t>
      </w:r>
      <w:r>
        <w:rPr>
          <w:rFonts w:hint="eastAsia" w:ascii="宋体" w:hAnsi="宋体" w:eastAsia="宋体" w:cs="宋体"/>
          <w:kern w:val="2"/>
          <w:sz w:val="21"/>
          <w:szCs w:val="21"/>
          <w:u w:val="single"/>
          <w:lang w:val="en-US" w:eastAsia="zh-CN" w:bidi="ar-SA"/>
        </w:rPr>
        <w:t xml:space="preserve">        </w:t>
      </w:r>
      <w:r>
        <w:rPr>
          <w:rFonts w:hint="eastAsia" w:ascii="宋体" w:hAnsi="宋体" w:eastAsia="宋体" w:cs="宋体"/>
          <w:kern w:val="2"/>
          <w:sz w:val="21"/>
          <w:szCs w:val="21"/>
          <w:lang w:val="en-US" w:eastAsia="zh-CN" w:bidi="ar-SA"/>
        </w:rPr>
        <w:t>月</w:t>
      </w:r>
      <w:r>
        <w:rPr>
          <w:rFonts w:hint="eastAsia" w:ascii="宋体" w:hAnsi="宋体" w:eastAsia="宋体" w:cs="宋体"/>
          <w:kern w:val="2"/>
          <w:sz w:val="21"/>
          <w:szCs w:val="21"/>
          <w:u w:val="single"/>
          <w:lang w:val="en-US" w:eastAsia="zh-CN" w:bidi="ar-SA"/>
        </w:rPr>
        <w:t xml:space="preserve">        </w:t>
      </w:r>
      <w:r>
        <w:rPr>
          <w:rFonts w:hint="eastAsia" w:ascii="宋体" w:hAnsi="宋体" w:eastAsia="宋体" w:cs="宋体"/>
          <w:kern w:val="2"/>
          <w:sz w:val="21"/>
          <w:szCs w:val="21"/>
          <w:lang w:val="en-US" w:eastAsia="zh-CN" w:bidi="ar-SA"/>
        </w:rPr>
        <w:t xml:space="preserve">日  </w:t>
      </w:r>
    </w:p>
    <w:p w14:paraId="044B732A">
      <w:pPr>
        <w:widowControl w:val="0"/>
        <w:tabs>
          <w:tab w:val="left" w:pos="4725"/>
        </w:tabs>
        <w:adjustRightInd w:val="0"/>
        <w:snapToGrid w:val="0"/>
        <w:spacing w:line="360" w:lineRule="auto"/>
        <w:jc w:val="left"/>
        <w:rPr>
          <w:rFonts w:hint="eastAsia" w:ascii="宋体" w:hAnsi="宋体" w:eastAsia="宋体" w:cs="宋体"/>
          <w:kern w:val="2"/>
          <w:sz w:val="21"/>
          <w:szCs w:val="21"/>
          <w:lang w:val="en-US" w:eastAsia="zh-CN" w:bidi="ar-SA"/>
        </w:rPr>
      </w:pPr>
      <w:r>
        <w:rPr>
          <w:rFonts w:hint="eastAsia" w:ascii="宋体" w:hAnsi="宋体" w:eastAsia="宋体" w:cs="宋体"/>
          <w:b/>
          <w:kern w:val="2"/>
          <w:sz w:val="21"/>
          <w:szCs w:val="21"/>
          <w:lang w:val="en-US" w:eastAsia="zh-CN" w:bidi="ar-SA"/>
        </w:rPr>
        <w:t>备注</w:t>
      </w:r>
      <w:r>
        <w:rPr>
          <w:rFonts w:hint="eastAsia" w:ascii="宋体" w:hAnsi="宋体" w:eastAsia="宋体" w:cs="宋体"/>
          <w:kern w:val="2"/>
          <w:sz w:val="21"/>
          <w:szCs w:val="21"/>
          <w:lang w:val="en-US" w:eastAsia="zh-CN" w:bidi="ar-SA"/>
        </w:rPr>
        <w:t>：本协议书由委托代理人签字的，应附法定代表人签字的授权委托书。</w:t>
      </w:r>
    </w:p>
    <w:p w14:paraId="7E33D658">
      <w:pPr>
        <w:widowControl w:val="0"/>
        <w:tabs>
          <w:tab w:val="left" w:pos="4725"/>
        </w:tabs>
        <w:adjustRightInd w:val="0"/>
        <w:snapToGrid w:val="0"/>
        <w:spacing w:line="360" w:lineRule="auto"/>
        <w:jc w:val="left"/>
        <w:rPr>
          <w:rFonts w:hint="eastAsia" w:ascii="宋体" w:hAnsi="宋体" w:eastAsia="宋体" w:cs="宋体"/>
          <w:kern w:val="2"/>
          <w:sz w:val="21"/>
          <w:szCs w:val="21"/>
          <w:lang w:val="en-US" w:eastAsia="zh-CN" w:bidi="ar-SA"/>
        </w:rPr>
      </w:pPr>
    </w:p>
    <w:p w14:paraId="4B79A197">
      <w:pPr>
        <w:adjustRightInd w:val="0"/>
        <w:snapToGrid w:val="0"/>
        <w:spacing w:line="360" w:lineRule="auto"/>
        <w:jc w:val="left"/>
        <w:rPr>
          <w:rFonts w:hint="eastAsia" w:ascii="宋体" w:hAnsi="宋体" w:cs="宋体"/>
          <w:b/>
          <w:bCs/>
          <w:color w:val="auto"/>
          <w:spacing w:val="0"/>
          <w:w w:val="100"/>
          <w:position w:val="0"/>
          <w:szCs w:val="21"/>
          <w:highlight w:val="none"/>
        </w:rPr>
      </w:pPr>
    </w:p>
    <w:p w14:paraId="673A6A96">
      <w:pPr>
        <w:adjustRightInd w:val="0"/>
        <w:snapToGrid w:val="0"/>
        <w:spacing w:line="360" w:lineRule="auto"/>
        <w:jc w:val="left"/>
        <w:rPr>
          <w:rFonts w:hint="eastAsia" w:ascii="宋体" w:hAnsi="宋体" w:cs="宋体"/>
          <w:b/>
          <w:bCs/>
          <w:color w:val="auto"/>
          <w:spacing w:val="0"/>
          <w:w w:val="100"/>
          <w:position w:val="0"/>
          <w:szCs w:val="21"/>
          <w:highlight w:val="none"/>
        </w:rPr>
      </w:pPr>
    </w:p>
    <w:p w14:paraId="5A0EA56E">
      <w:pPr>
        <w:adjustRightInd w:val="0"/>
        <w:snapToGrid w:val="0"/>
        <w:spacing w:line="360" w:lineRule="auto"/>
        <w:jc w:val="left"/>
        <w:rPr>
          <w:rFonts w:hint="eastAsia" w:ascii="宋体" w:hAnsi="宋体" w:cs="宋体"/>
          <w:b/>
          <w:bCs/>
          <w:color w:val="auto"/>
          <w:spacing w:val="0"/>
          <w:w w:val="100"/>
          <w:position w:val="0"/>
          <w:szCs w:val="21"/>
          <w:highlight w:val="none"/>
        </w:rPr>
      </w:pPr>
    </w:p>
    <w:p w14:paraId="14CB7C85">
      <w:pPr>
        <w:adjustRightInd w:val="0"/>
        <w:snapToGrid w:val="0"/>
        <w:spacing w:line="360" w:lineRule="auto"/>
        <w:jc w:val="left"/>
        <w:rPr>
          <w:rFonts w:hint="eastAsia" w:ascii="宋体" w:hAnsi="宋体" w:cs="宋体"/>
          <w:b/>
          <w:bCs/>
          <w:color w:val="auto"/>
          <w:spacing w:val="0"/>
          <w:w w:val="100"/>
          <w:position w:val="0"/>
          <w:szCs w:val="21"/>
          <w:highlight w:val="none"/>
        </w:rPr>
      </w:pPr>
    </w:p>
    <w:p w14:paraId="1664FE6A">
      <w:pPr>
        <w:adjustRightInd w:val="0"/>
        <w:snapToGrid w:val="0"/>
        <w:spacing w:line="360" w:lineRule="auto"/>
        <w:jc w:val="left"/>
        <w:rPr>
          <w:rFonts w:hint="eastAsia" w:ascii="宋体" w:hAnsi="宋体" w:cs="宋体"/>
          <w:b/>
          <w:bCs/>
          <w:color w:val="auto"/>
          <w:spacing w:val="0"/>
          <w:w w:val="100"/>
          <w:position w:val="0"/>
          <w:szCs w:val="21"/>
          <w:highlight w:val="none"/>
        </w:rPr>
      </w:pPr>
    </w:p>
    <w:p w14:paraId="48238190">
      <w:pPr>
        <w:adjustRightInd w:val="0"/>
        <w:snapToGrid w:val="0"/>
        <w:spacing w:line="360" w:lineRule="auto"/>
        <w:jc w:val="left"/>
        <w:rPr>
          <w:rFonts w:hint="eastAsia" w:ascii="宋体" w:hAnsi="宋体" w:cs="宋体"/>
          <w:b/>
          <w:bCs/>
          <w:color w:val="auto"/>
          <w:spacing w:val="0"/>
          <w:w w:val="100"/>
          <w:position w:val="0"/>
          <w:szCs w:val="21"/>
          <w:highlight w:val="none"/>
        </w:rPr>
      </w:pPr>
    </w:p>
    <w:p w14:paraId="5C762F45">
      <w:pPr>
        <w:adjustRightInd w:val="0"/>
        <w:snapToGrid w:val="0"/>
        <w:spacing w:line="360" w:lineRule="auto"/>
        <w:jc w:val="left"/>
        <w:rPr>
          <w:rFonts w:hint="eastAsia" w:ascii="宋体" w:hAnsi="宋体" w:cs="宋体"/>
          <w:b/>
          <w:bCs/>
          <w:color w:val="auto"/>
          <w:spacing w:val="0"/>
          <w:w w:val="100"/>
          <w:position w:val="0"/>
          <w:szCs w:val="21"/>
          <w:highlight w:val="none"/>
        </w:rPr>
      </w:pPr>
    </w:p>
    <w:p w14:paraId="06AA5B76">
      <w:pPr>
        <w:adjustRightInd w:val="0"/>
        <w:snapToGrid w:val="0"/>
        <w:spacing w:line="360" w:lineRule="auto"/>
        <w:jc w:val="left"/>
        <w:rPr>
          <w:rFonts w:hint="eastAsia" w:ascii="宋体" w:hAnsi="宋体" w:cs="宋体"/>
          <w:b/>
          <w:bCs/>
          <w:color w:val="auto"/>
          <w:spacing w:val="0"/>
          <w:w w:val="100"/>
          <w:position w:val="0"/>
          <w:szCs w:val="21"/>
          <w:highlight w:val="none"/>
        </w:rPr>
      </w:pPr>
    </w:p>
    <w:p w14:paraId="6EF463B2">
      <w:pPr>
        <w:adjustRightInd w:val="0"/>
        <w:snapToGrid w:val="0"/>
        <w:spacing w:line="360" w:lineRule="auto"/>
        <w:jc w:val="left"/>
        <w:rPr>
          <w:rFonts w:hint="eastAsia" w:ascii="宋体" w:hAnsi="宋体" w:cs="宋体"/>
          <w:b/>
          <w:bCs/>
          <w:color w:val="auto"/>
          <w:spacing w:val="0"/>
          <w:w w:val="100"/>
          <w:position w:val="0"/>
          <w:szCs w:val="21"/>
          <w:highlight w:val="none"/>
        </w:rPr>
      </w:pPr>
    </w:p>
    <w:p w14:paraId="61AFC023">
      <w:pPr>
        <w:widowControl w:val="0"/>
        <w:tabs>
          <w:tab w:val="left" w:pos="4725"/>
        </w:tabs>
        <w:adjustRightInd w:val="0"/>
        <w:snapToGrid w:val="0"/>
        <w:spacing w:line="360" w:lineRule="auto"/>
        <w:jc w:val="left"/>
        <w:rPr>
          <w:rFonts w:hint="eastAsia" w:ascii="黑体" w:hAnsi="华文中宋" w:eastAsia="黑体" w:cs="宋体"/>
          <w:bCs/>
          <w:color w:val="auto"/>
          <w:spacing w:val="0"/>
          <w:w w:val="100"/>
          <w:kern w:val="0"/>
          <w:position w:val="0"/>
          <w:sz w:val="24"/>
          <w:szCs w:val="21"/>
          <w:highlight w:val="none"/>
          <w:lang w:val="en-US" w:eastAsia="zh-CN"/>
        </w:rPr>
      </w:pPr>
      <w:r>
        <w:rPr>
          <w:rFonts w:hint="eastAsia" w:ascii="黑体" w:hAnsi="华文中宋" w:eastAsia="黑体" w:cs="宋体"/>
          <w:bCs/>
          <w:color w:val="auto"/>
          <w:spacing w:val="0"/>
          <w:w w:val="100"/>
          <w:kern w:val="0"/>
          <w:position w:val="0"/>
          <w:sz w:val="24"/>
          <w:szCs w:val="21"/>
          <w:highlight w:val="none"/>
          <w:lang w:val="en-US" w:eastAsia="zh-CN"/>
        </w:rPr>
        <w:t xml:space="preserve">附页3-4  </w:t>
      </w:r>
    </w:p>
    <w:p w14:paraId="0BA3FF09">
      <w:pPr>
        <w:widowControl w:val="0"/>
        <w:tabs>
          <w:tab w:val="left" w:pos="4725"/>
        </w:tabs>
        <w:adjustRightInd w:val="0"/>
        <w:snapToGrid w:val="0"/>
        <w:spacing w:line="360" w:lineRule="auto"/>
        <w:jc w:val="center"/>
        <w:rPr>
          <w:rFonts w:hint="eastAsia" w:ascii="宋体" w:hAnsi="宋体" w:eastAsia="宋体" w:cs="宋体"/>
          <w:b/>
          <w:bCs/>
          <w:kern w:val="2"/>
          <w:sz w:val="28"/>
          <w:szCs w:val="28"/>
          <w:lang w:val="en-US" w:eastAsia="zh-CN" w:bidi="ar-SA"/>
        </w:rPr>
      </w:pPr>
      <w:r>
        <w:rPr>
          <w:rFonts w:hint="eastAsia" w:ascii="宋体" w:hAnsi="宋体" w:eastAsia="宋体" w:cs="宋体"/>
          <w:b/>
          <w:bCs/>
          <w:kern w:val="2"/>
          <w:sz w:val="28"/>
          <w:szCs w:val="28"/>
          <w:lang w:val="en-US" w:eastAsia="zh-CN" w:bidi="ar-SA"/>
        </w:rPr>
        <w:t>分包意向协议书（本项目不适用）</w:t>
      </w:r>
    </w:p>
    <w:p w14:paraId="017E21CA">
      <w:pPr>
        <w:widowControl w:val="0"/>
        <w:tabs>
          <w:tab w:val="left" w:pos="4725"/>
        </w:tabs>
        <w:adjustRightInd w:val="0"/>
        <w:snapToGrid w:val="0"/>
        <w:spacing w:line="360" w:lineRule="auto"/>
        <w:jc w:val="left"/>
        <w:rPr>
          <w:rFonts w:hint="eastAsia" w:ascii="宋体" w:hAnsi="宋体" w:eastAsia="宋体" w:cs="宋体"/>
          <w:kern w:val="2"/>
          <w:sz w:val="21"/>
          <w:szCs w:val="21"/>
          <w:lang w:val="en-US" w:eastAsia="zh-CN" w:bidi="ar-SA"/>
        </w:rPr>
      </w:pPr>
      <w:r>
        <w:rPr>
          <w:rFonts w:ascii="黑体" w:hAnsi="黑体" w:eastAsia="黑体"/>
          <w:color w:val="auto"/>
          <w:spacing w:val="0"/>
          <w:w w:val="100"/>
          <w:position w:val="0"/>
          <w:szCs w:val="21"/>
          <w:highlight w:val="none"/>
        </w:rPr>
        <w:br w:type="page"/>
      </w:r>
      <w:r>
        <w:rPr>
          <w:rFonts w:hint="eastAsia" w:ascii="黑体" w:hAnsi="华文中宋" w:eastAsia="黑体" w:cs="宋体"/>
          <w:bCs/>
          <w:color w:val="auto"/>
          <w:spacing w:val="0"/>
          <w:w w:val="100"/>
          <w:kern w:val="0"/>
          <w:position w:val="0"/>
          <w:sz w:val="24"/>
          <w:szCs w:val="21"/>
          <w:highlight w:val="none"/>
          <w:lang w:val="en-US" w:eastAsia="zh-CN"/>
        </w:rPr>
        <w:t xml:space="preserve">附页3-5  </w:t>
      </w:r>
    </w:p>
    <w:p w14:paraId="5B9A85E7">
      <w:pPr>
        <w:widowControl w:val="0"/>
        <w:tabs>
          <w:tab w:val="left" w:pos="4725"/>
        </w:tabs>
        <w:adjustRightInd w:val="0"/>
        <w:snapToGrid w:val="0"/>
        <w:spacing w:line="360" w:lineRule="auto"/>
        <w:jc w:val="center"/>
        <w:rPr>
          <w:rFonts w:hint="eastAsia" w:ascii="宋体" w:hAnsi="宋体" w:eastAsia="宋体" w:cs="宋体"/>
          <w:b/>
          <w:bCs/>
          <w:kern w:val="2"/>
          <w:sz w:val="28"/>
          <w:szCs w:val="28"/>
          <w:lang w:val="en-US" w:eastAsia="zh-CN" w:bidi="ar-SA"/>
        </w:rPr>
      </w:pPr>
      <w:r>
        <w:rPr>
          <w:rFonts w:hint="eastAsia" w:ascii="宋体" w:hAnsi="宋体" w:eastAsia="宋体" w:cs="宋体"/>
          <w:b/>
          <w:bCs/>
          <w:kern w:val="2"/>
          <w:sz w:val="28"/>
          <w:szCs w:val="28"/>
          <w:lang w:val="en-US" w:eastAsia="zh-CN" w:bidi="ar-SA"/>
        </w:rPr>
        <w:t>其他说明</w:t>
      </w:r>
    </w:p>
    <w:p w14:paraId="0D8AEB46">
      <w:pPr>
        <w:widowControl w:val="0"/>
        <w:jc w:val="center"/>
        <w:rPr>
          <w:rFonts w:hint="eastAsia" w:ascii="宋体" w:hAnsi="宋体" w:eastAsia="宋体" w:cs="宋体"/>
          <w:kern w:val="2"/>
          <w:sz w:val="21"/>
          <w:szCs w:val="22"/>
          <w:lang w:val="en-US" w:eastAsia="zh-CN" w:bidi="ar-SA"/>
        </w:rPr>
      </w:pPr>
      <w:r>
        <w:rPr>
          <w:rFonts w:hint="eastAsia" w:ascii="宋体" w:hAnsi="宋体" w:eastAsia="宋体" w:cs="宋体"/>
          <w:kern w:val="2"/>
          <w:sz w:val="21"/>
          <w:szCs w:val="22"/>
          <w:lang w:val="en-US" w:eastAsia="zh-CN" w:bidi="ar-SA"/>
        </w:rPr>
        <w:t>(非法人组织参与投标需提供的相关证明材料)</w:t>
      </w:r>
    </w:p>
    <w:p w14:paraId="33955A25">
      <w:pPr>
        <w:rPr>
          <w:rFonts w:hint="eastAsia" w:ascii="宋体" w:hAnsi="宋体" w:cs="宋体"/>
          <w:b/>
          <w:bCs/>
          <w:color w:val="auto"/>
          <w:spacing w:val="0"/>
          <w:w w:val="100"/>
          <w:position w:val="0"/>
          <w:szCs w:val="21"/>
          <w:highlight w:val="none"/>
        </w:rPr>
        <w:sectPr>
          <w:pgSz w:w="11905" w:h="16838"/>
          <w:pgMar w:top="1417" w:right="1474" w:bottom="1247" w:left="1474" w:header="851" w:footer="992" w:gutter="0"/>
          <w:pgBorders>
            <w:top w:val="none" w:sz="0" w:space="0"/>
            <w:left w:val="none" w:sz="0" w:space="0"/>
            <w:bottom w:val="none" w:sz="0" w:space="0"/>
            <w:right w:val="none" w:sz="0" w:space="0"/>
          </w:pgBorders>
          <w:cols w:space="0" w:num="1"/>
          <w:rtlGutter w:val="0"/>
          <w:docGrid w:type="lines" w:linePitch="315" w:charSpace="0"/>
        </w:sectPr>
      </w:pPr>
    </w:p>
    <w:p w14:paraId="58F3B8F1">
      <w:pPr>
        <w:adjustRightInd w:val="0"/>
        <w:snapToGrid w:val="0"/>
        <w:spacing w:line="360" w:lineRule="auto"/>
        <w:rPr>
          <w:rFonts w:hint="eastAsia" w:ascii="黑体" w:hAnsi="华文中宋" w:eastAsia="黑体" w:cs="宋体"/>
          <w:bCs/>
          <w:color w:val="auto"/>
          <w:spacing w:val="0"/>
          <w:w w:val="100"/>
          <w:kern w:val="0"/>
          <w:position w:val="0"/>
          <w:sz w:val="24"/>
          <w:szCs w:val="21"/>
          <w:highlight w:val="none"/>
          <w:lang w:val="en-US" w:eastAsia="zh-CN"/>
        </w:rPr>
      </w:pPr>
      <w:bookmarkStart w:id="107" w:name="_Toc8983762"/>
      <w:bookmarkStart w:id="108" w:name="_Toc1164"/>
      <w:r>
        <w:rPr>
          <w:rFonts w:hint="eastAsia" w:ascii="黑体" w:hAnsi="华文中宋" w:eastAsia="黑体" w:cs="宋体"/>
          <w:bCs/>
          <w:color w:val="auto"/>
          <w:spacing w:val="0"/>
          <w:w w:val="100"/>
          <w:kern w:val="0"/>
          <w:position w:val="0"/>
          <w:sz w:val="24"/>
          <w:szCs w:val="21"/>
          <w:highlight w:val="none"/>
          <w:lang w:val="en-US" w:eastAsia="zh-CN"/>
        </w:rPr>
        <w:t>附页3-6</w:t>
      </w:r>
    </w:p>
    <w:p w14:paraId="6DFAA96A">
      <w:pPr>
        <w:widowControl w:val="0"/>
        <w:tabs>
          <w:tab w:val="left" w:pos="4725"/>
        </w:tabs>
        <w:adjustRightInd w:val="0"/>
        <w:snapToGrid w:val="0"/>
        <w:spacing w:line="360" w:lineRule="auto"/>
        <w:jc w:val="center"/>
        <w:rPr>
          <w:rFonts w:hint="eastAsia" w:ascii="宋体" w:hAnsi="宋体" w:eastAsia="宋体" w:cs="宋体"/>
          <w:kern w:val="2"/>
          <w:sz w:val="28"/>
          <w:szCs w:val="28"/>
          <w:lang w:val="en-US" w:eastAsia="zh-CN" w:bidi="ar-SA"/>
        </w:rPr>
      </w:pPr>
    </w:p>
    <w:p w14:paraId="467D91CA">
      <w:pPr>
        <w:widowControl w:val="0"/>
        <w:tabs>
          <w:tab w:val="left" w:pos="4725"/>
        </w:tabs>
        <w:adjustRightInd w:val="0"/>
        <w:snapToGrid w:val="0"/>
        <w:spacing w:line="360" w:lineRule="auto"/>
        <w:jc w:val="center"/>
        <w:rPr>
          <w:rFonts w:hint="eastAsia" w:ascii="宋体" w:hAnsi="宋体" w:eastAsia="宋体" w:cs="宋体"/>
          <w:b/>
          <w:bCs/>
          <w:kern w:val="2"/>
          <w:sz w:val="28"/>
          <w:szCs w:val="28"/>
          <w:lang w:val="en-US" w:eastAsia="zh-CN" w:bidi="ar-SA"/>
        </w:rPr>
      </w:pPr>
      <w:r>
        <w:rPr>
          <w:rFonts w:hint="eastAsia" w:ascii="宋体" w:hAnsi="宋体" w:eastAsia="宋体" w:cs="宋体"/>
          <w:b/>
          <w:bCs/>
          <w:kern w:val="2"/>
          <w:sz w:val="28"/>
          <w:szCs w:val="28"/>
          <w:lang w:val="en-US" w:eastAsia="zh-CN" w:bidi="ar-SA"/>
        </w:rPr>
        <w:t>具有履行本项目采购合同所必须的设备和专业技术能力（提供承诺函）</w:t>
      </w:r>
    </w:p>
    <w:p w14:paraId="0BC24B87">
      <w:pPr>
        <w:widowControl w:val="0"/>
        <w:tabs>
          <w:tab w:val="left" w:pos="4725"/>
        </w:tabs>
        <w:adjustRightInd w:val="0"/>
        <w:snapToGrid w:val="0"/>
        <w:spacing w:line="360" w:lineRule="auto"/>
        <w:jc w:val="both"/>
        <w:rPr>
          <w:rFonts w:hint="eastAsia" w:ascii="宋体" w:hAnsi="宋体" w:eastAsia="宋体" w:cs="宋体"/>
          <w:kern w:val="2"/>
          <w:sz w:val="21"/>
          <w:szCs w:val="21"/>
          <w:lang w:val="en-US" w:eastAsia="zh-CN" w:bidi="ar-SA"/>
        </w:rPr>
      </w:pPr>
    </w:p>
    <w:p w14:paraId="3AE92495">
      <w:pPr>
        <w:widowControl w:val="0"/>
        <w:tabs>
          <w:tab w:val="left" w:pos="4725"/>
        </w:tabs>
        <w:adjustRightInd w:val="0"/>
        <w:snapToGrid w:val="0"/>
        <w:spacing w:line="360" w:lineRule="auto"/>
        <w:jc w:val="both"/>
        <w:rPr>
          <w:rFonts w:ascii="宋体" w:hAnsi="宋体" w:eastAsia="宋体" w:cs="宋体"/>
          <w:kern w:val="2"/>
          <w:sz w:val="28"/>
          <w:szCs w:val="28"/>
          <w:lang w:val="en-US" w:eastAsia="zh-CN" w:bidi="ar-SA"/>
        </w:rPr>
      </w:pPr>
      <w:r>
        <w:rPr>
          <w:rFonts w:hint="eastAsia" w:ascii="宋体" w:hAnsi="宋体" w:eastAsia="宋体" w:cs="宋体"/>
          <w:kern w:val="2"/>
          <w:sz w:val="21"/>
          <w:szCs w:val="21"/>
          <w:lang w:val="en-US" w:eastAsia="zh-CN" w:bidi="ar-SA"/>
        </w:rPr>
        <w:t>注：承诺函格式自拟。</w:t>
      </w:r>
    </w:p>
    <w:bookmarkEnd w:id="107"/>
    <w:bookmarkEnd w:id="108"/>
    <w:p w14:paraId="65D8D26A">
      <w:pPr>
        <w:pStyle w:val="5"/>
        <w:rPr>
          <w:rFonts w:hint="eastAsia" w:ascii="黑体" w:hAnsi="仿宋" w:cs="宋体"/>
          <w:b w:val="0"/>
          <w:color w:val="auto"/>
          <w:spacing w:val="0"/>
          <w:w w:val="100"/>
          <w:position w:val="0"/>
          <w:sz w:val="21"/>
          <w:szCs w:val="21"/>
          <w:highlight w:val="none"/>
        </w:rPr>
      </w:pPr>
    </w:p>
    <w:bookmarkEnd w:id="103"/>
    <w:bookmarkEnd w:id="104"/>
    <w:bookmarkEnd w:id="105"/>
    <w:p w14:paraId="000051DA">
      <w:pPr>
        <w:widowControl/>
        <w:adjustRightInd w:val="0"/>
        <w:snapToGrid w:val="0"/>
        <w:spacing w:line="360" w:lineRule="auto"/>
        <w:ind w:firstLine="420" w:firstLineChars="200"/>
        <w:jc w:val="left"/>
        <w:rPr>
          <w:rFonts w:ascii="黑体" w:eastAsia="黑体"/>
          <w:color w:val="auto"/>
          <w:spacing w:val="0"/>
          <w:w w:val="100"/>
          <w:position w:val="0"/>
          <w:sz w:val="32"/>
          <w:szCs w:val="32"/>
          <w:highlight w:val="none"/>
        </w:rPr>
      </w:pPr>
      <w:r>
        <w:rPr>
          <w:rFonts w:ascii="宋体" w:hAnsi="宋体"/>
          <w:color w:val="auto"/>
          <w:spacing w:val="0"/>
          <w:w w:val="100"/>
          <w:position w:val="0"/>
          <w:szCs w:val="21"/>
          <w:highlight w:val="none"/>
        </w:rPr>
        <w:br w:type="page"/>
      </w:r>
    </w:p>
    <w:p w14:paraId="3C210505">
      <w:pPr>
        <w:adjustRightInd w:val="0"/>
        <w:snapToGrid w:val="0"/>
        <w:spacing w:line="360" w:lineRule="auto"/>
        <w:jc w:val="center"/>
        <w:rPr>
          <w:rFonts w:ascii="黑体" w:eastAsia="黑体"/>
          <w:color w:val="auto"/>
          <w:spacing w:val="0"/>
          <w:w w:val="100"/>
          <w:position w:val="0"/>
          <w:sz w:val="32"/>
          <w:szCs w:val="32"/>
          <w:highlight w:val="none"/>
        </w:rPr>
      </w:pPr>
    </w:p>
    <w:p w14:paraId="0E195D82">
      <w:pPr>
        <w:adjustRightInd w:val="0"/>
        <w:snapToGrid w:val="0"/>
        <w:spacing w:line="360" w:lineRule="auto"/>
        <w:jc w:val="center"/>
        <w:rPr>
          <w:rFonts w:ascii="黑体" w:eastAsia="黑体"/>
          <w:color w:val="auto"/>
          <w:spacing w:val="0"/>
          <w:w w:val="100"/>
          <w:position w:val="0"/>
          <w:sz w:val="32"/>
          <w:szCs w:val="32"/>
          <w:highlight w:val="none"/>
        </w:rPr>
      </w:pPr>
    </w:p>
    <w:p w14:paraId="57AA9F96">
      <w:pPr>
        <w:pStyle w:val="24"/>
        <w:adjustRightInd w:val="0"/>
        <w:snapToGrid w:val="0"/>
        <w:spacing w:line="360" w:lineRule="auto"/>
        <w:jc w:val="center"/>
        <w:rPr>
          <w:rFonts w:ascii="华文中宋" w:hAnsi="华文中宋" w:eastAsia="华文中宋"/>
          <w:bCs/>
          <w:color w:val="auto"/>
          <w:spacing w:val="0"/>
          <w:w w:val="100"/>
          <w:position w:val="0"/>
          <w:sz w:val="72"/>
          <w:szCs w:val="72"/>
          <w:highlight w:val="none"/>
        </w:rPr>
      </w:pPr>
      <w:r>
        <w:rPr>
          <w:rFonts w:hint="eastAsia" w:ascii="华文中宋" w:hAnsi="华文中宋" w:eastAsia="华文中宋"/>
          <w:bCs/>
          <w:color w:val="auto"/>
          <w:spacing w:val="0"/>
          <w:w w:val="100"/>
          <w:position w:val="0"/>
          <w:sz w:val="72"/>
          <w:szCs w:val="72"/>
          <w:highlight w:val="none"/>
        </w:rPr>
        <w:t>政府采购</w:t>
      </w:r>
    </w:p>
    <w:p w14:paraId="006A0DE7">
      <w:pPr>
        <w:adjustRightInd w:val="0"/>
        <w:snapToGrid w:val="0"/>
        <w:spacing w:line="360" w:lineRule="auto"/>
        <w:jc w:val="center"/>
        <w:outlineLvl w:val="0"/>
        <w:rPr>
          <w:rFonts w:asciiTheme="minorEastAsia" w:hAnsiTheme="minorEastAsia" w:eastAsiaTheme="minorEastAsia"/>
          <w:b/>
          <w:bCs/>
          <w:color w:val="auto"/>
          <w:spacing w:val="0"/>
          <w:w w:val="100"/>
          <w:position w:val="0"/>
          <w:sz w:val="84"/>
          <w:szCs w:val="84"/>
          <w:highlight w:val="none"/>
        </w:rPr>
      </w:pPr>
      <w:bookmarkStart w:id="109" w:name="_Toc88584121"/>
      <w:r>
        <w:rPr>
          <w:rFonts w:hint="eastAsia" w:asciiTheme="minorEastAsia" w:hAnsiTheme="minorEastAsia" w:eastAsiaTheme="minorEastAsia"/>
          <w:b/>
          <w:bCs/>
          <w:color w:val="auto"/>
          <w:spacing w:val="0"/>
          <w:w w:val="100"/>
          <w:position w:val="0"/>
          <w:sz w:val="84"/>
          <w:szCs w:val="84"/>
          <w:highlight w:val="none"/>
        </w:rPr>
        <w:t>投</w:t>
      </w:r>
      <w:r>
        <w:rPr>
          <w:rFonts w:asciiTheme="minorEastAsia" w:hAnsiTheme="minorEastAsia" w:eastAsiaTheme="minorEastAsia"/>
          <w:b/>
          <w:bCs/>
          <w:color w:val="auto"/>
          <w:spacing w:val="0"/>
          <w:w w:val="100"/>
          <w:position w:val="0"/>
          <w:sz w:val="84"/>
          <w:szCs w:val="84"/>
          <w:highlight w:val="none"/>
        </w:rPr>
        <w:t xml:space="preserve"> </w:t>
      </w:r>
      <w:r>
        <w:rPr>
          <w:rFonts w:hint="eastAsia" w:asciiTheme="minorEastAsia" w:hAnsiTheme="minorEastAsia" w:eastAsiaTheme="minorEastAsia"/>
          <w:b/>
          <w:bCs/>
          <w:color w:val="auto"/>
          <w:spacing w:val="0"/>
          <w:w w:val="100"/>
          <w:position w:val="0"/>
          <w:sz w:val="84"/>
          <w:szCs w:val="84"/>
          <w:highlight w:val="none"/>
        </w:rPr>
        <w:t>标</w:t>
      </w:r>
      <w:r>
        <w:rPr>
          <w:rFonts w:asciiTheme="minorEastAsia" w:hAnsiTheme="minorEastAsia" w:eastAsiaTheme="minorEastAsia"/>
          <w:b/>
          <w:bCs/>
          <w:color w:val="auto"/>
          <w:spacing w:val="0"/>
          <w:w w:val="100"/>
          <w:position w:val="0"/>
          <w:sz w:val="84"/>
          <w:szCs w:val="84"/>
          <w:highlight w:val="none"/>
        </w:rPr>
        <w:t xml:space="preserve"> </w:t>
      </w:r>
      <w:r>
        <w:rPr>
          <w:rFonts w:hint="eastAsia" w:asciiTheme="minorEastAsia" w:hAnsiTheme="minorEastAsia" w:eastAsiaTheme="minorEastAsia"/>
          <w:b/>
          <w:bCs/>
          <w:color w:val="auto"/>
          <w:spacing w:val="0"/>
          <w:w w:val="100"/>
          <w:position w:val="0"/>
          <w:sz w:val="84"/>
          <w:szCs w:val="84"/>
          <w:highlight w:val="none"/>
        </w:rPr>
        <w:t>文</w:t>
      </w:r>
      <w:r>
        <w:rPr>
          <w:rFonts w:asciiTheme="minorEastAsia" w:hAnsiTheme="minorEastAsia" w:eastAsiaTheme="minorEastAsia"/>
          <w:b/>
          <w:bCs/>
          <w:color w:val="auto"/>
          <w:spacing w:val="0"/>
          <w:w w:val="100"/>
          <w:position w:val="0"/>
          <w:sz w:val="84"/>
          <w:szCs w:val="84"/>
          <w:highlight w:val="none"/>
        </w:rPr>
        <w:t xml:space="preserve"> </w:t>
      </w:r>
      <w:r>
        <w:rPr>
          <w:rFonts w:hint="eastAsia" w:asciiTheme="minorEastAsia" w:hAnsiTheme="minorEastAsia" w:eastAsiaTheme="minorEastAsia"/>
          <w:b/>
          <w:bCs/>
          <w:color w:val="auto"/>
          <w:spacing w:val="0"/>
          <w:w w:val="100"/>
          <w:position w:val="0"/>
          <w:sz w:val="84"/>
          <w:szCs w:val="84"/>
          <w:highlight w:val="none"/>
        </w:rPr>
        <w:t>件</w:t>
      </w:r>
      <w:bookmarkEnd w:id="109"/>
    </w:p>
    <w:p w14:paraId="4E58865F">
      <w:pPr>
        <w:pStyle w:val="3"/>
        <w:adjustRightInd w:val="0"/>
        <w:snapToGrid w:val="0"/>
        <w:jc w:val="center"/>
        <w:rPr>
          <w:rFonts w:ascii="黑体" w:hAnsi="黑体" w:eastAsia="黑体"/>
          <w:color w:val="auto"/>
          <w:spacing w:val="0"/>
          <w:w w:val="100"/>
          <w:position w:val="0"/>
          <w:sz w:val="44"/>
          <w:szCs w:val="44"/>
          <w:highlight w:val="none"/>
        </w:rPr>
      </w:pPr>
      <w:r>
        <w:rPr>
          <w:rFonts w:hint="eastAsia" w:ascii="黑体" w:hAnsi="黑体" w:eastAsia="黑体"/>
          <w:color w:val="auto"/>
          <w:spacing w:val="0"/>
          <w:w w:val="100"/>
          <w:position w:val="0"/>
          <w:sz w:val="44"/>
          <w:szCs w:val="44"/>
          <w:highlight w:val="none"/>
        </w:rPr>
        <w:t>第二部分</w:t>
      </w:r>
      <w:r>
        <w:rPr>
          <w:rFonts w:ascii="黑体" w:hAnsi="黑体" w:eastAsia="黑体"/>
          <w:color w:val="auto"/>
          <w:spacing w:val="0"/>
          <w:w w:val="100"/>
          <w:position w:val="0"/>
          <w:sz w:val="44"/>
          <w:szCs w:val="44"/>
          <w:highlight w:val="none"/>
        </w:rPr>
        <w:t xml:space="preserve"> </w:t>
      </w:r>
      <w:r>
        <w:rPr>
          <w:rFonts w:hint="eastAsia" w:ascii="黑体" w:hAnsi="黑体" w:eastAsia="黑体"/>
          <w:color w:val="auto"/>
          <w:spacing w:val="0"/>
          <w:w w:val="100"/>
          <w:position w:val="0"/>
          <w:sz w:val="44"/>
          <w:szCs w:val="44"/>
          <w:highlight w:val="none"/>
        </w:rPr>
        <w:t>商务技术文件</w:t>
      </w:r>
    </w:p>
    <w:p w14:paraId="2D7A65E3">
      <w:pPr>
        <w:adjustRightInd w:val="0"/>
        <w:snapToGrid w:val="0"/>
        <w:spacing w:line="360" w:lineRule="auto"/>
        <w:rPr>
          <w:rFonts w:asciiTheme="minorEastAsia" w:hAnsiTheme="minorEastAsia" w:eastAsiaTheme="minorEastAsia"/>
          <w:color w:val="auto"/>
          <w:spacing w:val="0"/>
          <w:w w:val="100"/>
          <w:position w:val="0"/>
          <w:sz w:val="32"/>
          <w:szCs w:val="32"/>
          <w:highlight w:val="none"/>
        </w:rPr>
      </w:pPr>
    </w:p>
    <w:p w14:paraId="39D9CE30">
      <w:pPr>
        <w:pStyle w:val="24"/>
        <w:adjustRightInd w:val="0"/>
        <w:snapToGrid w:val="0"/>
        <w:spacing w:line="360" w:lineRule="auto"/>
        <w:ind w:firstLine="1988" w:firstLineChars="660"/>
        <w:rPr>
          <w:rFonts w:asciiTheme="minorEastAsia" w:hAnsiTheme="minorEastAsia" w:eastAsiaTheme="minorEastAsia"/>
          <w:b/>
          <w:bCs/>
          <w:color w:val="auto"/>
          <w:spacing w:val="0"/>
          <w:w w:val="100"/>
          <w:position w:val="0"/>
          <w:sz w:val="30"/>
          <w:szCs w:val="30"/>
          <w:highlight w:val="none"/>
        </w:rPr>
      </w:pPr>
    </w:p>
    <w:p w14:paraId="2EB8D781">
      <w:pPr>
        <w:pStyle w:val="24"/>
        <w:adjustRightInd w:val="0"/>
        <w:snapToGrid w:val="0"/>
        <w:spacing w:line="360" w:lineRule="auto"/>
        <w:ind w:firstLine="1988" w:firstLineChars="660"/>
        <w:rPr>
          <w:rFonts w:asciiTheme="minorEastAsia" w:hAnsiTheme="minorEastAsia" w:eastAsiaTheme="minorEastAsia"/>
          <w:b/>
          <w:bCs/>
          <w:color w:val="auto"/>
          <w:spacing w:val="0"/>
          <w:w w:val="100"/>
          <w:position w:val="0"/>
          <w:sz w:val="30"/>
          <w:szCs w:val="30"/>
          <w:highlight w:val="none"/>
          <w:u w:val="single"/>
        </w:rPr>
      </w:pPr>
      <w:r>
        <w:rPr>
          <w:rFonts w:hint="eastAsia" w:asciiTheme="minorEastAsia" w:hAnsiTheme="minorEastAsia" w:eastAsiaTheme="minorEastAsia"/>
          <w:b/>
          <w:bCs/>
          <w:color w:val="auto"/>
          <w:spacing w:val="0"/>
          <w:w w:val="100"/>
          <w:position w:val="0"/>
          <w:sz w:val="30"/>
          <w:szCs w:val="30"/>
          <w:highlight w:val="none"/>
        </w:rPr>
        <w:t>采购项目名称</w:t>
      </w:r>
      <w:r>
        <w:rPr>
          <w:rFonts w:asciiTheme="minorEastAsia" w:hAnsiTheme="minorEastAsia" w:eastAsiaTheme="minorEastAsia"/>
          <w:b/>
          <w:bCs/>
          <w:color w:val="auto"/>
          <w:spacing w:val="0"/>
          <w:w w:val="100"/>
          <w:position w:val="0"/>
          <w:sz w:val="30"/>
          <w:szCs w:val="30"/>
          <w:highlight w:val="none"/>
        </w:rPr>
        <w:t>:</w:t>
      </w:r>
    </w:p>
    <w:p w14:paraId="0FAEACBB">
      <w:pPr>
        <w:pStyle w:val="24"/>
        <w:adjustRightInd w:val="0"/>
        <w:snapToGrid w:val="0"/>
        <w:spacing w:line="360" w:lineRule="auto"/>
        <w:ind w:firstLine="1988" w:firstLineChars="660"/>
        <w:rPr>
          <w:rFonts w:asciiTheme="minorEastAsia" w:hAnsiTheme="minorEastAsia" w:eastAsiaTheme="minorEastAsia"/>
          <w:b/>
          <w:bCs/>
          <w:color w:val="auto"/>
          <w:spacing w:val="0"/>
          <w:w w:val="100"/>
          <w:position w:val="0"/>
          <w:sz w:val="30"/>
          <w:szCs w:val="30"/>
          <w:highlight w:val="none"/>
        </w:rPr>
      </w:pPr>
      <w:r>
        <w:rPr>
          <w:rFonts w:hint="eastAsia" w:asciiTheme="minorEastAsia" w:hAnsiTheme="minorEastAsia" w:eastAsiaTheme="minorEastAsia"/>
          <w:b/>
          <w:bCs/>
          <w:color w:val="auto"/>
          <w:spacing w:val="0"/>
          <w:w w:val="100"/>
          <w:position w:val="0"/>
          <w:sz w:val="30"/>
          <w:szCs w:val="30"/>
          <w:highlight w:val="none"/>
        </w:rPr>
        <w:t>采</w:t>
      </w:r>
      <w:r>
        <w:rPr>
          <w:rFonts w:asciiTheme="minorEastAsia" w:hAnsiTheme="minorEastAsia" w:eastAsiaTheme="minorEastAsia"/>
          <w:b/>
          <w:bCs/>
          <w:color w:val="auto"/>
          <w:spacing w:val="0"/>
          <w:w w:val="100"/>
          <w:position w:val="0"/>
          <w:sz w:val="30"/>
          <w:szCs w:val="30"/>
          <w:highlight w:val="none"/>
        </w:rPr>
        <w:t xml:space="preserve">   </w:t>
      </w:r>
      <w:r>
        <w:rPr>
          <w:rFonts w:hint="eastAsia" w:asciiTheme="minorEastAsia" w:hAnsiTheme="minorEastAsia" w:eastAsiaTheme="minorEastAsia"/>
          <w:b/>
          <w:bCs/>
          <w:color w:val="auto"/>
          <w:spacing w:val="0"/>
          <w:w w:val="100"/>
          <w:position w:val="0"/>
          <w:sz w:val="30"/>
          <w:szCs w:val="30"/>
          <w:highlight w:val="none"/>
        </w:rPr>
        <w:t>购</w:t>
      </w:r>
      <w:r>
        <w:rPr>
          <w:rFonts w:asciiTheme="minorEastAsia" w:hAnsiTheme="minorEastAsia" w:eastAsiaTheme="minorEastAsia"/>
          <w:b/>
          <w:bCs/>
          <w:color w:val="auto"/>
          <w:spacing w:val="0"/>
          <w:w w:val="100"/>
          <w:position w:val="0"/>
          <w:sz w:val="30"/>
          <w:szCs w:val="30"/>
          <w:highlight w:val="none"/>
        </w:rPr>
        <w:t xml:space="preserve">   </w:t>
      </w:r>
      <w:r>
        <w:rPr>
          <w:rFonts w:hint="eastAsia" w:asciiTheme="minorEastAsia" w:hAnsiTheme="minorEastAsia" w:eastAsiaTheme="minorEastAsia"/>
          <w:b/>
          <w:bCs/>
          <w:color w:val="auto"/>
          <w:spacing w:val="0"/>
          <w:w w:val="100"/>
          <w:position w:val="0"/>
          <w:sz w:val="30"/>
          <w:szCs w:val="30"/>
          <w:highlight w:val="none"/>
        </w:rPr>
        <w:t>人：</w:t>
      </w:r>
    </w:p>
    <w:p w14:paraId="6028A69A">
      <w:pPr>
        <w:pStyle w:val="24"/>
        <w:adjustRightInd w:val="0"/>
        <w:snapToGrid w:val="0"/>
        <w:spacing w:line="360" w:lineRule="auto"/>
        <w:ind w:firstLine="1988" w:firstLineChars="660"/>
        <w:rPr>
          <w:rFonts w:asciiTheme="minorEastAsia" w:hAnsiTheme="minorEastAsia" w:eastAsiaTheme="minorEastAsia"/>
          <w:b/>
          <w:bCs/>
          <w:color w:val="auto"/>
          <w:spacing w:val="0"/>
          <w:w w:val="100"/>
          <w:position w:val="0"/>
          <w:sz w:val="30"/>
          <w:szCs w:val="30"/>
          <w:highlight w:val="none"/>
          <w:u w:val="single"/>
        </w:rPr>
      </w:pPr>
      <w:r>
        <w:rPr>
          <w:rFonts w:hint="eastAsia" w:asciiTheme="minorEastAsia" w:hAnsiTheme="minorEastAsia" w:eastAsiaTheme="minorEastAsia"/>
          <w:b/>
          <w:bCs/>
          <w:color w:val="auto"/>
          <w:spacing w:val="0"/>
          <w:w w:val="100"/>
          <w:position w:val="0"/>
          <w:sz w:val="30"/>
          <w:szCs w:val="30"/>
          <w:highlight w:val="none"/>
          <w:lang w:eastAsia="zh-CN"/>
        </w:rPr>
        <w:t>采购代理</w:t>
      </w:r>
      <w:r>
        <w:rPr>
          <w:rFonts w:hint="eastAsia" w:asciiTheme="minorEastAsia" w:hAnsiTheme="minorEastAsia" w:eastAsiaTheme="minorEastAsia"/>
          <w:b/>
          <w:bCs/>
          <w:color w:val="auto"/>
          <w:spacing w:val="0"/>
          <w:w w:val="100"/>
          <w:position w:val="0"/>
          <w:sz w:val="30"/>
          <w:szCs w:val="30"/>
          <w:highlight w:val="none"/>
        </w:rPr>
        <w:t>编号</w:t>
      </w:r>
      <w:r>
        <w:rPr>
          <w:rFonts w:asciiTheme="minorEastAsia" w:hAnsiTheme="minorEastAsia" w:eastAsiaTheme="minorEastAsia"/>
          <w:b/>
          <w:bCs/>
          <w:color w:val="auto"/>
          <w:spacing w:val="0"/>
          <w:w w:val="100"/>
          <w:position w:val="0"/>
          <w:sz w:val="30"/>
          <w:szCs w:val="30"/>
          <w:highlight w:val="none"/>
        </w:rPr>
        <w:t>:</w:t>
      </w:r>
    </w:p>
    <w:p w14:paraId="293C3874">
      <w:pPr>
        <w:pStyle w:val="24"/>
        <w:adjustRightInd w:val="0"/>
        <w:snapToGrid w:val="0"/>
        <w:spacing w:line="360" w:lineRule="auto"/>
        <w:ind w:firstLine="1988" w:firstLineChars="660"/>
        <w:rPr>
          <w:rFonts w:asciiTheme="minorEastAsia" w:hAnsiTheme="minorEastAsia" w:eastAsiaTheme="minorEastAsia"/>
          <w:b/>
          <w:bCs/>
          <w:color w:val="auto"/>
          <w:spacing w:val="0"/>
          <w:w w:val="100"/>
          <w:position w:val="0"/>
          <w:sz w:val="30"/>
          <w:szCs w:val="30"/>
          <w:highlight w:val="none"/>
          <w:u w:val="single"/>
        </w:rPr>
      </w:pPr>
      <w:r>
        <w:rPr>
          <w:rFonts w:hint="eastAsia" w:asciiTheme="minorEastAsia" w:hAnsiTheme="minorEastAsia" w:eastAsiaTheme="minorEastAsia"/>
          <w:b/>
          <w:bCs/>
          <w:color w:val="auto"/>
          <w:spacing w:val="0"/>
          <w:w w:val="100"/>
          <w:position w:val="0"/>
          <w:sz w:val="30"/>
          <w:szCs w:val="30"/>
          <w:highlight w:val="none"/>
        </w:rPr>
        <w:t>采购代理机构：</w:t>
      </w:r>
    </w:p>
    <w:p w14:paraId="19C99412">
      <w:pPr>
        <w:adjustRightInd w:val="0"/>
        <w:snapToGrid w:val="0"/>
        <w:spacing w:line="360" w:lineRule="auto"/>
        <w:rPr>
          <w:rFonts w:asciiTheme="minorEastAsia" w:hAnsiTheme="minorEastAsia" w:eastAsiaTheme="minorEastAsia"/>
          <w:color w:val="auto"/>
          <w:spacing w:val="0"/>
          <w:w w:val="100"/>
          <w:position w:val="0"/>
          <w:sz w:val="30"/>
          <w:szCs w:val="30"/>
          <w:highlight w:val="none"/>
        </w:rPr>
      </w:pPr>
    </w:p>
    <w:p w14:paraId="6CCB4FD0">
      <w:pPr>
        <w:adjustRightInd w:val="0"/>
        <w:snapToGrid w:val="0"/>
        <w:spacing w:line="360" w:lineRule="auto"/>
        <w:rPr>
          <w:rFonts w:asciiTheme="minorEastAsia" w:hAnsiTheme="minorEastAsia" w:eastAsiaTheme="minorEastAsia"/>
          <w:color w:val="auto"/>
          <w:spacing w:val="0"/>
          <w:w w:val="100"/>
          <w:position w:val="0"/>
          <w:sz w:val="30"/>
          <w:szCs w:val="30"/>
          <w:highlight w:val="none"/>
        </w:rPr>
      </w:pPr>
    </w:p>
    <w:p w14:paraId="653D836C">
      <w:pPr>
        <w:adjustRightInd w:val="0"/>
        <w:snapToGrid w:val="0"/>
        <w:spacing w:line="360" w:lineRule="auto"/>
        <w:rPr>
          <w:rFonts w:asciiTheme="minorEastAsia" w:hAnsiTheme="minorEastAsia" w:eastAsiaTheme="minorEastAsia"/>
          <w:color w:val="auto"/>
          <w:spacing w:val="0"/>
          <w:w w:val="100"/>
          <w:position w:val="0"/>
          <w:sz w:val="30"/>
          <w:szCs w:val="30"/>
          <w:highlight w:val="none"/>
        </w:rPr>
      </w:pPr>
    </w:p>
    <w:p w14:paraId="278BFC71">
      <w:pPr>
        <w:adjustRightInd w:val="0"/>
        <w:snapToGrid w:val="0"/>
        <w:spacing w:line="360" w:lineRule="auto"/>
        <w:rPr>
          <w:rFonts w:asciiTheme="minorEastAsia" w:hAnsiTheme="minorEastAsia" w:eastAsiaTheme="minorEastAsia"/>
          <w:color w:val="auto"/>
          <w:spacing w:val="0"/>
          <w:w w:val="100"/>
          <w:position w:val="0"/>
          <w:sz w:val="30"/>
          <w:szCs w:val="30"/>
          <w:highlight w:val="none"/>
        </w:rPr>
      </w:pPr>
    </w:p>
    <w:p w14:paraId="7D5C956C">
      <w:pPr>
        <w:adjustRightInd w:val="0"/>
        <w:snapToGrid w:val="0"/>
        <w:spacing w:line="360" w:lineRule="auto"/>
        <w:ind w:left="1273" w:leftChars="606" w:firstLine="2"/>
        <w:rPr>
          <w:rFonts w:asciiTheme="minorEastAsia" w:hAnsiTheme="minorEastAsia" w:eastAsiaTheme="minorEastAsia"/>
          <w:color w:val="auto"/>
          <w:spacing w:val="0"/>
          <w:w w:val="100"/>
          <w:position w:val="0"/>
          <w:sz w:val="32"/>
          <w:szCs w:val="32"/>
          <w:highlight w:val="none"/>
          <w:u w:val="single"/>
        </w:rPr>
      </w:pPr>
      <w:r>
        <w:rPr>
          <w:rFonts w:hint="eastAsia" w:asciiTheme="minorEastAsia" w:hAnsiTheme="minorEastAsia" w:eastAsiaTheme="minorEastAsia"/>
          <w:color w:val="auto"/>
          <w:spacing w:val="0"/>
          <w:w w:val="100"/>
          <w:position w:val="0"/>
          <w:sz w:val="32"/>
          <w:szCs w:val="32"/>
          <w:highlight w:val="none"/>
        </w:rPr>
        <w:t>投标人</w:t>
      </w:r>
    </w:p>
    <w:p w14:paraId="45199372">
      <w:pPr>
        <w:adjustRightInd w:val="0"/>
        <w:snapToGrid w:val="0"/>
        <w:spacing w:line="360" w:lineRule="auto"/>
        <w:jc w:val="center"/>
        <w:outlineLvl w:val="0"/>
        <w:rPr>
          <w:rFonts w:asciiTheme="minorEastAsia" w:hAnsiTheme="minorEastAsia" w:eastAsiaTheme="minorEastAsia"/>
          <w:color w:val="auto"/>
          <w:spacing w:val="0"/>
          <w:w w:val="100"/>
          <w:position w:val="0"/>
          <w:sz w:val="32"/>
          <w:szCs w:val="32"/>
          <w:highlight w:val="none"/>
        </w:rPr>
      </w:pPr>
      <w:bookmarkStart w:id="110" w:name="_Toc88584122"/>
      <w:r>
        <w:rPr>
          <w:rFonts w:hint="eastAsia" w:asciiTheme="minorEastAsia" w:hAnsiTheme="minorEastAsia" w:eastAsiaTheme="minorEastAsia"/>
          <w:color w:val="auto"/>
          <w:spacing w:val="0"/>
          <w:w w:val="100"/>
          <w:position w:val="0"/>
          <w:sz w:val="32"/>
          <w:szCs w:val="32"/>
          <w:highlight w:val="none"/>
        </w:rPr>
        <w:t>年</w:t>
      </w:r>
      <w:r>
        <w:rPr>
          <w:rFonts w:asciiTheme="minorEastAsia" w:hAnsiTheme="minorEastAsia" w:eastAsiaTheme="minorEastAsia"/>
          <w:color w:val="auto"/>
          <w:spacing w:val="0"/>
          <w:w w:val="100"/>
          <w:position w:val="0"/>
          <w:sz w:val="32"/>
          <w:szCs w:val="32"/>
          <w:highlight w:val="none"/>
        </w:rPr>
        <w:t xml:space="preserve">  </w:t>
      </w:r>
      <w:r>
        <w:rPr>
          <w:rFonts w:hint="eastAsia" w:asciiTheme="minorEastAsia" w:hAnsiTheme="minorEastAsia" w:eastAsiaTheme="minorEastAsia"/>
          <w:color w:val="auto"/>
          <w:spacing w:val="0"/>
          <w:w w:val="100"/>
          <w:position w:val="0"/>
          <w:sz w:val="32"/>
          <w:szCs w:val="32"/>
          <w:highlight w:val="none"/>
        </w:rPr>
        <w:t>月</w:t>
      </w:r>
      <w:r>
        <w:rPr>
          <w:rFonts w:asciiTheme="minorEastAsia" w:hAnsiTheme="minorEastAsia" w:eastAsiaTheme="minorEastAsia"/>
          <w:color w:val="auto"/>
          <w:spacing w:val="0"/>
          <w:w w:val="100"/>
          <w:position w:val="0"/>
          <w:sz w:val="32"/>
          <w:szCs w:val="32"/>
          <w:highlight w:val="none"/>
        </w:rPr>
        <w:t xml:space="preserve">  </w:t>
      </w:r>
      <w:r>
        <w:rPr>
          <w:rFonts w:hint="eastAsia" w:asciiTheme="minorEastAsia" w:hAnsiTheme="minorEastAsia" w:eastAsiaTheme="minorEastAsia"/>
          <w:color w:val="auto"/>
          <w:spacing w:val="0"/>
          <w:w w:val="100"/>
          <w:position w:val="0"/>
          <w:sz w:val="32"/>
          <w:szCs w:val="32"/>
          <w:highlight w:val="none"/>
        </w:rPr>
        <w:t>日</w:t>
      </w:r>
      <w:bookmarkEnd w:id="110"/>
    </w:p>
    <w:p w14:paraId="7DB6F588">
      <w:pPr>
        <w:pStyle w:val="5"/>
        <w:adjustRightInd w:val="0"/>
        <w:spacing w:beforeLines="50" w:after="0" w:line="360" w:lineRule="auto"/>
        <w:jc w:val="left"/>
        <w:rPr>
          <w:rFonts w:ascii="黑体" w:hAnsi="黑体"/>
          <w:b w:val="0"/>
          <w:color w:val="auto"/>
          <w:spacing w:val="0"/>
          <w:w w:val="100"/>
          <w:position w:val="0"/>
          <w:sz w:val="21"/>
          <w:szCs w:val="21"/>
          <w:highlight w:val="none"/>
        </w:rPr>
      </w:pPr>
      <w:r>
        <w:rPr>
          <w:rFonts w:asciiTheme="minorEastAsia" w:hAnsiTheme="minorEastAsia" w:eastAsiaTheme="minorEastAsia"/>
          <w:color w:val="auto"/>
          <w:spacing w:val="0"/>
          <w:w w:val="100"/>
          <w:position w:val="0"/>
          <w:highlight w:val="none"/>
          <w:u w:val="single"/>
        </w:rPr>
        <w:br w:type="page"/>
      </w:r>
      <w:r>
        <w:rPr>
          <w:rFonts w:hint="eastAsia" w:ascii="黑体" w:hAnsi="黑体"/>
          <w:b w:val="0"/>
          <w:color w:val="auto"/>
          <w:spacing w:val="0"/>
          <w:w w:val="100"/>
          <w:position w:val="0"/>
          <w:sz w:val="21"/>
          <w:szCs w:val="21"/>
          <w:highlight w:val="none"/>
        </w:rPr>
        <w:t>索引表</w:t>
      </w:r>
      <w:r>
        <w:rPr>
          <w:rFonts w:ascii="黑体" w:hAnsi="黑体"/>
          <w:b w:val="0"/>
          <w:color w:val="auto"/>
          <w:spacing w:val="0"/>
          <w:w w:val="100"/>
          <w:position w:val="0"/>
          <w:sz w:val="21"/>
          <w:szCs w:val="21"/>
          <w:highlight w:val="none"/>
        </w:rPr>
        <w:t xml:space="preserve"> </w:t>
      </w:r>
      <w:r>
        <w:rPr>
          <w:rFonts w:hint="eastAsia" w:ascii="黑体" w:hAnsi="黑体"/>
          <w:b w:val="0"/>
          <w:color w:val="auto"/>
          <w:spacing w:val="0"/>
          <w:w w:val="100"/>
          <w:position w:val="0"/>
          <w:sz w:val="21"/>
          <w:szCs w:val="21"/>
          <w:highlight w:val="none"/>
        </w:rPr>
        <w:t>符合性审查索引表</w:t>
      </w:r>
    </w:p>
    <w:p w14:paraId="11979D62">
      <w:pPr>
        <w:adjustRightInd w:val="0"/>
        <w:spacing w:beforeLines="50" w:line="360" w:lineRule="auto"/>
        <w:jc w:val="center"/>
        <w:outlineLvl w:val="0"/>
        <w:rPr>
          <w:rFonts w:ascii="黑体" w:hAnsi="黑体" w:eastAsia="黑体"/>
          <w:b/>
          <w:color w:val="auto"/>
          <w:spacing w:val="0"/>
          <w:w w:val="100"/>
          <w:position w:val="0"/>
          <w:sz w:val="28"/>
          <w:szCs w:val="28"/>
          <w:highlight w:val="none"/>
        </w:rPr>
      </w:pPr>
      <w:bookmarkStart w:id="111" w:name="_Toc88584123"/>
      <w:r>
        <w:rPr>
          <w:rFonts w:hint="eastAsia" w:ascii="黑体" w:hAnsi="黑体" w:eastAsia="黑体"/>
          <w:b/>
          <w:color w:val="auto"/>
          <w:spacing w:val="0"/>
          <w:w w:val="100"/>
          <w:position w:val="0"/>
          <w:sz w:val="28"/>
          <w:szCs w:val="28"/>
          <w:highlight w:val="none"/>
        </w:rPr>
        <w:t>符合性审查索引表</w:t>
      </w:r>
      <w:bookmarkEnd w:id="111"/>
    </w:p>
    <w:tbl>
      <w:tblPr>
        <w:tblStyle w:val="44"/>
        <w:tblW w:w="9060"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789"/>
        <w:gridCol w:w="1871"/>
        <w:gridCol w:w="2410"/>
        <w:gridCol w:w="2268"/>
        <w:gridCol w:w="1722"/>
      </w:tblGrid>
      <w:tr w14:paraId="7D47C89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789" w:type="dxa"/>
            <w:vAlign w:val="center"/>
          </w:tcPr>
          <w:p w14:paraId="3959FB29">
            <w:pPr>
              <w:keepNext w:val="0"/>
              <w:keepLines w:val="0"/>
              <w:suppressLineNumbers w:val="0"/>
              <w:adjustRightInd w:val="0"/>
              <w:snapToGrid w:val="0"/>
              <w:spacing w:before="0" w:beforeLines="50" w:beforeAutospacing="0" w:after="0" w:afterAutospacing="0" w:line="360" w:lineRule="auto"/>
              <w:ind w:left="0" w:right="0"/>
              <w:jc w:val="center"/>
              <w:rPr>
                <w:rFonts w:hint="default" w:asciiTheme="minorEastAsia" w:hAnsiTheme="minorEastAsia" w:eastAsiaTheme="minorEastAsia"/>
                <w:b/>
                <w:color w:val="auto"/>
                <w:spacing w:val="0"/>
                <w:w w:val="100"/>
                <w:kern w:val="0"/>
                <w:position w:val="0"/>
                <w:szCs w:val="21"/>
                <w:highlight w:val="none"/>
              </w:rPr>
            </w:pPr>
            <w:r>
              <w:rPr>
                <w:rFonts w:hint="eastAsia" w:asciiTheme="minorEastAsia" w:hAnsiTheme="minorEastAsia" w:eastAsiaTheme="minorEastAsia"/>
                <w:b/>
                <w:color w:val="auto"/>
                <w:spacing w:val="0"/>
                <w:w w:val="100"/>
                <w:kern w:val="0"/>
                <w:position w:val="0"/>
                <w:szCs w:val="21"/>
                <w:highlight w:val="none"/>
              </w:rPr>
              <w:t>序号</w:t>
            </w:r>
          </w:p>
        </w:tc>
        <w:tc>
          <w:tcPr>
            <w:tcW w:w="1871" w:type="dxa"/>
            <w:tcBorders>
              <w:right w:val="single" w:color="auto" w:sz="4" w:space="0"/>
            </w:tcBorders>
            <w:vAlign w:val="center"/>
          </w:tcPr>
          <w:p w14:paraId="63395E1F">
            <w:pPr>
              <w:keepNext w:val="0"/>
              <w:keepLines w:val="0"/>
              <w:suppressLineNumbers w:val="0"/>
              <w:adjustRightInd w:val="0"/>
              <w:snapToGrid w:val="0"/>
              <w:spacing w:before="0" w:beforeLines="50" w:beforeAutospacing="0" w:after="0" w:afterAutospacing="0" w:line="360" w:lineRule="auto"/>
              <w:ind w:left="0" w:right="0"/>
              <w:jc w:val="center"/>
              <w:rPr>
                <w:rFonts w:hint="default" w:asciiTheme="minorEastAsia" w:hAnsiTheme="minorEastAsia" w:eastAsiaTheme="minorEastAsia"/>
                <w:b/>
                <w:color w:val="auto"/>
                <w:spacing w:val="0"/>
                <w:w w:val="100"/>
                <w:kern w:val="0"/>
                <w:position w:val="0"/>
                <w:sz w:val="20"/>
                <w:szCs w:val="21"/>
                <w:highlight w:val="none"/>
              </w:rPr>
            </w:pPr>
            <w:r>
              <w:rPr>
                <w:rFonts w:hint="eastAsia" w:asciiTheme="minorEastAsia" w:hAnsiTheme="minorEastAsia" w:eastAsiaTheme="minorEastAsia"/>
                <w:b/>
                <w:color w:val="auto"/>
                <w:spacing w:val="0"/>
                <w:w w:val="100"/>
                <w:kern w:val="0"/>
                <w:position w:val="0"/>
                <w:sz w:val="20"/>
                <w:szCs w:val="21"/>
                <w:highlight w:val="none"/>
              </w:rPr>
              <w:t>招标文件条款号</w:t>
            </w:r>
          </w:p>
        </w:tc>
        <w:tc>
          <w:tcPr>
            <w:tcW w:w="2410" w:type="dxa"/>
            <w:tcBorders>
              <w:left w:val="single" w:color="auto" w:sz="4" w:space="0"/>
            </w:tcBorders>
            <w:vAlign w:val="center"/>
          </w:tcPr>
          <w:p w14:paraId="64D40DD0">
            <w:pPr>
              <w:keepNext w:val="0"/>
              <w:keepLines w:val="0"/>
              <w:suppressLineNumbers w:val="0"/>
              <w:adjustRightInd w:val="0"/>
              <w:snapToGrid w:val="0"/>
              <w:spacing w:before="0" w:beforeLines="50" w:beforeAutospacing="0" w:after="0" w:afterAutospacing="0" w:line="360" w:lineRule="auto"/>
              <w:ind w:left="0" w:right="0"/>
              <w:jc w:val="center"/>
              <w:rPr>
                <w:rFonts w:hint="default" w:asciiTheme="minorEastAsia" w:hAnsiTheme="minorEastAsia" w:eastAsiaTheme="minorEastAsia"/>
                <w:b/>
                <w:color w:val="auto"/>
                <w:spacing w:val="0"/>
                <w:w w:val="100"/>
                <w:kern w:val="0"/>
                <w:position w:val="0"/>
                <w:sz w:val="20"/>
                <w:szCs w:val="21"/>
                <w:highlight w:val="none"/>
              </w:rPr>
            </w:pPr>
            <w:r>
              <w:rPr>
                <w:rFonts w:hint="eastAsia" w:asciiTheme="minorEastAsia" w:hAnsiTheme="minorEastAsia" w:eastAsiaTheme="minorEastAsia"/>
                <w:b/>
                <w:color w:val="auto"/>
                <w:spacing w:val="0"/>
                <w:w w:val="100"/>
                <w:kern w:val="0"/>
                <w:position w:val="0"/>
                <w:szCs w:val="21"/>
                <w:highlight w:val="none"/>
              </w:rPr>
              <w:t>审查内容及标准</w:t>
            </w:r>
          </w:p>
        </w:tc>
        <w:tc>
          <w:tcPr>
            <w:tcW w:w="2268" w:type="dxa"/>
            <w:vAlign w:val="center"/>
          </w:tcPr>
          <w:p w14:paraId="3C38B719">
            <w:pPr>
              <w:keepNext w:val="0"/>
              <w:keepLines w:val="0"/>
              <w:suppressLineNumbers w:val="0"/>
              <w:adjustRightInd w:val="0"/>
              <w:snapToGrid w:val="0"/>
              <w:spacing w:before="0" w:beforeLines="50" w:beforeAutospacing="0" w:after="0" w:afterAutospacing="0" w:line="360" w:lineRule="auto"/>
              <w:ind w:left="0" w:right="0"/>
              <w:jc w:val="center"/>
              <w:rPr>
                <w:rFonts w:hint="default" w:asciiTheme="minorEastAsia" w:hAnsiTheme="minorEastAsia" w:eastAsiaTheme="minorEastAsia"/>
                <w:b/>
                <w:color w:val="auto"/>
                <w:spacing w:val="0"/>
                <w:w w:val="100"/>
                <w:kern w:val="0"/>
                <w:position w:val="0"/>
                <w:szCs w:val="21"/>
                <w:highlight w:val="none"/>
              </w:rPr>
            </w:pPr>
            <w:r>
              <w:rPr>
                <w:rFonts w:hint="eastAsia" w:asciiTheme="minorEastAsia" w:hAnsiTheme="minorEastAsia" w:eastAsiaTheme="minorEastAsia"/>
                <w:b/>
                <w:color w:val="auto"/>
                <w:spacing w:val="0"/>
                <w:w w:val="100"/>
                <w:kern w:val="0"/>
                <w:position w:val="0"/>
                <w:szCs w:val="21"/>
                <w:highlight w:val="none"/>
              </w:rPr>
              <w:t>投标响应及证明材料</w:t>
            </w:r>
          </w:p>
        </w:tc>
        <w:tc>
          <w:tcPr>
            <w:tcW w:w="1722" w:type="dxa"/>
            <w:vAlign w:val="center"/>
          </w:tcPr>
          <w:p w14:paraId="6D865020">
            <w:pPr>
              <w:keepNext w:val="0"/>
              <w:keepLines w:val="0"/>
              <w:suppressLineNumbers w:val="0"/>
              <w:adjustRightInd w:val="0"/>
              <w:snapToGrid w:val="0"/>
              <w:spacing w:before="0" w:beforeLines="50" w:beforeAutospacing="0" w:after="0" w:afterAutospacing="0" w:line="360" w:lineRule="auto"/>
              <w:ind w:left="0" w:right="0"/>
              <w:jc w:val="center"/>
              <w:rPr>
                <w:rFonts w:hint="default" w:asciiTheme="minorEastAsia" w:hAnsiTheme="minorEastAsia" w:eastAsiaTheme="minorEastAsia"/>
                <w:b/>
                <w:color w:val="auto"/>
                <w:spacing w:val="0"/>
                <w:w w:val="100"/>
                <w:kern w:val="0"/>
                <w:position w:val="0"/>
                <w:sz w:val="20"/>
                <w:szCs w:val="21"/>
                <w:highlight w:val="none"/>
              </w:rPr>
            </w:pPr>
            <w:r>
              <w:rPr>
                <w:rFonts w:hint="eastAsia" w:asciiTheme="minorEastAsia" w:hAnsiTheme="minorEastAsia" w:eastAsiaTheme="minorEastAsia"/>
                <w:b/>
                <w:color w:val="auto"/>
                <w:spacing w:val="0"/>
                <w:w w:val="100"/>
                <w:kern w:val="0"/>
                <w:position w:val="0"/>
                <w:szCs w:val="21"/>
                <w:highlight w:val="none"/>
              </w:rPr>
              <w:t>投标文件对应内容的册及页码</w:t>
            </w:r>
          </w:p>
        </w:tc>
      </w:tr>
      <w:tr w14:paraId="095FDD5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789" w:type="dxa"/>
          </w:tcPr>
          <w:p w14:paraId="079818E4">
            <w:pPr>
              <w:keepNext w:val="0"/>
              <w:keepLines w:val="0"/>
              <w:suppressLineNumbers w:val="0"/>
              <w:adjustRightInd w:val="0"/>
              <w:snapToGrid w:val="0"/>
              <w:spacing w:before="0" w:beforeLines="50" w:beforeAutospacing="0" w:after="0" w:afterAutospacing="0" w:line="360" w:lineRule="auto"/>
              <w:ind w:left="0" w:right="0"/>
              <w:jc w:val="center"/>
              <w:rPr>
                <w:rFonts w:hint="default" w:asciiTheme="minorEastAsia" w:hAnsiTheme="minorEastAsia" w:eastAsiaTheme="minorEastAsia"/>
                <w:color w:val="auto"/>
                <w:spacing w:val="0"/>
                <w:w w:val="100"/>
                <w:kern w:val="0"/>
                <w:position w:val="0"/>
                <w:szCs w:val="21"/>
                <w:highlight w:val="none"/>
              </w:rPr>
            </w:pPr>
          </w:p>
        </w:tc>
        <w:tc>
          <w:tcPr>
            <w:tcW w:w="1871" w:type="dxa"/>
            <w:tcBorders>
              <w:right w:val="single" w:color="auto" w:sz="4" w:space="0"/>
            </w:tcBorders>
          </w:tcPr>
          <w:p w14:paraId="01EE3B45">
            <w:pPr>
              <w:keepNext w:val="0"/>
              <w:keepLines w:val="0"/>
              <w:suppressLineNumbers w:val="0"/>
              <w:adjustRightInd w:val="0"/>
              <w:snapToGrid w:val="0"/>
              <w:spacing w:before="0" w:beforeLines="50" w:beforeAutospacing="0" w:after="0" w:afterAutospacing="0" w:line="360" w:lineRule="auto"/>
              <w:ind w:left="0" w:right="0"/>
              <w:jc w:val="center"/>
              <w:rPr>
                <w:rFonts w:hint="default" w:asciiTheme="minorEastAsia" w:hAnsiTheme="minorEastAsia" w:eastAsiaTheme="minorEastAsia"/>
                <w:color w:val="auto"/>
                <w:spacing w:val="0"/>
                <w:w w:val="100"/>
                <w:kern w:val="0"/>
                <w:position w:val="0"/>
                <w:sz w:val="20"/>
                <w:szCs w:val="21"/>
                <w:highlight w:val="none"/>
              </w:rPr>
            </w:pPr>
          </w:p>
        </w:tc>
        <w:tc>
          <w:tcPr>
            <w:tcW w:w="2410" w:type="dxa"/>
            <w:tcBorders>
              <w:left w:val="single" w:color="auto" w:sz="4" w:space="0"/>
            </w:tcBorders>
          </w:tcPr>
          <w:p w14:paraId="326D9D4F">
            <w:pPr>
              <w:keepNext w:val="0"/>
              <w:keepLines w:val="0"/>
              <w:suppressLineNumbers w:val="0"/>
              <w:adjustRightInd w:val="0"/>
              <w:snapToGrid w:val="0"/>
              <w:spacing w:before="0" w:beforeLines="50" w:beforeAutospacing="0" w:after="0" w:afterAutospacing="0" w:line="360" w:lineRule="auto"/>
              <w:ind w:left="0" w:right="0"/>
              <w:jc w:val="center"/>
              <w:rPr>
                <w:rFonts w:hint="default" w:asciiTheme="minorEastAsia" w:hAnsiTheme="minorEastAsia" w:eastAsiaTheme="minorEastAsia"/>
                <w:color w:val="auto"/>
                <w:spacing w:val="0"/>
                <w:w w:val="100"/>
                <w:kern w:val="0"/>
                <w:position w:val="0"/>
                <w:sz w:val="20"/>
                <w:szCs w:val="21"/>
                <w:highlight w:val="none"/>
              </w:rPr>
            </w:pPr>
          </w:p>
        </w:tc>
        <w:tc>
          <w:tcPr>
            <w:tcW w:w="2268" w:type="dxa"/>
          </w:tcPr>
          <w:p w14:paraId="42C7220D">
            <w:pPr>
              <w:keepNext w:val="0"/>
              <w:keepLines w:val="0"/>
              <w:suppressLineNumbers w:val="0"/>
              <w:adjustRightInd w:val="0"/>
              <w:snapToGrid w:val="0"/>
              <w:spacing w:before="0" w:beforeLines="50" w:beforeAutospacing="0" w:after="0" w:afterAutospacing="0" w:line="360" w:lineRule="auto"/>
              <w:ind w:left="0" w:right="0"/>
              <w:jc w:val="center"/>
              <w:rPr>
                <w:rFonts w:hint="default" w:asciiTheme="minorEastAsia" w:hAnsiTheme="minorEastAsia" w:eastAsiaTheme="minorEastAsia"/>
                <w:color w:val="auto"/>
                <w:spacing w:val="0"/>
                <w:w w:val="100"/>
                <w:kern w:val="0"/>
                <w:position w:val="0"/>
                <w:szCs w:val="21"/>
                <w:highlight w:val="none"/>
              </w:rPr>
            </w:pPr>
          </w:p>
        </w:tc>
        <w:tc>
          <w:tcPr>
            <w:tcW w:w="1722" w:type="dxa"/>
          </w:tcPr>
          <w:p w14:paraId="07B53EF5">
            <w:pPr>
              <w:keepNext w:val="0"/>
              <w:keepLines w:val="0"/>
              <w:suppressLineNumbers w:val="0"/>
              <w:adjustRightInd w:val="0"/>
              <w:snapToGrid w:val="0"/>
              <w:spacing w:before="0" w:beforeLines="50" w:beforeAutospacing="0" w:after="0" w:afterAutospacing="0" w:line="360" w:lineRule="auto"/>
              <w:ind w:left="0" w:right="0"/>
              <w:jc w:val="center"/>
              <w:rPr>
                <w:rFonts w:hint="default" w:asciiTheme="minorEastAsia" w:hAnsiTheme="minorEastAsia" w:eastAsiaTheme="minorEastAsia"/>
                <w:color w:val="auto"/>
                <w:spacing w:val="0"/>
                <w:w w:val="100"/>
                <w:kern w:val="0"/>
                <w:position w:val="0"/>
                <w:sz w:val="20"/>
                <w:szCs w:val="21"/>
                <w:highlight w:val="none"/>
              </w:rPr>
            </w:pPr>
          </w:p>
        </w:tc>
      </w:tr>
      <w:tr w14:paraId="645CEF5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789" w:type="dxa"/>
          </w:tcPr>
          <w:p w14:paraId="52DFB280">
            <w:pPr>
              <w:keepNext w:val="0"/>
              <w:keepLines w:val="0"/>
              <w:suppressLineNumbers w:val="0"/>
              <w:adjustRightInd w:val="0"/>
              <w:snapToGrid w:val="0"/>
              <w:spacing w:before="0" w:beforeLines="50" w:beforeAutospacing="0" w:after="0" w:afterAutospacing="0" w:line="360" w:lineRule="auto"/>
              <w:ind w:left="0" w:right="0"/>
              <w:jc w:val="center"/>
              <w:rPr>
                <w:rFonts w:hint="default" w:asciiTheme="minorEastAsia" w:hAnsiTheme="minorEastAsia" w:eastAsiaTheme="minorEastAsia"/>
                <w:color w:val="auto"/>
                <w:spacing w:val="0"/>
                <w:w w:val="100"/>
                <w:kern w:val="0"/>
                <w:position w:val="0"/>
                <w:sz w:val="20"/>
                <w:szCs w:val="21"/>
                <w:highlight w:val="none"/>
              </w:rPr>
            </w:pPr>
          </w:p>
        </w:tc>
        <w:tc>
          <w:tcPr>
            <w:tcW w:w="1871" w:type="dxa"/>
            <w:tcBorders>
              <w:right w:val="single" w:color="auto" w:sz="4" w:space="0"/>
            </w:tcBorders>
          </w:tcPr>
          <w:p w14:paraId="466AFAD6">
            <w:pPr>
              <w:keepNext w:val="0"/>
              <w:keepLines w:val="0"/>
              <w:suppressLineNumbers w:val="0"/>
              <w:adjustRightInd w:val="0"/>
              <w:snapToGrid w:val="0"/>
              <w:spacing w:before="0" w:beforeLines="50" w:beforeAutospacing="0" w:after="0" w:afterAutospacing="0" w:line="360" w:lineRule="auto"/>
              <w:ind w:left="0" w:right="0"/>
              <w:jc w:val="center"/>
              <w:rPr>
                <w:rFonts w:hint="default" w:asciiTheme="minorEastAsia" w:hAnsiTheme="minorEastAsia" w:eastAsiaTheme="minorEastAsia"/>
                <w:color w:val="auto"/>
                <w:spacing w:val="0"/>
                <w:w w:val="100"/>
                <w:kern w:val="0"/>
                <w:position w:val="0"/>
                <w:sz w:val="20"/>
                <w:szCs w:val="21"/>
                <w:highlight w:val="none"/>
              </w:rPr>
            </w:pPr>
          </w:p>
        </w:tc>
        <w:tc>
          <w:tcPr>
            <w:tcW w:w="2410" w:type="dxa"/>
            <w:tcBorders>
              <w:left w:val="single" w:color="auto" w:sz="4" w:space="0"/>
            </w:tcBorders>
          </w:tcPr>
          <w:p w14:paraId="211837AF">
            <w:pPr>
              <w:keepNext w:val="0"/>
              <w:keepLines w:val="0"/>
              <w:suppressLineNumbers w:val="0"/>
              <w:adjustRightInd w:val="0"/>
              <w:snapToGrid w:val="0"/>
              <w:spacing w:before="0" w:beforeLines="50" w:beforeAutospacing="0" w:after="0" w:afterAutospacing="0" w:line="360" w:lineRule="auto"/>
              <w:ind w:left="0" w:right="0"/>
              <w:jc w:val="center"/>
              <w:rPr>
                <w:rFonts w:hint="default" w:asciiTheme="minorEastAsia" w:hAnsiTheme="minorEastAsia" w:eastAsiaTheme="minorEastAsia"/>
                <w:color w:val="auto"/>
                <w:spacing w:val="0"/>
                <w:w w:val="100"/>
                <w:kern w:val="0"/>
                <w:position w:val="0"/>
                <w:sz w:val="20"/>
                <w:szCs w:val="21"/>
                <w:highlight w:val="none"/>
              </w:rPr>
            </w:pPr>
          </w:p>
        </w:tc>
        <w:tc>
          <w:tcPr>
            <w:tcW w:w="2268" w:type="dxa"/>
          </w:tcPr>
          <w:p w14:paraId="41AFEAFC">
            <w:pPr>
              <w:keepNext w:val="0"/>
              <w:keepLines w:val="0"/>
              <w:suppressLineNumbers w:val="0"/>
              <w:adjustRightInd w:val="0"/>
              <w:snapToGrid w:val="0"/>
              <w:spacing w:before="0" w:beforeLines="50" w:beforeAutospacing="0" w:after="0" w:afterAutospacing="0" w:line="360" w:lineRule="auto"/>
              <w:ind w:left="0" w:right="0"/>
              <w:jc w:val="center"/>
              <w:rPr>
                <w:rFonts w:hint="default" w:asciiTheme="minorEastAsia" w:hAnsiTheme="minorEastAsia" w:eastAsiaTheme="minorEastAsia"/>
                <w:color w:val="auto"/>
                <w:spacing w:val="0"/>
                <w:w w:val="100"/>
                <w:kern w:val="0"/>
                <w:position w:val="0"/>
                <w:sz w:val="20"/>
                <w:szCs w:val="21"/>
                <w:highlight w:val="none"/>
              </w:rPr>
            </w:pPr>
          </w:p>
        </w:tc>
        <w:tc>
          <w:tcPr>
            <w:tcW w:w="1722" w:type="dxa"/>
          </w:tcPr>
          <w:p w14:paraId="4F234981">
            <w:pPr>
              <w:keepNext w:val="0"/>
              <w:keepLines w:val="0"/>
              <w:suppressLineNumbers w:val="0"/>
              <w:adjustRightInd w:val="0"/>
              <w:snapToGrid w:val="0"/>
              <w:spacing w:before="0" w:beforeLines="50" w:beforeAutospacing="0" w:after="0" w:afterAutospacing="0" w:line="360" w:lineRule="auto"/>
              <w:ind w:left="0" w:right="0"/>
              <w:jc w:val="center"/>
              <w:rPr>
                <w:rFonts w:hint="default" w:asciiTheme="minorEastAsia" w:hAnsiTheme="minorEastAsia" w:eastAsiaTheme="minorEastAsia"/>
                <w:color w:val="auto"/>
                <w:spacing w:val="0"/>
                <w:w w:val="100"/>
                <w:kern w:val="0"/>
                <w:position w:val="0"/>
                <w:sz w:val="20"/>
                <w:szCs w:val="21"/>
                <w:highlight w:val="none"/>
              </w:rPr>
            </w:pPr>
          </w:p>
        </w:tc>
      </w:tr>
      <w:tr w14:paraId="40E9B7A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789" w:type="dxa"/>
          </w:tcPr>
          <w:p w14:paraId="51499279">
            <w:pPr>
              <w:keepNext w:val="0"/>
              <w:keepLines w:val="0"/>
              <w:suppressLineNumbers w:val="0"/>
              <w:adjustRightInd w:val="0"/>
              <w:snapToGrid w:val="0"/>
              <w:spacing w:before="0" w:beforeLines="50" w:beforeAutospacing="0" w:after="0" w:afterAutospacing="0" w:line="360" w:lineRule="auto"/>
              <w:ind w:left="0" w:right="0"/>
              <w:jc w:val="center"/>
              <w:rPr>
                <w:rFonts w:hint="default" w:asciiTheme="minorEastAsia" w:hAnsiTheme="minorEastAsia" w:eastAsiaTheme="minorEastAsia"/>
                <w:color w:val="auto"/>
                <w:spacing w:val="0"/>
                <w:w w:val="100"/>
                <w:kern w:val="0"/>
                <w:position w:val="0"/>
                <w:sz w:val="20"/>
                <w:szCs w:val="21"/>
                <w:highlight w:val="none"/>
              </w:rPr>
            </w:pPr>
          </w:p>
        </w:tc>
        <w:tc>
          <w:tcPr>
            <w:tcW w:w="1871" w:type="dxa"/>
            <w:tcBorders>
              <w:right w:val="single" w:color="auto" w:sz="4" w:space="0"/>
            </w:tcBorders>
          </w:tcPr>
          <w:p w14:paraId="3927D157">
            <w:pPr>
              <w:keepNext w:val="0"/>
              <w:keepLines w:val="0"/>
              <w:suppressLineNumbers w:val="0"/>
              <w:adjustRightInd w:val="0"/>
              <w:snapToGrid w:val="0"/>
              <w:spacing w:before="0" w:beforeLines="50" w:beforeAutospacing="0" w:after="0" w:afterAutospacing="0" w:line="360" w:lineRule="auto"/>
              <w:ind w:left="0" w:right="0"/>
              <w:jc w:val="center"/>
              <w:rPr>
                <w:rFonts w:hint="default" w:asciiTheme="minorEastAsia" w:hAnsiTheme="minorEastAsia" w:eastAsiaTheme="minorEastAsia"/>
                <w:color w:val="auto"/>
                <w:spacing w:val="0"/>
                <w:w w:val="100"/>
                <w:kern w:val="0"/>
                <w:position w:val="0"/>
                <w:sz w:val="20"/>
                <w:szCs w:val="21"/>
                <w:highlight w:val="none"/>
              </w:rPr>
            </w:pPr>
          </w:p>
        </w:tc>
        <w:tc>
          <w:tcPr>
            <w:tcW w:w="2410" w:type="dxa"/>
            <w:tcBorders>
              <w:left w:val="single" w:color="auto" w:sz="4" w:space="0"/>
            </w:tcBorders>
          </w:tcPr>
          <w:p w14:paraId="2B6351C7">
            <w:pPr>
              <w:keepNext w:val="0"/>
              <w:keepLines w:val="0"/>
              <w:suppressLineNumbers w:val="0"/>
              <w:adjustRightInd w:val="0"/>
              <w:snapToGrid w:val="0"/>
              <w:spacing w:before="0" w:beforeLines="50" w:beforeAutospacing="0" w:after="0" w:afterAutospacing="0" w:line="360" w:lineRule="auto"/>
              <w:ind w:left="0" w:right="0"/>
              <w:jc w:val="center"/>
              <w:rPr>
                <w:rFonts w:hint="default" w:asciiTheme="minorEastAsia" w:hAnsiTheme="minorEastAsia" w:eastAsiaTheme="minorEastAsia"/>
                <w:color w:val="auto"/>
                <w:spacing w:val="0"/>
                <w:w w:val="100"/>
                <w:kern w:val="0"/>
                <w:position w:val="0"/>
                <w:sz w:val="20"/>
                <w:szCs w:val="21"/>
                <w:highlight w:val="none"/>
              </w:rPr>
            </w:pPr>
          </w:p>
        </w:tc>
        <w:tc>
          <w:tcPr>
            <w:tcW w:w="2268" w:type="dxa"/>
          </w:tcPr>
          <w:p w14:paraId="155F65F6">
            <w:pPr>
              <w:keepNext w:val="0"/>
              <w:keepLines w:val="0"/>
              <w:suppressLineNumbers w:val="0"/>
              <w:adjustRightInd w:val="0"/>
              <w:snapToGrid w:val="0"/>
              <w:spacing w:before="0" w:beforeLines="50" w:beforeAutospacing="0" w:after="0" w:afterAutospacing="0" w:line="360" w:lineRule="auto"/>
              <w:ind w:left="0" w:right="0"/>
              <w:jc w:val="center"/>
              <w:rPr>
                <w:rFonts w:hint="default" w:asciiTheme="minorEastAsia" w:hAnsiTheme="minorEastAsia" w:eastAsiaTheme="minorEastAsia"/>
                <w:color w:val="auto"/>
                <w:spacing w:val="0"/>
                <w:w w:val="100"/>
                <w:kern w:val="0"/>
                <w:position w:val="0"/>
                <w:sz w:val="20"/>
                <w:szCs w:val="21"/>
                <w:highlight w:val="none"/>
              </w:rPr>
            </w:pPr>
          </w:p>
        </w:tc>
        <w:tc>
          <w:tcPr>
            <w:tcW w:w="1722" w:type="dxa"/>
          </w:tcPr>
          <w:p w14:paraId="55341141">
            <w:pPr>
              <w:keepNext w:val="0"/>
              <w:keepLines w:val="0"/>
              <w:suppressLineNumbers w:val="0"/>
              <w:adjustRightInd w:val="0"/>
              <w:snapToGrid w:val="0"/>
              <w:spacing w:before="0" w:beforeLines="50" w:beforeAutospacing="0" w:after="0" w:afterAutospacing="0" w:line="360" w:lineRule="auto"/>
              <w:ind w:left="0" w:right="0"/>
              <w:jc w:val="center"/>
              <w:rPr>
                <w:rFonts w:hint="default" w:asciiTheme="minorEastAsia" w:hAnsiTheme="minorEastAsia" w:eastAsiaTheme="minorEastAsia"/>
                <w:color w:val="auto"/>
                <w:spacing w:val="0"/>
                <w:w w:val="100"/>
                <w:kern w:val="0"/>
                <w:position w:val="0"/>
                <w:sz w:val="20"/>
                <w:szCs w:val="21"/>
                <w:highlight w:val="none"/>
              </w:rPr>
            </w:pPr>
          </w:p>
        </w:tc>
      </w:tr>
      <w:tr w14:paraId="17FAFCE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789" w:type="dxa"/>
          </w:tcPr>
          <w:p w14:paraId="28A84F30">
            <w:pPr>
              <w:keepNext w:val="0"/>
              <w:keepLines w:val="0"/>
              <w:suppressLineNumbers w:val="0"/>
              <w:adjustRightInd w:val="0"/>
              <w:snapToGrid w:val="0"/>
              <w:spacing w:before="0" w:beforeLines="50" w:beforeAutospacing="0" w:after="0" w:afterAutospacing="0" w:line="360" w:lineRule="auto"/>
              <w:ind w:left="0" w:right="0"/>
              <w:jc w:val="center"/>
              <w:rPr>
                <w:rFonts w:hint="default" w:asciiTheme="minorEastAsia" w:hAnsiTheme="minorEastAsia" w:eastAsiaTheme="minorEastAsia"/>
                <w:color w:val="auto"/>
                <w:spacing w:val="0"/>
                <w:w w:val="100"/>
                <w:kern w:val="0"/>
                <w:position w:val="0"/>
                <w:sz w:val="20"/>
                <w:szCs w:val="21"/>
                <w:highlight w:val="none"/>
              </w:rPr>
            </w:pPr>
          </w:p>
        </w:tc>
        <w:tc>
          <w:tcPr>
            <w:tcW w:w="1871" w:type="dxa"/>
            <w:tcBorders>
              <w:right w:val="single" w:color="auto" w:sz="4" w:space="0"/>
            </w:tcBorders>
          </w:tcPr>
          <w:p w14:paraId="762D2F83">
            <w:pPr>
              <w:keepNext w:val="0"/>
              <w:keepLines w:val="0"/>
              <w:suppressLineNumbers w:val="0"/>
              <w:adjustRightInd w:val="0"/>
              <w:snapToGrid w:val="0"/>
              <w:spacing w:before="0" w:beforeLines="50" w:beforeAutospacing="0" w:after="0" w:afterAutospacing="0" w:line="360" w:lineRule="auto"/>
              <w:ind w:left="0" w:right="0"/>
              <w:jc w:val="center"/>
              <w:rPr>
                <w:rFonts w:hint="default" w:asciiTheme="minorEastAsia" w:hAnsiTheme="minorEastAsia" w:eastAsiaTheme="minorEastAsia"/>
                <w:color w:val="auto"/>
                <w:spacing w:val="0"/>
                <w:w w:val="100"/>
                <w:kern w:val="0"/>
                <w:position w:val="0"/>
                <w:sz w:val="20"/>
                <w:szCs w:val="21"/>
                <w:highlight w:val="none"/>
              </w:rPr>
            </w:pPr>
          </w:p>
        </w:tc>
        <w:tc>
          <w:tcPr>
            <w:tcW w:w="2410" w:type="dxa"/>
            <w:tcBorders>
              <w:left w:val="single" w:color="auto" w:sz="4" w:space="0"/>
            </w:tcBorders>
          </w:tcPr>
          <w:p w14:paraId="003D8D29">
            <w:pPr>
              <w:keepNext w:val="0"/>
              <w:keepLines w:val="0"/>
              <w:suppressLineNumbers w:val="0"/>
              <w:adjustRightInd w:val="0"/>
              <w:snapToGrid w:val="0"/>
              <w:spacing w:before="0" w:beforeLines="50" w:beforeAutospacing="0" w:after="0" w:afterAutospacing="0" w:line="360" w:lineRule="auto"/>
              <w:ind w:left="0" w:right="0"/>
              <w:jc w:val="center"/>
              <w:rPr>
                <w:rFonts w:hint="default" w:asciiTheme="minorEastAsia" w:hAnsiTheme="minorEastAsia" w:eastAsiaTheme="minorEastAsia"/>
                <w:color w:val="auto"/>
                <w:spacing w:val="0"/>
                <w:w w:val="100"/>
                <w:kern w:val="0"/>
                <w:position w:val="0"/>
                <w:sz w:val="20"/>
                <w:szCs w:val="21"/>
                <w:highlight w:val="none"/>
              </w:rPr>
            </w:pPr>
          </w:p>
        </w:tc>
        <w:tc>
          <w:tcPr>
            <w:tcW w:w="2268" w:type="dxa"/>
          </w:tcPr>
          <w:p w14:paraId="715EC5EF">
            <w:pPr>
              <w:keepNext w:val="0"/>
              <w:keepLines w:val="0"/>
              <w:suppressLineNumbers w:val="0"/>
              <w:adjustRightInd w:val="0"/>
              <w:snapToGrid w:val="0"/>
              <w:spacing w:before="0" w:beforeLines="50" w:beforeAutospacing="0" w:after="0" w:afterAutospacing="0" w:line="360" w:lineRule="auto"/>
              <w:ind w:left="0" w:right="0"/>
              <w:jc w:val="center"/>
              <w:rPr>
                <w:rFonts w:hint="default" w:asciiTheme="minorEastAsia" w:hAnsiTheme="minorEastAsia" w:eastAsiaTheme="minorEastAsia"/>
                <w:color w:val="auto"/>
                <w:spacing w:val="0"/>
                <w:w w:val="100"/>
                <w:kern w:val="0"/>
                <w:position w:val="0"/>
                <w:sz w:val="20"/>
                <w:szCs w:val="21"/>
                <w:highlight w:val="none"/>
              </w:rPr>
            </w:pPr>
          </w:p>
        </w:tc>
        <w:tc>
          <w:tcPr>
            <w:tcW w:w="1722" w:type="dxa"/>
          </w:tcPr>
          <w:p w14:paraId="3B75EEB3">
            <w:pPr>
              <w:keepNext w:val="0"/>
              <w:keepLines w:val="0"/>
              <w:suppressLineNumbers w:val="0"/>
              <w:adjustRightInd w:val="0"/>
              <w:snapToGrid w:val="0"/>
              <w:spacing w:before="0" w:beforeLines="50" w:beforeAutospacing="0" w:after="0" w:afterAutospacing="0" w:line="360" w:lineRule="auto"/>
              <w:ind w:left="0" w:right="0"/>
              <w:jc w:val="center"/>
              <w:rPr>
                <w:rFonts w:hint="default" w:asciiTheme="minorEastAsia" w:hAnsiTheme="minorEastAsia" w:eastAsiaTheme="minorEastAsia"/>
                <w:color w:val="auto"/>
                <w:spacing w:val="0"/>
                <w:w w:val="100"/>
                <w:kern w:val="0"/>
                <w:position w:val="0"/>
                <w:sz w:val="20"/>
                <w:szCs w:val="21"/>
                <w:highlight w:val="none"/>
              </w:rPr>
            </w:pPr>
          </w:p>
        </w:tc>
      </w:tr>
      <w:tr w14:paraId="0ECFE9E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789" w:type="dxa"/>
          </w:tcPr>
          <w:p w14:paraId="1495194B">
            <w:pPr>
              <w:keepNext w:val="0"/>
              <w:keepLines w:val="0"/>
              <w:suppressLineNumbers w:val="0"/>
              <w:adjustRightInd w:val="0"/>
              <w:snapToGrid w:val="0"/>
              <w:spacing w:before="0" w:beforeLines="50" w:beforeAutospacing="0" w:after="0" w:afterAutospacing="0" w:line="360" w:lineRule="auto"/>
              <w:ind w:left="0" w:right="0"/>
              <w:jc w:val="center"/>
              <w:rPr>
                <w:rFonts w:hint="default" w:asciiTheme="minorEastAsia" w:hAnsiTheme="minorEastAsia" w:eastAsiaTheme="minorEastAsia"/>
                <w:color w:val="auto"/>
                <w:spacing w:val="0"/>
                <w:w w:val="100"/>
                <w:kern w:val="0"/>
                <w:position w:val="0"/>
                <w:sz w:val="20"/>
                <w:szCs w:val="21"/>
                <w:highlight w:val="none"/>
              </w:rPr>
            </w:pPr>
          </w:p>
        </w:tc>
        <w:tc>
          <w:tcPr>
            <w:tcW w:w="1871" w:type="dxa"/>
            <w:tcBorders>
              <w:right w:val="single" w:color="auto" w:sz="4" w:space="0"/>
            </w:tcBorders>
          </w:tcPr>
          <w:p w14:paraId="4BB4F41C">
            <w:pPr>
              <w:keepNext w:val="0"/>
              <w:keepLines w:val="0"/>
              <w:suppressLineNumbers w:val="0"/>
              <w:adjustRightInd w:val="0"/>
              <w:snapToGrid w:val="0"/>
              <w:spacing w:before="0" w:beforeLines="50" w:beforeAutospacing="0" w:after="0" w:afterAutospacing="0" w:line="360" w:lineRule="auto"/>
              <w:ind w:left="0" w:right="0"/>
              <w:jc w:val="center"/>
              <w:rPr>
                <w:rFonts w:hint="default" w:asciiTheme="minorEastAsia" w:hAnsiTheme="minorEastAsia" w:eastAsiaTheme="minorEastAsia"/>
                <w:color w:val="auto"/>
                <w:spacing w:val="0"/>
                <w:w w:val="100"/>
                <w:kern w:val="0"/>
                <w:position w:val="0"/>
                <w:sz w:val="20"/>
                <w:szCs w:val="21"/>
                <w:highlight w:val="none"/>
              </w:rPr>
            </w:pPr>
          </w:p>
        </w:tc>
        <w:tc>
          <w:tcPr>
            <w:tcW w:w="2410" w:type="dxa"/>
            <w:tcBorders>
              <w:left w:val="single" w:color="auto" w:sz="4" w:space="0"/>
            </w:tcBorders>
          </w:tcPr>
          <w:p w14:paraId="6F523659">
            <w:pPr>
              <w:keepNext w:val="0"/>
              <w:keepLines w:val="0"/>
              <w:suppressLineNumbers w:val="0"/>
              <w:adjustRightInd w:val="0"/>
              <w:snapToGrid w:val="0"/>
              <w:spacing w:before="0" w:beforeLines="50" w:beforeAutospacing="0" w:after="0" w:afterAutospacing="0" w:line="360" w:lineRule="auto"/>
              <w:ind w:left="0" w:right="0"/>
              <w:jc w:val="center"/>
              <w:rPr>
                <w:rFonts w:hint="default" w:asciiTheme="minorEastAsia" w:hAnsiTheme="minorEastAsia" w:eastAsiaTheme="minorEastAsia"/>
                <w:color w:val="auto"/>
                <w:spacing w:val="0"/>
                <w:w w:val="100"/>
                <w:kern w:val="0"/>
                <w:position w:val="0"/>
                <w:sz w:val="20"/>
                <w:szCs w:val="21"/>
                <w:highlight w:val="none"/>
              </w:rPr>
            </w:pPr>
          </w:p>
        </w:tc>
        <w:tc>
          <w:tcPr>
            <w:tcW w:w="2268" w:type="dxa"/>
          </w:tcPr>
          <w:p w14:paraId="533862F0">
            <w:pPr>
              <w:keepNext w:val="0"/>
              <w:keepLines w:val="0"/>
              <w:suppressLineNumbers w:val="0"/>
              <w:adjustRightInd w:val="0"/>
              <w:snapToGrid w:val="0"/>
              <w:spacing w:before="0" w:beforeLines="50" w:beforeAutospacing="0" w:after="0" w:afterAutospacing="0" w:line="360" w:lineRule="auto"/>
              <w:ind w:left="0" w:right="0"/>
              <w:jc w:val="center"/>
              <w:rPr>
                <w:rFonts w:hint="default" w:asciiTheme="minorEastAsia" w:hAnsiTheme="minorEastAsia" w:eastAsiaTheme="minorEastAsia"/>
                <w:color w:val="auto"/>
                <w:spacing w:val="0"/>
                <w:w w:val="100"/>
                <w:kern w:val="0"/>
                <w:position w:val="0"/>
                <w:sz w:val="20"/>
                <w:szCs w:val="21"/>
                <w:highlight w:val="none"/>
              </w:rPr>
            </w:pPr>
          </w:p>
        </w:tc>
        <w:tc>
          <w:tcPr>
            <w:tcW w:w="1722" w:type="dxa"/>
          </w:tcPr>
          <w:p w14:paraId="3414D4EC">
            <w:pPr>
              <w:keepNext w:val="0"/>
              <w:keepLines w:val="0"/>
              <w:suppressLineNumbers w:val="0"/>
              <w:adjustRightInd w:val="0"/>
              <w:snapToGrid w:val="0"/>
              <w:spacing w:before="0" w:beforeLines="50" w:beforeAutospacing="0" w:after="0" w:afterAutospacing="0" w:line="360" w:lineRule="auto"/>
              <w:ind w:left="0" w:right="0"/>
              <w:jc w:val="center"/>
              <w:rPr>
                <w:rFonts w:hint="default" w:asciiTheme="minorEastAsia" w:hAnsiTheme="minorEastAsia" w:eastAsiaTheme="minorEastAsia"/>
                <w:color w:val="auto"/>
                <w:spacing w:val="0"/>
                <w:w w:val="100"/>
                <w:kern w:val="0"/>
                <w:position w:val="0"/>
                <w:sz w:val="20"/>
                <w:szCs w:val="21"/>
                <w:highlight w:val="none"/>
              </w:rPr>
            </w:pPr>
          </w:p>
        </w:tc>
      </w:tr>
      <w:tr w14:paraId="0221836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789" w:type="dxa"/>
          </w:tcPr>
          <w:p w14:paraId="73D6AD3F">
            <w:pPr>
              <w:keepNext w:val="0"/>
              <w:keepLines w:val="0"/>
              <w:suppressLineNumbers w:val="0"/>
              <w:adjustRightInd w:val="0"/>
              <w:snapToGrid w:val="0"/>
              <w:spacing w:before="0" w:beforeLines="50" w:beforeAutospacing="0" w:after="0" w:afterAutospacing="0" w:line="360" w:lineRule="auto"/>
              <w:ind w:left="0" w:right="0"/>
              <w:jc w:val="center"/>
              <w:rPr>
                <w:rFonts w:hint="default" w:asciiTheme="minorEastAsia" w:hAnsiTheme="minorEastAsia" w:eastAsiaTheme="minorEastAsia"/>
                <w:color w:val="auto"/>
                <w:spacing w:val="0"/>
                <w:w w:val="100"/>
                <w:kern w:val="0"/>
                <w:position w:val="0"/>
                <w:sz w:val="20"/>
                <w:szCs w:val="21"/>
                <w:highlight w:val="none"/>
              </w:rPr>
            </w:pPr>
          </w:p>
        </w:tc>
        <w:tc>
          <w:tcPr>
            <w:tcW w:w="1871" w:type="dxa"/>
            <w:tcBorders>
              <w:right w:val="single" w:color="auto" w:sz="4" w:space="0"/>
            </w:tcBorders>
          </w:tcPr>
          <w:p w14:paraId="20BBCFBC">
            <w:pPr>
              <w:keepNext w:val="0"/>
              <w:keepLines w:val="0"/>
              <w:suppressLineNumbers w:val="0"/>
              <w:adjustRightInd w:val="0"/>
              <w:snapToGrid w:val="0"/>
              <w:spacing w:before="0" w:beforeLines="50" w:beforeAutospacing="0" w:after="0" w:afterAutospacing="0" w:line="360" w:lineRule="auto"/>
              <w:ind w:left="0" w:right="0"/>
              <w:jc w:val="center"/>
              <w:rPr>
                <w:rFonts w:hint="default" w:asciiTheme="minorEastAsia" w:hAnsiTheme="minorEastAsia" w:eastAsiaTheme="minorEastAsia"/>
                <w:color w:val="auto"/>
                <w:spacing w:val="0"/>
                <w:w w:val="100"/>
                <w:kern w:val="0"/>
                <w:position w:val="0"/>
                <w:sz w:val="20"/>
                <w:szCs w:val="21"/>
                <w:highlight w:val="none"/>
              </w:rPr>
            </w:pPr>
          </w:p>
        </w:tc>
        <w:tc>
          <w:tcPr>
            <w:tcW w:w="2410" w:type="dxa"/>
            <w:tcBorders>
              <w:left w:val="single" w:color="auto" w:sz="4" w:space="0"/>
            </w:tcBorders>
          </w:tcPr>
          <w:p w14:paraId="3D23FEA5">
            <w:pPr>
              <w:keepNext w:val="0"/>
              <w:keepLines w:val="0"/>
              <w:suppressLineNumbers w:val="0"/>
              <w:adjustRightInd w:val="0"/>
              <w:snapToGrid w:val="0"/>
              <w:spacing w:before="0" w:beforeLines="50" w:beforeAutospacing="0" w:after="0" w:afterAutospacing="0" w:line="360" w:lineRule="auto"/>
              <w:ind w:left="0" w:right="0"/>
              <w:jc w:val="center"/>
              <w:rPr>
                <w:rFonts w:hint="default" w:asciiTheme="minorEastAsia" w:hAnsiTheme="minorEastAsia" w:eastAsiaTheme="minorEastAsia"/>
                <w:color w:val="auto"/>
                <w:spacing w:val="0"/>
                <w:w w:val="100"/>
                <w:kern w:val="0"/>
                <w:position w:val="0"/>
                <w:sz w:val="20"/>
                <w:szCs w:val="21"/>
                <w:highlight w:val="none"/>
              </w:rPr>
            </w:pPr>
          </w:p>
        </w:tc>
        <w:tc>
          <w:tcPr>
            <w:tcW w:w="2268" w:type="dxa"/>
          </w:tcPr>
          <w:p w14:paraId="4BE8D769">
            <w:pPr>
              <w:keepNext w:val="0"/>
              <w:keepLines w:val="0"/>
              <w:suppressLineNumbers w:val="0"/>
              <w:adjustRightInd w:val="0"/>
              <w:snapToGrid w:val="0"/>
              <w:spacing w:before="0" w:beforeLines="50" w:beforeAutospacing="0" w:after="0" w:afterAutospacing="0" w:line="360" w:lineRule="auto"/>
              <w:ind w:left="0" w:right="0"/>
              <w:jc w:val="center"/>
              <w:rPr>
                <w:rFonts w:hint="default" w:asciiTheme="minorEastAsia" w:hAnsiTheme="minorEastAsia" w:eastAsiaTheme="minorEastAsia"/>
                <w:color w:val="auto"/>
                <w:spacing w:val="0"/>
                <w:w w:val="100"/>
                <w:kern w:val="0"/>
                <w:position w:val="0"/>
                <w:sz w:val="20"/>
                <w:szCs w:val="21"/>
                <w:highlight w:val="none"/>
              </w:rPr>
            </w:pPr>
          </w:p>
        </w:tc>
        <w:tc>
          <w:tcPr>
            <w:tcW w:w="1722" w:type="dxa"/>
          </w:tcPr>
          <w:p w14:paraId="064A869C">
            <w:pPr>
              <w:keepNext w:val="0"/>
              <w:keepLines w:val="0"/>
              <w:suppressLineNumbers w:val="0"/>
              <w:adjustRightInd w:val="0"/>
              <w:snapToGrid w:val="0"/>
              <w:spacing w:before="0" w:beforeLines="50" w:beforeAutospacing="0" w:after="0" w:afterAutospacing="0" w:line="360" w:lineRule="auto"/>
              <w:ind w:left="0" w:right="0"/>
              <w:jc w:val="center"/>
              <w:rPr>
                <w:rFonts w:hint="default" w:asciiTheme="minorEastAsia" w:hAnsiTheme="minorEastAsia" w:eastAsiaTheme="minorEastAsia"/>
                <w:color w:val="auto"/>
                <w:spacing w:val="0"/>
                <w:w w:val="100"/>
                <w:kern w:val="0"/>
                <w:position w:val="0"/>
                <w:sz w:val="20"/>
                <w:szCs w:val="21"/>
                <w:highlight w:val="none"/>
              </w:rPr>
            </w:pPr>
          </w:p>
        </w:tc>
      </w:tr>
      <w:tr w14:paraId="611832F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789" w:type="dxa"/>
          </w:tcPr>
          <w:p w14:paraId="08679C5F">
            <w:pPr>
              <w:keepNext w:val="0"/>
              <w:keepLines w:val="0"/>
              <w:suppressLineNumbers w:val="0"/>
              <w:adjustRightInd w:val="0"/>
              <w:snapToGrid w:val="0"/>
              <w:spacing w:before="0" w:beforeLines="50" w:beforeAutospacing="0" w:after="0" w:afterAutospacing="0" w:line="360" w:lineRule="auto"/>
              <w:ind w:left="0" w:right="0"/>
              <w:jc w:val="center"/>
              <w:rPr>
                <w:rFonts w:hint="default" w:asciiTheme="minorEastAsia" w:hAnsiTheme="minorEastAsia" w:eastAsiaTheme="minorEastAsia"/>
                <w:color w:val="auto"/>
                <w:spacing w:val="0"/>
                <w:w w:val="100"/>
                <w:kern w:val="0"/>
                <w:position w:val="0"/>
                <w:sz w:val="20"/>
                <w:szCs w:val="21"/>
                <w:highlight w:val="none"/>
              </w:rPr>
            </w:pPr>
          </w:p>
        </w:tc>
        <w:tc>
          <w:tcPr>
            <w:tcW w:w="1871" w:type="dxa"/>
            <w:tcBorders>
              <w:right w:val="single" w:color="auto" w:sz="4" w:space="0"/>
            </w:tcBorders>
          </w:tcPr>
          <w:p w14:paraId="041F123E">
            <w:pPr>
              <w:keepNext w:val="0"/>
              <w:keepLines w:val="0"/>
              <w:suppressLineNumbers w:val="0"/>
              <w:adjustRightInd w:val="0"/>
              <w:snapToGrid w:val="0"/>
              <w:spacing w:before="0" w:beforeLines="50" w:beforeAutospacing="0" w:after="0" w:afterAutospacing="0" w:line="360" w:lineRule="auto"/>
              <w:ind w:left="0" w:right="0"/>
              <w:jc w:val="center"/>
              <w:rPr>
                <w:rFonts w:hint="default" w:asciiTheme="minorEastAsia" w:hAnsiTheme="minorEastAsia" w:eastAsiaTheme="minorEastAsia"/>
                <w:color w:val="auto"/>
                <w:spacing w:val="0"/>
                <w:w w:val="100"/>
                <w:kern w:val="0"/>
                <w:position w:val="0"/>
                <w:sz w:val="20"/>
                <w:szCs w:val="21"/>
                <w:highlight w:val="none"/>
              </w:rPr>
            </w:pPr>
          </w:p>
        </w:tc>
        <w:tc>
          <w:tcPr>
            <w:tcW w:w="2410" w:type="dxa"/>
            <w:tcBorders>
              <w:left w:val="single" w:color="auto" w:sz="4" w:space="0"/>
            </w:tcBorders>
          </w:tcPr>
          <w:p w14:paraId="7F5E3CEA">
            <w:pPr>
              <w:keepNext w:val="0"/>
              <w:keepLines w:val="0"/>
              <w:suppressLineNumbers w:val="0"/>
              <w:adjustRightInd w:val="0"/>
              <w:snapToGrid w:val="0"/>
              <w:spacing w:before="0" w:beforeLines="50" w:beforeAutospacing="0" w:after="0" w:afterAutospacing="0" w:line="360" w:lineRule="auto"/>
              <w:ind w:left="0" w:right="0"/>
              <w:jc w:val="center"/>
              <w:rPr>
                <w:rFonts w:hint="default" w:asciiTheme="minorEastAsia" w:hAnsiTheme="minorEastAsia" w:eastAsiaTheme="minorEastAsia"/>
                <w:color w:val="auto"/>
                <w:spacing w:val="0"/>
                <w:w w:val="100"/>
                <w:kern w:val="0"/>
                <w:position w:val="0"/>
                <w:sz w:val="20"/>
                <w:szCs w:val="21"/>
                <w:highlight w:val="none"/>
              </w:rPr>
            </w:pPr>
          </w:p>
        </w:tc>
        <w:tc>
          <w:tcPr>
            <w:tcW w:w="2268" w:type="dxa"/>
          </w:tcPr>
          <w:p w14:paraId="1BC48364">
            <w:pPr>
              <w:keepNext w:val="0"/>
              <w:keepLines w:val="0"/>
              <w:suppressLineNumbers w:val="0"/>
              <w:adjustRightInd w:val="0"/>
              <w:snapToGrid w:val="0"/>
              <w:spacing w:before="0" w:beforeLines="50" w:beforeAutospacing="0" w:after="0" w:afterAutospacing="0" w:line="360" w:lineRule="auto"/>
              <w:ind w:left="0" w:right="0"/>
              <w:jc w:val="center"/>
              <w:rPr>
                <w:rFonts w:hint="default" w:asciiTheme="minorEastAsia" w:hAnsiTheme="minorEastAsia" w:eastAsiaTheme="minorEastAsia"/>
                <w:color w:val="auto"/>
                <w:spacing w:val="0"/>
                <w:w w:val="100"/>
                <w:kern w:val="0"/>
                <w:position w:val="0"/>
                <w:sz w:val="20"/>
                <w:szCs w:val="21"/>
                <w:highlight w:val="none"/>
              </w:rPr>
            </w:pPr>
          </w:p>
        </w:tc>
        <w:tc>
          <w:tcPr>
            <w:tcW w:w="1722" w:type="dxa"/>
          </w:tcPr>
          <w:p w14:paraId="70A50313">
            <w:pPr>
              <w:keepNext w:val="0"/>
              <w:keepLines w:val="0"/>
              <w:suppressLineNumbers w:val="0"/>
              <w:adjustRightInd w:val="0"/>
              <w:snapToGrid w:val="0"/>
              <w:spacing w:before="0" w:beforeLines="50" w:beforeAutospacing="0" w:after="0" w:afterAutospacing="0" w:line="360" w:lineRule="auto"/>
              <w:ind w:left="0" w:right="0"/>
              <w:jc w:val="center"/>
              <w:rPr>
                <w:rFonts w:hint="default" w:asciiTheme="minorEastAsia" w:hAnsiTheme="minorEastAsia" w:eastAsiaTheme="minorEastAsia"/>
                <w:color w:val="auto"/>
                <w:spacing w:val="0"/>
                <w:w w:val="100"/>
                <w:kern w:val="0"/>
                <w:position w:val="0"/>
                <w:sz w:val="20"/>
                <w:szCs w:val="21"/>
                <w:highlight w:val="none"/>
              </w:rPr>
            </w:pPr>
          </w:p>
        </w:tc>
      </w:tr>
      <w:tr w14:paraId="536DBA7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789" w:type="dxa"/>
          </w:tcPr>
          <w:p w14:paraId="28192244">
            <w:pPr>
              <w:keepNext w:val="0"/>
              <w:keepLines w:val="0"/>
              <w:suppressLineNumbers w:val="0"/>
              <w:adjustRightInd w:val="0"/>
              <w:snapToGrid w:val="0"/>
              <w:spacing w:before="0" w:beforeLines="50" w:beforeAutospacing="0" w:after="0" w:afterAutospacing="0" w:line="360" w:lineRule="auto"/>
              <w:ind w:left="0" w:right="0"/>
              <w:jc w:val="center"/>
              <w:rPr>
                <w:rFonts w:hint="default" w:asciiTheme="minorEastAsia" w:hAnsiTheme="minorEastAsia" w:eastAsiaTheme="minorEastAsia"/>
                <w:color w:val="auto"/>
                <w:spacing w:val="0"/>
                <w:w w:val="100"/>
                <w:kern w:val="0"/>
                <w:position w:val="0"/>
                <w:sz w:val="20"/>
                <w:szCs w:val="21"/>
                <w:highlight w:val="none"/>
              </w:rPr>
            </w:pPr>
          </w:p>
        </w:tc>
        <w:tc>
          <w:tcPr>
            <w:tcW w:w="1871" w:type="dxa"/>
            <w:tcBorders>
              <w:right w:val="single" w:color="auto" w:sz="4" w:space="0"/>
            </w:tcBorders>
          </w:tcPr>
          <w:p w14:paraId="1DA78B3B">
            <w:pPr>
              <w:keepNext w:val="0"/>
              <w:keepLines w:val="0"/>
              <w:suppressLineNumbers w:val="0"/>
              <w:adjustRightInd w:val="0"/>
              <w:snapToGrid w:val="0"/>
              <w:spacing w:before="0" w:beforeLines="50" w:beforeAutospacing="0" w:after="0" w:afterAutospacing="0" w:line="360" w:lineRule="auto"/>
              <w:ind w:left="0" w:right="0"/>
              <w:jc w:val="center"/>
              <w:rPr>
                <w:rFonts w:hint="default" w:asciiTheme="minorEastAsia" w:hAnsiTheme="minorEastAsia" w:eastAsiaTheme="minorEastAsia"/>
                <w:color w:val="auto"/>
                <w:spacing w:val="0"/>
                <w:w w:val="100"/>
                <w:kern w:val="0"/>
                <w:position w:val="0"/>
                <w:sz w:val="20"/>
                <w:szCs w:val="21"/>
                <w:highlight w:val="none"/>
              </w:rPr>
            </w:pPr>
          </w:p>
        </w:tc>
        <w:tc>
          <w:tcPr>
            <w:tcW w:w="2410" w:type="dxa"/>
            <w:tcBorders>
              <w:left w:val="single" w:color="auto" w:sz="4" w:space="0"/>
            </w:tcBorders>
          </w:tcPr>
          <w:p w14:paraId="461F3709">
            <w:pPr>
              <w:keepNext w:val="0"/>
              <w:keepLines w:val="0"/>
              <w:suppressLineNumbers w:val="0"/>
              <w:adjustRightInd w:val="0"/>
              <w:snapToGrid w:val="0"/>
              <w:spacing w:before="0" w:beforeLines="50" w:beforeAutospacing="0" w:after="0" w:afterAutospacing="0" w:line="360" w:lineRule="auto"/>
              <w:ind w:left="0" w:right="0"/>
              <w:jc w:val="center"/>
              <w:rPr>
                <w:rFonts w:hint="default" w:asciiTheme="minorEastAsia" w:hAnsiTheme="minorEastAsia" w:eastAsiaTheme="minorEastAsia"/>
                <w:color w:val="auto"/>
                <w:spacing w:val="0"/>
                <w:w w:val="100"/>
                <w:kern w:val="0"/>
                <w:position w:val="0"/>
                <w:sz w:val="20"/>
                <w:szCs w:val="21"/>
                <w:highlight w:val="none"/>
              </w:rPr>
            </w:pPr>
          </w:p>
        </w:tc>
        <w:tc>
          <w:tcPr>
            <w:tcW w:w="2268" w:type="dxa"/>
          </w:tcPr>
          <w:p w14:paraId="105645E4">
            <w:pPr>
              <w:keepNext w:val="0"/>
              <w:keepLines w:val="0"/>
              <w:suppressLineNumbers w:val="0"/>
              <w:adjustRightInd w:val="0"/>
              <w:snapToGrid w:val="0"/>
              <w:spacing w:before="0" w:beforeLines="50" w:beforeAutospacing="0" w:after="0" w:afterAutospacing="0" w:line="360" w:lineRule="auto"/>
              <w:ind w:left="0" w:right="0"/>
              <w:jc w:val="center"/>
              <w:rPr>
                <w:rFonts w:hint="default" w:asciiTheme="minorEastAsia" w:hAnsiTheme="minorEastAsia" w:eastAsiaTheme="minorEastAsia"/>
                <w:color w:val="auto"/>
                <w:spacing w:val="0"/>
                <w:w w:val="100"/>
                <w:kern w:val="0"/>
                <w:position w:val="0"/>
                <w:sz w:val="20"/>
                <w:szCs w:val="21"/>
                <w:highlight w:val="none"/>
              </w:rPr>
            </w:pPr>
          </w:p>
        </w:tc>
        <w:tc>
          <w:tcPr>
            <w:tcW w:w="1722" w:type="dxa"/>
          </w:tcPr>
          <w:p w14:paraId="4BD1C7C9">
            <w:pPr>
              <w:keepNext w:val="0"/>
              <w:keepLines w:val="0"/>
              <w:suppressLineNumbers w:val="0"/>
              <w:adjustRightInd w:val="0"/>
              <w:snapToGrid w:val="0"/>
              <w:spacing w:before="0" w:beforeLines="50" w:beforeAutospacing="0" w:after="0" w:afterAutospacing="0" w:line="360" w:lineRule="auto"/>
              <w:ind w:left="0" w:right="0"/>
              <w:jc w:val="center"/>
              <w:rPr>
                <w:rFonts w:hint="default" w:asciiTheme="minorEastAsia" w:hAnsiTheme="minorEastAsia" w:eastAsiaTheme="minorEastAsia"/>
                <w:color w:val="auto"/>
                <w:spacing w:val="0"/>
                <w:w w:val="100"/>
                <w:kern w:val="0"/>
                <w:position w:val="0"/>
                <w:sz w:val="20"/>
                <w:szCs w:val="21"/>
                <w:highlight w:val="none"/>
              </w:rPr>
            </w:pPr>
          </w:p>
        </w:tc>
      </w:tr>
      <w:tr w14:paraId="292B88B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789" w:type="dxa"/>
          </w:tcPr>
          <w:p w14:paraId="4579714F">
            <w:pPr>
              <w:keepNext w:val="0"/>
              <w:keepLines w:val="0"/>
              <w:suppressLineNumbers w:val="0"/>
              <w:adjustRightInd w:val="0"/>
              <w:snapToGrid w:val="0"/>
              <w:spacing w:before="0" w:beforeLines="50" w:beforeAutospacing="0" w:after="0" w:afterAutospacing="0" w:line="360" w:lineRule="auto"/>
              <w:ind w:left="0" w:right="0"/>
              <w:jc w:val="center"/>
              <w:rPr>
                <w:rFonts w:hint="default" w:asciiTheme="minorEastAsia" w:hAnsiTheme="minorEastAsia" w:eastAsiaTheme="minorEastAsia"/>
                <w:color w:val="auto"/>
                <w:spacing w:val="0"/>
                <w:w w:val="100"/>
                <w:kern w:val="0"/>
                <w:position w:val="0"/>
                <w:sz w:val="20"/>
                <w:szCs w:val="21"/>
                <w:highlight w:val="none"/>
              </w:rPr>
            </w:pPr>
          </w:p>
        </w:tc>
        <w:tc>
          <w:tcPr>
            <w:tcW w:w="1871" w:type="dxa"/>
            <w:tcBorders>
              <w:right w:val="single" w:color="auto" w:sz="4" w:space="0"/>
            </w:tcBorders>
          </w:tcPr>
          <w:p w14:paraId="23F9E3AC">
            <w:pPr>
              <w:keepNext w:val="0"/>
              <w:keepLines w:val="0"/>
              <w:suppressLineNumbers w:val="0"/>
              <w:adjustRightInd w:val="0"/>
              <w:snapToGrid w:val="0"/>
              <w:spacing w:before="0" w:beforeLines="50" w:beforeAutospacing="0" w:after="0" w:afterAutospacing="0" w:line="360" w:lineRule="auto"/>
              <w:ind w:left="0" w:right="0"/>
              <w:jc w:val="center"/>
              <w:rPr>
                <w:rFonts w:hint="default" w:asciiTheme="minorEastAsia" w:hAnsiTheme="minorEastAsia" w:eastAsiaTheme="minorEastAsia"/>
                <w:color w:val="auto"/>
                <w:spacing w:val="0"/>
                <w:w w:val="100"/>
                <w:kern w:val="0"/>
                <w:position w:val="0"/>
                <w:sz w:val="20"/>
                <w:szCs w:val="21"/>
                <w:highlight w:val="none"/>
              </w:rPr>
            </w:pPr>
          </w:p>
        </w:tc>
        <w:tc>
          <w:tcPr>
            <w:tcW w:w="2410" w:type="dxa"/>
            <w:tcBorders>
              <w:left w:val="single" w:color="auto" w:sz="4" w:space="0"/>
            </w:tcBorders>
          </w:tcPr>
          <w:p w14:paraId="4F9D136E">
            <w:pPr>
              <w:keepNext w:val="0"/>
              <w:keepLines w:val="0"/>
              <w:suppressLineNumbers w:val="0"/>
              <w:adjustRightInd w:val="0"/>
              <w:snapToGrid w:val="0"/>
              <w:spacing w:before="0" w:beforeLines="50" w:beforeAutospacing="0" w:after="0" w:afterAutospacing="0" w:line="360" w:lineRule="auto"/>
              <w:ind w:left="0" w:right="0"/>
              <w:jc w:val="center"/>
              <w:rPr>
                <w:rFonts w:hint="default" w:asciiTheme="minorEastAsia" w:hAnsiTheme="minorEastAsia" w:eastAsiaTheme="minorEastAsia"/>
                <w:color w:val="auto"/>
                <w:spacing w:val="0"/>
                <w:w w:val="100"/>
                <w:kern w:val="0"/>
                <w:position w:val="0"/>
                <w:sz w:val="20"/>
                <w:szCs w:val="21"/>
                <w:highlight w:val="none"/>
              </w:rPr>
            </w:pPr>
          </w:p>
        </w:tc>
        <w:tc>
          <w:tcPr>
            <w:tcW w:w="2268" w:type="dxa"/>
          </w:tcPr>
          <w:p w14:paraId="49B057E7">
            <w:pPr>
              <w:keepNext w:val="0"/>
              <w:keepLines w:val="0"/>
              <w:suppressLineNumbers w:val="0"/>
              <w:adjustRightInd w:val="0"/>
              <w:snapToGrid w:val="0"/>
              <w:spacing w:before="0" w:beforeLines="50" w:beforeAutospacing="0" w:after="0" w:afterAutospacing="0" w:line="360" w:lineRule="auto"/>
              <w:ind w:left="0" w:right="0"/>
              <w:jc w:val="center"/>
              <w:rPr>
                <w:rFonts w:hint="default" w:asciiTheme="minorEastAsia" w:hAnsiTheme="minorEastAsia" w:eastAsiaTheme="minorEastAsia"/>
                <w:color w:val="auto"/>
                <w:spacing w:val="0"/>
                <w:w w:val="100"/>
                <w:kern w:val="0"/>
                <w:position w:val="0"/>
                <w:sz w:val="20"/>
                <w:szCs w:val="21"/>
                <w:highlight w:val="none"/>
              </w:rPr>
            </w:pPr>
          </w:p>
        </w:tc>
        <w:tc>
          <w:tcPr>
            <w:tcW w:w="1722" w:type="dxa"/>
          </w:tcPr>
          <w:p w14:paraId="7B31D458">
            <w:pPr>
              <w:keepNext w:val="0"/>
              <w:keepLines w:val="0"/>
              <w:suppressLineNumbers w:val="0"/>
              <w:adjustRightInd w:val="0"/>
              <w:snapToGrid w:val="0"/>
              <w:spacing w:before="0" w:beforeLines="50" w:beforeAutospacing="0" w:after="0" w:afterAutospacing="0" w:line="360" w:lineRule="auto"/>
              <w:ind w:left="0" w:right="0"/>
              <w:jc w:val="center"/>
              <w:rPr>
                <w:rFonts w:hint="default" w:asciiTheme="minorEastAsia" w:hAnsiTheme="minorEastAsia" w:eastAsiaTheme="minorEastAsia"/>
                <w:color w:val="auto"/>
                <w:spacing w:val="0"/>
                <w:w w:val="100"/>
                <w:kern w:val="0"/>
                <w:position w:val="0"/>
                <w:sz w:val="20"/>
                <w:szCs w:val="21"/>
                <w:highlight w:val="none"/>
              </w:rPr>
            </w:pPr>
          </w:p>
        </w:tc>
      </w:tr>
      <w:tr w14:paraId="3987F3D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789" w:type="dxa"/>
          </w:tcPr>
          <w:p w14:paraId="371530C1">
            <w:pPr>
              <w:keepNext w:val="0"/>
              <w:keepLines w:val="0"/>
              <w:suppressLineNumbers w:val="0"/>
              <w:adjustRightInd w:val="0"/>
              <w:snapToGrid w:val="0"/>
              <w:spacing w:before="0" w:beforeLines="50" w:beforeAutospacing="0" w:after="0" w:afterAutospacing="0" w:line="360" w:lineRule="auto"/>
              <w:ind w:left="0" w:right="0"/>
              <w:jc w:val="center"/>
              <w:rPr>
                <w:rFonts w:hint="default" w:asciiTheme="minorEastAsia" w:hAnsiTheme="minorEastAsia" w:eastAsiaTheme="minorEastAsia"/>
                <w:color w:val="auto"/>
                <w:spacing w:val="0"/>
                <w:w w:val="100"/>
                <w:kern w:val="0"/>
                <w:position w:val="0"/>
                <w:sz w:val="20"/>
                <w:szCs w:val="21"/>
                <w:highlight w:val="none"/>
              </w:rPr>
            </w:pPr>
          </w:p>
        </w:tc>
        <w:tc>
          <w:tcPr>
            <w:tcW w:w="1871" w:type="dxa"/>
            <w:tcBorders>
              <w:right w:val="single" w:color="auto" w:sz="4" w:space="0"/>
            </w:tcBorders>
          </w:tcPr>
          <w:p w14:paraId="544D6C78">
            <w:pPr>
              <w:keepNext w:val="0"/>
              <w:keepLines w:val="0"/>
              <w:suppressLineNumbers w:val="0"/>
              <w:adjustRightInd w:val="0"/>
              <w:snapToGrid w:val="0"/>
              <w:spacing w:before="0" w:beforeLines="50" w:beforeAutospacing="0" w:after="0" w:afterAutospacing="0" w:line="360" w:lineRule="auto"/>
              <w:ind w:left="0" w:right="0"/>
              <w:jc w:val="center"/>
              <w:rPr>
                <w:rFonts w:hint="default" w:asciiTheme="minorEastAsia" w:hAnsiTheme="minorEastAsia" w:eastAsiaTheme="minorEastAsia"/>
                <w:color w:val="auto"/>
                <w:spacing w:val="0"/>
                <w:w w:val="100"/>
                <w:kern w:val="0"/>
                <w:position w:val="0"/>
                <w:sz w:val="20"/>
                <w:szCs w:val="21"/>
                <w:highlight w:val="none"/>
              </w:rPr>
            </w:pPr>
          </w:p>
        </w:tc>
        <w:tc>
          <w:tcPr>
            <w:tcW w:w="2410" w:type="dxa"/>
            <w:tcBorders>
              <w:left w:val="single" w:color="auto" w:sz="4" w:space="0"/>
            </w:tcBorders>
          </w:tcPr>
          <w:p w14:paraId="138853D3">
            <w:pPr>
              <w:keepNext w:val="0"/>
              <w:keepLines w:val="0"/>
              <w:suppressLineNumbers w:val="0"/>
              <w:adjustRightInd w:val="0"/>
              <w:snapToGrid w:val="0"/>
              <w:spacing w:before="0" w:beforeLines="50" w:beforeAutospacing="0" w:after="0" w:afterAutospacing="0" w:line="360" w:lineRule="auto"/>
              <w:ind w:left="0" w:right="0"/>
              <w:jc w:val="center"/>
              <w:rPr>
                <w:rFonts w:hint="default" w:asciiTheme="minorEastAsia" w:hAnsiTheme="minorEastAsia" w:eastAsiaTheme="minorEastAsia"/>
                <w:color w:val="auto"/>
                <w:spacing w:val="0"/>
                <w:w w:val="100"/>
                <w:kern w:val="0"/>
                <w:position w:val="0"/>
                <w:sz w:val="20"/>
                <w:szCs w:val="21"/>
                <w:highlight w:val="none"/>
              </w:rPr>
            </w:pPr>
          </w:p>
        </w:tc>
        <w:tc>
          <w:tcPr>
            <w:tcW w:w="2268" w:type="dxa"/>
          </w:tcPr>
          <w:p w14:paraId="134DC1F1">
            <w:pPr>
              <w:keepNext w:val="0"/>
              <w:keepLines w:val="0"/>
              <w:suppressLineNumbers w:val="0"/>
              <w:adjustRightInd w:val="0"/>
              <w:snapToGrid w:val="0"/>
              <w:spacing w:before="0" w:beforeLines="50" w:beforeAutospacing="0" w:after="0" w:afterAutospacing="0" w:line="360" w:lineRule="auto"/>
              <w:ind w:left="0" w:right="0"/>
              <w:jc w:val="center"/>
              <w:rPr>
                <w:rFonts w:hint="default" w:asciiTheme="minorEastAsia" w:hAnsiTheme="minorEastAsia" w:eastAsiaTheme="minorEastAsia"/>
                <w:color w:val="auto"/>
                <w:spacing w:val="0"/>
                <w:w w:val="100"/>
                <w:kern w:val="0"/>
                <w:position w:val="0"/>
                <w:sz w:val="20"/>
                <w:szCs w:val="21"/>
                <w:highlight w:val="none"/>
              </w:rPr>
            </w:pPr>
          </w:p>
        </w:tc>
        <w:tc>
          <w:tcPr>
            <w:tcW w:w="1722" w:type="dxa"/>
          </w:tcPr>
          <w:p w14:paraId="5010DA70">
            <w:pPr>
              <w:keepNext w:val="0"/>
              <w:keepLines w:val="0"/>
              <w:suppressLineNumbers w:val="0"/>
              <w:adjustRightInd w:val="0"/>
              <w:snapToGrid w:val="0"/>
              <w:spacing w:before="0" w:beforeLines="50" w:beforeAutospacing="0" w:after="0" w:afterAutospacing="0" w:line="360" w:lineRule="auto"/>
              <w:ind w:left="0" w:right="0"/>
              <w:jc w:val="center"/>
              <w:rPr>
                <w:rFonts w:hint="default" w:asciiTheme="minorEastAsia" w:hAnsiTheme="minorEastAsia" w:eastAsiaTheme="minorEastAsia"/>
                <w:color w:val="auto"/>
                <w:spacing w:val="0"/>
                <w:w w:val="100"/>
                <w:kern w:val="0"/>
                <w:position w:val="0"/>
                <w:sz w:val="20"/>
                <w:szCs w:val="21"/>
                <w:highlight w:val="none"/>
              </w:rPr>
            </w:pPr>
          </w:p>
        </w:tc>
      </w:tr>
      <w:tr w14:paraId="23E04FE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62" w:hRule="atLeast"/>
          <w:jc w:val="center"/>
        </w:trPr>
        <w:tc>
          <w:tcPr>
            <w:tcW w:w="789" w:type="dxa"/>
          </w:tcPr>
          <w:p w14:paraId="328C9C8E">
            <w:pPr>
              <w:keepNext w:val="0"/>
              <w:keepLines w:val="0"/>
              <w:suppressLineNumbers w:val="0"/>
              <w:adjustRightInd w:val="0"/>
              <w:snapToGrid w:val="0"/>
              <w:spacing w:before="0" w:beforeLines="50" w:beforeAutospacing="0" w:after="0" w:afterAutospacing="0" w:line="360" w:lineRule="auto"/>
              <w:ind w:left="0" w:right="0"/>
              <w:jc w:val="center"/>
              <w:rPr>
                <w:rFonts w:hint="default" w:asciiTheme="minorEastAsia" w:hAnsiTheme="minorEastAsia" w:eastAsiaTheme="minorEastAsia"/>
                <w:color w:val="auto"/>
                <w:spacing w:val="0"/>
                <w:w w:val="100"/>
                <w:kern w:val="0"/>
                <w:position w:val="0"/>
                <w:sz w:val="20"/>
                <w:szCs w:val="21"/>
                <w:highlight w:val="none"/>
              </w:rPr>
            </w:pPr>
          </w:p>
        </w:tc>
        <w:tc>
          <w:tcPr>
            <w:tcW w:w="1871" w:type="dxa"/>
            <w:tcBorders>
              <w:right w:val="single" w:color="auto" w:sz="4" w:space="0"/>
            </w:tcBorders>
          </w:tcPr>
          <w:p w14:paraId="57F167E7">
            <w:pPr>
              <w:keepNext w:val="0"/>
              <w:keepLines w:val="0"/>
              <w:suppressLineNumbers w:val="0"/>
              <w:adjustRightInd w:val="0"/>
              <w:snapToGrid w:val="0"/>
              <w:spacing w:before="0" w:beforeLines="50" w:beforeAutospacing="0" w:after="0" w:afterAutospacing="0" w:line="360" w:lineRule="auto"/>
              <w:ind w:left="0" w:right="0"/>
              <w:jc w:val="center"/>
              <w:rPr>
                <w:rFonts w:hint="default" w:asciiTheme="minorEastAsia" w:hAnsiTheme="minorEastAsia" w:eastAsiaTheme="minorEastAsia"/>
                <w:color w:val="auto"/>
                <w:spacing w:val="0"/>
                <w:w w:val="100"/>
                <w:kern w:val="0"/>
                <w:position w:val="0"/>
                <w:sz w:val="20"/>
                <w:szCs w:val="21"/>
                <w:highlight w:val="none"/>
              </w:rPr>
            </w:pPr>
          </w:p>
        </w:tc>
        <w:tc>
          <w:tcPr>
            <w:tcW w:w="2410" w:type="dxa"/>
            <w:tcBorders>
              <w:left w:val="single" w:color="auto" w:sz="4" w:space="0"/>
            </w:tcBorders>
          </w:tcPr>
          <w:p w14:paraId="2AAA49F6">
            <w:pPr>
              <w:keepNext w:val="0"/>
              <w:keepLines w:val="0"/>
              <w:suppressLineNumbers w:val="0"/>
              <w:adjustRightInd w:val="0"/>
              <w:snapToGrid w:val="0"/>
              <w:spacing w:before="0" w:beforeLines="50" w:beforeAutospacing="0" w:after="0" w:afterAutospacing="0" w:line="360" w:lineRule="auto"/>
              <w:ind w:left="0" w:right="0"/>
              <w:jc w:val="center"/>
              <w:rPr>
                <w:rFonts w:hint="default" w:asciiTheme="minorEastAsia" w:hAnsiTheme="minorEastAsia" w:eastAsiaTheme="minorEastAsia"/>
                <w:color w:val="auto"/>
                <w:spacing w:val="0"/>
                <w:w w:val="100"/>
                <w:kern w:val="0"/>
                <w:position w:val="0"/>
                <w:sz w:val="20"/>
                <w:szCs w:val="21"/>
                <w:highlight w:val="none"/>
              </w:rPr>
            </w:pPr>
          </w:p>
        </w:tc>
        <w:tc>
          <w:tcPr>
            <w:tcW w:w="2268" w:type="dxa"/>
          </w:tcPr>
          <w:p w14:paraId="3A14AA32">
            <w:pPr>
              <w:keepNext w:val="0"/>
              <w:keepLines w:val="0"/>
              <w:suppressLineNumbers w:val="0"/>
              <w:adjustRightInd w:val="0"/>
              <w:snapToGrid w:val="0"/>
              <w:spacing w:before="0" w:beforeLines="50" w:beforeAutospacing="0" w:after="0" w:afterAutospacing="0" w:line="360" w:lineRule="auto"/>
              <w:ind w:left="0" w:right="0"/>
              <w:jc w:val="center"/>
              <w:rPr>
                <w:rFonts w:hint="default" w:asciiTheme="minorEastAsia" w:hAnsiTheme="minorEastAsia" w:eastAsiaTheme="minorEastAsia"/>
                <w:color w:val="auto"/>
                <w:spacing w:val="0"/>
                <w:w w:val="100"/>
                <w:kern w:val="0"/>
                <w:position w:val="0"/>
                <w:sz w:val="20"/>
                <w:szCs w:val="21"/>
                <w:highlight w:val="none"/>
              </w:rPr>
            </w:pPr>
          </w:p>
        </w:tc>
        <w:tc>
          <w:tcPr>
            <w:tcW w:w="1722" w:type="dxa"/>
          </w:tcPr>
          <w:p w14:paraId="2F46DE8D">
            <w:pPr>
              <w:keepNext w:val="0"/>
              <w:keepLines w:val="0"/>
              <w:suppressLineNumbers w:val="0"/>
              <w:adjustRightInd w:val="0"/>
              <w:snapToGrid w:val="0"/>
              <w:spacing w:before="0" w:beforeLines="50" w:beforeAutospacing="0" w:after="0" w:afterAutospacing="0" w:line="360" w:lineRule="auto"/>
              <w:ind w:left="0" w:right="0"/>
              <w:jc w:val="center"/>
              <w:rPr>
                <w:rFonts w:hint="default" w:asciiTheme="minorEastAsia" w:hAnsiTheme="minorEastAsia" w:eastAsiaTheme="minorEastAsia"/>
                <w:color w:val="auto"/>
                <w:spacing w:val="0"/>
                <w:w w:val="100"/>
                <w:kern w:val="0"/>
                <w:position w:val="0"/>
                <w:sz w:val="20"/>
                <w:szCs w:val="21"/>
                <w:highlight w:val="none"/>
              </w:rPr>
            </w:pPr>
          </w:p>
        </w:tc>
      </w:tr>
    </w:tbl>
    <w:p w14:paraId="52D15C53">
      <w:pPr>
        <w:rPr>
          <w:color w:val="auto"/>
          <w:spacing w:val="0"/>
          <w:w w:val="100"/>
          <w:position w:val="0"/>
          <w:highlight w:val="none"/>
        </w:rPr>
      </w:pPr>
    </w:p>
    <w:p w14:paraId="37893F0B">
      <w:pPr>
        <w:widowControl/>
        <w:jc w:val="left"/>
        <w:rPr>
          <w:rFonts w:ascii="Arial" w:hAnsi="Arial" w:eastAsia="黑体"/>
          <w:b/>
          <w:bCs/>
          <w:color w:val="auto"/>
          <w:spacing w:val="0"/>
          <w:w w:val="100"/>
          <w:position w:val="0"/>
          <w:sz w:val="28"/>
          <w:szCs w:val="28"/>
          <w:highlight w:val="none"/>
        </w:rPr>
      </w:pPr>
      <w:r>
        <w:rPr>
          <w:color w:val="auto"/>
          <w:spacing w:val="0"/>
          <w:w w:val="100"/>
          <w:position w:val="0"/>
          <w:highlight w:val="none"/>
        </w:rPr>
        <w:br w:type="page"/>
      </w:r>
    </w:p>
    <w:p w14:paraId="1EE0C740">
      <w:pPr>
        <w:pStyle w:val="5"/>
        <w:adjustRightInd w:val="0"/>
        <w:snapToGrid w:val="0"/>
        <w:spacing w:beforeLines="50" w:after="0" w:line="360" w:lineRule="auto"/>
        <w:jc w:val="left"/>
        <w:rPr>
          <w:rFonts w:ascii="黑体" w:hAnsi="黑体"/>
          <w:b w:val="0"/>
          <w:color w:val="auto"/>
          <w:spacing w:val="0"/>
          <w:w w:val="100"/>
          <w:position w:val="0"/>
          <w:sz w:val="21"/>
          <w:szCs w:val="21"/>
          <w:highlight w:val="none"/>
        </w:rPr>
      </w:pPr>
      <w:r>
        <w:rPr>
          <w:rFonts w:hint="eastAsia" w:ascii="黑体" w:hAnsi="黑体"/>
          <w:b w:val="0"/>
          <w:color w:val="auto"/>
          <w:spacing w:val="0"/>
          <w:w w:val="100"/>
          <w:position w:val="0"/>
          <w:sz w:val="21"/>
          <w:szCs w:val="21"/>
          <w:highlight w:val="none"/>
        </w:rPr>
        <w:t>索引表</w:t>
      </w:r>
      <w:r>
        <w:rPr>
          <w:rFonts w:ascii="黑体" w:hAnsi="黑体"/>
          <w:b w:val="0"/>
          <w:color w:val="auto"/>
          <w:spacing w:val="0"/>
          <w:w w:val="100"/>
          <w:position w:val="0"/>
          <w:sz w:val="21"/>
          <w:szCs w:val="21"/>
          <w:highlight w:val="none"/>
        </w:rPr>
        <w:t xml:space="preserve"> </w:t>
      </w:r>
      <w:r>
        <w:rPr>
          <w:rFonts w:hint="eastAsia" w:ascii="黑体" w:hAnsi="黑体"/>
          <w:b w:val="0"/>
          <w:color w:val="auto"/>
          <w:spacing w:val="0"/>
          <w:w w:val="100"/>
          <w:position w:val="0"/>
          <w:sz w:val="21"/>
          <w:szCs w:val="21"/>
          <w:highlight w:val="none"/>
        </w:rPr>
        <w:t>评标索引表</w:t>
      </w:r>
    </w:p>
    <w:p w14:paraId="064A504E">
      <w:pPr>
        <w:adjustRightInd w:val="0"/>
        <w:snapToGrid w:val="0"/>
        <w:spacing w:beforeLines="50" w:line="360" w:lineRule="auto"/>
        <w:jc w:val="center"/>
        <w:outlineLvl w:val="0"/>
        <w:rPr>
          <w:rFonts w:ascii="黑体" w:hAnsi="黑体" w:eastAsia="黑体"/>
          <w:b/>
          <w:color w:val="auto"/>
          <w:spacing w:val="0"/>
          <w:w w:val="100"/>
          <w:position w:val="0"/>
          <w:sz w:val="28"/>
          <w:szCs w:val="28"/>
          <w:highlight w:val="none"/>
        </w:rPr>
      </w:pPr>
      <w:bookmarkStart w:id="112" w:name="_Toc88584124"/>
      <w:r>
        <w:rPr>
          <w:rFonts w:hint="eastAsia" w:ascii="黑体" w:hAnsi="黑体" w:eastAsia="黑体"/>
          <w:b/>
          <w:color w:val="auto"/>
          <w:spacing w:val="0"/>
          <w:w w:val="100"/>
          <w:position w:val="0"/>
          <w:sz w:val="28"/>
          <w:szCs w:val="28"/>
          <w:highlight w:val="none"/>
        </w:rPr>
        <w:t>评标索引表</w:t>
      </w:r>
      <w:bookmarkEnd w:id="112"/>
    </w:p>
    <w:tbl>
      <w:tblPr>
        <w:tblStyle w:val="44"/>
        <w:tblW w:w="9060"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75"/>
        <w:gridCol w:w="1701"/>
        <w:gridCol w:w="1134"/>
        <w:gridCol w:w="1418"/>
        <w:gridCol w:w="2410"/>
        <w:gridCol w:w="1722"/>
      </w:tblGrid>
      <w:tr w14:paraId="632B9F4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675" w:type="dxa"/>
            <w:vAlign w:val="center"/>
          </w:tcPr>
          <w:p w14:paraId="001C05DE">
            <w:pPr>
              <w:keepNext w:val="0"/>
              <w:keepLines w:val="0"/>
              <w:suppressLineNumbers w:val="0"/>
              <w:adjustRightInd w:val="0"/>
              <w:snapToGrid w:val="0"/>
              <w:spacing w:before="0" w:beforeLines="50" w:beforeAutospacing="0" w:after="0" w:afterAutospacing="0" w:line="360" w:lineRule="auto"/>
              <w:ind w:left="0" w:right="0"/>
              <w:jc w:val="center"/>
              <w:rPr>
                <w:rFonts w:hint="default" w:asciiTheme="minorEastAsia" w:hAnsiTheme="minorEastAsia" w:eastAsiaTheme="minorEastAsia"/>
                <w:b/>
                <w:color w:val="auto"/>
                <w:spacing w:val="0"/>
                <w:w w:val="100"/>
                <w:kern w:val="0"/>
                <w:position w:val="0"/>
                <w:szCs w:val="21"/>
                <w:highlight w:val="none"/>
              </w:rPr>
            </w:pPr>
            <w:r>
              <w:rPr>
                <w:rFonts w:hint="eastAsia" w:asciiTheme="minorEastAsia" w:hAnsiTheme="minorEastAsia" w:eastAsiaTheme="minorEastAsia"/>
                <w:b/>
                <w:color w:val="auto"/>
                <w:spacing w:val="0"/>
                <w:w w:val="100"/>
                <w:kern w:val="0"/>
                <w:position w:val="0"/>
                <w:szCs w:val="21"/>
                <w:highlight w:val="none"/>
              </w:rPr>
              <w:t>序号</w:t>
            </w:r>
          </w:p>
        </w:tc>
        <w:tc>
          <w:tcPr>
            <w:tcW w:w="1701" w:type="dxa"/>
            <w:tcBorders>
              <w:right w:val="single" w:color="auto" w:sz="4" w:space="0"/>
            </w:tcBorders>
            <w:vAlign w:val="center"/>
          </w:tcPr>
          <w:p w14:paraId="29C1B5FB">
            <w:pPr>
              <w:keepNext w:val="0"/>
              <w:keepLines w:val="0"/>
              <w:suppressLineNumbers w:val="0"/>
              <w:adjustRightInd w:val="0"/>
              <w:snapToGrid w:val="0"/>
              <w:spacing w:before="0" w:beforeLines="50" w:beforeAutospacing="0" w:after="0" w:afterAutospacing="0" w:line="360" w:lineRule="auto"/>
              <w:ind w:left="0" w:right="0"/>
              <w:jc w:val="center"/>
              <w:rPr>
                <w:rFonts w:hint="default" w:asciiTheme="minorEastAsia" w:hAnsiTheme="minorEastAsia" w:eastAsiaTheme="minorEastAsia"/>
                <w:b/>
                <w:color w:val="auto"/>
                <w:spacing w:val="0"/>
                <w:w w:val="100"/>
                <w:kern w:val="0"/>
                <w:position w:val="0"/>
                <w:szCs w:val="21"/>
                <w:highlight w:val="none"/>
              </w:rPr>
            </w:pPr>
            <w:r>
              <w:rPr>
                <w:rFonts w:hint="eastAsia" w:asciiTheme="minorEastAsia" w:hAnsiTheme="minorEastAsia" w:eastAsiaTheme="minorEastAsia"/>
                <w:b/>
                <w:color w:val="auto"/>
                <w:spacing w:val="0"/>
                <w:w w:val="100"/>
                <w:kern w:val="0"/>
                <w:position w:val="0"/>
                <w:sz w:val="20"/>
                <w:szCs w:val="21"/>
                <w:highlight w:val="none"/>
              </w:rPr>
              <w:t>招标文件</w:t>
            </w:r>
            <w:r>
              <w:rPr>
                <w:rFonts w:hint="eastAsia" w:asciiTheme="minorEastAsia" w:hAnsiTheme="minorEastAsia" w:eastAsiaTheme="minorEastAsia"/>
                <w:b/>
                <w:color w:val="auto"/>
                <w:spacing w:val="0"/>
                <w:w w:val="100"/>
                <w:kern w:val="0"/>
                <w:position w:val="0"/>
                <w:szCs w:val="21"/>
                <w:highlight w:val="none"/>
              </w:rPr>
              <w:t>条款号</w:t>
            </w:r>
          </w:p>
        </w:tc>
        <w:tc>
          <w:tcPr>
            <w:tcW w:w="1134" w:type="dxa"/>
            <w:tcBorders>
              <w:left w:val="single" w:color="auto" w:sz="4" w:space="0"/>
              <w:right w:val="single" w:color="auto" w:sz="4" w:space="0"/>
            </w:tcBorders>
            <w:vAlign w:val="center"/>
          </w:tcPr>
          <w:p w14:paraId="46B3AAFF">
            <w:pPr>
              <w:keepNext w:val="0"/>
              <w:keepLines w:val="0"/>
              <w:suppressLineNumbers w:val="0"/>
              <w:adjustRightInd w:val="0"/>
              <w:snapToGrid w:val="0"/>
              <w:spacing w:before="0" w:beforeLines="50" w:beforeAutospacing="0" w:after="0" w:afterAutospacing="0" w:line="360" w:lineRule="auto"/>
              <w:ind w:left="0" w:right="0"/>
              <w:jc w:val="center"/>
              <w:rPr>
                <w:rFonts w:hint="default" w:asciiTheme="minorEastAsia" w:hAnsiTheme="minorEastAsia" w:eastAsiaTheme="minorEastAsia"/>
                <w:b/>
                <w:color w:val="auto"/>
                <w:spacing w:val="0"/>
                <w:w w:val="100"/>
                <w:kern w:val="0"/>
                <w:position w:val="0"/>
                <w:szCs w:val="21"/>
                <w:highlight w:val="none"/>
              </w:rPr>
            </w:pPr>
            <w:r>
              <w:rPr>
                <w:rFonts w:hint="eastAsia" w:asciiTheme="minorEastAsia" w:hAnsiTheme="minorEastAsia" w:eastAsiaTheme="minorEastAsia"/>
                <w:b/>
                <w:color w:val="auto"/>
                <w:spacing w:val="0"/>
                <w:w w:val="100"/>
                <w:kern w:val="0"/>
                <w:position w:val="0"/>
                <w:szCs w:val="21"/>
                <w:highlight w:val="none"/>
              </w:rPr>
              <w:t>评审因素</w:t>
            </w:r>
          </w:p>
        </w:tc>
        <w:tc>
          <w:tcPr>
            <w:tcW w:w="1418" w:type="dxa"/>
            <w:tcBorders>
              <w:left w:val="single" w:color="auto" w:sz="4" w:space="0"/>
            </w:tcBorders>
            <w:vAlign w:val="center"/>
          </w:tcPr>
          <w:p w14:paraId="0E487EC2">
            <w:pPr>
              <w:keepNext w:val="0"/>
              <w:keepLines w:val="0"/>
              <w:suppressLineNumbers w:val="0"/>
              <w:adjustRightInd w:val="0"/>
              <w:snapToGrid w:val="0"/>
              <w:spacing w:before="0" w:beforeLines="50" w:beforeAutospacing="0" w:after="0" w:afterAutospacing="0" w:line="360" w:lineRule="auto"/>
              <w:ind w:left="0" w:right="0"/>
              <w:jc w:val="center"/>
              <w:rPr>
                <w:rFonts w:hint="default" w:asciiTheme="minorEastAsia" w:hAnsiTheme="minorEastAsia" w:eastAsiaTheme="minorEastAsia"/>
                <w:b/>
                <w:color w:val="auto"/>
                <w:spacing w:val="0"/>
                <w:w w:val="100"/>
                <w:kern w:val="0"/>
                <w:position w:val="0"/>
                <w:szCs w:val="21"/>
                <w:highlight w:val="none"/>
              </w:rPr>
            </w:pPr>
            <w:r>
              <w:rPr>
                <w:rFonts w:hint="eastAsia" w:asciiTheme="minorEastAsia" w:hAnsiTheme="minorEastAsia" w:eastAsiaTheme="minorEastAsia"/>
                <w:b/>
                <w:color w:val="auto"/>
                <w:spacing w:val="0"/>
                <w:w w:val="100"/>
                <w:kern w:val="0"/>
                <w:position w:val="0"/>
                <w:szCs w:val="21"/>
                <w:highlight w:val="none"/>
              </w:rPr>
              <w:t>评标标准</w:t>
            </w:r>
          </w:p>
        </w:tc>
        <w:tc>
          <w:tcPr>
            <w:tcW w:w="2410" w:type="dxa"/>
            <w:vAlign w:val="center"/>
          </w:tcPr>
          <w:p w14:paraId="29FEC5AE">
            <w:pPr>
              <w:keepNext w:val="0"/>
              <w:keepLines w:val="0"/>
              <w:suppressLineNumbers w:val="0"/>
              <w:adjustRightInd w:val="0"/>
              <w:snapToGrid w:val="0"/>
              <w:spacing w:before="0" w:beforeLines="50" w:beforeAutospacing="0" w:after="0" w:afterAutospacing="0" w:line="360" w:lineRule="auto"/>
              <w:ind w:left="0" w:right="0"/>
              <w:jc w:val="center"/>
              <w:rPr>
                <w:rFonts w:hint="default" w:asciiTheme="minorEastAsia" w:hAnsiTheme="minorEastAsia" w:eastAsiaTheme="minorEastAsia"/>
                <w:b/>
                <w:color w:val="auto"/>
                <w:spacing w:val="0"/>
                <w:w w:val="100"/>
                <w:kern w:val="0"/>
                <w:position w:val="0"/>
                <w:szCs w:val="21"/>
                <w:highlight w:val="none"/>
              </w:rPr>
            </w:pPr>
            <w:r>
              <w:rPr>
                <w:rFonts w:hint="eastAsia" w:asciiTheme="minorEastAsia" w:hAnsiTheme="minorEastAsia" w:eastAsiaTheme="minorEastAsia"/>
                <w:b/>
                <w:color w:val="auto"/>
                <w:spacing w:val="0"/>
                <w:w w:val="100"/>
                <w:kern w:val="0"/>
                <w:position w:val="0"/>
                <w:szCs w:val="21"/>
                <w:highlight w:val="none"/>
              </w:rPr>
              <w:t>投标响应及证明材料</w:t>
            </w:r>
          </w:p>
        </w:tc>
        <w:tc>
          <w:tcPr>
            <w:tcW w:w="1722" w:type="dxa"/>
            <w:vAlign w:val="center"/>
          </w:tcPr>
          <w:p w14:paraId="38B17291">
            <w:pPr>
              <w:keepNext w:val="0"/>
              <w:keepLines w:val="0"/>
              <w:suppressLineNumbers w:val="0"/>
              <w:adjustRightInd w:val="0"/>
              <w:snapToGrid w:val="0"/>
              <w:spacing w:before="0" w:beforeLines="50" w:beforeAutospacing="0" w:after="0" w:afterAutospacing="0" w:line="360" w:lineRule="auto"/>
              <w:ind w:left="0" w:right="0"/>
              <w:jc w:val="center"/>
              <w:rPr>
                <w:rFonts w:hint="default" w:asciiTheme="minorEastAsia" w:hAnsiTheme="minorEastAsia" w:eastAsiaTheme="minorEastAsia"/>
                <w:b/>
                <w:color w:val="auto"/>
                <w:spacing w:val="0"/>
                <w:w w:val="100"/>
                <w:kern w:val="0"/>
                <w:position w:val="0"/>
                <w:szCs w:val="21"/>
                <w:highlight w:val="none"/>
              </w:rPr>
            </w:pPr>
            <w:r>
              <w:rPr>
                <w:rFonts w:hint="eastAsia" w:asciiTheme="minorEastAsia" w:hAnsiTheme="minorEastAsia" w:eastAsiaTheme="minorEastAsia"/>
                <w:b/>
                <w:color w:val="auto"/>
                <w:spacing w:val="0"/>
                <w:w w:val="100"/>
                <w:kern w:val="0"/>
                <w:position w:val="0"/>
                <w:szCs w:val="21"/>
                <w:highlight w:val="none"/>
              </w:rPr>
              <w:t>投标文件对应内容的册及页码</w:t>
            </w:r>
          </w:p>
        </w:tc>
      </w:tr>
      <w:tr w14:paraId="3C8F812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675" w:type="dxa"/>
          </w:tcPr>
          <w:p w14:paraId="25AFF3F9">
            <w:pPr>
              <w:keepNext w:val="0"/>
              <w:keepLines w:val="0"/>
              <w:suppressLineNumbers w:val="0"/>
              <w:adjustRightInd w:val="0"/>
              <w:snapToGrid w:val="0"/>
              <w:spacing w:before="0" w:beforeLines="50" w:beforeAutospacing="0" w:after="0" w:afterAutospacing="0" w:line="360" w:lineRule="auto"/>
              <w:ind w:left="0" w:right="0"/>
              <w:jc w:val="center"/>
              <w:rPr>
                <w:rFonts w:hint="default" w:asciiTheme="minorEastAsia" w:hAnsiTheme="minorEastAsia" w:eastAsiaTheme="minorEastAsia"/>
                <w:color w:val="auto"/>
                <w:spacing w:val="0"/>
                <w:w w:val="100"/>
                <w:kern w:val="0"/>
                <w:position w:val="0"/>
                <w:szCs w:val="21"/>
                <w:highlight w:val="none"/>
              </w:rPr>
            </w:pPr>
          </w:p>
        </w:tc>
        <w:tc>
          <w:tcPr>
            <w:tcW w:w="1701" w:type="dxa"/>
            <w:tcBorders>
              <w:right w:val="single" w:color="auto" w:sz="4" w:space="0"/>
            </w:tcBorders>
          </w:tcPr>
          <w:p w14:paraId="007F004B">
            <w:pPr>
              <w:keepNext w:val="0"/>
              <w:keepLines w:val="0"/>
              <w:suppressLineNumbers w:val="0"/>
              <w:adjustRightInd w:val="0"/>
              <w:snapToGrid w:val="0"/>
              <w:spacing w:before="0" w:beforeLines="50" w:beforeAutospacing="0" w:after="0" w:afterAutospacing="0" w:line="360" w:lineRule="auto"/>
              <w:ind w:left="0" w:right="0"/>
              <w:jc w:val="center"/>
              <w:rPr>
                <w:rFonts w:hint="default" w:asciiTheme="minorEastAsia" w:hAnsiTheme="minorEastAsia" w:eastAsiaTheme="minorEastAsia"/>
                <w:color w:val="auto"/>
                <w:spacing w:val="0"/>
                <w:w w:val="100"/>
                <w:kern w:val="0"/>
                <w:position w:val="0"/>
                <w:szCs w:val="21"/>
                <w:highlight w:val="none"/>
              </w:rPr>
            </w:pPr>
          </w:p>
        </w:tc>
        <w:tc>
          <w:tcPr>
            <w:tcW w:w="1134" w:type="dxa"/>
            <w:tcBorders>
              <w:left w:val="single" w:color="auto" w:sz="4" w:space="0"/>
              <w:right w:val="single" w:color="auto" w:sz="4" w:space="0"/>
            </w:tcBorders>
          </w:tcPr>
          <w:p w14:paraId="549AAB86">
            <w:pPr>
              <w:keepNext w:val="0"/>
              <w:keepLines w:val="0"/>
              <w:suppressLineNumbers w:val="0"/>
              <w:adjustRightInd w:val="0"/>
              <w:snapToGrid w:val="0"/>
              <w:spacing w:before="0" w:beforeLines="50" w:beforeAutospacing="0" w:after="0" w:afterAutospacing="0" w:line="360" w:lineRule="auto"/>
              <w:ind w:left="0" w:right="0"/>
              <w:jc w:val="center"/>
              <w:rPr>
                <w:rFonts w:hint="default" w:asciiTheme="minorEastAsia" w:hAnsiTheme="minorEastAsia" w:eastAsiaTheme="minorEastAsia"/>
                <w:color w:val="auto"/>
                <w:spacing w:val="0"/>
                <w:w w:val="100"/>
                <w:kern w:val="0"/>
                <w:position w:val="0"/>
                <w:szCs w:val="21"/>
                <w:highlight w:val="none"/>
              </w:rPr>
            </w:pPr>
          </w:p>
        </w:tc>
        <w:tc>
          <w:tcPr>
            <w:tcW w:w="1418" w:type="dxa"/>
            <w:tcBorders>
              <w:left w:val="single" w:color="auto" w:sz="4" w:space="0"/>
            </w:tcBorders>
          </w:tcPr>
          <w:p w14:paraId="64AEF5D1">
            <w:pPr>
              <w:keepNext w:val="0"/>
              <w:keepLines w:val="0"/>
              <w:suppressLineNumbers w:val="0"/>
              <w:adjustRightInd w:val="0"/>
              <w:snapToGrid w:val="0"/>
              <w:spacing w:before="0" w:beforeLines="50" w:beforeAutospacing="0" w:after="0" w:afterAutospacing="0" w:line="360" w:lineRule="auto"/>
              <w:ind w:left="0" w:right="0"/>
              <w:jc w:val="center"/>
              <w:rPr>
                <w:rFonts w:hint="default" w:asciiTheme="minorEastAsia" w:hAnsiTheme="minorEastAsia" w:eastAsiaTheme="minorEastAsia"/>
                <w:color w:val="auto"/>
                <w:spacing w:val="0"/>
                <w:w w:val="100"/>
                <w:kern w:val="0"/>
                <w:position w:val="0"/>
                <w:szCs w:val="21"/>
                <w:highlight w:val="none"/>
              </w:rPr>
            </w:pPr>
          </w:p>
        </w:tc>
        <w:tc>
          <w:tcPr>
            <w:tcW w:w="2410" w:type="dxa"/>
          </w:tcPr>
          <w:p w14:paraId="3E8EAE6B">
            <w:pPr>
              <w:keepNext w:val="0"/>
              <w:keepLines w:val="0"/>
              <w:suppressLineNumbers w:val="0"/>
              <w:adjustRightInd w:val="0"/>
              <w:snapToGrid w:val="0"/>
              <w:spacing w:before="0" w:beforeLines="50" w:beforeAutospacing="0" w:after="0" w:afterAutospacing="0" w:line="360" w:lineRule="auto"/>
              <w:ind w:left="0" w:right="0"/>
              <w:jc w:val="center"/>
              <w:rPr>
                <w:rFonts w:hint="default" w:asciiTheme="minorEastAsia" w:hAnsiTheme="minorEastAsia" w:eastAsiaTheme="minorEastAsia"/>
                <w:color w:val="auto"/>
                <w:spacing w:val="0"/>
                <w:w w:val="100"/>
                <w:kern w:val="0"/>
                <w:position w:val="0"/>
                <w:szCs w:val="21"/>
                <w:highlight w:val="none"/>
              </w:rPr>
            </w:pPr>
          </w:p>
        </w:tc>
        <w:tc>
          <w:tcPr>
            <w:tcW w:w="1722" w:type="dxa"/>
          </w:tcPr>
          <w:p w14:paraId="34BFED71">
            <w:pPr>
              <w:keepNext w:val="0"/>
              <w:keepLines w:val="0"/>
              <w:suppressLineNumbers w:val="0"/>
              <w:adjustRightInd w:val="0"/>
              <w:snapToGrid w:val="0"/>
              <w:spacing w:before="0" w:beforeLines="50" w:beforeAutospacing="0" w:after="0" w:afterAutospacing="0" w:line="360" w:lineRule="auto"/>
              <w:ind w:left="0" w:right="0"/>
              <w:jc w:val="center"/>
              <w:rPr>
                <w:rFonts w:hint="default" w:asciiTheme="minorEastAsia" w:hAnsiTheme="minorEastAsia" w:eastAsiaTheme="minorEastAsia"/>
                <w:color w:val="auto"/>
                <w:spacing w:val="0"/>
                <w:w w:val="100"/>
                <w:kern w:val="0"/>
                <w:position w:val="0"/>
                <w:szCs w:val="21"/>
                <w:highlight w:val="none"/>
              </w:rPr>
            </w:pPr>
          </w:p>
        </w:tc>
      </w:tr>
      <w:tr w14:paraId="027FE52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675" w:type="dxa"/>
          </w:tcPr>
          <w:p w14:paraId="6FD80C91">
            <w:pPr>
              <w:keepNext w:val="0"/>
              <w:keepLines w:val="0"/>
              <w:suppressLineNumbers w:val="0"/>
              <w:adjustRightInd w:val="0"/>
              <w:snapToGrid w:val="0"/>
              <w:spacing w:before="0" w:beforeLines="50" w:beforeAutospacing="0" w:after="0" w:afterAutospacing="0" w:line="360" w:lineRule="auto"/>
              <w:ind w:left="0" w:right="0"/>
              <w:jc w:val="center"/>
              <w:rPr>
                <w:rFonts w:hint="default" w:asciiTheme="minorEastAsia" w:hAnsiTheme="minorEastAsia" w:eastAsiaTheme="minorEastAsia"/>
                <w:color w:val="auto"/>
                <w:spacing w:val="0"/>
                <w:w w:val="100"/>
                <w:kern w:val="0"/>
                <w:position w:val="0"/>
                <w:szCs w:val="21"/>
                <w:highlight w:val="none"/>
              </w:rPr>
            </w:pPr>
          </w:p>
        </w:tc>
        <w:tc>
          <w:tcPr>
            <w:tcW w:w="1701" w:type="dxa"/>
            <w:tcBorders>
              <w:right w:val="single" w:color="auto" w:sz="4" w:space="0"/>
            </w:tcBorders>
          </w:tcPr>
          <w:p w14:paraId="42AAC6DE">
            <w:pPr>
              <w:keepNext w:val="0"/>
              <w:keepLines w:val="0"/>
              <w:suppressLineNumbers w:val="0"/>
              <w:adjustRightInd w:val="0"/>
              <w:snapToGrid w:val="0"/>
              <w:spacing w:before="0" w:beforeLines="50" w:beforeAutospacing="0" w:after="0" w:afterAutospacing="0" w:line="360" w:lineRule="auto"/>
              <w:ind w:left="0" w:right="0"/>
              <w:jc w:val="center"/>
              <w:rPr>
                <w:rFonts w:hint="default" w:asciiTheme="minorEastAsia" w:hAnsiTheme="minorEastAsia" w:eastAsiaTheme="minorEastAsia"/>
                <w:color w:val="auto"/>
                <w:spacing w:val="0"/>
                <w:w w:val="100"/>
                <w:kern w:val="0"/>
                <w:position w:val="0"/>
                <w:szCs w:val="21"/>
                <w:highlight w:val="none"/>
              </w:rPr>
            </w:pPr>
          </w:p>
        </w:tc>
        <w:tc>
          <w:tcPr>
            <w:tcW w:w="1134" w:type="dxa"/>
            <w:tcBorders>
              <w:left w:val="single" w:color="auto" w:sz="4" w:space="0"/>
              <w:right w:val="single" w:color="auto" w:sz="4" w:space="0"/>
            </w:tcBorders>
          </w:tcPr>
          <w:p w14:paraId="155A1265">
            <w:pPr>
              <w:keepNext w:val="0"/>
              <w:keepLines w:val="0"/>
              <w:suppressLineNumbers w:val="0"/>
              <w:adjustRightInd w:val="0"/>
              <w:snapToGrid w:val="0"/>
              <w:spacing w:before="0" w:beforeLines="50" w:beforeAutospacing="0" w:after="0" w:afterAutospacing="0" w:line="360" w:lineRule="auto"/>
              <w:ind w:left="0" w:right="0"/>
              <w:jc w:val="center"/>
              <w:rPr>
                <w:rFonts w:hint="default" w:asciiTheme="minorEastAsia" w:hAnsiTheme="minorEastAsia" w:eastAsiaTheme="minorEastAsia"/>
                <w:color w:val="auto"/>
                <w:spacing w:val="0"/>
                <w:w w:val="100"/>
                <w:kern w:val="0"/>
                <w:position w:val="0"/>
                <w:szCs w:val="21"/>
                <w:highlight w:val="none"/>
              </w:rPr>
            </w:pPr>
          </w:p>
        </w:tc>
        <w:tc>
          <w:tcPr>
            <w:tcW w:w="1418" w:type="dxa"/>
            <w:tcBorders>
              <w:left w:val="single" w:color="auto" w:sz="4" w:space="0"/>
            </w:tcBorders>
          </w:tcPr>
          <w:p w14:paraId="3ABBB28D">
            <w:pPr>
              <w:keepNext w:val="0"/>
              <w:keepLines w:val="0"/>
              <w:suppressLineNumbers w:val="0"/>
              <w:adjustRightInd w:val="0"/>
              <w:snapToGrid w:val="0"/>
              <w:spacing w:before="0" w:beforeLines="50" w:beforeAutospacing="0" w:after="0" w:afterAutospacing="0" w:line="360" w:lineRule="auto"/>
              <w:ind w:left="0" w:right="0"/>
              <w:jc w:val="center"/>
              <w:rPr>
                <w:rFonts w:hint="default" w:asciiTheme="minorEastAsia" w:hAnsiTheme="minorEastAsia" w:eastAsiaTheme="minorEastAsia"/>
                <w:color w:val="auto"/>
                <w:spacing w:val="0"/>
                <w:w w:val="100"/>
                <w:kern w:val="0"/>
                <w:position w:val="0"/>
                <w:szCs w:val="21"/>
                <w:highlight w:val="none"/>
              </w:rPr>
            </w:pPr>
          </w:p>
        </w:tc>
        <w:tc>
          <w:tcPr>
            <w:tcW w:w="2410" w:type="dxa"/>
          </w:tcPr>
          <w:p w14:paraId="35DFBFD6">
            <w:pPr>
              <w:keepNext w:val="0"/>
              <w:keepLines w:val="0"/>
              <w:suppressLineNumbers w:val="0"/>
              <w:adjustRightInd w:val="0"/>
              <w:snapToGrid w:val="0"/>
              <w:spacing w:before="0" w:beforeLines="50" w:beforeAutospacing="0" w:after="0" w:afterAutospacing="0" w:line="360" w:lineRule="auto"/>
              <w:ind w:left="0" w:right="0"/>
              <w:jc w:val="center"/>
              <w:rPr>
                <w:rFonts w:hint="default" w:asciiTheme="minorEastAsia" w:hAnsiTheme="minorEastAsia" w:eastAsiaTheme="minorEastAsia"/>
                <w:color w:val="auto"/>
                <w:spacing w:val="0"/>
                <w:w w:val="100"/>
                <w:kern w:val="0"/>
                <w:position w:val="0"/>
                <w:szCs w:val="21"/>
                <w:highlight w:val="none"/>
              </w:rPr>
            </w:pPr>
          </w:p>
        </w:tc>
        <w:tc>
          <w:tcPr>
            <w:tcW w:w="1722" w:type="dxa"/>
          </w:tcPr>
          <w:p w14:paraId="369016D8">
            <w:pPr>
              <w:keepNext w:val="0"/>
              <w:keepLines w:val="0"/>
              <w:suppressLineNumbers w:val="0"/>
              <w:adjustRightInd w:val="0"/>
              <w:snapToGrid w:val="0"/>
              <w:spacing w:before="0" w:beforeLines="50" w:beforeAutospacing="0" w:after="0" w:afterAutospacing="0" w:line="360" w:lineRule="auto"/>
              <w:ind w:left="0" w:right="0"/>
              <w:jc w:val="center"/>
              <w:rPr>
                <w:rFonts w:hint="default" w:asciiTheme="minorEastAsia" w:hAnsiTheme="minorEastAsia" w:eastAsiaTheme="minorEastAsia"/>
                <w:color w:val="auto"/>
                <w:spacing w:val="0"/>
                <w:w w:val="100"/>
                <w:kern w:val="0"/>
                <w:position w:val="0"/>
                <w:szCs w:val="21"/>
                <w:highlight w:val="none"/>
              </w:rPr>
            </w:pPr>
          </w:p>
        </w:tc>
      </w:tr>
      <w:tr w14:paraId="0E6987D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675" w:type="dxa"/>
          </w:tcPr>
          <w:p w14:paraId="047D6687">
            <w:pPr>
              <w:keepNext w:val="0"/>
              <w:keepLines w:val="0"/>
              <w:suppressLineNumbers w:val="0"/>
              <w:adjustRightInd w:val="0"/>
              <w:snapToGrid w:val="0"/>
              <w:spacing w:before="0" w:beforeLines="50" w:beforeAutospacing="0" w:after="0" w:afterAutospacing="0" w:line="360" w:lineRule="auto"/>
              <w:ind w:left="0" w:right="0"/>
              <w:jc w:val="center"/>
              <w:rPr>
                <w:rFonts w:hint="default" w:asciiTheme="minorEastAsia" w:hAnsiTheme="minorEastAsia" w:eastAsiaTheme="minorEastAsia"/>
                <w:color w:val="auto"/>
                <w:spacing w:val="0"/>
                <w:w w:val="100"/>
                <w:kern w:val="0"/>
                <w:position w:val="0"/>
                <w:szCs w:val="21"/>
                <w:highlight w:val="none"/>
              </w:rPr>
            </w:pPr>
          </w:p>
        </w:tc>
        <w:tc>
          <w:tcPr>
            <w:tcW w:w="1701" w:type="dxa"/>
            <w:tcBorders>
              <w:right w:val="single" w:color="auto" w:sz="4" w:space="0"/>
            </w:tcBorders>
          </w:tcPr>
          <w:p w14:paraId="5BC7B292">
            <w:pPr>
              <w:keepNext w:val="0"/>
              <w:keepLines w:val="0"/>
              <w:suppressLineNumbers w:val="0"/>
              <w:adjustRightInd w:val="0"/>
              <w:snapToGrid w:val="0"/>
              <w:spacing w:before="0" w:beforeLines="50" w:beforeAutospacing="0" w:after="0" w:afterAutospacing="0" w:line="360" w:lineRule="auto"/>
              <w:ind w:left="0" w:right="0"/>
              <w:jc w:val="center"/>
              <w:rPr>
                <w:rFonts w:hint="default" w:asciiTheme="minorEastAsia" w:hAnsiTheme="minorEastAsia" w:eastAsiaTheme="minorEastAsia"/>
                <w:color w:val="auto"/>
                <w:spacing w:val="0"/>
                <w:w w:val="100"/>
                <w:kern w:val="0"/>
                <w:position w:val="0"/>
                <w:szCs w:val="21"/>
                <w:highlight w:val="none"/>
              </w:rPr>
            </w:pPr>
          </w:p>
        </w:tc>
        <w:tc>
          <w:tcPr>
            <w:tcW w:w="1134" w:type="dxa"/>
            <w:tcBorders>
              <w:left w:val="single" w:color="auto" w:sz="4" w:space="0"/>
              <w:right w:val="single" w:color="auto" w:sz="4" w:space="0"/>
            </w:tcBorders>
          </w:tcPr>
          <w:p w14:paraId="597A5A58">
            <w:pPr>
              <w:keepNext w:val="0"/>
              <w:keepLines w:val="0"/>
              <w:suppressLineNumbers w:val="0"/>
              <w:adjustRightInd w:val="0"/>
              <w:snapToGrid w:val="0"/>
              <w:spacing w:before="0" w:beforeLines="50" w:beforeAutospacing="0" w:after="0" w:afterAutospacing="0" w:line="360" w:lineRule="auto"/>
              <w:ind w:left="0" w:right="0"/>
              <w:jc w:val="center"/>
              <w:rPr>
                <w:rFonts w:hint="default" w:asciiTheme="minorEastAsia" w:hAnsiTheme="minorEastAsia" w:eastAsiaTheme="minorEastAsia"/>
                <w:color w:val="auto"/>
                <w:spacing w:val="0"/>
                <w:w w:val="100"/>
                <w:kern w:val="0"/>
                <w:position w:val="0"/>
                <w:szCs w:val="21"/>
                <w:highlight w:val="none"/>
              </w:rPr>
            </w:pPr>
          </w:p>
        </w:tc>
        <w:tc>
          <w:tcPr>
            <w:tcW w:w="1418" w:type="dxa"/>
            <w:tcBorders>
              <w:left w:val="single" w:color="auto" w:sz="4" w:space="0"/>
            </w:tcBorders>
          </w:tcPr>
          <w:p w14:paraId="392FAD2A">
            <w:pPr>
              <w:keepNext w:val="0"/>
              <w:keepLines w:val="0"/>
              <w:suppressLineNumbers w:val="0"/>
              <w:adjustRightInd w:val="0"/>
              <w:snapToGrid w:val="0"/>
              <w:spacing w:before="0" w:beforeLines="50" w:beforeAutospacing="0" w:after="0" w:afterAutospacing="0" w:line="360" w:lineRule="auto"/>
              <w:ind w:left="0" w:right="0"/>
              <w:jc w:val="center"/>
              <w:rPr>
                <w:rFonts w:hint="default" w:asciiTheme="minorEastAsia" w:hAnsiTheme="minorEastAsia" w:eastAsiaTheme="minorEastAsia"/>
                <w:color w:val="auto"/>
                <w:spacing w:val="0"/>
                <w:w w:val="100"/>
                <w:kern w:val="0"/>
                <w:position w:val="0"/>
                <w:szCs w:val="21"/>
                <w:highlight w:val="none"/>
              </w:rPr>
            </w:pPr>
          </w:p>
        </w:tc>
        <w:tc>
          <w:tcPr>
            <w:tcW w:w="2410" w:type="dxa"/>
          </w:tcPr>
          <w:p w14:paraId="2C4894CE">
            <w:pPr>
              <w:keepNext w:val="0"/>
              <w:keepLines w:val="0"/>
              <w:suppressLineNumbers w:val="0"/>
              <w:adjustRightInd w:val="0"/>
              <w:snapToGrid w:val="0"/>
              <w:spacing w:before="0" w:beforeLines="50" w:beforeAutospacing="0" w:after="0" w:afterAutospacing="0" w:line="360" w:lineRule="auto"/>
              <w:ind w:left="0" w:right="0"/>
              <w:jc w:val="center"/>
              <w:rPr>
                <w:rFonts w:hint="default" w:asciiTheme="minorEastAsia" w:hAnsiTheme="minorEastAsia" w:eastAsiaTheme="minorEastAsia"/>
                <w:color w:val="auto"/>
                <w:spacing w:val="0"/>
                <w:w w:val="100"/>
                <w:kern w:val="0"/>
                <w:position w:val="0"/>
                <w:szCs w:val="21"/>
                <w:highlight w:val="none"/>
              </w:rPr>
            </w:pPr>
          </w:p>
        </w:tc>
        <w:tc>
          <w:tcPr>
            <w:tcW w:w="1722" w:type="dxa"/>
          </w:tcPr>
          <w:p w14:paraId="682ED1E5">
            <w:pPr>
              <w:keepNext w:val="0"/>
              <w:keepLines w:val="0"/>
              <w:suppressLineNumbers w:val="0"/>
              <w:adjustRightInd w:val="0"/>
              <w:snapToGrid w:val="0"/>
              <w:spacing w:before="0" w:beforeLines="50" w:beforeAutospacing="0" w:after="0" w:afterAutospacing="0" w:line="360" w:lineRule="auto"/>
              <w:ind w:left="0" w:right="0"/>
              <w:jc w:val="center"/>
              <w:rPr>
                <w:rFonts w:hint="default" w:asciiTheme="minorEastAsia" w:hAnsiTheme="minorEastAsia" w:eastAsiaTheme="minorEastAsia"/>
                <w:color w:val="auto"/>
                <w:spacing w:val="0"/>
                <w:w w:val="100"/>
                <w:kern w:val="0"/>
                <w:position w:val="0"/>
                <w:szCs w:val="21"/>
                <w:highlight w:val="none"/>
              </w:rPr>
            </w:pPr>
          </w:p>
        </w:tc>
      </w:tr>
      <w:tr w14:paraId="2CEA37C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675" w:type="dxa"/>
          </w:tcPr>
          <w:p w14:paraId="5CF57E0C">
            <w:pPr>
              <w:keepNext w:val="0"/>
              <w:keepLines w:val="0"/>
              <w:suppressLineNumbers w:val="0"/>
              <w:adjustRightInd w:val="0"/>
              <w:snapToGrid w:val="0"/>
              <w:spacing w:before="0" w:beforeLines="50" w:beforeAutospacing="0" w:after="0" w:afterAutospacing="0" w:line="360" w:lineRule="auto"/>
              <w:ind w:left="0" w:right="0"/>
              <w:jc w:val="center"/>
              <w:rPr>
                <w:rFonts w:hint="default" w:asciiTheme="minorEastAsia" w:hAnsiTheme="minorEastAsia" w:eastAsiaTheme="minorEastAsia"/>
                <w:color w:val="auto"/>
                <w:spacing w:val="0"/>
                <w:w w:val="100"/>
                <w:kern w:val="0"/>
                <w:position w:val="0"/>
                <w:szCs w:val="21"/>
                <w:highlight w:val="none"/>
              </w:rPr>
            </w:pPr>
          </w:p>
        </w:tc>
        <w:tc>
          <w:tcPr>
            <w:tcW w:w="1701" w:type="dxa"/>
            <w:tcBorders>
              <w:right w:val="single" w:color="auto" w:sz="4" w:space="0"/>
            </w:tcBorders>
          </w:tcPr>
          <w:p w14:paraId="24698B24">
            <w:pPr>
              <w:keepNext w:val="0"/>
              <w:keepLines w:val="0"/>
              <w:suppressLineNumbers w:val="0"/>
              <w:adjustRightInd w:val="0"/>
              <w:snapToGrid w:val="0"/>
              <w:spacing w:before="0" w:beforeLines="50" w:beforeAutospacing="0" w:after="0" w:afterAutospacing="0" w:line="360" w:lineRule="auto"/>
              <w:ind w:left="0" w:right="0"/>
              <w:jc w:val="center"/>
              <w:rPr>
                <w:rFonts w:hint="default" w:asciiTheme="minorEastAsia" w:hAnsiTheme="minorEastAsia" w:eastAsiaTheme="minorEastAsia"/>
                <w:color w:val="auto"/>
                <w:spacing w:val="0"/>
                <w:w w:val="100"/>
                <w:kern w:val="0"/>
                <w:position w:val="0"/>
                <w:szCs w:val="21"/>
                <w:highlight w:val="none"/>
              </w:rPr>
            </w:pPr>
          </w:p>
        </w:tc>
        <w:tc>
          <w:tcPr>
            <w:tcW w:w="1134" w:type="dxa"/>
            <w:tcBorders>
              <w:left w:val="single" w:color="auto" w:sz="4" w:space="0"/>
              <w:right w:val="single" w:color="auto" w:sz="4" w:space="0"/>
            </w:tcBorders>
          </w:tcPr>
          <w:p w14:paraId="2E852CF6">
            <w:pPr>
              <w:keepNext w:val="0"/>
              <w:keepLines w:val="0"/>
              <w:suppressLineNumbers w:val="0"/>
              <w:adjustRightInd w:val="0"/>
              <w:snapToGrid w:val="0"/>
              <w:spacing w:before="0" w:beforeLines="50" w:beforeAutospacing="0" w:after="0" w:afterAutospacing="0" w:line="360" w:lineRule="auto"/>
              <w:ind w:left="0" w:right="0"/>
              <w:jc w:val="center"/>
              <w:rPr>
                <w:rFonts w:hint="default" w:asciiTheme="minorEastAsia" w:hAnsiTheme="minorEastAsia" w:eastAsiaTheme="minorEastAsia"/>
                <w:color w:val="auto"/>
                <w:spacing w:val="0"/>
                <w:w w:val="100"/>
                <w:kern w:val="0"/>
                <w:position w:val="0"/>
                <w:szCs w:val="21"/>
                <w:highlight w:val="none"/>
              </w:rPr>
            </w:pPr>
          </w:p>
        </w:tc>
        <w:tc>
          <w:tcPr>
            <w:tcW w:w="1418" w:type="dxa"/>
            <w:tcBorders>
              <w:left w:val="single" w:color="auto" w:sz="4" w:space="0"/>
            </w:tcBorders>
          </w:tcPr>
          <w:p w14:paraId="2ED3472A">
            <w:pPr>
              <w:keepNext w:val="0"/>
              <w:keepLines w:val="0"/>
              <w:suppressLineNumbers w:val="0"/>
              <w:adjustRightInd w:val="0"/>
              <w:snapToGrid w:val="0"/>
              <w:spacing w:before="0" w:beforeLines="50" w:beforeAutospacing="0" w:after="0" w:afterAutospacing="0" w:line="360" w:lineRule="auto"/>
              <w:ind w:left="0" w:right="0"/>
              <w:jc w:val="center"/>
              <w:rPr>
                <w:rFonts w:hint="default" w:asciiTheme="minorEastAsia" w:hAnsiTheme="minorEastAsia" w:eastAsiaTheme="minorEastAsia"/>
                <w:color w:val="auto"/>
                <w:spacing w:val="0"/>
                <w:w w:val="100"/>
                <w:kern w:val="0"/>
                <w:position w:val="0"/>
                <w:szCs w:val="21"/>
                <w:highlight w:val="none"/>
              </w:rPr>
            </w:pPr>
          </w:p>
        </w:tc>
        <w:tc>
          <w:tcPr>
            <w:tcW w:w="2410" w:type="dxa"/>
          </w:tcPr>
          <w:p w14:paraId="5F582720">
            <w:pPr>
              <w:keepNext w:val="0"/>
              <w:keepLines w:val="0"/>
              <w:suppressLineNumbers w:val="0"/>
              <w:adjustRightInd w:val="0"/>
              <w:snapToGrid w:val="0"/>
              <w:spacing w:before="0" w:beforeLines="50" w:beforeAutospacing="0" w:after="0" w:afterAutospacing="0" w:line="360" w:lineRule="auto"/>
              <w:ind w:left="0" w:right="0"/>
              <w:jc w:val="center"/>
              <w:rPr>
                <w:rFonts w:hint="default" w:asciiTheme="minorEastAsia" w:hAnsiTheme="minorEastAsia" w:eastAsiaTheme="minorEastAsia"/>
                <w:color w:val="auto"/>
                <w:spacing w:val="0"/>
                <w:w w:val="100"/>
                <w:kern w:val="0"/>
                <w:position w:val="0"/>
                <w:szCs w:val="21"/>
                <w:highlight w:val="none"/>
              </w:rPr>
            </w:pPr>
          </w:p>
        </w:tc>
        <w:tc>
          <w:tcPr>
            <w:tcW w:w="1722" w:type="dxa"/>
          </w:tcPr>
          <w:p w14:paraId="0616D1C4">
            <w:pPr>
              <w:keepNext w:val="0"/>
              <w:keepLines w:val="0"/>
              <w:suppressLineNumbers w:val="0"/>
              <w:adjustRightInd w:val="0"/>
              <w:snapToGrid w:val="0"/>
              <w:spacing w:before="0" w:beforeLines="50" w:beforeAutospacing="0" w:after="0" w:afterAutospacing="0" w:line="360" w:lineRule="auto"/>
              <w:ind w:left="0" w:right="0"/>
              <w:jc w:val="center"/>
              <w:rPr>
                <w:rFonts w:hint="default" w:asciiTheme="minorEastAsia" w:hAnsiTheme="minorEastAsia" w:eastAsiaTheme="minorEastAsia"/>
                <w:color w:val="auto"/>
                <w:spacing w:val="0"/>
                <w:w w:val="100"/>
                <w:kern w:val="0"/>
                <w:position w:val="0"/>
                <w:szCs w:val="21"/>
                <w:highlight w:val="none"/>
              </w:rPr>
            </w:pPr>
          </w:p>
        </w:tc>
      </w:tr>
      <w:tr w14:paraId="3A04678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675" w:type="dxa"/>
          </w:tcPr>
          <w:p w14:paraId="0CE453D1">
            <w:pPr>
              <w:keepNext w:val="0"/>
              <w:keepLines w:val="0"/>
              <w:suppressLineNumbers w:val="0"/>
              <w:adjustRightInd w:val="0"/>
              <w:snapToGrid w:val="0"/>
              <w:spacing w:before="0" w:beforeLines="50" w:beforeAutospacing="0" w:after="0" w:afterAutospacing="0" w:line="360" w:lineRule="auto"/>
              <w:ind w:left="0" w:right="0"/>
              <w:jc w:val="center"/>
              <w:rPr>
                <w:rFonts w:hint="default" w:asciiTheme="minorEastAsia" w:hAnsiTheme="minorEastAsia" w:eastAsiaTheme="minorEastAsia"/>
                <w:color w:val="auto"/>
                <w:spacing w:val="0"/>
                <w:w w:val="100"/>
                <w:kern w:val="0"/>
                <w:position w:val="0"/>
                <w:szCs w:val="21"/>
                <w:highlight w:val="none"/>
              </w:rPr>
            </w:pPr>
          </w:p>
        </w:tc>
        <w:tc>
          <w:tcPr>
            <w:tcW w:w="1701" w:type="dxa"/>
            <w:tcBorders>
              <w:right w:val="single" w:color="auto" w:sz="4" w:space="0"/>
            </w:tcBorders>
          </w:tcPr>
          <w:p w14:paraId="15E5B228">
            <w:pPr>
              <w:keepNext w:val="0"/>
              <w:keepLines w:val="0"/>
              <w:suppressLineNumbers w:val="0"/>
              <w:adjustRightInd w:val="0"/>
              <w:snapToGrid w:val="0"/>
              <w:spacing w:before="0" w:beforeLines="50" w:beforeAutospacing="0" w:after="0" w:afterAutospacing="0" w:line="360" w:lineRule="auto"/>
              <w:ind w:left="0" w:right="0"/>
              <w:jc w:val="center"/>
              <w:rPr>
                <w:rFonts w:hint="default" w:asciiTheme="minorEastAsia" w:hAnsiTheme="minorEastAsia" w:eastAsiaTheme="minorEastAsia"/>
                <w:color w:val="auto"/>
                <w:spacing w:val="0"/>
                <w:w w:val="100"/>
                <w:kern w:val="0"/>
                <w:position w:val="0"/>
                <w:szCs w:val="21"/>
                <w:highlight w:val="none"/>
              </w:rPr>
            </w:pPr>
          </w:p>
        </w:tc>
        <w:tc>
          <w:tcPr>
            <w:tcW w:w="1134" w:type="dxa"/>
            <w:tcBorders>
              <w:left w:val="single" w:color="auto" w:sz="4" w:space="0"/>
              <w:right w:val="single" w:color="auto" w:sz="4" w:space="0"/>
            </w:tcBorders>
          </w:tcPr>
          <w:p w14:paraId="043F8D17">
            <w:pPr>
              <w:keepNext w:val="0"/>
              <w:keepLines w:val="0"/>
              <w:suppressLineNumbers w:val="0"/>
              <w:adjustRightInd w:val="0"/>
              <w:snapToGrid w:val="0"/>
              <w:spacing w:before="0" w:beforeLines="50" w:beforeAutospacing="0" w:after="0" w:afterAutospacing="0" w:line="360" w:lineRule="auto"/>
              <w:ind w:left="0" w:right="0"/>
              <w:jc w:val="center"/>
              <w:rPr>
                <w:rFonts w:hint="default" w:asciiTheme="minorEastAsia" w:hAnsiTheme="minorEastAsia" w:eastAsiaTheme="minorEastAsia"/>
                <w:color w:val="auto"/>
                <w:spacing w:val="0"/>
                <w:w w:val="100"/>
                <w:kern w:val="0"/>
                <w:position w:val="0"/>
                <w:szCs w:val="21"/>
                <w:highlight w:val="none"/>
              </w:rPr>
            </w:pPr>
          </w:p>
        </w:tc>
        <w:tc>
          <w:tcPr>
            <w:tcW w:w="1418" w:type="dxa"/>
            <w:tcBorders>
              <w:left w:val="single" w:color="auto" w:sz="4" w:space="0"/>
            </w:tcBorders>
          </w:tcPr>
          <w:p w14:paraId="781B986A">
            <w:pPr>
              <w:keepNext w:val="0"/>
              <w:keepLines w:val="0"/>
              <w:suppressLineNumbers w:val="0"/>
              <w:adjustRightInd w:val="0"/>
              <w:snapToGrid w:val="0"/>
              <w:spacing w:before="0" w:beforeLines="50" w:beforeAutospacing="0" w:after="0" w:afterAutospacing="0" w:line="360" w:lineRule="auto"/>
              <w:ind w:left="0" w:right="0"/>
              <w:jc w:val="center"/>
              <w:rPr>
                <w:rFonts w:hint="default" w:asciiTheme="minorEastAsia" w:hAnsiTheme="minorEastAsia" w:eastAsiaTheme="minorEastAsia"/>
                <w:color w:val="auto"/>
                <w:spacing w:val="0"/>
                <w:w w:val="100"/>
                <w:kern w:val="0"/>
                <w:position w:val="0"/>
                <w:szCs w:val="21"/>
                <w:highlight w:val="none"/>
              </w:rPr>
            </w:pPr>
          </w:p>
        </w:tc>
        <w:tc>
          <w:tcPr>
            <w:tcW w:w="2410" w:type="dxa"/>
          </w:tcPr>
          <w:p w14:paraId="13F9B420">
            <w:pPr>
              <w:keepNext w:val="0"/>
              <w:keepLines w:val="0"/>
              <w:suppressLineNumbers w:val="0"/>
              <w:adjustRightInd w:val="0"/>
              <w:snapToGrid w:val="0"/>
              <w:spacing w:before="0" w:beforeLines="50" w:beforeAutospacing="0" w:after="0" w:afterAutospacing="0" w:line="360" w:lineRule="auto"/>
              <w:ind w:left="0" w:right="0"/>
              <w:jc w:val="center"/>
              <w:rPr>
                <w:rFonts w:hint="default" w:asciiTheme="minorEastAsia" w:hAnsiTheme="minorEastAsia" w:eastAsiaTheme="minorEastAsia"/>
                <w:color w:val="auto"/>
                <w:spacing w:val="0"/>
                <w:w w:val="100"/>
                <w:kern w:val="0"/>
                <w:position w:val="0"/>
                <w:szCs w:val="21"/>
                <w:highlight w:val="none"/>
              </w:rPr>
            </w:pPr>
          </w:p>
        </w:tc>
        <w:tc>
          <w:tcPr>
            <w:tcW w:w="1722" w:type="dxa"/>
          </w:tcPr>
          <w:p w14:paraId="669A31B3">
            <w:pPr>
              <w:keepNext w:val="0"/>
              <w:keepLines w:val="0"/>
              <w:suppressLineNumbers w:val="0"/>
              <w:adjustRightInd w:val="0"/>
              <w:snapToGrid w:val="0"/>
              <w:spacing w:before="0" w:beforeLines="50" w:beforeAutospacing="0" w:after="0" w:afterAutospacing="0" w:line="360" w:lineRule="auto"/>
              <w:ind w:left="0" w:right="0"/>
              <w:jc w:val="center"/>
              <w:rPr>
                <w:rFonts w:hint="default" w:asciiTheme="minorEastAsia" w:hAnsiTheme="minorEastAsia" w:eastAsiaTheme="minorEastAsia"/>
                <w:color w:val="auto"/>
                <w:spacing w:val="0"/>
                <w:w w:val="100"/>
                <w:kern w:val="0"/>
                <w:position w:val="0"/>
                <w:szCs w:val="21"/>
                <w:highlight w:val="none"/>
              </w:rPr>
            </w:pPr>
          </w:p>
        </w:tc>
      </w:tr>
      <w:tr w14:paraId="2BEFD20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675" w:type="dxa"/>
          </w:tcPr>
          <w:p w14:paraId="1775BD59">
            <w:pPr>
              <w:keepNext w:val="0"/>
              <w:keepLines w:val="0"/>
              <w:suppressLineNumbers w:val="0"/>
              <w:adjustRightInd w:val="0"/>
              <w:snapToGrid w:val="0"/>
              <w:spacing w:before="0" w:beforeLines="50" w:beforeAutospacing="0" w:after="0" w:afterAutospacing="0" w:line="360" w:lineRule="auto"/>
              <w:ind w:left="0" w:right="0"/>
              <w:jc w:val="center"/>
              <w:rPr>
                <w:rFonts w:hint="default" w:asciiTheme="minorEastAsia" w:hAnsiTheme="minorEastAsia" w:eastAsiaTheme="minorEastAsia"/>
                <w:color w:val="auto"/>
                <w:spacing w:val="0"/>
                <w:w w:val="100"/>
                <w:kern w:val="0"/>
                <w:position w:val="0"/>
                <w:szCs w:val="21"/>
                <w:highlight w:val="none"/>
              </w:rPr>
            </w:pPr>
          </w:p>
        </w:tc>
        <w:tc>
          <w:tcPr>
            <w:tcW w:w="1701" w:type="dxa"/>
            <w:tcBorders>
              <w:right w:val="single" w:color="auto" w:sz="4" w:space="0"/>
            </w:tcBorders>
          </w:tcPr>
          <w:p w14:paraId="029FA94A">
            <w:pPr>
              <w:keepNext w:val="0"/>
              <w:keepLines w:val="0"/>
              <w:suppressLineNumbers w:val="0"/>
              <w:adjustRightInd w:val="0"/>
              <w:snapToGrid w:val="0"/>
              <w:spacing w:before="0" w:beforeLines="50" w:beforeAutospacing="0" w:after="0" w:afterAutospacing="0" w:line="360" w:lineRule="auto"/>
              <w:ind w:left="0" w:right="0"/>
              <w:jc w:val="center"/>
              <w:rPr>
                <w:rFonts w:hint="default" w:asciiTheme="minorEastAsia" w:hAnsiTheme="minorEastAsia" w:eastAsiaTheme="minorEastAsia"/>
                <w:color w:val="auto"/>
                <w:spacing w:val="0"/>
                <w:w w:val="100"/>
                <w:kern w:val="0"/>
                <w:position w:val="0"/>
                <w:szCs w:val="21"/>
                <w:highlight w:val="none"/>
              </w:rPr>
            </w:pPr>
          </w:p>
        </w:tc>
        <w:tc>
          <w:tcPr>
            <w:tcW w:w="1134" w:type="dxa"/>
            <w:tcBorders>
              <w:left w:val="single" w:color="auto" w:sz="4" w:space="0"/>
              <w:right w:val="single" w:color="auto" w:sz="4" w:space="0"/>
            </w:tcBorders>
          </w:tcPr>
          <w:p w14:paraId="5E7A5761">
            <w:pPr>
              <w:keepNext w:val="0"/>
              <w:keepLines w:val="0"/>
              <w:suppressLineNumbers w:val="0"/>
              <w:adjustRightInd w:val="0"/>
              <w:snapToGrid w:val="0"/>
              <w:spacing w:before="0" w:beforeLines="50" w:beforeAutospacing="0" w:after="0" w:afterAutospacing="0" w:line="360" w:lineRule="auto"/>
              <w:ind w:left="0" w:right="0"/>
              <w:jc w:val="center"/>
              <w:rPr>
                <w:rFonts w:hint="default" w:asciiTheme="minorEastAsia" w:hAnsiTheme="minorEastAsia" w:eastAsiaTheme="minorEastAsia"/>
                <w:color w:val="auto"/>
                <w:spacing w:val="0"/>
                <w:w w:val="100"/>
                <w:kern w:val="0"/>
                <w:position w:val="0"/>
                <w:szCs w:val="21"/>
                <w:highlight w:val="none"/>
              </w:rPr>
            </w:pPr>
          </w:p>
        </w:tc>
        <w:tc>
          <w:tcPr>
            <w:tcW w:w="1418" w:type="dxa"/>
            <w:tcBorders>
              <w:left w:val="single" w:color="auto" w:sz="4" w:space="0"/>
            </w:tcBorders>
          </w:tcPr>
          <w:p w14:paraId="0AE5B66E">
            <w:pPr>
              <w:keepNext w:val="0"/>
              <w:keepLines w:val="0"/>
              <w:suppressLineNumbers w:val="0"/>
              <w:adjustRightInd w:val="0"/>
              <w:snapToGrid w:val="0"/>
              <w:spacing w:before="0" w:beforeLines="50" w:beforeAutospacing="0" w:after="0" w:afterAutospacing="0" w:line="360" w:lineRule="auto"/>
              <w:ind w:left="0" w:right="0"/>
              <w:jc w:val="center"/>
              <w:rPr>
                <w:rFonts w:hint="default" w:asciiTheme="minorEastAsia" w:hAnsiTheme="minorEastAsia" w:eastAsiaTheme="minorEastAsia"/>
                <w:color w:val="auto"/>
                <w:spacing w:val="0"/>
                <w:w w:val="100"/>
                <w:kern w:val="0"/>
                <w:position w:val="0"/>
                <w:szCs w:val="21"/>
                <w:highlight w:val="none"/>
              </w:rPr>
            </w:pPr>
          </w:p>
        </w:tc>
        <w:tc>
          <w:tcPr>
            <w:tcW w:w="2410" w:type="dxa"/>
          </w:tcPr>
          <w:p w14:paraId="44133C35">
            <w:pPr>
              <w:keepNext w:val="0"/>
              <w:keepLines w:val="0"/>
              <w:suppressLineNumbers w:val="0"/>
              <w:adjustRightInd w:val="0"/>
              <w:snapToGrid w:val="0"/>
              <w:spacing w:before="0" w:beforeLines="50" w:beforeAutospacing="0" w:after="0" w:afterAutospacing="0" w:line="360" w:lineRule="auto"/>
              <w:ind w:left="0" w:right="0"/>
              <w:jc w:val="center"/>
              <w:rPr>
                <w:rFonts w:hint="default" w:asciiTheme="minorEastAsia" w:hAnsiTheme="minorEastAsia" w:eastAsiaTheme="minorEastAsia"/>
                <w:color w:val="auto"/>
                <w:spacing w:val="0"/>
                <w:w w:val="100"/>
                <w:kern w:val="0"/>
                <w:position w:val="0"/>
                <w:szCs w:val="21"/>
                <w:highlight w:val="none"/>
              </w:rPr>
            </w:pPr>
          </w:p>
        </w:tc>
        <w:tc>
          <w:tcPr>
            <w:tcW w:w="1722" w:type="dxa"/>
          </w:tcPr>
          <w:p w14:paraId="58E03599">
            <w:pPr>
              <w:keepNext w:val="0"/>
              <w:keepLines w:val="0"/>
              <w:suppressLineNumbers w:val="0"/>
              <w:adjustRightInd w:val="0"/>
              <w:snapToGrid w:val="0"/>
              <w:spacing w:before="0" w:beforeLines="50" w:beforeAutospacing="0" w:after="0" w:afterAutospacing="0" w:line="360" w:lineRule="auto"/>
              <w:ind w:left="0" w:right="0"/>
              <w:jc w:val="center"/>
              <w:rPr>
                <w:rFonts w:hint="default" w:asciiTheme="minorEastAsia" w:hAnsiTheme="minorEastAsia" w:eastAsiaTheme="minorEastAsia"/>
                <w:color w:val="auto"/>
                <w:spacing w:val="0"/>
                <w:w w:val="100"/>
                <w:kern w:val="0"/>
                <w:position w:val="0"/>
                <w:szCs w:val="21"/>
                <w:highlight w:val="none"/>
              </w:rPr>
            </w:pPr>
          </w:p>
        </w:tc>
      </w:tr>
      <w:tr w14:paraId="5B5A5B1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675" w:type="dxa"/>
          </w:tcPr>
          <w:p w14:paraId="241BB95F">
            <w:pPr>
              <w:keepNext w:val="0"/>
              <w:keepLines w:val="0"/>
              <w:suppressLineNumbers w:val="0"/>
              <w:adjustRightInd w:val="0"/>
              <w:snapToGrid w:val="0"/>
              <w:spacing w:before="0" w:beforeLines="50" w:beforeAutospacing="0" w:after="0" w:afterAutospacing="0" w:line="360" w:lineRule="auto"/>
              <w:ind w:left="0" w:right="0"/>
              <w:jc w:val="center"/>
              <w:rPr>
                <w:rFonts w:hint="default" w:asciiTheme="minorEastAsia" w:hAnsiTheme="minorEastAsia" w:eastAsiaTheme="minorEastAsia"/>
                <w:color w:val="auto"/>
                <w:spacing w:val="0"/>
                <w:w w:val="100"/>
                <w:kern w:val="0"/>
                <w:position w:val="0"/>
                <w:szCs w:val="21"/>
                <w:highlight w:val="none"/>
              </w:rPr>
            </w:pPr>
          </w:p>
        </w:tc>
        <w:tc>
          <w:tcPr>
            <w:tcW w:w="1701" w:type="dxa"/>
            <w:tcBorders>
              <w:right w:val="single" w:color="auto" w:sz="4" w:space="0"/>
            </w:tcBorders>
          </w:tcPr>
          <w:p w14:paraId="0F220FE9">
            <w:pPr>
              <w:keepNext w:val="0"/>
              <w:keepLines w:val="0"/>
              <w:suppressLineNumbers w:val="0"/>
              <w:adjustRightInd w:val="0"/>
              <w:snapToGrid w:val="0"/>
              <w:spacing w:before="0" w:beforeLines="50" w:beforeAutospacing="0" w:after="0" w:afterAutospacing="0" w:line="360" w:lineRule="auto"/>
              <w:ind w:left="0" w:right="0"/>
              <w:jc w:val="center"/>
              <w:rPr>
                <w:rFonts w:hint="default" w:asciiTheme="minorEastAsia" w:hAnsiTheme="minorEastAsia" w:eastAsiaTheme="minorEastAsia"/>
                <w:color w:val="auto"/>
                <w:spacing w:val="0"/>
                <w:w w:val="100"/>
                <w:kern w:val="0"/>
                <w:position w:val="0"/>
                <w:szCs w:val="21"/>
                <w:highlight w:val="none"/>
              </w:rPr>
            </w:pPr>
          </w:p>
        </w:tc>
        <w:tc>
          <w:tcPr>
            <w:tcW w:w="1134" w:type="dxa"/>
            <w:tcBorders>
              <w:left w:val="single" w:color="auto" w:sz="4" w:space="0"/>
              <w:right w:val="single" w:color="auto" w:sz="4" w:space="0"/>
            </w:tcBorders>
          </w:tcPr>
          <w:p w14:paraId="6A322BBF">
            <w:pPr>
              <w:keepNext w:val="0"/>
              <w:keepLines w:val="0"/>
              <w:suppressLineNumbers w:val="0"/>
              <w:adjustRightInd w:val="0"/>
              <w:snapToGrid w:val="0"/>
              <w:spacing w:before="0" w:beforeLines="50" w:beforeAutospacing="0" w:after="0" w:afterAutospacing="0" w:line="360" w:lineRule="auto"/>
              <w:ind w:left="0" w:right="0"/>
              <w:jc w:val="center"/>
              <w:rPr>
                <w:rFonts w:hint="default" w:asciiTheme="minorEastAsia" w:hAnsiTheme="minorEastAsia" w:eastAsiaTheme="minorEastAsia"/>
                <w:color w:val="auto"/>
                <w:spacing w:val="0"/>
                <w:w w:val="100"/>
                <w:kern w:val="0"/>
                <w:position w:val="0"/>
                <w:szCs w:val="21"/>
                <w:highlight w:val="none"/>
              </w:rPr>
            </w:pPr>
          </w:p>
        </w:tc>
        <w:tc>
          <w:tcPr>
            <w:tcW w:w="1418" w:type="dxa"/>
            <w:tcBorders>
              <w:left w:val="single" w:color="auto" w:sz="4" w:space="0"/>
            </w:tcBorders>
          </w:tcPr>
          <w:p w14:paraId="1D0EBE78">
            <w:pPr>
              <w:keepNext w:val="0"/>
              <w:keepLines w:val="0"/>
              <w:suppressLineNumbers w:val="0"/>
              <w:adjustRightInd w:val="0"/>
              <w:snapToGrid w:val="0"/>
              <w:spacing w:before="0" w:beforeLines="50" w:beforeAutospacing="0" w:after="0" w:afterAutospacing="0" w:line="360" w:lineRule="auto"/>
              <w:ind w:left="0" w:right="0"/>
              <w:jc w:val="center"/>
              <w:rPr>
                <w:rFonts w:hint="default" w:asciiTheme="minorEastAsia" w:hAnsiTheme="minorEastAsia" w:eastAsiaTheme="minorEastAsia"/>
                <w:color w:val="auto"/>
                <w:spacing w:val="0"/>
                <w:w w:val="100"/>
                <w:kern w:val="0"/>
                <w:position w:val="0"/>
                <w:szCs w:val="21"/>
                <w:highlight w:val="none"/>
              </w:rPr>
            </w:pPr>
          </w:p>
        </w:tc>
        <w:tc>
          <w:tcPr>
            <w:tcW w:w="2410" w:type="dxa"/>
          </w:tcPr>
          <w:p w14:paraId="335F706B">
            <w:pPr>
              <w:keepNext w:val="0"/>
              <w:keepLines w:val="0"/>
              <w:suppressLineNumbers w:val="0"/>
              <w:adjustRightInd w:val="0"/>
              <w:snapToGrid w:val="0"/>
              <w:spacing w:before="0" w:beforeLines="50" w:beforeAutospacing="0" w:after="0" w:afterAutospacing="0" w:line="360" w:lineRule="auto"/>
              <w:ind w:left="0" w:right="0"/>
              <w:jc w:val="center"/>
              <w:rPr>
                <w:rFonts w:hint="default" w:asciiTheme="minorEastAsia" w:hAnsiTheme="minorEastAsia" w:eastAsiaTheme="minorEastAsia"/>
                <w:color w:val="auto"/>
                <w:spacing w:val="0"/>
                <w:w w:val="100"/>
                <w:kern w:val="0"/>
                <w:position w:val="0"/>
                <w:szCs w:val="21"/>
                <w:highlight w:val="none"/>
              </w:rPr>
            </w:pPr>
          </w:p>
        </w:tc>
        <w:tc>
          <w:tcPr>
            <w:tcW w:w="1722" w:type="dxa"/>
          </w:tcPr>
          <w:p w14:paraId="004B8679">
            <w:pPr>
              <w:keepNext w:val="0"/>
              <w:keepLines w:val="0"/>
              <w:suppressLineNumbers w:val="0"/>
              <w:adjustRightInd w:val="0"/>
              <w:snapToGrid w:val="0"/>
              <w:spacing w:before="0" w:beforeLines="50" w:beforeAutospacing="0" w:after="0" w:afterAutospacing="0" w:line="360" w:lineRule="auto"/>
              <w:ind w:left="0" w:right="0"/>
              <w:jc w:val="center"/>
              <w:rPr>
                <w:rFonts w:hint="default" w:asciiTheme="minorEastAsia" w:hAnsiTheme="minorEastAsia" w:eastAsiaTheme="minorEastAsia"/>
                <w:color w:val="auto"/>
                <w:spacing w:val="0"/>
                <w:w w:val="100"/>
                <w:kern w:val="0"/>
                <w:position w:val="0"/>
                <w:szCs w:val="21"/>
                <w:highlight w:val="none"/>
              </w:rPr>
            </w:pPr>
          </w:p>
        </w:tc>
      </w:tr>
      <w:tr w14:paraId="78F9522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675" w:type="dxa"/>
          </w:tcPr>
          <w:p w14:paraId="1F38A51C">
            <w:pPr>
              <w:keepNext w:val="0"/>
              <w:keepLines w:val="0"/>
              <w:suppressLineNumbers w:val="0"/>
              <w:adjustRightInd w:val="0"/>
              <w:snapToGrid w:val="0"/>
              <w:spacing w:before="0" w:beforeLines="50" w:beforeAutospacing="0" w:after="0" w:afterAutospacing="0" w:line="360" w:lineRule="auto"/>
              <w:ind w:left="0" w:right="0"/>
              <w:jc w:val="center"/>
              <w:rPr>
                <w:rFonts w:hint="default" w:asciiTheme="minorEastAsia" w:hAnsiTheme="minorEastAsia" w:eastAsiaTheme="minorEastAsia"/>
                <w:color w:val="auto"/>
                <w:spacing w:val="0"/>
                <w:w w:val="100"/>
                <w:kern w:val="0"/>
                <w:position w:val="0"/>
                <w:szCs w:val="21"/>
                <w:highlight w:val="none"/>
              </w:rPr>
            </w:pPr>
          </w:p>
        </w:tc>
        <w:tc>
          <w:tcPr>
            <w:tcW w:w="1701" w:type="dxa"/>
            <w:tcBorders>
              <w:right w:val="single" w:color="auto" w:sz="4" w:space="0"/>
            </w:tcBorders>
          </w:tcPr>
          <w:p w14:paraId="208E9AB4">
            <w:pPr>
              <w:keepNext w:val="0"/>
              <w:keepLines w:val="0"/>
              <w:suppressLineNumbers w:val="0"/>
              <w:adjustRightInd w:val="0"/>
              <w:snapToGrid w:val="0"/>
              <w:spacing w:before="0" w:beforeLines="50" w:beforeAutospacing="0" w:after="0" w:afterAutospacing="0" w:line="360" w:lineRule="auto"/>
              <w:ind w:left="0" w:right="0"/>
              <w:jc w:val="center"/>
              <w:rPr>
                <w:rFonts w:hint="default" w:asciiTheme="minorEastAsia" w:hAnsiTheme="minorEastAsia" w:eastAsiaTheme="minorEastAsia"/>
                <w:color w:val="auto"/>
                <w:spacing w:val="0"/>
                <w:w w:val="100"/>
                <w:kern w:val="0"/>
                <w:position w:val="0"/>
                <w:szCs w:val="21"/>
                <w:highlight w:val="none"/>
              </w:rPr>
            </w:pPr>
          </w:p>
        </w:tc>
        <w:tc>
          <w:tcPr>
            <w:tcW w:w="1134" w:type="dxa"/>
            <w:tcBorders>
              <w:left w:val="single" w:color="auto" w:sz="4" w:space="0"/>
              <w:right w:val="single" w:color="auto" w:sz="4" w:space="0"/>
            </w:tcBorders>
          </w:tcPr>
          <w:p w14:paraId="561A2F23">
            <w:pPr>
              <w:keepNext w:val="0"/>
              <w:keepLines w:val="0"/>
              <w:suppressLineNumbers w:val="0"/>
              <w:adjustRightInd w:val="0"/>
              <w:snapToGrid w:val="0"/>
              <w:spacing w:before="0" w:beforeLines="50" w:beforeAutospacing="0" w:after="0" w:afterAutospacing="0" w:line="360" w:lineRule="auto"/>
              <w:ind w:left="0" w:right="0"/>
              <w:jc w:val="center"/>
              <w:rPr>
                <w:rFonts w:hint="default" w:asciiTheme="minorEastAsia" w:hAnsiTheme="minorEastAsia" w:eastAsiaTheme="minorEastAsia"/>
                <w:color w:val="auto"/>
                <w:spacing w:val="0"/>
                <w:w w:val="100"/>
                <w:kern w:val="0"/>
                <w:position w:val="0"/>
                <w:szCs w:val="21"/>
                <w:highlight w:val="none"/>
              </w:rPr>
            </w:pPr>
          </w:p>
        </w:tc>
        <w:tc>
          <w:tcPr>
            <w:tcW w:w="1418" w:type="dxa"/>
            <w:tcBorders>
              <w:left w:val="single" w:color="auto" w:sz="4" w:space="0"/>
            </w:tcBorders>
          </w:tcPr>
          <w:p w14:paraId="7D042714">
            <w:pPr>
              <w:keepNext w:val="0"/>
              <w:keepLines w:val="0"/>
              <w:suppressLineNumbers w:val="0"/>
              <w:adjustRightInd w:val="0"/>
              <w:snapToGrid w:val="0"/>
              <w:spacing w:before="0" w:beforeLines="50" w:beforeAutospacing="0" w:after="0" w:afterAutospacing="0" w:line="360" w:lineRule="auto"/>
              <w:ind w:left="0" w:right="0"/>
              <w:jc w:val="center"/>
              <w:rPr>
                <w:rFonts w:hint="default" w:asciiTheme="minorEastAsia" w:hAnsiTheme="minorEastAsia" w:eastAsiaTheme="minorEastAsia"/>
                <w:color w:val="auto"/>
                <w:spacing w:val="0"/>
                <w:w w:val="100"/>
                <w:kern w:val="0"/>
                <w:position w:val="0"/>
                <w:szCs w:val="21"/>
                <w:highlight w:val="none"/>
              </w:rPr>
            </w:pPr>
          </w:p>
        </w:tc>
        <w:tc>
          <w:tcPr>
            <w:tcW w:w="2410" w:type="dxa"/>
          </w:tcPr>
          <w:p w14:paraId="62DEA64B">
            <w:pPr>
              <w:keepNext w:val="0"/>
              <w:keepLines w:val="0"/>
              <w:suppressLineNumbers w:val="0"/>
              <w:adjustRightInd w:val="0"/>
              <w:snapToGrid w:val="0"/>
              <w:spacing w:before="0" w:beforeLines="50" w:beforeAutospacing="0" w:after="0" w:afterAutospacing="0" w:line="360" w:lineRule="auto"/>
              <w:ind w:left="0" w:right="0"/>
              <w:jc w:val="center"/>
              <w:rPr>
                <w:rFonts w:hint="default" w:asciiTheme="minorEastAsia" w:hAnsiTheme="minorEastAsia" w:eastAsiaTheme="minorEastAsia"/>
                <w:color w:val="auto"/>
                <w:spacing w:val="0"/>
                <w:w w:val="100"/>
                <w:kern w:val="0"/>
                <w:position w:val="0"/>
                <w:szCs w:val="21"/>
                <w:highlight w:val="none"/>
              </w:rPr>
            </w:pPr>
          </w:p>
        </w:tc>
        <w:tc>
          <w:tcPr>
            <w:tcW w:w="1722" w:type="dxa"/>
          </w:tcPr>
          <w:p w14:paraId="1F26A7D1">
            <w:pPr>
              <w:keepNext w:val="0"/>
              <w:keepLines w:val="0"/>
              <w:suppressLineNumbers w:val="0"/>
              <w:adjustRightInd w:val="0"/>
              <w:snapToGrid w:val="0"/>
              <w:spacing w:before="0" w:beforeLines="50" w:beforeAutospacing="0" w:after="0" w:afterAutospacing="0" w:line="360" w:lineRule="auto"/>
              <w:ind w:left="0" w:right="0"/>
              <w:jc w:val="center"/>
              <w:rPr>
                <w:rFonts w:hint="default" w:asciiTheme="minorEastAsia" w:hAnsiTheme="minorEastAsia" w:eastAsiaTheme="minorEastAsia"/>
                <w:color w:val="auto"/>
                <w:spacing w:val="0"/>
                <w:w w:val="100"/>
                <w:kern w:val="0"/>
                <w:position w:val="0"/>
                <w:szCs w:val="21"/>
                <w:highlight w:val="none"/>
              </w:rPr>
            </w:pPr>
          </w:p>
        </w:tc>
      </w:tr>
      <w:tr w14:paraId="36DDE59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675" w:type="dxa"/>
          </w:tcPr>
          <w:p w14:paraId="2A06D706">
            <w:pPr>
              <w:keepNext w:val="0"/>
              <w:keepLines w:val="0"/>
              <w:suppressLineNumbers w:val="0"/>
              <w:adjustRightInd w:val="0"/>
              <w:snapToGrid w:val="0"/>
              <w:spacing w:before="0" w:beforeLines="50" w:beforeAutospacing="0" w:after="0" w:afterAutospacing="0" w:line="360" w:lineRule="auto"/>
              <w:ind w:left="0" w:right="0"/>
              <w:jc w:val="center"/>
              <w:rPr>
                <w:rFonts w:hint="default" w:asciiTheme="minorEastAsia" w:hAnsiTheme="minorEastAsia" w:eastAsiaTheme="minorEastAsia"/>
                <w:color w:val="auto"/>
                <w:spacing w:val="0"/>
                <w:w w:val="100"/>
                <w:kern w:val="0"/>
                <w:position w:val="0"/>
                <w:szCs w:val="21"/>
                <w:highlight w:val="none"/>
              </w:rPr>
            </w:pPr>
          </w:p>
        </w:tc>
        <w:tc>
          <w:tcPr>
            <w:tcW w:w="1701" w:type="dxa"/>
            <w:tcBorders>
              <w:right w:val="single" w:color="auto" w:sz="4" w:space="0"/>
            </w:tcBorders>
          </w:tcPr>
          <w:p w14:paraId="299A3573">
            <w:pPr>
              <w:keepNext w:val="0"/>
              <w:keepLines w:val="0"/>
              <w:suppressLineNumbers w:val="0"/>
              <w:adjustRightInd w:val="0"/>
              <w:snapToGrid w:val="0"/>
              <w:spacing w:before="0" w:beforeLines="50" w:beforeAutospacing="0" w:after="0" w:afterAutospacing="0" w:line="360" w:lineRule="auto"/>
              <w:ind w:left="0" w:right="0"/>
              <w:jc w:val="center"/>
              <w:rPr>
                <w:rFonts w:hint="default" w:asciiTheme="minorEastAsia" w:hAnsiTheme="minorEastAsia" w:eastAsiaTheme="minorEastAsia"/>
                <w:color w:val="auto"/>
                <w:spacing w:val="0"/>
                <w:w w:val="100"/>
                <w:kern w:val="0"/>
                <w:position w:val="0"/>
                <w:szCs w:val="21"/>
                <w:highlight w:val="none"/>
              </w:rPr>
            </w:pPr>
          </w:p>
        </w:tc>
        <w:tc>
          <w:tcPr>
            <w:tcW w:w="1134" w:type="dxa"/>
            <w:tcBorders>
              <w:left w:val="single" w:color="auto" w:sz="4" w:space="0"/>
              <w:right w:val="single" w:color="auto" w:sz="4" w:space="0"/>
            </w:tcBorders>
          </w:tcPr>
          <w:p w14:paraId="752611FA">
            <w:pPr>
              <w:keepNext w:val="0"/>
              <w:keepLines w:val="0"/>
              <w:suppressLineNumbers w:val="0"/>
              <w:adjustRightInd w:val="0"/>
              <w:snapToGrid w:val="0"/>
              <w:spacing w:before="0" w:beforeLines="50" w:beforeAutospacing="0" w:after="0" w:afterAutospacing="0" w:line="360" w:lineRule="auto"/>
              <w:ind w:left="0" w:right="0"/>
              <w:jc w:val="center"/>
              <w:rPr>
                <w:rFonts w:hint="default" w:asciiTheme="minorEastAsia" w:hAnsiTheme="minorEastAsia" w:eastAsiaTheme="minorEastAsia"/>
                <w:color w:val="auto"/>
                <w:spacing w:val="0"/>
                <w:w w:val="100"/>
                <w:kern w:val="0"/>
                <w:position w:val="0"/>
                <w:szCs w:val="21"/>
                <w:highlight w:val="none"/>
              </w:rPr>
            </w:pPr>
          </w:p>
        </w:tc>
        <w:tc>
          <w:tcPr>
            <w:tcW w:w="1418" w:type="dxa"/>
            <w:tcBorders>
              <w:left w:val="single" w:color="auto" w:sz="4" w:space="0"/>
            </w:tcBorders>
          </w:tcPr>
          <w:p w14:paraId="34AB4CE1">
            <w:pPr>
              <w:keepNext w:val="0"/>
              <w:keepLines w:val="0"/>
              <w:suppressLineNumbers w:val="0"/>
              <w:adjustRightInd w:val="0"/>
              <w:snapToGrid w:val="0"/>
              <w:spacing w:before="0" w:beforeLines="50" w:beforeAutospacing="0" w:after="0" w:afterAutospacing="0" w:line="360" w:lineRule="auto"/>
              <w:ind w:left="0" w:right="0"/>
              <w:jc w:val="center"/>
              <w:rPr>
                <w:rFonts w:hint="default" w:asciiTheme="minorEastAsia" w:hAnsiTheme="minorEastAsia" w:eastAsiaTheme="minorEastAsia"/>
                <w:color w:val="auto"/>
                <w:spacing w:val="0"/>
                <w:w w:val="100"/>
                <w:kern w:val="0"/>
                <w:position w:val="0"/>
                <w:szCs w:val="21"/>
                <w:highlight w:val="none"/>
              </w:rPr>
            </w:pPr>
          </w:p>
        </w:tc>
        <w:tc>
          <w:tcPr>
            <w:tcW w:w="2410" w:type="dxa"/>
          </w:tcPr>
          <w:p w14:paraId="747E0787">
            <w:pPr>
              <w:keepNext w:val="0"/>
              <w:keepLines w:val="0"/>
              <w:suppressLineNumbers w:val="0"/>
              <w:adjustRightInd w:val="0"/>
              <w:snapToGrid w:val="0"/>
              <w:spacing w:before="0" w:beforeLines="50" w:beforeAutospacing="0" w:after="0" w:afterAutospacing="0" w:line="360" w:lineRule="auto"/>
              <w:ind w:left="0" w:right="0"/>
              <w:jc w:val="center"/>
              <w:rPr>
                <w:rFonts w:hint="default" w:asciiTheme="minorEastAsia" w:hAnsiTheme="minorEastAsia" w:eastAsiaTheme="minorEastAsia"/>
                <w:color w:val="auto"/>
                <w:spacing w:val="0"/>
                <w:w w:val="100"/>
                <w:kern w:val="0"/>
                <w:position w:val="0"/>
                <w:szCs w:val="21"/>
                <w:highlight w:val="none"/>
              </w:rPr>
            </w:pPr>
          </w:p>
        </w:tc>
        <w:tc>
          <w:tcPr>
            <w:tcW w:w="1722" w:type="dxa"/>
          </w:tcPr>
          <w:p w14:paraId="492904AD">
            <w:pPr>
              <w:keepNext w:val="0"/>
              <w:keepLines w:val="0"/>
              <w:suppressLineNumbers w:val="0"/>
              <w:adjustRightInd w:val="0"/>
              <w:snapToGrid w:val="0"/>
              <w:spacing w:before="0" w:beforeLines="50" w:beforeAutospacing="0" w:after="0" w:afterAutospacing="0" w:line="360" w:lineRule="auto"/>
              <w:ind w:left="0" w:right="0"/>
              <w:jc w:val="center"/>
              <w:rPr>
                <w:rFonts w:hint="default" w:asciiTheme="minorEastAsia" w:hAnsiTheme="minorEastAsia" w:eastAsiaTheme="minorEastAsia"/>
                <w:color w:val="auto"/>
                <w:spacing w:val="0"/>
                <w:w w:val="100"/>
                <w:kern w:val="0"/>
                <w:position w:val="0"/>
                <w:szCs w:val="21"/>
                <w:highlight w:val="none"/>
              </w:rPr>
            </w:pPr>
          </w:p>
        </w:tc>
      </w:tr>
      <w:tr w14:paraId="12B4F4E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675" w:type="dxa"/>
          </w:tcPr>
          <w:p w14:paraId="2AFC1632">
            <w:pPr>
              <w:keepNext w:val="0"/>
              <w:keepLines w:val="0"/>
              <w:suppressLineNumbers w:val="0"/>
              <w:adjustRightInd w:val="0"/>
              <w:snapToGrid w:val="0"/>
              <w:spacing w:before="0" w:beforeLines="50" w:beforeAutospacing="0" w:after="0" w:afterAutospacing="0" w:line="360" w:lineRule="auto"/>
              <w:ind w:left="0" w:right="0"/>
              <w:jc w:val="center"/>
              <w:rPr>
                <w:rFonts w:hint="default" w:asciiTheme="minorEastAsia" w:hAnsiTheme="minorEastAsia" w:eastAsiaTheme="minorEastAsia"/>
                <w:color w:val="auto"/>
                <w:spacing w:val="0"/>
                <w:w w:val="100"/>
                <w:kern w:val="0"/>
                <w:position w:val="0"/>
                <w:szCs w:val="21"/>
                <w:highlight w:val="none"/>
              </w:rPr>
            </w:pPr>
          </w:p>
        </w:tc>
        <w:tc>
          <w:tcPr>
            <w:tcW w:w="1701" w:type="dxa"/>
            <w:tcBorders>
              <w:right w:val="single" w:color="auto" w:sz="4" w:space="0"/>
            </w:tcBorders>
          </w:tcPr>
          <w:p w14:paraId="00A04F67">
            <w:pPr>
              <w:keepNext w:val="0"/>
              <w:keepLines w:val="0"/>
              <w:suppressLineNumbers w:val="0"/>
              <w:adjustRightInd w:val="0"/>
              <w:snapToGrid w:val="0"/>
              <w:spacing w:before="0" w:beforeLines="50" w:beforeAutospacing="0" w:after="0" w:afterAutospacing="0" w:line="360" w:lineRule="auto"/>
              <w:ind w:left="0" w:right="0"/>
              <w:jc w:val="center"/>
              <w:rPr>
                <w:rFonts w:hint="default" w:asciiTheme="minorEastAsia" w:hAnsiTheme="minorEastAsia" w:eastAsiaTheme="minorEastAsia"/>
                <w:color w:val="auto"/>
                <w:spacing w:val="0"/>
                <w:w w:val="100"/>
                <w:kern w:val="0"/>
                <w:position w:val="0"/>
                <w:szCs w:val="21"/>
                <w:highlight w:val="none"/>
              </w:rPr>
            </w:pPr>
          </w:p>
        </w:tc>
        <w:tc>
          <w:tcPr>
            <w:tcW w:w="1134" w:type="dxa"/>
            <w:tcBorders>
              <w:left w:val="single" w:color="auto" w:sz="4" w:space="0"/>
              <w:right w:val="single" w:color="auto" w:sz="4" w:space="0"/>
            </w:tcBorders>
          </w:tcPr>
          <w:p w14:paraId="472F29B3">
            <w:pPr>
              <w:keepNext w:val="0"/>
              <w:keepLines w:val="0"/>
              <w:suppressLineNumbers w:val="0"/>
              <w:adjustRightInd w:val="0"/>
              <w:snapToGrid w:val="0"/>
              <w:spacing w:before="0" w:beforeLines="50" w:beforeAutospacing="0" w:after="0" w:afterAutospacing="0" w:line="360" w:lineRule="auto"/>
              <w:ind w:left="0" w:right="0"/>
              <w:jc w:val="center"/>
              <w:rPr>
                <w:rFonts w:hint="default" w:asciiTheme="minorEastAsia" w:hAnsiTheme="minorEastAsia" w:eastAsiaTheme="minorEastAsia"/>
                <w:color w:val="auto"/>
                <w:spacing w:val="0"/>
                <w:w w:val="100"/>
                <w:kern w:val="0"/>
                <w:position w:val="0"/>
                <w:szCs w:val="21"/>
                <w:highlight w:val="none"/>
              </w:rPr>
            </w:pPr>
          </w:p>
        </w:tc>
        <w:tc>
          <w:tcPr>
            <w:tcW w:w="1418" w:type="dxa"/>
            <w:tcBorders>
              <w:left w:val="single" w:color="auto" w:sz="4" w:space="0"/>
            </w:tcBorders>
          </w:tcPr>
          <w:p w14:paraId="0B123E92">
            <w:pPr>
              <w:keepNext w:val="0"/>
              <w:keepLines w:val="0"/>
              <w:suppressLineNumbers w:val="0"/>
              <w:adjustRightInd w:val="0"/>
              <w:snapToGrid w:val="0"/>
              <w:spacing w:before="0" w:beforeLines="50" w:beforeAutospacing="0" w:after="0" w:afterAutospacing="0" w:line="360" w:lineRule="auto"/>
              <w:ind w:left="0" w:right="0"/>
              <w:jc w:val="center"/>
              <w:rPr>
                <w:rFonts w:hint="default" w:asciiTheme="minorEastAsia" w:hAnsiTheme="minorEastAsia" w:eastAsiaTheme="minorEastAsia"/>
                <w:color w:val="auto"/>
                <w:spacing w:val="0"/>
                <w:w w:val="100"/>
                <w:kern w:val="0"/>
                <w:position w:val="0"/>
                <w:szCs w:val="21"/>
                <w:highlight w:val="none"/>
              </w:rPr>
            </w:pPr>
          </w:p>
        </w:tc>
        <w:tc>
          <w:tcPr>
            <w:tcW w:w="2410" w:type="dxa"/>
          </w:tcPr>
          <w:p w14:paraId="5E9A44D5">
            <w:pPr>
              <w:keepNext w:val="0"/>
              <w:keepLines w:val="0"/>
              <w:suppressLineNumbers w:val="0"/>
              <w:adjustRightInd w:val="0"/>
              <w:snapToGrid w:val="0"/>
              <w:spacing w:before="0" w:beforeLines="50" w:beforeAutospacing="0" w:after="0" w:afterAutospacing="0" w:line="360" w:lineRule="auto"/>
              <w:ind w:left="0" w:right="0"/>
              <w:jc w:val="center"/>
              <w:rPr>
                <w:rFonts w:hint="default" w:asciiTheme="minorEastAsia" w:hAnsiTheme="minorEastAsia" w:eastAsiaTheme="minorEastAsia"/>
                <w:color w:val="auto"/>
                <w:spacing w:val="0"/>
                <w:w w:val="100"/>
                <w:kern w:val="0"/>
                <w:position w:val="0"/>
                <w:szCs w:val="21"/>
                <w:highlight w:val="none"/>
              </w:rPr>
            </w:pPr>
          </w:p>
        </w:tc>
        <w:tc>
          <w:tcPr>
            <w:tcW w:w="1722" w:type="dxa"/>
          </w:tcPr>
          <w:p w14:paraId="1B663AF3">
            <w:pPr>
              <w:keepNext w:val="0"/>
              <w:keepLines w:val="0"/>
              <w:suppressLineNumbers w:val="0"/>
              <w:adjustRightInd w:val="0"/>
              <w:snapToGrid w:val="0"/>
              <w:spacing w:before="0" w:beforeLines="50" w:beforeAutospacing="0" w:after="0" w:afterAutospacing="0" w:line="360" w:lineRule="auto"/>
              <w:ind w:left="0" w:right="0"/>
              <w:jc w:val="center"/>
              <w:rPr>
                <w:rFonts w:hint="default" w:asciiTheme="minorEastAsia" w:hAnsiTheme="minorEastAsia" w:eastAsiaTheme="minorEastAsia"/>
                <w:color w:val="auto"/>
                <w:spacing w:val="0"/>
                <w:w w:val="100"/>
                <w:kern w:val="0"/>
                <w:position w:val="0"/>
                <w:szCs w:val="21"/>
                <w:highlight w:val="none"/>
              </w:rPr>
            </w:pPr>
          </w:p>
        </w:tc>
      </w:tr>
      <w:tr w14:paraId="3C6FF28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62" w:hRule="atLeast"/>
          <w:jc w:val="center"/>
        </w:trPr>
        <w:tc>
          <w:tcPr>
            <w:tcW w:w="675" w:type="dxa"/>
          </w:tcPr>
          <w:p w14:paraId="32E43FD0">
            <w:pPr>
              <w:keepNext w:val="0"/>
              <w:keepLines w:val="0"/>
              <w:suppressLineNumbers w:val="0"/>
              <w:adjustRightInd w:val="0"/>
              <w:snapToGrid w:val="0"/>
              <w:spacing w:before="0" w:beforeLines="50" w:beforeAutospacing="0" w:after="0" w:afterAutospacing="0" w:line="360" w:lineRule="auto"/>
              <w:ind w:left="0" w:right="0"/>
              <w:jc w:val="center"/>
              <w:rPr>
                <w:rFonts w:hint="default" w:asciiTheme="minorEastAsia" w:hAnsiTheme="minorEastAsia" w:eastAsiaTheme="minorEastAsia"/>
                <w:color w:val="auto"/>
                <w:spacing w:val="0"/>
                <w:w w:val="100"/>
                <w:kern w:val="0"/>
                <w:position w:val="0"/>
                <w:szCs w:val="21"/>
                <w:highlight w:val="none"/>
              </w:rPr>
            </w:pPr>
          </w:p>
        </w:tc>
        <w:tc>
          <w:tcPr>
            <w:tcW w:w="1701" w:type="dxa"/>
            <w:tcBorders>
              <w:right w:val="single" w:color="auto" w:sz="4" w:space="0"/>
            </w:tcBorders>
          </w:tcPr>
          <w:p w14:paraId="798E2AAE">
            <w:pPr>
              <w:keepNext w:val="0"/>
              <w:keepLines w:val="0"/>
              <w:suppressLineNumbers w:val="0"/>
              <w:adjustRightInd w:val="0"/>
              <w:snapToGrid w:val="0"/>
              <w:spacing w:before="0" w:beforeLines="50" w:beforeAutospacing="0" w:after="0" w:afterAutospacing="0" w:line="360" w:lineRule="auto"/>
              <w:ind w:left="0" w:right="0"/>
              <w:jc w:val="center"/>
              <w:rPr>
                <w:rFonts w:hint="default" w:asciiTheme="minorEastAsia" w:hAnsiTheme="minorEastAsia" w:eastAsiaTheme="minorEastAsia"/>
                <w:color w:val="auto"/>
                <w:spacing w:val="0"/>
                <w:w w:val="100"/>
                <w:kern w:val="0"/>
                <w:position w:val="0"/>
                <w:szCs w:val="21"/>
                <w:highlight w:val="none"/>
              </w:rPr>
            </w:pPr>
          </w:p>
        </w:tc>
        <w:tc>
          <w:tcPr>
            <w:tcW w:w="1134" w:type="dxa"/>
            <w:tcBorders>
              <w:left w:val="single" w:color="auto" w:sz="4" w:space="0"/>
              <w:right w:val="single" w:color="auto" w:sz="4" w:space="0"/>
            </w:tcBorders>
          </w:tcPr>
          <w:p w14:paraId="65822E5B">
            <w:pPr>
              <w:keepNext w:val="0"/>
              <w:keepLines w:val="0"/>
              <w:suppressLineNumbers w:val="0"/>
              <w:adjustRightInd w:val="0"/>
              <w:snapToGrid w:val="0"/>
              <w:spacing w:before="0" w:beforeLines="50" w:beforeAutospacing="0" w:after="0" w:afterAutospacing="0" w:line="360" w:lineRule="auto"/>
              <w:ind w:left="0" w:right="0"/>
              <w:jc w:val="center"/>
              <w:rPr>
                <w:rFonts w:hint="default" w:asciiTheme="minorEastAsia" w:hAnsiTheme="minorEastAsia" w:eastAsiaTheme="minorEastAsia"/>
                <w:color w:val="auto"/>
                <w:spacing w:val="0"/>
                <w:w w:val="100"/>
                <w:kern w:val="0"/>
                <w:position w:val="0"/>
                <w:szCs w:val="21"/>
                <w:highlight w:val="none"/>
              </w:rPr>
            </w:pPr>
          </w:p>
        </w:tc>
        <w:tc>
          <w:tcPr>
            <w:tcW w:w="1418" w:type="dxa"/>
            <w:tcBorders>
              <w:left w:val="single" w:color="auto" w:sz="4" w:space="0"/>
            </w:tcBorders>
          </w:tcPr>
          <w:p w14:paraId="415DACEC">
            <w:pPr>
              <w:keepNext w:val="0"/>
              <w:keepLines w:val="0"/>
              <w:suppressLineNumbers w:val="0"/>
              <w:adjustRightInd w:val="0"/>
              <w:snapToGrid w:val="0"/>
              <w:spacing w:before="0" w:beforeLines="50" w:beforeAutospacing="0" w:after="0" w:afterAutospacing="0" w:line="360" w:lineRule="auto"/>
              <w:ind w:left="0" w:right="0"/>
              <w:jc w:val="center"/>
              <w:rPr>
                <w:rFonts w:hint="default" w:asciiTheme="minorEastAsia" w:hAnsiTheme="minorEastAsia" w:eastAsiaTheme="minorEastAsia"/>
                <w:color w:val="auto"/>
                <w:spacing w:val="0"/>
                <w:w w:val="100"/>
                <w:kern w:val="0"/>
                <w:position w:val="0"/>
                <w:szCs w:val="21"/>
                <w:highlight w:val="none"/>
              </w:rPr>
            </w:pPr>
          </w:p>
        </w:tc>
        <w:tc>
          <w:tcPr>
            <w:tcW w:w="2410" w:type="dxa"/>
          </w:tcPr>
          <w:p w14:paraId="613CE9A4">
            <w:pPr>
              <w:keepNext w:val="0"/>
              <w:keepLines w:val="0"/>
              <w:suppressLineNumbers w:val="0"/>
              <w:adjustRightInd w:val="0"/>
              <w:snapToGrid w:val="0"/>
              <w:spacing w:before="0" w:beforeLines="50" w:beforeAutospacing="0" w:after="0" w:afterAutospacing="0" w:line="360" w:lineRule="auto"/>
              <w:ind w:left="0" w:right="0"/>
              <w:jc w:val="center"/>
              <w:rPr>
                <w:rFonts w:hint="default" w:asciiTheme="minorEastAsia" w:hAnsiTheme="minorEastAsia" w:eastAsiaTheme="minorEastAsia"/>
                <w:color w:val="auto"/>
                <w:spacing w:val="0"/>
                <w:w w:val="100"/>
                <w:kern w:val="0"/>
                <w:position w:val="0"/>
                <w:szCs w:val="21"/>
                <w:highlight w:val="none"/>
              </w:rPr>
            </w:pPr>
          </w:p>
        </w:tc>
        <w:tc>
          <w:tcPr>
            <w:tcW w:w="1722" w:type="dxa"/>
          </w:tcPr>
          <w:p w14:paraId="0B0CF747">
            <w:pPr>
              <w:keepNext w:val="0"/>
              <w:keepLines w:val="0"/>
              <w:suppressLineNumbers w:val="0"/>
              <w:adjustRightInd w:val="0"/>
              <w:snapToGrid w:val="0"/>
              <w:spacing w:before="0" w:beforeLines="50" w:beforeAutospacing="0" w:after="0" w:afterAutospacing="0" w:line="360" w:lineRule="auto"/>
              <w:ind w:left="0" w:right="0"/>
              <w:jc w:val="center"/>
              <w:rPr>
                <w:rFonts w:hint="default" w:asciiTheme="minorEastAsia" w:hAnsiTheme="minorEastAsia" w:eastAsiaTheme="minorEastAsia"/>
                <w:color w:val="auto"/>
                <w:spacing w:val="0"/>
                <w:w w:val="100"/>
                <w:kern w:val="0"/>
                <w:position w:val="0"/>
                <w:szCs w:val="21"/>
                <w:highlight w:val="none"/>
              </w:rPr>
            </w:pPr>
          </w:p>
        </w:tc>
      </w:tr>
    </w:tbl>
    <w:p w14:paraId="5D8D4DDF">
      <w:pPr>
        <w:rPr>
          <w:color w:val="auto"/>
          <w:spacing w:val="0"/>
          <w:w w:val="100"/>
          <w:position w:val="0"/>
          <w:highlight w:val="none"/>
        </w:rPr>
      </w:pPr>
    </w:p>
    <w:p w14:paraId="587AD40F">
      <w:pPr>
        <w:widowControl/>
        <w:jc w:val="left"/>
        <w:rPr>
          <w:rFonts w:ascii="黑体" w:hAnsi="宋体" w:eastAsia="黑体"/>
          <w:b/>
          <w:bCs/>
          <w:color w:val="auto"/>
          <w:spacing w:val="0"/>
          <w:w w:val="100"/>
          <w:position w:val="0"/>
          <w:sz w:val="28"/>
          <w:szCs w:val="28"/>
          <w:highlight w:val="none"/>
        </w:rPr>
      </w:pPr>
      <w:r>
        <w:rPr>
          <w:rFonts w:ascii="黑体" w:hAnsi="宋体" w:eastAsia="黑体"/>
          <w:color w:val="auto"/>
          <w:spacing w:val="0"/>
          <w:w w:val="100"/>
          <w:position w:val="0"/>
          <w:sz w:val="28"/>
          <w:szCs w:val="28"/>
          <w:highlight w:val="none"/>
        </w:rPr>
        <w:br w:type="page"/>
      </w:r>
    </w:p>
    <w:p w14:paraId="2F780DE1">
      <w:pPr>
        <w:pStyle w:val="4"/>
        <w:adjustRightInd w:val="0"/>
        <w:snapToGrid w:val="0"/>
        <w:spacing w:before="0" w:after="0" w:line="360" w:lineRule="auto"/>
        <w:jc w:val="center"/>
        <w:rPr>
          <w:rFonts w:ascii="黑体" w:hAnsi="宋体" w:eastAsia="黑体"/>
          <w:color w:val="auto"/>
          <w:spacing w:val="0"/>
          <w:w w:val="100"/>
          <w:position w:val="0"/>
          <w:sz w:val="28"/>
          <w:szCs w:val="28"/>
          <w:highlight w:val="none"/>
        </w:rPr>
      </w:pPr>
      <w:r>
        <w:rPr>
          <w:rFonts w:hint="eastAsia" w:ascii="黑体" w:hAnsi="宋体" w:eastAsia="黑体"/>
          <w:color w:val="auto"/>
          <w:spacing w:val="0"/>
          <w:w w:val="100"/>
          <w:position w:val="0"/>
          <w:sz w:val="28"/>
          <w:szCs w:val="28"/>
          <w:highlight w:val="none"/>
          <w:lang w:eastAsia="zh-CN"/>
        </w:rPr>
        <w:t>四</w:t>
      </w:r>
      <w:r>
        <w:rPr>
          <w:rFonts w:hint="eastAsia" w:ascii="黑体" w:hAnsi="宋体" w:eastAsia="黑体"/>
          <w:color w:val="auto"/>
          <w:spacing w:val="0"/>
          <w:w w:val="100"/>
          <w:position w:val="0"/>
          <w:sz w:val="28"/>
          <w:szCs w:val="28"/>
          <w:highlight w:val="none"/>
        </w:rPr>
        <w:t>、投标函</w:t>
      </w:r>
    </w:p>
    <w:p w14:paraId="237561D2">
      <w:pPr>
        <w:keepNext w:val="0"/>
        <w:keepLines w:val="0"/>
        <w:pageBreakBefore w:val="0"/>
        <w:widowControl w:val="0"/>
        <w:kinsoku/>
        <w:wordWrap/>
        <w:overflowPunct/>
        <w:topLinePunct w:val="0"/>
        <w:autoSpaceDE/>
        <w:autoSpaceDN/>
        <w:bidi w:val="0"/>
        <w:adjustRightInd w:val="0"/>
        <w:snapToGrid w:val="0"/>
        <w:spacing w:line="520" w:lineRule="exact"/>
        <w:textAlignment w:val="auto"/>
        <w:rPr>
          <w:rFonts w:asciiTheme="minorEastAsia" w:hAnsiTheme="minorEastAsia" w:eastAsiaTheme="minorEastAsia"/>
          <w:b/>
          <w:bCs/>
          <w:color w:val="auto"/>
          <w:spacing w:val="0"/>
          <w:w w:val="100"/>
          <w:position w:val="0"/>
          <w:szCs w:val="21"/>
          <w:highlight w:val="none"/>
        </w:rPr>
      </w:pPr>
      <w:r>
        <w:rPr>
          <w:rFonts w:hint="eastAsia" w:asciiTheme="minorEastAsia" w:hAnsiTheme="minorEastAsia" w:eastAsiaTheme="minorEastAsia"/>
          <w:b/>
          <w:bCs/>
          <w:color w:val="auto"/>
          <w:spacing w:val="0"/>
          <w:w w:val="100"/>
          <w:position w:val="0"/>
          <w:szCs w:val="21"/>
          <w:highlight w:val="none"/>
        </w:rPr>
        <w:t>致：（采购人或代理机构）：</w:t>
      </w:r>
    </w:p>
    <w:p w14:paraId="658B0EB8">
      <w:pPr>
        <w:keepNext w:val="0"/>
        <w:keepLines w:val="0"/>
        <w:pageBreakBefore w:val="0"/>
        <w:widowControl w:val="0"/>
        <w:kinsoku/>
        <w:wordWrap/>
        <w:overflowPunct/>
        <w:topLinePunct w:val="0"/>
        <w:autoSpaceDE/>
        <w:autoSpaceDN/>
        <w:bidi w:val="0"/>
        <w:adjustRightInd w:val="0"/>
        <w:snapToGrid w:val="0"/>
        <w:spacing w:line="520" w:lineRule="exact"/>
        <w:ind w:firstLine="420" w:firstLineChars="200"/>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根据贵方为（项目名称）的投标邀请（</w:t>
      </w:r>
      <w:r>
        <w:rPr>
          <w:rFonts w:hint="eastAsia" w:asciiTheme="minorEastAsia" w:hAnsiTheme="minorEastAsia" w:eastAsiaTheme="minorEastAsia"/>
          <w:color w:val="auto"/>
          <w:spacing w:val="0"/>
          <w:w w:val="100"/>
          <w:position w:val="0"/>
          <w:szCs w:val="21"/>
          <w:highlight w:val="none"/>
          <w:lang w:eastAsia="zh-CN"/>
        </w:rPr>
        <w:t>采购代理编号</w:t>
      </w:r>
      <w:r>
        <w:rPr>
          <w:rFonts w:hint="eastAsia" w:asciiTheme="minorEastAsia" w:hAnsiTheme="minorEastAsia" w:eastAsiaTheme="minorEastAsia"/>
          <w:color w:val="auto"/>
          <w:spacing w:val="0"/>
          <w:w w:val="100"/>
          <w:position w:val="0"/>
          <w:szCs w:val="21"/>
          <w:highlight w:val="none"/>
        </w:rPr>
        <w:t>：</w:t>
      </w:r>
      <w:r>
        <w:rPr>
          <w:rFonts w:asciiTheme="minorEastAsia" w:hAnsiTheme="minorEastAsia" w:eastAsiaTheme="minorEastAsia"/>
          <w:color w:val="auto"/>
          <w:spacing w:val="0"/>
          <w:w w:val="100"/>
          <w:position w:val="0"/>
          <w:szCs w:val="21"/>
          <w:highlight w:val="none"/>
          <w:u w:val="single"/>
        </w:rPr>
        <w:t xml:space="preserve">    </w:t>
      </w:r>
      <w:r>
        <w:rPr>
          <w:rFonts w:hint="eastAsia" w:asciiTheme="minorEastAsia" w:hAnsiTheme="minorEastAsia" w:eastAsiaTheme="minorEastAsia"/>
          <w:color w:val="auto"/>
          <w:spacing w:val="0"/>
          <w:w w:val="100"/>
          <w:position w:val="0"/>
          <w:szCs w:val="21"/>
          <w:highlight w:val="none"/>
          <w:u w:val="single"/>
          <w:lang w:val="en-US" w:eastAsia="zh-CN"/>
        </w:rPr>
        <w:t xml:space="preserve">    </w:t>
      </w:r>
      <w:r>
        <w:rPr>
          <w:rFonts w:asciiTheme="minorEastAsia" w:hAnsiTheme="minorEastAsia" w:eastAsiaTheme="minorEastAsia"/>
          <w:color w:val="auto"/>
          <w:spacing w:val="0"/>
          <w:w w:val="100"/>
          <w:position w:val="0"/>
          <w:szCs w:val="21"/>
          <w:highlight w:val="none"/>
          <w:u w:val="single"/>
        </w:rPr>
        <w:t xml:space="preserve">  </w:t>
      </w:r>
      <w:r>
        <w:rPr>
          <w:rFonts w:hint="eastAsia" w:asciiTheme="minorEastAsia" w:hAnsiTheme="minorEastAsia" w:eastAsiaTheme="minorEastAsia"/>
          <w:color w:val="auto"/>
          <w:spacing w:val="0"/>
          <w:w w:val="100"/>
          <w:position w:val="0"/>
          <w:szCs w:val="21"/>
          <w:highlight w:val="none"/>
        </w:rPr>
        <w:t>），签字代表</w:t>
      </w:r>
      <w:r>
        <w:rPr>
          <w:rFonts w:asciiTheme="minorEastAsia" w:hAnsiTheme="minorEastAsia" w:eastAsiaTheme="minorEastAsia"/>
          <w:color w:val="auto"/>
          <w:spacing w:val="0"/>
          <w:w w:val="100"/>
          <w:position w:val="0"/>
          <w:szCs w:val="21"/>
          <w:highlight w:val="none"/>
        </w:rPr>
        <w:t xml:space="preserve"> </w:t>
      </w:r>
      <w:r>
        <w:rPr>
          <w:rFonts w:hint="eastAsia" w:asciiTheme="minorEastAsia" w:hAnsiTheme="minorEastAsia" w:eastAsiaTheme="minorEastAsia"/>
          <w:color w:val="auto"/>
          <w:spacing w:val="0"/>
          <w:w w:val="100"/>
          <w:position w:val="0"/>
          <w:szCs w:val="21"/>
          <w:highlight w:val="none"/>
        </w:rPr>
        <w:t>（姓名、职务）经正式授权并代表投标人</w:t>
      </w:r>
      <w:r>
        <w:rPr>
          <w:rFonts w:asciiTheme="minorEastAsia" w:hAnsiTheme="minorEastAsia" w:eastAsiaTheme="minorEastAsia"/>
          <w:color w:val="auto"/>
          <w:spacing w:val="0"/>
          <w:w w:val="100"/>
          <w:position w:val="0"/>
          <w:szCs w:val="21"/>
          <w:highlight w:val="none"/>
        </w:rPr>
        <w:t xml:space="preserve"> </w:t>
      </w:r>
      <w:r>
        <w:rPr>
          <w:rFonts w:hint="eastAsia" w:asciiTheme="minorEastAsia" w:hAnsiTheme="minorEastAsia" w:eastAsiaTheme="minorEastAsia"/>
          <w:color w:val="auto"/>
          <w:spacing w:val="0"/>
          <w:w w:val="100"/>
          <w:position w:val="0"/>
          <w:szCs w:val="21"/>
          <w:highlight w:val="none"/>
        </w:rPr>
        <w:t>（投标人名称</w:t>
      </w:r>
      <w:r>
        <w:rPr>
          <w:rFonts w:asciiTheme="minorEastAsia" w:hAnsiTheme="minorEastAsia" w:eastAsiaTheme="minorEastAsia"/>
          <w:color w:val="auto"/>
          <w:spacing w:val="0"/>
          <w:w w:val="100"/>
          <w:position w:val="0"/>
          <w:szCs w:val="21"/>
          <w:highlight w:val="none"/>
          <w:u w:val="single"/>
        </w:rPr>
        <w:t xml:space="preserve">    </w:t>
      </w:r>
      <w:r>
        <w:rPr>
          <w:rFonts w:hint="eastAsia" w:asciiTheme="minorEastAsia" w:hAnsiTheme="minorEastAsia" w:eastAsiaTheme="minorEastAsia"/>
          <w:color w:val="auto"/>
          <w:spacing w:val="0"/>
          <w:w w:val="100"/>
          <w:position w:val="0"/>
          <w:szCs w:val="21"/>
          <w:highlight w:val="none"/>
          <w:u w:val="single"/>
          <w:lang w:val="en-US" w:eastAsia="zh-CN"/>
        </w:rPr>
        <w:t xml:space="preserve">    </w:t>
      </w:r>
      <w:r>
        <w:rPr>
          <w:rFonts w:asciiTheme="minorEastAsia" w:hAnsiTheme="minorEastAsia" w:eastAsiaTheme="minorEastAsia"/>
          <w:color w:val="auto"/>
          <w:spacing w:val="0"/>
          <w:w w:val="100"/>
          <w:position w:val="0"/>
          <w:szCs w:val="21"/>
          <w:highlight w:val="none"/>
          <w:u w:val="single"/>
        </w:rPr>
        <w:t xml:space="preserve">  </w:t>
      </w:r>
      <w:r>
        <w:rPr>
          <w:rFonts w:hint="eastAsia" w:asciiTheme="minorEastAsia" w:hAnsiTheme="minorEastAsia" w:eastAsiaTheme="minorEastAsia"/>
          <w:color w:val="auto"/>
          <w:spacing w:val="0"/>
          <w:w w:val="100"/>
          <w:position w:val="0"/>
          <w:szCs w:val="21"/>
          <w:highlight w:val="none"/>
        </w:rPr>
        <w:t>）提交下述投标文件第一部分资格证明文件：正本一份，副本</w:t>
      </w:r>
      <w:r>
        <w:rPr>
          <w:rFonts w:hint="eastAsia" w:asciiTheme="minorEastAsia" w:hAnsiTheme="minorEastAsia" w:eastAsiaTheme="minorEastAsia"/>
          <w:color w:val="auto"/>
          <w:spacing w:val="0"/>
          <w:w w:val="100"/>
          <w:position w:val="0"/>
          <w:szCs w:val="21"/>
          <w:highlight w:val="none"/>
          <w:lang w:eastAsia="zh-CN"/>
        </w:rPr>
        <w:t>一</w:t>
      </w:r>
      <w:r>
        <w:rPr>
          <w:rFonts w:hint="eastAsia" w:asciiTheme="minorEastAsia" w:hAnsiTheme="minorEastAsia" w:eastAsiaTheme="minorEastAsia"/>
          <w:color w:val="auto"/>
          <w:spacing w:val="0"/>
          <w:w w:val="100"/>
          <w:position w:val="0"/>
          <w:szCs w:val="21"/>
          <w:highlight w:val="none"/>
        </w:rPr>
        <w:t>份；第二部分商务和技术文件：正本一份</w:t>
      </w:r>
      <w:r>
        <w:rPr>
          <w:rFonts w:hint="eastAsia" w:asciiTheme="minorEastAsia" w:hAnsiTheme="minorEastAsia" w:eastAsiaTheme="minorEastAsia"/>
          <w:color w:val="auto"/>
          <w:spacing w:val="0"/>
          <w:w w:val="100"/>
          <w:position w:val="0"/>
          <w:szCs w:val="21"/>
          <w:highlight w:val="none"/>
          <w:lang w:eastAsia="zh-CN"/>
        </w:rPr>
        <w:t>，</w:t>
      </w:r>
      <w:r>
        <w:rPr>
          <w:rFonts w:hint="eastAsia" w:asciiTheme="minorEastAsia" w:hAnsiTheme="minorEastAsia" w:eastAsiaTheme="minorEastAsia"/>
          <w:color w:val="auto"/>
          <w:spacing w:val="0"/>
          <w:w w:val="100"/>
          <w:position w:val="0"/>
          <w:szCs w:val="21"/>
          <w:highlight w:val="none"/>
        </w:rPr>
        <w:t>副本</w:t>
      </w:r>
      <w:r>
        <w:rPr>
          <w:rFonts w:hint="eastAsia" w:asciiTheme="minorEastAsia" w:hAnsiTheme="minorEastAsia" w:eastAsiaTheme="minorEastAsia"/>
          <w:color w:val="auto"/>
          <w:spacing w:val="0"/>
          <w:w w:val="100"/>
          <w:position w:val="0"/>
          <w:szCs w:val="21"/>
          <w:highlight w:val="none"/>
          <w:lang w:eastAsia="zh-CN"/>
        </w:rPr>
        <w:t>四</w:t>
      </w:r>
      <w:r>
        <w:rPr>
          <w:rFonts w:hint="eastAsia" w:asciiTheme="minorEastAsia" w:hAnsiTheme="minorEastAsia" w:eastAsiaTheme="minorEastAsia"/>
          <w:color w:val="auto"/>
          <w:spacing w:val="0"/>
          <w:w w:val="100"/>
          <w:position w:val="0"/>
          <w:szCs w:val="21"/>
          <w:highlight w:val="none"/>
        </w:rPr>
        <w:t>份；投标文件电子文档：一份，参加采购项目第</w:t>
      </w:r>
      <w:r>
        <w:rPr>
          <w:rFonts w:asciiTheme="minorEastAsia" w:hAnsiTheme="minorEastAsia" w:eastAsiaTheme="minorEastAsia"/>
          <w:color w:val="auto"/>
          <w:spacing w:val="0"/>
          <w:w w:val="100"/>
          <w:position w:val="0"/>
          <w:szCs w:val="21"/>
          <w:highlight w:val="none"/>
          <w:u w:val="single"/>
        </w:rPr>
        <w:t xml:space="preserve">   </w:t>
      </w:r>
      <w:r>
        <w:rPr>
          <w:rFonts w:hint="eastAsia" w:asciiTheme="minorEastAsia" w:hAnsiTheme="minorEastAsia" w:eastAsiaTheme="minorEastAsia"/>
          <w:color w:val="auto"/>
          <w:spacing w:val="0"/>
          <w:w w:val="100"/>
          <w:position w:val="0"/>
          <w:szCs w:val="21"/>
          <w:highlight w:val="none"/>
        </w:rPr>
        <w:t>包投标，并在此声明，所递交的投标文件内容完整、真实。</w:t>
      </w:r>
    </w:p>
    <w:p w14:paraId="125BF5B0">
      <w:pPr>
        <w:keepNext w:val="0"/>
        <w:keepLines w:val="0"/>
        <w:pageBreakBefore w:val="0"/>
        <w:widowControl w:val="0"/>
        <w:kinsoku/>
        <w:wordWrap/>
        <w:overflowPunct/>
        <w:topLinePunct w:val="0"/>
        <w:autoSpaceDE/>
        <w:autoSpaceDN/>
        <w:bidi w:val="0"/>
        <w:adjustRightInd w:val="0"/>
        <w:snapToGrid w:val="0"/>
        <w:spacing w:line="520" w:lineRule="exact"/>
        <w:ind w:firstLine="422" w:firstLineChars="200"/>
        <w:textAlignment w:val="auto"/>
        <w:rPr>
          <w:rFonts w:asciiTheme="minorEastAsia" w:hAnsiTheme="minorEastAsia" w:eastAsiaTheme="minorEastAsia"/>
          <w:b/>
          <w:color w:val="auto"/>
          <w:spacing w:val="0"/>
          <w:w w:val="100"/>
          <w:position w:val="0"/>
          <w:szCs w:val="21"/>
          <w:highlight w:val="none"/>
        </w:rPr>
      </w:pPr>
      <w:r>
        <w:rPr>
          <w:rFonts w:hint="eastAsia" w:asciiTheme="minorEastAsia" w:hAnsiTheme="minorEastAsia" w:eastAsiaTheme="minorEastAsia"/>
          <w:b/>
          <w:color w:val="auto"/>
          <w:spacing w:val="0"/>
          <w:w w:val="100"/>
          <w:position w:val="0"/>
          <w:szCs w:val="21"/>
          <w:highlight w:val="none"/>
        </w:rPr>
        <w:t>第一部分</w:t>
      </w:r>
      <w:r>
        <w:rPr>
          <w:rFonts w:asciiTheme="minorEastAsia" w:hAnsiTheme="minorEastAsia" w:eastAsiaTheme="minorEastAsia"/>
          <w:b/>
          <w:color w:val="auto"/>
          <w:spacing w:val="0"/>
          <w:w w:val="100"/>
          <w:position w:val="0"/>
          <w:szCs w:val="21"/>
          <w:highlight w:val="none"/>
        </w:rPr>
        <w:t xml:space="preserve"> </w:t>
      </w:r>
      <w:r>
        <w:rPr>
          <w:rFonts w:hint="eastAsia" w:asciiTheme="minorEastAsia" w:hAnsiTheme="minorEastAsia" w:eastAsiaTheme="minorEastAsia"/>
          <w:b/>
          <w:color w:val="auto"/>
          <w:spacing w:val="0"/>
          <w:w w:val="100"/>
          <w:position w:val="0"/>
          <w:szCs w:val="21"/>
          <w:highlight w:val="none"/>
        </w:rPr>
        <w:t>资格证明文件</w:t>
      </w:r>
    </w:p>
    <w:p w14:paraId="575A196E">
      <w:pPr>
        <w:keepNext w:val="0"/>
        <w:keepLines w:val="0"/>
        <w:pageBreakBefore w:val="0"/>
        <w:widowControl w:val="0"/>
        <w:kinsoku/>
        <w:wordWrap/>
        <w:overflowPunct/>
        <w:topLinePunct w:val="0"/>
        <w:autoSpaceDE/>
        <w:autoSpaceDN/>
        <w:bidi w:val="0"/>
        <w:adjustRightInd w:val="0"/>
        <w:snapToGrid w:val="0"/>
        <w:spacing w:line="520" w:lineRule="exact"/>
        <w:ind w:firstLine="840" w:firstLineChars="400"/>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一、法定代表人身份证明</w:t>
      </w:r>
    </w:p>
    <w:p w14:paraId="2DE589A4">
      <w:pPr>
        <w:keepNext w:val="0"/>
        <w:keepLines w:val="0"/>
        <w:pageBreakBefore w:val="0"/>
        <w:widowControl w:val="0"/>
        <w:kinsoku/>
        <w:wordWrap/>
        <w:overflowPunct/>
        <w:topLinePunct w:val="0"/>
        <w:autoSpaceDE/>
        <w:autoSpaceDN/>
        <w:bidi w:val="0"/>
        <w:adjustRightInd w:val="0"/>
        <w:snapToGrid w:val="0"/>
        <w:spacing w:line="520" w:lineRule="exact"/>
        <w:ind w:firstLine="840" w:firstLineChars="400"/>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二、法定代表人授权委托书</w:t>
      </w:r>
    </w:p>
    <w:p w14:paraId="2A079301">
      <w:pPr>
        <w:keepNext w:val="0"/>
        <w:keepLines w:val="0"/>
        <w:pageBreakBefore w:val="0"/>
        <w:widowControl w:val="0"/>
        <w:kinsoku/>
        <w:wordWrap/>
        <w:overflowPunct/>
        <w:topLinePunct w:val="0"/>
        <w:autoSpaceDE/>
        <w:autoSpaceDN/>
        <w:bidi w:val="0"/>
        <w:adjustRightInd w:val="0"/>
        <w:snapToGrid w:val="0"/>
        <w:spacing w:line="520" w:lineRule="exact"/>
        <w:ind w:firstLine="840" w:firstLineChars="400"/>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三、投标人提供的资格证明文件</w:t>
      </w:r>
    </w:p>
    <w:p w14:paraId="7E09BB26">
      <w:pPr>
        <w:keepNext w:val="0"/>
        <w:keepLines w:val="0"/>
        <w:pageBreakBefore w:val="0"/>
        <w:widowControl w:val="0"/>
        <w:kinsoku/>
        <w:wordWrap/>
        <w:overflowPunct/>
        <w:topLinePunct w:val="0"/>
        <w:autoSpaceDE/>
        <w:autoSpaceDN/>
        <w:bidi w:val="0"/>
        <w:adjustRightInd w:val="0"/>
        <w:snapToGrid w:val="0"/>
        <w:spacing w:line="520" w:lineRule="exact"/>
        <w:ind w:firstLine="422" w:firstLineChars="200"/>
        <w:textAlignment w:val="auto"/>
        <w:rPr>
          <w:rFonts w:asciiTheme="minorEastAsia" w:hAnsiTheme="minorEastAsia" w:eastAsiaTheme="minorEastAsia"/>
          <w:b/>
          <w:color w:val="auto"/>
          <w:spacing w:val="0"/>
          <w:w w:val="100"/>
          <w:position w:val="0"/>
          <w:szCs w:val="21"/>
          <w:highlight w:val="none"/>
        </w:rPr>
      </w:pPr>
      <w:r>
        <w:rPr>
          <w:rFonts w:hint="eastAsia" w:asciiTheme="minorEastAsia" w:hAnsiTheme="minorEastAsia" w:eastAsiaTheme="minorEastAsia"/>
          <w:b/>
          <w:color w:val="auto"/>
          <w:spacing w:val="0"/>
          <w:w w:val="100"/>
          <w:position w:val="0"/>
          <w:szCs w:val="21"/>
          <w:highlight w:val="none"/>
        </w:rPr>
        <w:t>第二部分</w:t>
      </w:r>
      <w:r>
        <w:rPr>
          <w:rFonts w:asciiTheme="minorEastAsia" w:hAnsiTheme="minorEastAsia" w:eastAsiaTheme="minorEastAsia"/>
          <w:b/>
          <w:color w:val="auto"/>
          <w:spacing w:val="0"/>
          <w:w w:val="100"/>
          <w:position w:val="0"/>
          <w:szCs w:val="21"/>
          <w:highlight w:val="none"/>
        </w:rPr>
        <w:t xml:space="preserve"> </w:t>
      </w:r>
      <w:r>
        <w:rPr>
          <w:rFonts w:hint="eastAsia" w:asciiTheme="minorEastAsia" w:hAnsiTheme="minorEastAsia" w:eastAsiaTheme="minorEastAsia"/>
          <w:b/>
          <w:color w:val="auto"/>
          <w:spacing w:val="0"/>
          <w:w w:val="100"/>
          <w:position w:val="0"/>
          <w:szCs w:val="21"/>
          <w:highlight w:val="none"/>
        </w:rPr>
        <w:t>商务技术文件</w:t>
      </w:r>
    </w:p>
    <w:p w14:paraId="05D3D7A4">
      <w:pPr>
        <w:keepNext w:val="0"/>
        <w:keepLines w:val="0"/>
        <w:pageBreakBefore w:val="0"/>
        <w:widowControl w:val="0"/>
        <w:kinsoku/>
        <w:wordWrap/>
        <w:overflowPunct/>
        <w:topLinePunct w:val="0"/>
        <w:autoSpaceDE/>
        <w:autoSpaceDN/>
        <w:bidi w:val="0"/>
        <w:adjustRightInd w:val="0"/>
        <w:snapToGrid w:val="0"/>
        <w:spacing w:line="520" w:lineRule="exact"/>
        <w:ind w:firstLine="843" w:firstLineChars="400"/>
        <w:textAlignment w:val="auto"/>
        <w:rPr>
          <w:rFonts w:hint="eastAsia" w:asciiTheme="minorEastAsia" w:hAnsiTheme="minorEastAsia" w:eastAsiaTheme="minorEastAsia"/>
          <w:b/>
          <w:bCs/>
          <w:color w:val="auto"/>
          <w:spacing w:val="0"/>
          <w:w w:val="100"/>
          <w:position w:val="0"/>
          <w:szCs w:val="21"/>
          <w:highlight w:val="none"/>
        </w:rPr>
      </w:pPr>
      <w:r>
        <w:rPr>
          <w:rFonts w:hint="eastAsia" w:asciiTheme="minorEastAsia" w:hAnsiTheme="minorEastAsia" w:eastAsiaTheme="minorEastAsia"/>
          <w:b/>
          <w:bCs/>
          <w:color w:val="auto"/>
          <w:spacing w:val="0"/>
          <w:w w:val="100"/>
          <w:position w:val="0"/>
          <w:szCs w:val="21"/>
          <w:highlight w:val="none"/>
        </w:rPr>
        <w:t>商务部分</w:t>
      </w:r>
    </w:p>
    <w:p w14:paraId="1B0633CC">
      <w:pPr>
        <w:keepNext w:val="0"/>
        <w:keepLines w:val="0"/>
        <w:pageBreakBefore w:val="0"/>
        <w:widowControl w:val="0"/>
        <w:kinsoku/>
        <w:wordWrap/>
        <w:overflowPunct/>
        <w:topLinePunct w:val="0"/>
        <w:autoSpaceDE/>
        <w:autoSpaceDN/>
        <w:bidi w:val="0"/>
        <w:adjustRightInd w:val="0"/>
        <w:snapToGrid w:val="0"/>
        <w:spacing w:line="520" w:lineRule="exact"/>
        <w:ind w:firstLine="840" w:firstLineChars="400"/>
        <w:textAlignment w:val="auto"/>
        <w:rPr>
          <w:rFonts w:hint="eastAsia"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lang w:eastAsia="zh-CN"/>
        </w:rPr>
        <w:t>四</w:t>
      </w:r>
      <w:r>
        <w:rPr>
          <w:rFonts w:hint="eastAsia" w:asciiTheme="minorEastAsia" w:hAnsiTheme="minorEastAsia" w:eastAsiaTheme="minorEastAsia"/>
          <w:color w:val="auto"/>
          <w:spacing w:val="0"/>
          <w:w w:val="100"/>
          <w:position w:val="0"/>
          <w:szCs w:val="21"/>
          <w:highlight w:val="none"/>
        </w:rPr>
        <w:t>、投标函</w:t>
      </w:r>
    </w:p>
    <w:p w14:paraId="2892D23A">
      <w:pPr>
        <w:keepNext w:val="0"/>
        <w:keepLines w:val="0"/>
        <w:pageBreakBefore w:val="0"/>
        <w:widowControl w:val="0"/>
        <w:kinsoku/>
        <w:wordWrap/>
        <w:overflowPunct/>
        <w:topLinePunct w:val="0"/>
        <w:autoSpaceDE/>
        <w:autoSpaceDN/>
        <w:bidi w:val="0"/>
        <w:adjustRightInd w:val="0"/>
        <w:snapToGrid w:val="0"/>
        <w:spacing w:line="520" w:lineRule="exact"/>
        <w:ind w:firstLine="840" w:firstLineChars="400"/>
        <w:textAlignment w:val="auto"/>
        <w:rPr>
          <w:rFonts w:hint="eastAsia"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lang w:eastAsia="zh-CN"/>
        </w:rPr>
        <w:t>五</w:t>
      </w:r>
      <w:r>
        <w:rPr>
          <w:rFonts w:hint="eastAsia" w:asciiTheme="minorEastAsia" w:hAnsiTheme="minorEastAsia" w:eastAsiaTheme="minorEastAsia"/>
          <w:color w:val="auto"/>
          <w:spacing w:val="0"/>
          <w:w w:val="100"/>
          <w:position w:val="0"/>
          <w:szCs w:val="21"/>
          <w:highlight w:val="none"/>
        </w:rPr>
        <w:t>、开标一览表、分项报价明细表</w:t>
      </w:r>
    </w:p>
    <w:p w14:paraId="01081434">
      <w:pPr>
        <w:keepNext w:val="0"/>
        <w:keepLines w:val="0"/>
        <w:pageBreakBefore w:val="0"/>
        <w:widowControl w:val="0"/>
        <w:kinsoku/>
        <w:wordWrap/>
        <w:overflowPunct/>
        <w:topLinePunct w:val="0"/>
        <w:autoSpaceDE/>
        <w:autoSpaceDN/>
        <w:bidi w:val="0"/>
        <w:adjustRightInd w:val="0"/>
        <w:snapToGrid w:val="0"/>
        <w:spacing w:line="520" w:lineRule="exact"/>
        <w:ind w:firstLine="840" w:firstLineChars="400"/>
        <w:textAlignment w:val="auto"/>
        <w:rPr>
          <w:rFonts w:hint="eastAsia"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lang w:eastAsia="zh-CN"/>
        </w:rPr>
        <w:t>六</w:t>
      </w:r>
      <w:r>
        <w:rPr>
          <w:rFonts w:hint="eastAsia" w:asciiTheme="minorEastAsia" w:hAnsiTheme="minorEastAsia" w:eastAsiaTheme="minorEastAsia"/>
          <w:color w:val="auto"/>
          <w:spacing w:val="0"/>
          <w:w w:val="100"/>
          <w:position w:val="0"/>
          <w:szCs w:val="21"/>
          <w:highlight w:val="none"/>
        </w:rPr>
        <w:t>、商务响应/偏离表</w:t>
      </w:r>
    </w:p>
    <w:p w14:paraId="5C6170AB">
      <w:pPr>
        <w:keepNext w:val="0"/>
        <w:keepLines w:val="0"/>
        <w:pageBreakBefore w:val="0"/>
        <w:widowControl w:val="0"/>
        <w:kinsoku/>
        <w:wordWrap/>
        <w:overflowPunct/>
        <w:topLinePunct w:val="0"/>
        <w:autoSpaceDE/>
        <w:autoSpaceDN/>
        <w:bidi w:val="0"/>
        <w:adjustRightInd w:val="0"/>
        <w:snapToGrid w:val="0"/>
        <w:spacing w:line="520" w:lineRule="exact"/>
        <w:ind w:firstLine="840" w:firstLineChars="400"/>
        <w:textAlignment w:val="auto"/>
        <w:rPr>
          <w:rFonts w:hint="eastAsia"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lang w:eastAsia="zh-CN"/>
        </w:rPr>
        <w:t>七</w:t>
      </w:r>
      <w:r>
        <w:rPr>
          <w:rFonts w:hint="eastAsia" w:asciiTheme="minorEastAsia" w:hAnsiTheme="minorEastAsia" w:eastAsiaTheme="minorEastAsia"/>
          <w:color w:val="auto"/>
          <w:spacing w:val="0"/>
          <w:w w:val="100"/>
          <w:position w:val="0"/>
          <w:szCs w:val="21"/>
          <w:highlight w:val="none"/>
        </w:rPr>
        <w:t>、享受政府采购政策优惠的证明资料和清单表</w:t>
      </w:r>
    </w:p>
    <w:p w14:paraId="0BCABF3E">
      <w:pPr>
        <w:keepNext w:val="0"/>
        <w:keepLines w:val="0"/>
        <w:pageBreakBefore w:val="0"/>
        <w:widowControl w:val="0"/>
        <w:kinsoku/>
        <w:wordWrap/>
        <w:overflowPunct/>
        <w:topLinePunct w:val="0"/>
        <w:autoSpaceDE/>
        <w:autoSpaceDN/>
        <w:bidi w:val="0"/>
        <w:adjustRightInd w:val="0"/>
        <w:snapToGrid w:val="0"/>
        <w:spacing w:line="520" w:lineRule="exact"/>
        <w:ind w:firstLine="840" w:firstLineChars="400"/>
        <w:textAlignment w:val="auto"/>
        <w:rPr>
          <w:rFonts w:hint="eastAsia"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lang w:eastAsia="zh-CN"/>
        </w:rPr>
        <w:t>八</w:t>
      </w:r>
      <w:r>
        <w:rPr>
          <w:rFonts w:hint="eastAsia" w:asciiTheme="minorEastAsia" w:hAnsiTheme="minorEastAsia" w:eastAsiaTheme="minorEastAsia"/>
          <w:color w:val="auto"/>
          <w:spacing w:val="0"/>
          <w:w w:val="100"/>
          <w:position w:val="0"/>
          <w:szCs w:val="21"/>
          <w:highlight w:val="none"/>
        </w:rPr>
        <w:t>、投标人认为需提供的其他资料</w:t>
      </w:r>
    </w:p>
    <w:p w14:paraId="23E428CA">
      <w:pPr>
        <w:keepNext w:val="0"/>
        <w:keepLines w:val="0"/>
        <w:pageBreakBefore w:val="0"/>
        <w:widowControl w:val="0"/>
        <w:kinsoku/>
        <w:wordWrap/>
        <w:overflowPunct/>
        <w:topLinePunct w:val="0"/>
        <w:autoSpaceDE/>
        <w:autoSpaceDN/>
        <w:bidi w:val="0"/>
        <w:adjustRightInd w:val="0"/>
        <w:snapToGrid w:val="0"/>
        <w:spacing w:line="520" w:lineRule="exact"/>
        <w:ind w:firstLine="843" w:firstLineChars="400"/>
        <w:textAlignment w:val="auto"/>
        <w:rPr>
          <w:rFonts w:hint="eastAsia" w:asciiTheme="minorEastAsia" w:hAnsiTheme="minorEastAsia" w:eastAsiaTheme="minorEastAsia"/>
          <w:b/>
          <w:bCs/>
          <w:color w:val="auto"/>
          <w:spacing w:val="0"/>
          <w:w w:val="100"/>
          <w:position w:val="0"/>
          <w:szCs w:val="21"/>
          <w:highlight w:val="none"/>
        </w:rPr>
      </w:pPr>
      <w:r>
        <w:rPr>
          <w:rFonts w:hint="eastAsia" w:asciiTheme="minorEastAsia" w:hAnsiTheme="minorEastAsia" w:eastAsiaTheme="minorEastAsia"/>
          <w:b/>
          <w:bCs/>
          <w:color w:val="auto"/>
          <w:spacing w:val="0"/>
          <w:w w:val="100"/>
          <w:position w:val="0"/>
          <w:szCs w:val="21"/>
          <w:highlight w:val="none"/>
        </w:rPr>
        <w:t>技术部分</w:t>
      </w:r>
    </w:p>
    <w:p w14:paraId="197F02D7">
      <w:pPr>
        <w:keepNext w:val="0"/>
        <w:keepLines w:val="0"/>
        <w:pageBreakBefore w:val="0"/>
        <w:widowControl w:val="0"/>
        <w:kinsoku/>
        <w:wordWrap/>
        <w:overflowPunct/>
        <w:topLinePunct w:val="0"/>
        <w:autoSpaceDE/>
        <w:autoSpaceDN/>
        <w:bidi w:val="0"/>
        <w:adjustRightInd w:val="0"/>
        <w:snapToGrid w:val="0"/>
        <w:spacing w:line="520" w:lineRule="exact"/>
        <w:ind w:firstLine="840" w:firstLineChars="400"/>
        <w:textAlignment w:val="auto"/>
        <w:rPr>
          <w:rFonts w:hint="eastAsia"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lang w:eastAsia="zh-CN"/>
        </w:rPr>
        <w:t>九</w:t>
      </w:r>
      <w:r>
        <w:rPr>
          <w:rFonts w:hint="eastAsia" w:asciiTheme="minorEastAsia" w:hAnsiTheme="minorEastAsia" w:eastAsiaTheme="minorEastAsia"/>
          <w:color w:val="auto"/>
          <w:spacing w:val="0"/>
          <w:w w:val="100"/>
          <w:position w:val="0"/>
          <w:szCs w:val="21"/>
          <w:highlight w:val="none"/>
        </w:rPr>
        <w:t>、货物说明一览表</w:t>
      </w:r>
    </w:p>
    <w:p w14:paraId="73F895DA">
      <w:pPr>
        <w:keepNext w:val="0"/>
        <w:keepLines w:val="0"/>
        <w:pageBreakBefore w:val="0"/>
        <w:widowControl w:val="0"/>
        <w:kinsoku/>
        <w:wordWrap/>
        <w:overflowPunct/>
        <w:topLinePunct w:val="0"/>
        <w:autoSpaceDE/>
        <w:autoSpaceDN/>
        <w:bidi w:val="0"/>
        <w:adjustRightInd w:val="0"/>
        <w:snapToGrid w:val="0"/>
        <w:spacing w:line="520" w:lineRule="exact"/>
        <w:ind w:firstLine="840" w:firstLineChars="400"/>
        <w:textAlignment w:val="auto"/>
        <w:rPr>
          <w:rFonts w:hint="eastAsia"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十、技术响应/偏离表</w:t>
      </w:r>
    </w:p>
    <w:p w14:paraId="134158A6">
      <w:pPr>
        <w:keepNext w:val="0"/>
        <w:keepLines w:val="0"/>
        <w:pageBreakBefore w:val="0"/>
        <w:widowControl w:val="0"/>
        <w:kinsoku/>
        <w:wordWrap/>
        <w:overflowPunct/>
        <w:topLinePunct w:val="0"/>
        <w:autoSpaceDE/>
        <w:autoSpaceDN/>
        <w:bidi w:val="0"/>
        <w:adjustRightInd w:val="0"/>
        <w:snapToGrid w:val="0"/>
        <w:spacing w:line="520" w:lineRule="exact"/>
        <w:ind w:firstLine="840" w:firstLineChars="400"/>
        <w:textAlignment w:val="auto"/>
        <w:rPr>
          <w:rFonts w:hint="eastAsia"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十</w:t>
      </w:r>
      <w:r>
        <w:rPr>
          <w:rFonts w:hint="eastAsia" w:asciiTheme="minorEastAsia" w:hAnsiTheme="minorEastAsia" w:eastAsiaTheme="minorEastAsia"/>
          <w:color w:val="auto"/>
          <w:spacing w:val="0"/>
          <w:w w:val="100"/>
          <w:position w:val="0"/>
          <w:szCs w:val="21"/>
          <w:highlight w:val="none"/>
          <w:lang w:eastAsia="zh-CN"/>
        </w:rPr>
        <w:t>一</w:t>
      </w:r>
      <w:r>
        <w:rPr>
          <w:rFonts w:hint="eastAsia" w:asciiTheme="minorEastAsia" w:hAnsiTheme="minorEastAsia" w:eastAsiaTheme="minorEastAsia"/>
          <w:color w:val="auto"/>
          <w:spacing w:val="0"/>
          <w:w w:val="100"/>
          <w:position w:val="0"/>
          <w:szCs w:val="21"/>
          <w:highlight w:val="none"/>
        </w:rPr>
        <w:t>、投标货物符合招标文件规定的证明文件</w:t>
      </w:r>
    </w:p>
    <w:p w14:paraId="4F86A7D1">
      <w:pPr>
        <w:keepNext w:val="0"/>
        <w:keepLines w:val="0"/>
        <w:pageBreakBefore w:val="0"/>
        <w:widowControl w:val="0"/>
        <w:kinsoku/>
        <w:wordWrap/>
        <w:overflowPunct/>
        <w:topLinePunct w:val="0"/>
        <w:autoSpaceDE/>
        <w:autoSpaceDN/>
        <w:bidi w:val="0"/>
        <w:adjustRightInd w:val="0"/>
        <w:snapToGrid w:val="0"/>
        <w:spacing w:line="520" w:lineRule="exact"/>
        <w:ind w:firstLine="840" w:firstLineChars="400"/>
        <w:textAlignment w:val="auto"/>
        <w:rPr>
          <w:rFonts w:hint="eastAsia"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十</w:t>
      </w:r>
      <w:r>
        <w:rPr>
          <w:rFonts w:hint="eastAsia" w:asciiTheme="minorEastAsia" w:hAnsiTheme="minorEastAsia" w:eastAsiaTheme="minorEastAsia"/>
          <w:color w:val="auto"/>
          <w:spacing w:val="0"/>
          <w:w w:val="100"/>
          <w:position w:val="0"/>
          <w:szCs w:val="21"/>
          <w:highlight w:val="none"/>
          <w:lang w:eastAsia="zh-CN"/>
        </w:rPr>
        <w:t>二</w:t>
      </w:r>
      <w:r>
        <w:rPr>
          <w:rFonts w:hint="eastAsia" w:asciiTheme="minorEastAsia" w:hAnsiTheme="minorEastAsia" w:eastAsiaTheme="minorEastAsia"/>
          <w:color w:val="auto"/>
          <w:spacing w:val="0"/>
          <w:w w:val="100"/>
          <w:position w:val="0"/>
          <w:szCs w:val="21"/>
          <w:highlight w:val="none"/>
        </w:rPr>
        <w:t>、投标人认为需提供的其他资料</w:t>
      </w:r>
    </w:p>
    <w:p w14:paraId="22423254">
      <w:pPr>
        <w:keepNext w:val="0"/>
        <w:keepLines w:val="0"/>
        <w:pageBreakBefore w:val="0"/>
        <w:widowControl w:val="0"/>
        <w:kinsoku/>
        <w:wordWrap/>
        <w:overflowPunct/>
        <w:topLinePunct w:val="0"/>
        <w:autoSpaceDE/>
        <w:autoSpaceDN/>
        <w:bidi w:val="0"/>
        <w:adjustRightInd w:val="0"/>
        <w:snapToGrid w:val="0"/>
        <w:spacing w:line="520" w:lineRule="exact"/>
        <w:ind w:firstLine="420" w:firstLineChars="200"/>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在此，签字代表宣布同意如下：</w:t>
      </w:r>
    </w:p>
    <w:p w14:paraId="6F4BE2F2">
      <w:pPr>
        <w:keepNext w:val="0"/>
        <w:keepLines w:val="0"/>
        <w:pageBreakBefore w:val="0"/>
        <w:widowControl w:val="0"/>
        <w:kinsoku/>
        <w:wordWrap/>
        <w:overflowPunct/>
        <w:topLinePunct w:val="0"/>
        <w:autoSpaceDE/>
        <w:autoSpaceDN/>
        <w:bidi w:val="0"/>
        <w:adjustRightInd w:val="0"/>
        <w:snapToGrid w:val="0"/>
        <w:spacing w:line="520" w:lineRule="exact"/>
        <w:ind w:firstLine="420" w:firstLineChars="200"/>
        <w:textAlignment w:val="auto"/>
        <w:rPr>
          <w:rFonts w:asciiTheme="minorEastAsia" w:hAnsiTheme="minorEastAsia" w:eastAsiaTheme="minorEastAsia"/>
          <w:color w:val="auto"/>
          <w:spacing w:val="0"/>
          <w:w w:val="100"/>
          <w:position w:val="0"/>
          <w:szCs w:val="21"/>
          <w:highlight w:val="none"/>
        </w:rPr>
      </w:pPr>
      <w:r>
        <w:rPr>
          <w:rFonts w:asciiTheme="minorEastAsia" w:hAnsiTheme="minorEastAsia" w:eastAsiaTheme="minorEastAsia"/>
          <w:color w:val="auto"/>
          <w:spacing w:val="0"/>
          <w:w w:val="100"/>
          <w:position w:val="0"/>
          <w:szCs w:val="21"/>
          <w:highlight w:val="none"/>
        </w:rPr>
        <w:t>1</w:t>
      </w:r>
      <w:r>
        <w:rPr>
          <w:rFonts w:hint="eastAsia" w:asciiTheme="minorEastAsia" w:hAnsiTheme="minorEastAsia" w:eastAsiaTheme="minorEastAsia"/>
          <w:color w:val="auto"/>
          <w:spacing w:val="0"/>
          <w:w w:val="100"/>
          <w:position w:val="0"/>
          <w:szCs w:val="21"/>
          <w:highlight w:val="none"/>
        </w:rPr>
        <w:t>、投标人严格按照招标文件的规定报价，见《开标一览表》。</w:t>
      </w:r>
    </w:p>
    <w:p w14:paraId="3F4775F5">
      <w:pPr>
        <w:keepNext w:val="0"/>
        <w:keepLines w:val="0"/>
        <w:pageBreakBefore w:val="0"/>
        <w:widowControl w:val="0"/>
        <w:kinsoku/>
        <w:wordWrap/>
        <w:overflowPunct/>
        <w:topLinePunct w:val="0"/>
        <w:autoSpaceDE/>
        <w:autoSpaceDN/>
        <w:bidi w:val="0"/>
        <w:adjustRightInd w:val="0"/>
        <w:snapToGrid w:val="0"/>
        <w:spacing w:line="520" w:lineRule="exact"/>
        <w:ind w:firstLine="420" w:firstLineChars="200"/>
        <w:textAlignment w:val="auto"/>
        <w:rPr>
          <w:rFonts w:asciiTheme="minorEastAsia" w:hAnsiTheme="minorEastAsia" w:eastAsiaTheme="minorEastAsia"/>
          <w:color w:val="auto"/>
          <w:spacing w:val="0"/>
          <w:w w:val="100"/>
          <w:position w:val="0"/>
          <w:szCs w:val="21"/>
          <w:highlight w:val="none"/>
        </w:rPr>
      </w:pPr>
      <w:r>
        <w:rPr>
          <w:rFonts w:asciiTheme="minorEastAsia" w:hAnsiTheme="minorEastAsia" w:eastAsiaTheme="minorEastAsia"/>
          <w:color w:val="auto"/>
          <w:spacing w:val="0"/>
          <w:w w:val="100"/>
          <w:position w:val="0"/>
          <w:szCs w:val="21"/>
          <w:highlight w:val="none"/>
        </w:rPr>
        <w:t>2</w:t>
      </w:r>
      <w:r>
        <w:rPr>
          <w:rFonts w:hint="eastAsia" w:asciiTheme="minorEastAsia" w:hAnsiTheme="minorEastAsia" w:eastAsiaTheme="minorEastAsia"/>
          <w:color w:val="auto"/>
          <w:spacing w:val="0"/>
          <w:w w:val="100"/>
          <w:position w:val="0"/>
          <w:szCs w:val="21"/>
          <w:highlight w:val="none"/>
        </w:rPr>
        <w:t>、投标人将按招标文件的规定履行合同责任和义务。</w:t>
      </w:r>
    </w:p>
    <w:p w14:paraId="18D5D1C8">
      <w:pPr>
        <w:keepNext w:val="0"/>
        <w:keepLines w:val="0"/>
        <w:pageBreakBefore w:val="0"/>
        <w:widowControl w:val="0"/>
        <w:kinsoku/>
        <w:wordWrap/>
        <w:overflowPunct/>
        <w:topLinePunct w:val="0"/>
        <w:autoSpaceDE/>
        <w:autoSpaceDN/>
        <w:bidi w:val="0"/>
        <w:adjustRightInd w:val="0"/>
        <w:snapToGrid w:val="0"/>
        <w:spacing w:line="520" w:lineRule="exact"/>
        <w:ind w:firstLine="420" w:firstLineChars="200"/>
        <w:textAlignment w:val="auto"/>
        <w:rPr>
          <w:rFonts w:asciiTheme="minorEastAsia" w:hAnsiTheme="minorEastAsia" w:eastAsiaTheme="minorEastAsia"/>
          <w:color w:val="auto"/>
          <w:spacing w:val="0"/>
          <w:w w:val="100"/>
          <w:position w:val="0"/>
          <w:szCs w:val="21"/>
          <w:highlight w:val="none"/>
        </w:rPr>
      </w:pPr>
      <w:r>
        <w:rPr>
          <w:rFonts w:asciiTheme="minorEastAsia" w:hAnsiTheme="minorEastAsia" w:eastAsiaTheme="minorEastAsia"/>
          <w:color w:val="auto"/>
          <w:spacing w:val="0"/>
          <w:w w:val="100"/>
          <w:position w:val="0"/>
          <w:szCs w:val="21"/>
          <w:highlight w:val="none"/>
        </w:rPr>
        <w:t>3</w:t>
      </w:r>
      <w:r>
        <w:rPr>
          <w:rFonts w:hint="eastAsia" w:asciiTheme="minorEastAsia" w:hAnsiTheme="minorEastAsia" w:eastAsiaTheme="minorEastAsia"/>
          <w:color w:val="auto"/>
          <w:spacing w:val="0"/>
          <w:w w:val="100"/>
          <w:position w:val="0"/>
          <w:szCs w:val="21"/>
          <w:highlight w:val="none"/>
        </w:rPr>
        <w:t>、投标人已详细审查招标文件。我们完全理解并同意放弃对这方面有不明及误解的权力。</w:t>
      </w:r>
    </w:p>
    <w:p w14:paraId="42D395EA">
      <w:pPr>
        <w:keepNext w:val="0"/>
        <w:keepLines w:val="0"/>
        <w:pageBreakBefore w:val="0"/>
        <w:widowControl w:val="0"/>
        <w:kinsoku/>
        <w:wordWrap/>
        <w:overflowPunct/>
        <w:topLinePunct w:val="0"/>
        <w:autoSpaceDE/>
        <w:autoSpaceDN/>
        <w:bidi w:val="0"/>
        <w:adjustRightInd w:val="0"/>
        <w:snapToGrid w:val="0"/>
        <w:spacing w:line="520" w:lineRule="exact"/>
        <w:ind w:firstLine="420" w:firstLineChars="200"/>
        <w:textAlignment w:val="auto"/>
        <w:rPr>
          <w:rFonts w:asciiTheme="minorEastAsia" w:hAnsiTheme="minorEastAsia" w:eastAsiaTheme="minorEastAsia"/>
          <w:color w:val="auto"/>
          <w:spacing w:val="0"/>
          <w:w w:val="100"/>
          <w:position w:val="0"/>
          <w:highlight w:val="none"/>
        </w:rPr>
      </w:pPr>
      <w:r>
        <w:rPr>
          <w:rFonts w:asciiTheme="minorEastAsia" w:hAnsiTheme="minorEastAsia" w:eastAsiaTheme="minorEastAsia"/>
          <w:color w:val="auto"/>
          <w:spacing w:val="0"/>
          <w:w w:val="100"/>
          <w:position w:val="0"/>
          <w:szCs w:val="21"/>
          <w:highlight w:val="none"/>
        </w:rPr>
        <w:t>4</w:t>
      </w:r>
      <w:r>
        <w:rPr>
          <w:rFonts w:hint="eastAsia" w:asciiTheme="minorEastAsia" w:hAnsiTheme="minorEastAsia" w:eastAsiaTheme="minorEastAsia"/>
          <w:color w:val="auto"/>
          <w:spacing w:val="0"/>
          <w:w w:val="100"/>
          <w:position w:val="0"/>
          <w:szCs w:val="21"/>
          <w:highlight w:val="none"/>
        </w:rPr>
        <w:t>、本投标有效期为自招标文件规定的提交投标文件截止之日起</w:t>
      </w:r>
      <w:r>
        <w:rPr>
          <w:rFonts w:asciiTheme="minorEastAsia" w:hAnsiTheme="minorEastAsia" w:eastAsiaTheme="minorEastAsia"/>
          <w:color w:val="auto"/>
          <w:spacing w:val="0"/>
          <w:w w:val="100"/>
          <w:position w:val="0"/>
          <w:szCs w:val="21"/>
          <w:highlight w:val="none"/>
          <w:u w:val="single"/>
        </w:rPr>
        <w:t xml:space="preserve">   </w:t>
      </w:r>
      <w:r>
        <w:rPr>
          <w:rFonts w:hint="eastAsia" w:asciiTheme="minorEastAsia" w:hAnsiTheme="minorEastAsia" w:eastAsiaTheme="minorEastAsia"/>
          <w:color w:val="auto"/>
          <w:spacing w:val="0"/>
          <w:w w:val="100"/>
          <w:position w:val="0"/>
          <w:szCs w:val="21"/>
          <w:highlight w:val="none"/>
        </w:rPr>
        <w:t>个日历日。在投标有效期内，</w:t>
      </w:r>
      <w:r>
        <w:rPr>
          <w:rFonts w:hint="eastAsia" w:asciiTheme="minorEastAsia" w:hAnsiTheme="minorEastAsia" w:eastAsiaTheme="minorEastAsia"/>
          <w:color w:val="auto"/>
          <w:spacing w:val="0"/>
          <w:w w:val="100"/>
          <w:position w:val="0"/>
          <w:highlight w:val="none"/>
        </w:rPr>
        <w:t>投标人同意遵守本</w:t>
      </w:r>
      <w:r>
        <w:rPr>
          <w:rFonts w:hint="eastAsia" w:asciiTheme="minorEastAsia" w:hAnsiTheme="minorEastAsia" w:eastAsiaTheme="minorEastAsia"/>
          <w:color w:val="auto"/>
          <w:spacing w:val="0"/>
          <w:w w:val="100"/>
          <w:position w:val="0"/>
          <w:szCs w:val="21"/>
          <w:highlight w:val="none"/>
        </w:rPr>
        <w:t>投标</w:t>
      </w:r>
      <w:r>
        <w:rPr>
          <w:rFonts w:hint="eastAsia" w:asciiTheme="minorEastAsia" w:hAnsiTheme="minorEastAsia" w:eastAsiaTheme="minorEastAsia"/>
          <w:color w:val="auto"/>
          <w:spacing w:val="0"/>
          <w:w w:val="100"/>
          <w:position w:val="0"/>
          <w:highlight w:val="none"/>
        </w:rPr>
        <w:t>文件中的承诺且在此期限期满之前</w:t>
      </w:r>
      <w:r>
        <w:rPr>
          <w:rFonts w:hint="eastAsia" w:asciiTheme="minorEastAsia" w:hAnsiTheme="minorEastAsia" w:eastAsiaTheme="minorEastAsia"/>
          <w:color w:val="auto"/>
          <w:spacing w:val="0"/>
          <w:w w:val="100"/>
          <w:position w:val="0"/>
          <w:szCs w:val="21"/>
          <w:highlight w:val="none"/>
        </w:rPr>
        <w:t>投标</w:t>
      </w:r>
      <w:r>
        <w:rPr>
          <w:rFonts w:hint="eastAsia" w:asciiTheme="minorEastAsia" w:hAnsiTheme="minorEastAsia" w:eastAsiaTheme="minorEastAsia"/>
          <w:color w:val="auto"/>
          <w:spacing w:val="0"/>
          <w:w w:val="100"/>
          <w:position w:val="0"/>
          <w:highlight w:val="none"/>
        </w:rPr>
        <w:t>文件</w:t>
      </w:r>
      <w:r>
        <w:rPr>
          <w:rFonts w:hint="eastAsia" w:asciiTheme="minorEastAsia" w:hAnsiTheme="minorEastAsia" w:eastAsiaTheme="minorEastAsia"/>
          <w:color w:val="auto"/>
          <w:spacing w:val="0"/>
          <w:w w:val="100"/>
          <w:position w:val="0"/>
          <w:szCs w:val="21"/>
          <w:highlight w:val="none"/>
        </w:rPr>
        <w:t>对我方具有法律约束力</w:t>
      </w:r>
      <w:r>
        <w:rPr>
          <w:rFonts w:hint="eastAsia" w:asciiTheme="minorEastAsia" w:hAnsiTheme="minorEastAsia" w:eastAsiaTheme="minorEastAsia"/>
          <w:color w:val="auto"/>
          <w:spacing w:val="0"/>
          <w:w w:val="100"/>
          <w:position w:val="0"/>
          <w:highlight w:val="none"/>
        </w:rPr>
        <w:t>。</w:t>
      </w:r>
    </w:p>
    <w:p w14:paraId="63AB5F80">
      <w:pPr>
        <w:keepNext w:val="0"/>
        <w:keepLines w:val="0"/>
        <w:pageBreakBefore w:val="0"/>
        <w:widowControl w:val="0"/>
        <w:kinsoku/>
        <w:wordWrap/>
        <w:overflowPunct/>
        <w:topLinePunct w:val="0"/>
        <w:autoSpaceDE/>
        <w:autoSpaceDN/>
        <w:bidi w:val="0"/>
        <w:adjustRightInd w:val="0"/>
        <w:snapToGrid w:val="0"/>
        <w:spacing w:line="520" w:lineRule="exact"/>
        <w:ind w:firstLine="420" w:firstLineChars="200"/>
        <w:textAlignment w:val="auto"/>
        <w:rPr>
          <w:rFonts w:asciiTheme="minorEastAsia" w:hAnsiTheme="minorEastAsia" w:eastAsiaTheme="minorEastAsia"/>
          <w:color w:val="auto"/>
          <w:spacing w:val="0"/>
          <w:w w:val="100"/>
          <w:position w:val="0"/>
          <w:highlight w:val="none"/>
        </w:rPr>
      </w:pPr>
      <w:r>
        <w:rPr>
          <w:rFonts w:asciiTheme="minorEastAsia" w:hAnsiTheme="minorEastAsia" w:eastAsiaTheme="minorEastAsia"/>
          <w:color w:val="auto"/>
          <w:spacing w:val="0"/>
          <w:w w:val="100"/>
          <w:position w:val="0"/>
          <w:highlight w:val="none"/>
        </w:rPr>
        <w:t>5</w:t>
      </w:r>
      <w:r>
        <w:rPr>
          <w:rFonts w:hint="eastAsia" w:asciiTheme="minorEastAsia" w:hAnsiTheme="minorEastAsia" w:eastAsiaTheme="minorEastAsia"/>
          <w:color w:val="auto"/>
          <w:spacing w:val="0"/>
          <w:w w:val="100"/>
          <w:position w:val="0"/>
          <w:highlight w:val="none"/>
        </w:rPr>
        <w:t>、</w:t>
      </w:r>
      <w:r>
        <w:rPr>
          <w:rFonts w:hint="eastAsia" w:asciiTheme="minorEastAsia" w:hAnsiTheme="minorEastAsia" w:eastAsiaTheme="minorEastAsia"/>
          <w:color w:val="auto"/>
          <w:spacing w:val="0"/>
          <w:w w:val="100"/>
          <w:position w:val="0"/>
          <w:szCs w:val="21"/>
          <w:highlight w:val="none"/>
        </w:rPr>
        <w:t>同意提供贵方可能要求的与其投标有关的一切数据或资料。</w:t>
      </w:r>
    </w:p>
    <w:p w14:paraId="1CBC14D7">
      <w:pPr>
        <w:keepNext w:val="0"/>
        <w:keepLines w:val="0"/>
        <w:pageBreakBefore w:val="0"/>
        <w:widowControl w:val="0"/>
        <w:kinsoku/>
        <w:wordWrap/>
        <w:overflowPunct/>
        <w:topLinePunct w:val="0"/>
        <w:autoSpaceDE/>
        <w:autoSpaceDN/>
        <w:bidi w:val="0"/>
        <w:adjustRightInd w:val="0"/>
        <w:snapToGrid w:val="0"/>
        <w:spacing w:line="520" w:lineRule="exact"/>
        <w:ind w:firstLine="420" w:firstLineChars="200"/>
        <w:textAlignment w:val="auto"/>
        <w:rPr>
          <w:rFonts w:asciiTheme="minorEastAsia" w:hAnsiTheme="minorEastAsia" w:eastAsiaTheme="minorEastAsia"/>
          <w:color w:val="auto"/>
          <w:spacing w:val="0"/>
          <w:w w:val="100"/>
          <w:position w:val="0"/>
          <w:szCs w:val="21"/>
          <w:highlight w:val="none"/>
        </w:rPr>
      </w:pPr>
      <w:r>
        <w:rPr>
          <w:rFonts w:asciiTheme="minorEastAsia" w:hAnsiTheme="minorEastAsia" w:eastAsiaTheme="minorEastAsia"/>
          <w:color w:val="auto"/>
          <w:spacing w:val="0"/>
          <w:w w:val="100"/>
          <w:position w:val="0"/>
          <w:szCs w:val="21"/>
          <w:highlight w:val="none"/>
        </w:rPr>
        <w:t>6</w:t>
      </w:r>
      <w:r>
        <w:rPr>
          <w:rFonts w:hint="eastAsia" w:asciiTheme="minorEastAsia" w:hAnsiTheme="minorEastAsia" w:eastAsiaTheme="minorEastAsia"/>
          <w:color w:val="auto"/>
          <w:spacing w:val="0"/>
          <w:w w:val="100"/>
          <w:position w:val="0"/>
          <w:szCs w:val="21"/>
          <w:highlight w:val="none"/>
        </w:rPr>
        <w:t>、与本投标有关的一切正式往来信函请寄：</w:t>
      </w:r>
    </w:p>
    <w:p w14:paraId="16398ED9">
      <w:pPr>
        <w:keepNext w:val="0"/>
        <w:keepLines w:val="0"/>
        <w:pageBreakBefore w:val="0"/>
        <w:widowControl w:val="0"/>
        <w:kinsoku/>
        <w:wordWrap/>
        <w:overflowPunct/>
        <w:topLinePunct w:val="0"/>
        <w:autoSpaceDE/>
        <w:autoSpaceDN/>
        <w:bidi w:val="0"/>
        <w:adjustRightInd w:val="0"/>
        <w:snapToGrid w:val="0"/>
        <w:spacing w:line="520" w:lineRule="exact"/>
        <w:ind w:firstLine="420" w:firstLineChars="200"/>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地址：</w:t>
      </w:r>
      <w:r>
        <w:rPr>
          <w:rFonts w:asciiTheme="minorEastAsia" w:hAnsiTheme="minorEastAsia" w:eastAsiaTheme="minorEastAsia"/>
          <w:color w:val="auto"/>
          <w:spacing w:val="0"/>
          <w:w w:val="100"/>
          <w:position w:val="0"/>
          <w:szCs w:val="21"/>
          <w:highlight w:val="none"/>
          <w:u w:val="single"/>
        </w:rPr>
        <w:t xml:space="preserve">               </w:t>
      </w:r>
      <w:r>
        <w:rPr>
          <w:rFonts w:hint="eastAsia" w:asciiTheme="minorEastAsia" w:hAnsiTheme="minorEastAsia" w:eastAsiaTheme="minorEastAsia"/>
          <w:color w:val="auto"/>
          <w:spacing w:val="0"/>
          <w:w w:val="100"/>
          <w:position w:val="0"/>
          <w:szCs w:val="21"/>
          <w:highlight w:val="none"/>
        </w:rPr>
        <w:t>；邮编：</w:t>
      </w:r>
      <w:r>
        <w:rPr>
          <w:rFonts w:asciiTheme="minorEastAsia" w:hAnsiTheme="minorEastAsia" w:eastAsiaTheme="minorEastAsia"/>
          <w:color w:val="auto"/>
          <w:spacing w:val="0"/>
          <w:w w:val="100"/>
          <w:position w:val="0"/>
          <w:szCs w:val="21"/>
          <w:highlight w:val="none"/>
          <w:u w:val="single"/>
        </w:rPr>
        <w:t xml:space="preserve">            </w:t>
      </w:r>
      <w:r>
        <w:rPr>
          <w:rFonts w:hint="eastAsia" w:asciiTheme="minorEastAsia" w:hAnsiTheme="minorEastAsia" w:eastAsiaTheme="minorEastAsia"/>
          <w:color w:val="auto"/>
          <w:spacing w:val="0"/>
          <w:w w:val="100"/>
          <w:position w:val="0"/>
          <w:szCs w:val="21"/>
          <w:highlight w:val="none"/>
        </w:rPr>
        <w:t>；电话：</w:t>
      </w:r>
      <w:r>
        <w:rPr>
          <w:rFonts w:asciiTheme="minorEastAsia" w:hAnsiTheme="minorEastAsia" w:eastAsiaTheme="minorEastAsia"/>
          <w:color w:val="auto"/>
          <w:spacing w:val="0"/>
          <w:w w:val="100"/>
          <w:position w:val="0"/>
          <w:szCs w:val="21"/>
          <w:highlight w:val="none"/>
          <w:u w:val="single"/>
        </w:rPr>
        <w:t xml:space="preserve">         </w:t>
      </w:r>
      <w:r>
        <w:rPr>
          <w:rFonts w:hint="eastAsia" w:asciiTheme="minorEastAsia" w:hAnsiTheme="minorEastAsia" w:eastAsiaTheme="minorEastAsia"/>
          <w:color w:val="auto"/>
          <w:spacing w:val="0"/>
          <w:w w:val="100"/>
          <w:position w:val="0"/>
          <w:szCs w:val="21"/>
          <w:highlight w:val="none"/>
        </w:rPr>
        <w:t>；电子邮箱：</w:t>
      </w:r>
      <w:r>
        <w:rPr>
          <w:rFonts w:asciiTheme="minorEastAsia" w:hAnsiTheme="minorEastAsia" w:eastAsiaTheme="minorEastAsia"/>
          <w:color w:val="auto"/>
          <w:spacing w:val="0"/>
          <w:w w:val="100"/>
          <w:position w:val="0"/>
          <w:szCs w:val="21"/>
          <w:highlight w:val="none"/>
          <w:u w:val="single"/>
        </w:rPr>
        <w:t xml:space="preserve">         </w:t>
      </w:r>
      <w:r>
        <w:rPr>
          <w:rFonts w:asciiTheme="minorEastAsia" w:hAnsiTheme="minorEastAsia" w:eastAsiaTheme="minorEastAsia"/>
          <w:color w:val="auto"/>
          <w:spacing w:val="0"/>
          <w:w w:val="100"/>
          <w:position w:val="0"/>
          <w:szCs w:val="21"/>
          <w:highlight w:val="none"/>
        </w:rPr>
        <w:t xml:space="preserve"> </w:t>
      </w:r>
      <w:r>
        <w:rPr>
          <w:rFonts w:hint="eastAsia" w:asciiTheme="minorEastAsia" w:hAnsiTheme="minorEastAsia" w:eastAsiaTheme="minorEastAsia"/>
          <w:color w:val="auto"/>
          <w:spacing w:val="0"/>
          <w:w w:val="100"/>
          <w:position w:val="0"/>
          <w:szCs w:val="21"/>
          <w:highlight w:val="none"/>
        </w:rPr>
        <w:t>。</w:t>
      </w:r>
    </w:p>
    <w:p w14:paraId="550F9758">
      <w:pPr>
        <w:keepNext w:val="0"/>
        <w:keepLines w:val="0"/>
        <w:pageBreakBefore w:val="0"/>
        <w:widowControl w:val="0"/>
        <w:kinsoku/>
        <w:wordWrap/>
        <w:overflowPunct/>
        <w:topLinePunct w:val="0"/>
        <w:autoSpaceDE/>
        <w:autoSpaceDN/>
        <w:bidi w:val="0"/>
        <w:adjustRightInd w:val="0"/>
        <w:snapToGrid w:val="0"/>
        <w:spacing w:line="520" w:lineRule="exact"/>
        <w:ind w:firstLine="420" w:firstLineChars="200"/>
        <w:textAlignment w:val="auto"/>
        <w:rPr>
          <w:rFonts w:asciiTheme="minorEastAsia" w:hAnsiTheme="minorEastAsia" w:eastAsiaTheme="minorEastAsia"/>
          <w:color w:val="auto"/>
          <w:spacing w:val="0"/>
          <w:w w:val="100"/>
          <w:position w:val="0"/>
          <w:szCs w:val="21"/>
          <w:highlight w:val="none"/>
        </w:rPr>
      </w:pPr>
    </w:p>
    <w:p w14:paraId="372D5CDB">
      <w:pPr>
        <w:pStyle w:val="24"/>
        <w:keepNext w:val="0"/>
        <w:keepLines w:val="0"/>
        <w:pageBreakBefore w:val="0"/>
        <w:widowControl w:val="0"/>
        <w:kinsoku/>
        <w:wordWrap/>
        <w:overflowPunct/>
        <w:topLinePunct w:val="0"/>
        <w:autoSpaceDE/>
        <w:autoSpaceDN/>
        <w:bidi w:val="0"/>
        <w:adjustRightInd w:val="0"/>
        <w:snapToGrid w:val="0"/>
        <w:spacing w:line="520" w:lineRule="exact"/>
        <w:ind w:firstLine="420" w:firstLineChars="200"/>
        <w:textAlignment w:val="auto"/>
        <w:rPr>
          <w:rFonts w:asciiTheme="minorEastAsia" w:hAnsiTheme="minorEastAsia" w:eastAsiaTheme="minorEastAsia"/>
          <w:color w:val="auto"/>
          <w:spacing w:val="0"/>
          <w:w w:val="100"/>
          <w:position w:val="0"/>
          <w:highlight w:val="none"/>
        </w:rPr>
      </w:pPr>
    </w:p>
    <w:p w14:paraId="5E19F71A">
      <w:pPr>
        <w:pStyle w:val="24"/>
        <w:keepNext w:val="0"/>
        <w:keepLines w:val="0"/>
        <w:pageBreakBefore w:val="0"/>
        <w:widowControl w:val="0"/>
        <w:kinsoku/>
        <w:wordWrap/>
        <w:overflowPunct/>
        <w:topLinePunct w:val="0"/>
        <w:autoSpaceDE/>
        <w:autoSpaceDN/>
        <w:bidi w:val="0"/>
        <w:adjustRightInd w:val="0"/>
        <w:snapToGrid w:val="0"/>
        <w:spacing w:line="520" w:lineRule="exact"/>
        <w:textAlignment w:val="auto"/>
        <w:rPr>
          <w:rFonts w:asciiTheme="minorEastAsia" w:hAnsiTheme="minorEastAsia" w:eastAsiaTheme="minorEastAsia"/>
          <w:color w:val="auto"/>
          <w:spacing w:val="0"/>
          <w:w w:val="100"/>
          <w:position w:val="0"/>
          <w:highlight w:val="none"/>
        </w:rPr>
      </w:pPr>
      <w:r>
        <w:rPr>
          <w:rFonts w:hint="eastAsia" w:asciiTheme="minorEastAsia" w:hAnsiTheme="minorEastAsia" w:eastAsiaTheme="minorEastAsia"/>
          <w:color w:val="auto"/>
          <w:spacing w:val="0"/>
          <w:w w:val="100"/>
          <w:position w:val="0"/>
          <w:highlight w:val="none"/>
        </w:rPr>
        <w:t xml:space="preserve">投标人名称（盖单位章）：                       </w:t>
      </w:r>
    </w:p>
    <w:p w14:paraId="6EC320B6">
      <w:pPr>
        <w:keepNext w:val="0"/>
        <w:keepLines w:val="0"/>
        <w:pageBreakBefore w:val="0"/>
        <w:widowControl w:val="0"/>
        <w:kinsoku/>
        <w:wordWrap/>
        <w:overflowPunct/>
        <w:topLinePunct w:val="0"/>
        <w:autoSpaceDE/>
        <w:autoSpaceDN/>
        <w:bidi w:val="0"/>
        <w:adjustRightInd w:val="0"/>
        <w:snapToGrid w:val="0"/>
        <w:spacing w:line="520" w:lineRule="exact"/>
        <w:textAlignment w:val="auto"/>
        <w:rPr>
          <w:rFonts w:ascii="黑体" w:hAnsi="宋体" w:eastAsia="黑体"/>
          <w:b/>
          <w:bCs/>
          <w:color w:val="auto"/>
          <w:spacing w:val="0"/>
          <w:w w:val="100"/>
          <w:position w:val="0"/>
          <w:sz w:val="28"/>
          <w:szCs w:val="28"/>
          <w:highlight w:val="none"/>
        </w:rPr>
      </w:pPr>
      <w:r>
        <w:rPr>
          <w:rFonts w:hint="eastAsia" w:asciiTheme="minorEastAsia" w:hAnsiTheme="minorEastAsia" w:eastAsiaTheme="minorEastAsia"/>
          <w:color w:val="auto"/>
          <w:spacing w:val="0"/>
          <w:w w:val="100"/>
          <w:position w:val="0"/>
          <w:szCs w:val="21"/>
          <w:highlight w:val="none"/>
        </w:rPr>
        <w:t>日期：</w:t>
      </w:r>
      <w:r>
        <w:rPr>
          <w:rFonts w:asciiTheme="minorEastAsia" w:hAnsiTheme="minorEastAsia" w:eastAsiaTheme="minorEastAsia"/>
          <w:color w:val="auto"/>
          <w:spacing w:val="0"/>
          <w:w w:val="100"/>
          <w:position w:val="0"/>
          <w:szCs w:val="21"/>
          <w:highlight w:val="none"/>
          <w:u w:val="single"/>
        </w:rPr>
        <w:t xml:space="preserve">  </w:t>
      </w:r>
      <w:r>
        <w:rPr>
          <w:rFonts w:hint="eastAsia" w:asciiTheme="minorEastAsia" w:hAnsiTheme="minorEastAsia" w:eastAsiaTheme="minorEastAsia"/>
          <w:color w:val="auto"/>
          <w:spacing w:val="0"/>
          <w:w w:val="100"/>
          <w:position w:val="0"/>
          <w:szCs w:val="21"/>
          <w:highlight w:val="none"/>
          <w:u w:val="single"/>
          <w:lang w:val="en-US" w:eastAsia="zh-CN"/>
        </w:rPr>
        <w:t xml:space="preserve">    </w:t>
      </w:r>
      <w:r>
        <w:rPr>
          <w:rFonts w:asciiTheme="minorEastAsia" w:hAnsiTheme="minorEastAsia" w:eastAsiaTheme="minorEastAsia"/>
          <w:color w:val="auto"/>
          <w:spacing w:val="0"/>
          <w:w w:val="100"/>
          <w:position w:val="0"/>
          <w:szCs w:val="21"/>
          <w:highlight w:val="none"/>
          <w:u w:val="single"/>
        </w:rPr>
        <w:t xml:space="preserve"> </w:t>
      </w:r>
      <w:r>
        <w:rPr>
          <w:rFonts w:hint="eastAsia" w:asciiTheme="minorEastAsia" w:hAnsiTheme="minorEastAsia" w:eastAsiaTheme="minorEastAsia"/>
          <w:color w:val="auto"/>
          <w:spacing w:val="0"/>
          <w:w w:val="100"/>
          <w:position w:val="0"/>
          <w:szCs w:val="21"/>
          <w:highlight w:val="none"/>
        </w:rPr>
        <w:t>年</w:t>
      </w:r>
      <w:r>
        <w:rPr>
          <w:rFonts w:asciiTheme="minorEastAsia" w:hAnsiTheme="minorEastAsia" w:eastAsiaTheme="minorEastAsia"/>
          <w:color w:val="auto"/>
          <w:spacing w:val="0"/>
          <w:w w:val="100"/>
          <w:position w:val="0"/>
          <w:szCs w:val="21"/>
          <w:highlight w:val="none"/>
          <w:u w:val="single"/>
        </w:rPr>
        <w:t xml:space="preserve">   </w:t>
      </w:r>
      <w:r>
        <w:rPr>
          <w:rFonts w:hint="eastAsia" w:asciiTheme="minorEastAsia" w:hAnsiTheme="minorEastAsia" w:eastAsiaTheme="minorEastAsia"/>
          <w:color w:val="auto"/>
          <w:spacing w:val="0"/>
          <w:w w:val="100"/>
          <w:position w:val="0"/>
          <w:szCs w:val="21"/>
          <w:highlight w:val="none"/>
        </w:rPr>
        <w:t>月</w:t>
      </w:r>
      <w:r>
        <w:rPr>
          <w:rFonts w:asciiTheme="minorEastAsia" w:hAnsiTheme="minorEastAsia" w:eastAsiaTheme="minorEastAsia"/>
          <w:color w:val="auto"/>
          <w:spacing w:val="0"/>
          <w:w w:val="100"/>
          <w:position w:val="0"/>
          <w:szCs w:val="21"/>
          <w:highlight w:val="none"/>
          <w:u w:val="single"/>
        </w:rPr>
        <w:t xml:space="preserve">   </w:t>
      </w:r>
      <w:r>
        <w:rPr>
          <w:rFonts w:hint="eastAsia" w:asciiTheme="minorEastAsia" w:hAnsiTheme="minorEastAsia" w:eastAsiaTheme="minorEastAsia"/>
          <w:color w:val="auto"/>
          <w:spacing w:val="0"/>
          <w:w w:val="100"/>
          <w:position w:val="0"/>
          <w:szCs w:val="21"/>
          <w:highlight w:val="none"/>
        </w:rPr>
        <w:t>日</w:t>
      </w:r>
      <w:r>
        <w:rPr>
          <w:rFonts w:ascii="黑体" w:hAnsi="宋体" w:eastAsia="黑体"/>
          <w:b/>
          <w:bCs/>
          <w:color w:val="auto"/>
          <w:spacing w:val="0"/>
          <w:w w:val="100"/>
          <w:position w:val="0"/>
          <w:sz w:val="28"/>
          <w:szCs w:val="28"/>
          <w:highlight w:val="none"/>
        </w:rPr>
        <w:br w:type="page"/>
      </w:r>
    </w:p>
    <w:p w14:paraId="4407B2AB">
      <w:pPr>
        <w:pStyle w:val="4"/>
        <w:adjustRightInd w:val="0"/>
        <w:snapToGrid w:val="0"/>
        <w:spacing w:before="0" w:after="0" w:line="360" w:lineRule="auto"/>
        <w:jc w:val="center"/>
        <w:rPr>
          <w:rFonts w:ascii="黑体" w:hAnsi="宋体" w:eastAsia="黑体"/>
          <w:color w:val="auto"/>
          <w:spacing w:val="0"/>
          <w:w w:val="100"/>
          <w:position w:val="0"/>
          <w:sz w:val="28"/>
          <w:szCs w:val="28"/>
          <w:highlight w:val="none"/>
        </w:rPr>
      </w:pPr>
      <w:bookmarkStart w:id="113" w:name="_Toc8983774"/>
      <w:r>
        <w:rPr>
          <w:rFonts w:hint="eastAsia" w:ascii="黑体" w:hAnsi="宋体" w:eastAsia="黑体"/>
          <w:color w:val="auto"/>
          <w:spacing w:val="0"/>
          <w:w w:val="100"/>
          <w:position w:val="0"/>
          <w:sz w:val="28"/>
          <w:szCs w:val="28"/>
          <w:highlight w:val="none"/>
          <w:lang w:eastAsia="zh-CN"/>
        </w:rPr>
        <w:t>五</w:t>
      </w:r>
      <w:r>
        <w:rPr>
          <w:rFonts w:hint="eastAsia" w:ascii="黑体" w:hAnsi="宋体" w:eastAsia="黑体"/>
          <w:color w:val="auto"/>
          <w:spacing w:val="0"/>
          <w:w w:val="100"/>
          <w:position w:val="0"/>
          <w:sz w:val="28"/>
          <w:szCs w:val="28"/>
          <w:highlight w:val="none"/>
        </w:rPr>
        <w:t>、开标一览表</w:t>
      </w:r>
    </w:p>
    <w:p w14:paraId="35CE06F5">
      <w:pPr>
        <w:adjustRightInd w:val="0"/>
        <w:snapToGrid w:val="0"/>
        <w:spacing w:line="360" w:lineRule="auto"/>
        <w:ind w:left="-88" w:leftChars="-42"/>
        <w:jc w:val="center"/>
        <w:rPr>
          <w:rFonts w:ascii="仿宋_GB2312" w:hAnsi="宋体" w:eastAsia="仿宋_GB2312"/>
          <w:color w:val="auto"/>
          <w:spacing w:val="0"/>
          <w:w w:val="100"/>
          <w:position w:val="0"/>
          <w:sz w:val="24"/>
          <w:highlight w:val="none"/>
        </w:rPr>
      </w:pPr>
    </w:p>
    <w:p w14:paraId="21FAC5B2">
      <w:pPr>
        <w:keepNext w:val="0"/>
        <w:keepLines w:val="0"/>
        <w:pageBreakBefore w:val="0"/>
        <w:widowControl w:val="0"/>
        <w:kinsoku/>
        <w:wordWrap/>
        <w:overflowPunct/>
        <w:topLinePunct w:val="0"/>
        <w:autoSpaceDE/>
        <w:autoSpaceDN/>
        <w:bidi w:val="0"/>
        <w:adjustRightInd/>
        <w:snapToGrid/>
        <w:textAlignment w:val="auto"/>
        <w:rPr>
          <w:rFonts w:hint="default" w:eastAsia="宋体"/>
          <w:color w:val="auto"/>
          <w:spacing w:val="0"/>
          <w:w w:val="100"/>
          <w:position w:val="0"/>
          <w:highlight w:val="none"/>
          <w:u w:val="single"/>
          <w:lang w:val="en-US" w:eastAsia="zh-CN"/>
        </w:rPr>
      </w:pPr>
      <w:r>
        <w:rPr>
          <w:rFonts w:hint="eastAsia"/>
          <w:color w:val="auto"/>
          <w:spacing w:val="0"/>
          <w:w w:val="100"/>
          <w:position w:val="0"/>
          <w:highlight w:val="none"/>
          <w:lang w:eastAsia="zh-CN"/>
        </w:rPr>
        <w:t>采购代理编号</w:t>
      </w:r>
      <w:r>
        <w:rPr>
          <w:rFonts w:hint="eastAsia"/>
          <w:color w:val="auto"/>
          <w:spacing w:val="0"/>
          <w:w w:val="100"/>
          <w:position w:val="0"/>
          <w:highlight w:val="none"/>
        </w:rPr>
        <w:t>：</w:t>
      </w:r>
      <w:r>
        <w:rPr>
          <w:rFonts w:asciiTheme="minorEastAsia" w:hAnsiTheme="minorEastAsia" w:eastAsiaTheme="minorEastAsia"/>
          <w:color w:val="auto"/>
          <w:spacing w:val="0"/>
          <w:w w:val="100"/>
          <w:position w:val="0"/>
          <w:szCs w:val="21"/>
          <w:highlight w:val="none"/>
          <w:u w:val="single"/>
        </w:rPr>
        <w:t xml:space="preserve">         </w:t>
      </w:r>
      <w:r>
        <w:rPr>
          <w:color w:val="auto"/>
          <w:spacing w:val="0"/>
          <w:w w:val="100"/>
          <w:position w:val="0"/>
          <w:highlight w:val="none"/>
        </w:rPr>
        <w:t xml:space="preserve">                     </w:t>
      </w:r>
      <w:r>
        <w:rPr>
          <w:rFonts w:hint="eastAsia"/>
          <w:color w:val="auto"/>
          <w:spacing w:val="0"/>
          <w:w w:val="100"/>
          <w:position w:val="0"/>
          <w:highlight w:val="none"/>
        </w:rPr>
        <w:t>项目名称：</w:t>
      </w:r>
      <w:r>
        <w:rPr>
          <w:rFonts w:hint="eastAsia"/>
          <w:color w:val="auto"/>
          <w:spacing w:val="0"/>
          <w:w w:val="100"/>
          <w:position w:val="0"/>
          <w:highlight w:val="none"/>
          <w:u w:val="single"/>
          <w:lang w:val="en-US" w:eastAsia="zh-CN"/>
        </w:rPr>
        <w:t xml:space="preserve">                             </w:t>
      </w:r>
    </w:p>
    <w:tbl>
      <w:tblPr>
        <w:tblStyle w:val="44"/>
        <w:tblW w:w="9176"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0"/>
        <w:gridCol w:w="1824"/>
        <w:gridCol w:w="2541"/>
        <w:gridCol w:w="1037"/>
        <w:gridCol w:w="782"/>
        <w:gridCol w:w="978"/>
        <w:gridCol w:w="1464"/>
      </w:tblGrid>
      <w:tr w14:paraId="4B2CC36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550" w:type="dxa"/>
            <w:vMerge w:val="restart"/>
            <w:tcBorders>
              <w:tl2br w:val="nil"/>
              <w:tr2bl w:val="nil"/>
            </w:tcBorders>
            <w:vAlign w:val="center"/>
          </w:tcPr>
          <w:p w14:paraId="7F244AC7">
            <w:pPr>
              <w:keepNext w:val="0"/>
              <w:keepLines w:val="0"/>
              <w:pageBreakBefore w:val="0"/>
              <w:suppressLineNumbers w:val="0"/>
              <w:kinsoku/>
              <w:wordWrap/>
              <w:overflowPunct/>
              <w:topLinePunct w:val="0"/>
              <w:autoSpaceDE/>
              <w:autoSpaceDN/>
              <w:bidi w:val="0"/>
              <w:snapToGrid w:val="0"/>
              <w:spacing w:before="0" w:beforeAutospacing="0" w:after="0" w:afterAutospacing="0" w:line="320" w:lineRule="exact"/>
              <w:ind w:left="0" w:right="0"/>
              <w:jc w:val="center"/>
              <w:textAlignment w:val="auto"/>
              <w:rPr>
                <w:rFonts w:hint="eastAsia" w:ascii="宋体" w:hAnsi="宋体" w:cs="宋体"/>
                <w:b/>
                <w:color w:val="auto"/>
                <w:spacing w:val="0"/>
                <w:w w:val="100"/>
                <w:position w:val="0"/>
                <w:highlight w:val="none"/>
              </w:rPr>
            </w:pPr>
            <w:r>
              <w:rPr>
                <w:rFonts w:hint="eastAsia" w:ascii="宋体" w:hAnsi="宋体" w:cs="宋体"/>
                <w:b/>
                <w:color w:val="auto"/>
                <w:spacing w:val="0"/>
                <w:w w:val="100"/>
                <w:position w:val="0"/>
                <w:highlight w:val="none"/>
              </w:rPr>
              <w:t>序号</w:t>
            </w:r>
          </w:p>
        </w:tc>
        <w:tc>
          <w:tcPr>
            <w:tcW w:w="1824" w:type="dxa"/>
            <w:vMerge w:val="restart"/>
            <w:tcBorders>
              <w:tl2br w:val="nil"/>
              <w:tr2bl w:val="nil"/>
            </w:tcBorders>
            <w:vAlign w:val="center"/>
          </w:tcPr>
          <w:p w14:paraId="4F6615FD">
            <w:pPr>
              <w:keepNext w:val="0"/>
              <w:keepLines w:val="0"/>
              <w:pageBreakBefore w:val="0"/>
              <w:suppressLineNumbers w:val="0"/>
              <w:kinsoku/>
              <w:wordWrap/>
              <w:overflowPunct/>
              <w:topLinePunct w:val="0"/>
              <w:autoSpaceDE/>
              <w:autoSpaceDN/>
              <w:bidi w:val="0"/>
              <w:snapToGrid w:val="0"/>
              <w:spacing w:before="0" w:beforeAutospacing="0" w:after="0" w:afterAutospacing="0" w:line="320" w:lineRule="exact"/>
              <w:ind w:left="0" w:right="0"/>
              <w:jc w:val="center"/>
              <w:textAlignment w:val="auto"/>
              <w:rPr>
                <w:rFonts w:hint="eastAsia" w:ascii="宋体" w:hAnsi="宋体" w:cs="宋体"/>
                <w:b/>
                <w:color w:val="auto"/>
                <w:spacing w:val="0"/>
                <w:w w:val="100"/>
                <w:position w:val="0"/>
                <w:highlight w:val="none"/>
              </w:rPr>
            </w:pPr>
            <w:r>
              <w:rPr>
                <w:rFonts w:hint="eastAsia" w:ascii="宋体" w:hAnsi="宋体" w:cs="宋体"/>
                <w:b/>
                <w:color w:val="auto"/>
                <w:spacing w:val="0"/>
                <w:w w:val="100"/>
                <w:position w:val="0"/>
                <w:highlight w:val="none"/>
              </w:rPr>
              <w:t>设备（货物）</w:t>
            </w:r>
          </w:p>
          <w:p w14:paraId="678C20F0">
            <w:pPr>
              <w:keepNext w:val="0"/>
              <w:keepLines w:val="0"/>
              <w:pageBreakBefore w:val="0"/>
              <w:suppressLineNumbers w:val="0"/>
              <w:kinsoku/>
              <w:wordWrap/>
              <w:overflowPunct/>
              <w:topLinePunct w:val="0"/>
              <w:autoSpaceDE/>
              <w:autoSpaceDN/>
              <w:bidi w:val="0"/>
              <w:snapToGrid w:val="0"/>
              <w:spacing w:before="0" w:beforeAutospacing="0" w:after="0" w:afterAutospacing="0" w:line="320" w:lineRule="exact"/>
              <w:ind w:left="0" w:right="0"/>
              <w:jc w:val="center"/>
              <w:textAlignment w:val="auto"/>
              <w:rPr>
                <w:rFonts w:hint="eastAsia" w:ascii="宋体" w:hAnsi="宋体" w:cs="宋体"/>
                <w:b/>
                <w:color w:val="auto"/>
                <w:spacing w:val="0"/>
                <w:w w:val="100"/>
                <w:position w:val="0"/>
                <w:highlight w:val="none"/>
              </w:rPr>
            </w:pPr>
            <w:r>
              <w:rPr>
                <w:rFonts w:hint="eastAsia" w:ascii="宋体" w:hAnsi="宋体" w:cs="宋体"/>
                <w:b/>
                <w:color w:val="auto"/>
                <w:spacing w:val="0"/>
                <w:w w:val="100"/>
                <w:position w:val="0"/>
                <w:highlight w:val="none"/>
              </w:rPr>
              <w:t>名称</w:t>
            </w:r>
          </w:p>
        </w:tc>
        <w:tc>
          <w:tcPr>
            <w:tcW w:w="2541" w:type="dxa"/>
            <w:vMerge w:val="restart"/>
            <w:tcBorders>
              <w:tl2br w:val="nil"/>
              <w:tr2bl w:val="nil"/>
            </w:tcBorders>
            <w:vAlign w:val="center"/>
          </w:tcPr>
          <w:p w14:paraId="1045F067">
            <w:pPr>
              <w:keepNext w:val="0"/>
              <w:keepLines w:val="0"/>
              <w:pageBreakBefore w:val="0"/>
              <w:suppressLineNumbers w:val="0"/>
              <w:kinsoku/>
              <w:wordWrap/>
              <w:overflowPunct/>
              <w:topLinePunct w:val="0"/>
              <w:autoSpaceDE/>
              <w:autoSpaceDN/>
              <w:bidi w:val="0"/>
              <w:snapToGrid w:val="0"/>
              <w:spacing w:before="0" w:beforeAutospacing="0" w:after="0" w:afterAutospacing="0" w:line="320" w:lineRule="exact"/>
              <w:ind w:left="0" w:right="0"/>
              <w:jc w:val="center"/>
              <w:textAlignment w:val="auto"/>
              <w:rPr>
                <w:rFonts w:hint="eastAsia" w:ascii="宋体" w:hAnsi="宋体" w:cs="宋体"/>
                <w:b/>
                <w:color w:val="auto"/>
                <w:spacing w:val="0"/>
                <w:w w:val="100"/>
                <w:position w:val="0"/>
                <w:highlight w:val="none"/>
              </w:rPr>
            </w:pPr>
            <w:r>
              <w:rPr>
                <w:rFonts w:hint="eastAsia" w:ascii="宋体" w:hAnsi="宋体" w:cs="宋体"/>
                <w:b/>
                <w:color w:val="auto"/>
                <w:spacing w:val="0"/>
                <w:w w:val="100"/>
                <w:position w:val="0"/>
                <w:highlight w:val="none"/>
              </w:rPr>
              <w:t>型号和规格</w:t>
            </w:r>
          </w:p>
        </w:tc>
        <w:tc>
          <w:tcPr>
            <w:tcW w:w="1037" w:type="dxa"/>
            <w:vMerge w:val="restart"/>
            <w:tcBorders>
              <w:tl2br w:val="nil"/>
              <w:tr2bl w:val="nil"/>
            </w:tcBorders>
            <w:vAlign w:val="center"/>
          </w:tcPr>
          <w:p w14:paraId="732D005E">
            <w:pPr>
              <w:keepNext w:val="0"/>
              <w:keepLines w:val="0"/>
              <w:pageBreakBefore w:val="0"/>
              <w:suppressLineNumbers w:val="0"/>
              <w:kinsoku/>
              <w:wordWrap/>
              <w:overflowPunct/>
              <w:topLinePunct w:val="0"/>
              <w:autoSpaceDE/>
              <w:autoSpaceDN/>
              <w:bidi w:val="0"/>
              <w:snapToGrid w:val="0"/>
              <w:spacing w:before="0" w:beforeAutospacing="0" w:after="0" w:afterAutospacing="0" w:line="320" w:lineRule="exact"/>
              <w:ind w:left="0" w:right="0"/>
              <w:jc w:val="center"/>
              <w:textAlignment w:val="auto"/>
              <w:rPr>
                <w:rFonts w:hint="eastAsia" w:ascii="宋体" w:hAnsi="宋体" w:cs="宋体"/>
                <w:b/>
                <w:color w:val="auto"/>
                <w:spacing w:val="0"/>
                <w:w w:val="100"/>
                <w:position w:val="0"/>
                <w:highlight w:val="none"/>
              </w:rPr>
            </w:pPr>
            <w:r>
              <w:rPr>
                <w:rFonts w:hint="eastAsia" w:ascii="宋体" w:hAnsi="宋体" w:cs="宋体"/>
                <w:b/>
                <w:color w:val="auto"/>
                <w:spacing w:val="0"/>
                <w:w w:val="100"/>
                <w:position w:val="0"/>
                <w:highlight w:val="none"/>
              </w:rPr>
              <w:t>数量</w:t>
            </w:r>
          </w:p>
        </w:tc>
        <w:tc>
          <w:tcPr>
            <w:tcW w:w="1760" w:type="dxa"/>
            <w:gridSpan w:val="2"/>
            <w:tcBorders>
              <w:tl2br w:val="nil"/>
              <w:tr2bl w:val="nil"/>
            </w:tcBorders>
            <w:vAlign w:val="center"/>
          </w:tcPr>
          <w:p w14:paraId="5D50DC9A">
            <w:pPr>
              <w:keepNext w:val="0"/>
              <w:keepLines w:val="0"/>
              <w:pageBreakBefore w:val="0"/>
              <w:suppressLineNumbers w:val="0"/>
              <w:kinsoku/>
              <w:wordWrap/>
              <w:overflowPunct/>
              <w:topLinePunct w:val="0"/>
              <w:autoSpaceDE/>
              <w:autoSpaceDN/>
              <w:bidi w:val="0"/>
              <w:snapToGrid w:val="0"/>
              <w:spacing w:before="0" w:beforeAutospacing="0" w:after="0" w:afterAutospacing="0" w:line="320" w:lineRule="exact"/>
              <w:ind w:left="0" w:right="0"/>
              <w:jc w:val="center"/>
              <w:textAlignment w:val="auto"/>
              <w:rPr>
                <w:rFonts w:hint="eastAsia" w:ascii="宋体" w:hAnsi="宋体" w:cs="宋体"/>
                <w:b/>
                <w:color w:val="auto"/>
                <w:spacing w:val="0"/>
                <w:w w:val="100"/>
                <w:position w:val="0"/>
                <w:highlight w:val="none"/>
              </w:rPr>
            </w:pPr>
            <w:r>
              <w:rPr>
                <w:rFonts w:hint="eastAsia" w:ascii="宋体" w:hAnsi="宋体" w:cs="宋体"/>
                <w:b/>
                <w:color w:val="auto"/>
                <w:spacing w:val="0"/>
                <w:w w:val="100"/>
                <w:kern w:val="0"/>
                <w:position w:val="0"/>
                <w:highlight w:val="none"/>
              </w:rPr>
              <w:t>投标价格</w:t>
            </w:r>
          </w:p>
        </w:tc>
        <w:tc>
          <w:tcPr>
            <w:tcW w:w="1464" w:type="dxa"/>
            <w:vMerge w:val="restart"/>
            <w:tcBorders>
              <w:tl2br w:val="nil"/>
              <w:tr2bl w:val="nil"/>
            </w:tcBorders>
            <w:vAlign w:val="center"/>
          </w:tcPr>
          <w:p w14:paraId="5CA3DB82">
            <w:pPr>
              <w:keepNext w:val="0"/>
              <w:keepLines w:val="0"/>
              <w:pageBreakBefore w:val="0"/>
              <w:suppressLineNumbers w:val="0"/>
              <w:kinsoku/>
              <w:wordWrap/>
              <w:overflowPunct/>
              <w:topLinePunct w:val="0"/>
              <w:autoSpaceDE/>
              <w:autoSpaceDN/>
              <w:bidi w:val="0"/>
              <w:snapToGrid w:val="0"/>
              <w:spacing w:before="0" w:beforeAutospacing="0" w:after="0" w:afterAutospacing="0" w:line="320" w:lineRule="exact"/>
              <w:ind w:left="0" w:right="0"/>
              <w:jc w:val="center"/>
              <w:textAlignment w:val="auto"/>
              <w:rPr>
                <w:rFonts w:hint="eastAsia" w:ascii="宋体" w:hAnsi="宋体" w:cs="宋体"/>
                <w:b/>
                <w:color w:val="auto"/>
                <w:spacing w:val="0"/>
                <w:w w:val="100"/>
                <w:position w:val="0"/>
                <w:highlight w:val="none"/>
              </w:rPr>
            </w:pPr>
            <w:r>
              <w:rPr>
                <w:rFonts w:hint="eastAsia" w:ascii="宋体" w:hAnsi="宋体" w:cs="宋体"/>
                <w:b/>
                <w:color w:val="auto"/>
                <w:spacing w:val="0"/>
                <w:w w:val="100"/>
                <w:position w:val="0"/>
                <w:highlight w:val="none"/>
              </w:rPr>
              <w:t>交货期</w:t>
            </w:r>
          </w:p>
        </w:tc>
      </w:tr>
      <w:tr w14:paraId="2EEE65E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550" w:type="dxa"/>
            <w:vMerge w:val="continue"/>
            <w:tcBorders>
              <w:tl2br w:val="nil"/>
              <w:tr2bl w:val="nil"/>
            </w:tcBorders>
            <w:vAlign w:val="center"/>
          </w:tcPr>
          <w:p w14:paraId="28B840BA">
            <w:pPr>
              <w:keepNext w:val="0"/>
              <w:keepLines w:val="0"/>
              <w:pageBreakBefore w:val="0"/>
              <w:suppressLineNumbers w:val="0"/>
              <w:kinsoku/>
              <w:wordWrap/>
              <w:overflowPunct/>
              <w:topLinePunct w:val="0"/>
              <w:autoSpaceDE/>
              <w:autoSpaceDN/>
              <w:bidi w:val="0"/>
              <w:snapToGrid w:val="0"/>
              <w:spacing w:before="0" w:beforeAutospacing="0" w:after="0" w:afterAutospacing="0" w:line="320" w:lineRule="exact"/>
              <w:ind w:left="0" w:right="0"/>
              <w:jc w:val="center"/>
              <w:textAlignment w:val="auto"/>
              <w:rPr>
                <w:rFonts w:hint="eastAsia" w:ascii="宋体" w:hAnsi="宋体" w:cs="宋体"/>
                <w:color w:val="auto"/>
                <w:spacing w:val="0"/>
                <w:w w:val="100"/>
                <w:position w:val="0"/>
                <w:highlight w:val="none"/>
              </w:rPr>
            </w:pPr>
          </w:p>
        </w:tc>
        <w:tc>
          <w:tcPr>
            <w:tcW w:w="1824" w:type="dxa"/>
            <w:vMerge w:val="continue"/>
            <w:tcBorders>
              <w:tl2br w:val="nil"/>
              <w:tr2bl w:val="nil"/>
            </w:tcBorders>
            <w:vAlign w:val="center"/>
          </w:tcPr>
          <w:p w14:paraId="337DF8AB">
            <w:pPr>
              <w:keepNext w:val="0"/>
              <w:keepLines w:val="0"/>
              <w:pageBreakBefore w:val="0"/>
              <w:suppressLineNumbers w:val="0"/>
              <w:kinsoku/>
              <w:wordWrap/>
              <w:overflowPunct/>
              <w:topLinePunct w:val="0"/>
              <w:autoSpaceDE/>
              <w:autoSpaceDN/>
              <w:bidi w:val="0"/>
              <w:snapToGrid w:val="0"/>
              <w:spacing w:before="0" w:beforeAutospacing="0" w:after="0" w:afterAutospacing="0" w:line="320" w:lineRule="exact"/>
              <w:ind w:left="0" w:right="0"/>
              <w:jc w:val="center"/>
              <w:textAlignment w:val="auto"/>
              <w:rPr>
                <w:rFonts w:hint="eastAsia" w:ascii="宋体" w:hAnsi="宋体" w:cs="宋体"/>
                <w:color w:val="auto"/>
                <w:spacing w:val="0"/>
                <w:w w:val="100"/>
                <w:position w:val="0"/>
                <w:highlight w:val="none"/>
              </w:rPr>
            </w:pPr>
          </w:p>
        </w:tc>
        <w:tc>
          <w:tcPr>
            <w:tcW w:w="2541" w:type="dxa"/>
            <w:vMerge w:val="continue"/>
            <w:tcBorders>
              <w:tl2br w:val="nil"/>
              <w:tr2bl w:val="nil"/>
            </w:tcBorders>
            <w:vAlign w:val="center"/>
          </w:tcPr>
          <w:p w14:paraId="75B6E459">
            <w:pPr>
              <w:keepNext w:val="0"/>
              <w:keepLines w:val="0"/>
              <w:pageBreakBefore w:val="0"/>
              <w:suppressLineNumbers w:val="0"/>
              <w:kinsoku/>
              <w:wordWrap/>
              <w:overflowPunct/>
              <w:topLinePunct w:val="0"/>
              <w:autoSpaceDE/>
              <w:autoSpaceDN/>
              <w:bidi w:val="0"/>
              <w:snapToGrid w:val="0"/>
              <w:spacing w:before="0" w:beforeAutospacing="0" w:after="0" w:afterAutospacing="0" w:line="320" w:lineRule="exact"/>
              <w:ind w:left="0" w:right="0"/>
              <w:jc w:val="center"/>
              <w:textAlignment w:val="auto"/>
              <w:rPr>
                <w:rFonts w:hint="eastAsia" w:ascii="宋体" w:hAnsi="宋体" w:cs="宋体"/>
                <w:color w:val="auto"/>
                <w:spacing w:val="0"/>
                <w:w w:val="100"/>
                <w:position w:val="0"/>
                <w:highlight w:val="none"/>
              </w:rPr>
            </w:pPr>
          </w:p>
        </w:tc>
        <w:tc>
          <w:tcPr>
            <w:tcW w:w="1037" w:type="dxa"/>
            <w:vMerge w:val="continue"/>
            <w:tcBorders>
              <w:tl2br w:val="nil"/>
              <w:tr2bl w:val="nil"/>
            </w:tcBorders>
            <w:vAlign w:val="center"/>
          </w:tcPr>
          <w:p w14:paraId="4CDF9056">
            <w:pPr>
              <w:keepNext w:val="0"/>
              <w:keepLines w:val="0"/>
              <w:pageBreakBefore w:val="0"/>
              <w:widowControl/>
              <w:suppressLineNumbers w:val="0"/>
              <w:kinsoku/>
              <w:wordWrap/>
              <w:overflowPunct/>
              <w:topLinePunct w:val="0"/>
              <w:autoSpaceDE/>
              <w:autoSpaceDN/>
              <w:bidi w:val="0"/>
              <w:spacing w:before="0" w:beforeAutospacing="0" w:after="0" w:afterAutospacing="0" w:line="320" w:lineRule="exact"/>
              <w:ind w:left="0" w:right="0"/>
              <w:jc w:val="center"/>
              <w:textAlignment w:val="auto"/>
              <w:rPr>
                <w:rFonts w:hint="eastAsia" w:ascii="宋体" w:hAnsi="宋体" w:cs="宋体"/>
                <w:color w:val="auto"/>
                <w:spacing w:val="0"/>
                <w:w w:val="100"/>
                <w:position w:val="0"/>
                <w:highlight w:val="none"/>
              </w:rPr>
            </w:pPr>
          </w:p>
        </w:tc>
        <w:tc>
          <w:tcPr>
            <w:tcW w:w="782" w:type="dxa"/>
            <w:tcBorders>
              <w:tl2br w:val="nil"/>
              <w:tr2bl w:val="nil"/>
            </w:tcBorders>
            <w:vAlign w:val="center"/>
          </w:tcPr>
          <w:p w14:paraId="5A3F4E10">
            <w:pPr>
              <w:keepNext w:val="0"/>
              <w:keepLines w:val="0"/>
              <w:pageBreakBefore w:val="0"/>
              <w:suppressLineNumbers w:val="0"/>
              <w:kinsoku/>
              <w:wordWrap/>
              <w:overflowPunct/>
              <w:topLinePunct w:val="0"/>
              <w:autoSpaceDE/>
              <w:autoSpaceDN/>
              <w:bidi w:val="0"/>
              <w:snapToGrid w:val="0"/>
              <w:spacing w:before="0" w:beforeAutospacing="0" w:after="0" w:afterAutospacing="0" w:line="320" w:lineRule="exact"/>
              <w:ind w:left="0" w:right="0"/>
              <w:jc w:val="center"/>
              <w:textAlignment w:val="auto"/>
              <w:rPr>
                <w:rFonts w:hint="eastAsia" w:ascii="宋体" w:hAnsi="宋体" w:cs="宋体"/>
                <w:b/>
                <w:color w:val="auto"/>
                <w:spacing w:val="0"/>
                <w:w w:val="100"/>
                <w:kern w:val="0"/>
                <w:position w:val="0"/>
                <w:highlight w:val="none"/>
              </w:rPr>
            </w:pPr>
            <w:r>
              <w:rPr>
                <w:rFonts w:hint="eastAsia" w:ascii="宋体" w:hAnsi="宋体" w:cs="宋体"/>
                <w:b/>
                <w:color w:val="auto"/>
                <w:spacing w:val="0"/>
                <w:w w:val="100"/>
                <w:kern w:val="0"/>
                <w:position w:val="0"/>
                <w:highlight w:val="none"/>
              </w:rPr>
              <w:t>单价</w:t>
            </w:r>
          </w:p>
        </w:tc>
        <w:tc>
          <w:tcPr>
            <w:tcW w:w="978" w:type="dxa"/>
            <w:tcBorders>
              <w:tl2br w:val="nil"/>
              <w:tr2bl w:val="nil"/>
            </w:tcBorders>
            <w:vAlign w:val="center"/>
          </w:tcPr>
          <w:p w14:paraId="26EFFA61">
            <w:pPr>
              <w:keepNext w:val="0"/>
              <w:keepLines w:val="0"/>
              <w:pageBreakBefore w:val="0"/>
              <w:suppressLineNumbers w:val="0"/>
              <w:kinsoku/>
              <w:wordWrap/>
              <w:overflowPunct/>
              <w:topLinePunct w:val="0"/>
              <w:autoSpaceDE/>
              <w:autoSpaceDN/>
              <w:bidi w:val="0"/>
              <w:snapToGrid w:val="0"/>
              <w:spacing w:before="0" w:beforeAutospacing="0" w:after="0" w:afterAutospacing="0" w:line="320" w:lineRule="exact"/>
              <w:ind w:left="0" w:right="0"/>
              <w:jc w:val="center"/>
              <w:textAlignment w:val="auto"/>
              <w:rPr>
                <w:rFonts w:hint="eastAsia" w:ascii="宋体" w:hAnsi="宋体" w:cs="宋体"/>
                <w:b/>
                <w:color w:val="auto"/>
                <w:spacing w:val="0"/>
                <w:w w:val="100"/>
                <w:kern w:val="0"/>
                <w:position w:val="0"/>
                <w:highlight w:val="none"/>
              </w:rPr>
            </w:pPr>
            <w:r>
              <w:rPr>
                <w:rFonts w:hint="eastAsia" w:ascii="宋体" w:hAnsi="宋体" w:cs="宋体"/>
                <w:b/>
                <w:color w:val="auto"/>
                <w:spacing w:val="0"/>
                <w:w w:val="100"/>
                <w:kern w:val="0"/>
                <w:position w:val="0"/>
                <w:highlight w:val="none"/>
              </w:rPr>
              <w:t>总价</w:t>
            </w:r>
          </w:p>
        </w:tc>
        <w:tc>
          <w:tcPr>
            <w:tcW w:w="1464" w:type="dxa"/>
            <w:vMerge w:val="continue"/>
            <w:tcBorders>
              <w:tl2br w:val="nil"/>
              <w:tr2bl w:val="nil"/>
            </w:tcBorders>
            <w:vAlign w:val="center"/>
          </w:tcPr>
          <w:p w14:paraId="3AF95279">
            <w:pPr>
              <w:keepNext w:val="0"/>
              <w:keepLines w:val="0"/>
              <w:pageBreakBefore w:val="0"/>
              <w:suppressLineNumbers w:val="0"/>
              <w:kinsoku/>
              <w:wordWrap/>
              <w:overflowPunct/>
              <w:topLinePunct w:val="0"/>
              <w:autoSpaceDE/>
              <w:autoSpaceDN/>
              <w:bidi w:val="0"/>
              <w:snapToGrid w:val="0"/>
              <w:spacing w:before="0" w:beforeAutospacing="0" w:after="0" w:afterAutospacing="0" w:line="320" w:lineRule="exact"/>
              <w:ind w:left="0" w:right="0"/>
              <w:jc w:val="center"/>
              <w:textAlignment w:val="auto"/>
              <w:rPr>
                <w:rFonts w:hint="eastAsia" w:ascii="宋体" w:hAnsi="宋体" w:cs="宋体"/>
                <w:color w:val="auto"/>
                <w:spacing w:val="0"/>
                <w:w w:val="100"/>
                <w:kern w:val="0"/>
                <w:position w:val="0"/>
                <w:highlight w:val="none"/>
              </w:rPr>
            </w:pPr>
          </w:p>
        </w:tc>
      </w:tr>
      <w:tr w14:paraId="4D2F944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2" w:hRule="exact"/>
          <w:jc w:val="center"/>
        </w:trPr>
        <w:tc>
          <w:tcPr>
            <w:tcW w:w="550" w:type="dxa"/>
            <w:tcBorders>
              <w:tl2br w:val="nil"/>
              <w:tr2bl w:val="nil"/>
            </w:tcBorders>
            <w:vAlign w:val="center"/>
          </w:tcPr>
          <w:p w14:paraId="367EE35D">
            <w:pPr>
              <w:keepNext w:val="0"/>
              <w:keepLines w:val="0"/>
              <w:pageBreakBefore w:val="0"/>
              <w:suppressLineNumbers w:val="0"/>
              <w:kinsoku/>
              <w:wordWrap/>
              <w:overflowPunct/>
              <w:topLinePunct w:val="0"/>
              <w:autoSpaceDE/>
              <w:autoSpaceDN/>
              <w:bidi w:val="0"/>
              <w:snapToGrid w:val="0"/>
              <w:spacing w:before="0" w:beforeAutospacing="0" w:after="0" w:afterAutospacing="0" w:line="320" w:lineRule="exact"/>
              <w:ind w:left="0" w:right="0"/>
              <w:jc w:val="center"/>
              <w:textAlignment w:val="auto"/>
              <w:rPr>
                <w:rFonts w:hint="eastAsia" w:ascii="宋体" w:hAnsi="宋体" w:cs="宋体"/>
                <w:color w:val="auto"/>
                <w:spacing w:val="0"/>
                <w:w w:val="100"/>
                <w:position w:val="0"/>
                <w:highlight w:val="none"/>
              </w:rPr>
            </w:pPr>
            <w:r>
              <w:rPr>
                <w:rFonts w:hint="default" w:ascii="宋体" w:hAnsi="宋体" w:cs="宋体"/>
                <w:color w:val="auto"/>
                <w:spacing w:val="0"/>
                <w:w w:val="100"/>
                <w:position w:val="0"/>
                <w:highlight w:val="none"/>
              </w:rPr>
              <w:t>1</w:t>
            </w:r>
          </w:p>
        </w:tc>
        <w:tc>
          <w:tcPr>
            <w:tcW w:w="1824" w:type="dxa"/>
            <w:tcBorders>
              <w:tl2br w:val="nil"/>
              <w:tr2bl w:val="nil"/>
            </w:tcBorders>
            <w:vAlign w:val="center"/>
          </w:tcPr>
          <w:p w14:paraId="797F26DB">
            <w:pPr>
              <w:keepNext w:val="0"/>
              <w:keepLines w:val="0"/>
              <w:pageBreakBefore w:val="0"/>
              <w:suppressLineNumbers w:val="0"/>
              <w:kinsoku/>
              <w:wordWrap/>
              <w:overflowPunct/>
              <w:topLinePunct w:val="0"/>
              <w:autoSpaceDE/>
              <w:autoSpaceDN/>
              <w:bidi w:val="0"/>
              <w:snapToGrid w:val="0"/>
              <w:spacing w:before="0" w:beforeAutospacing="0" w:after="0" w:afterAutospacing="0" w:line="320" w:lineRule="exact"/>
              <w:ind w:left="0" w:right="0"/>
              <w:jc w:val="center"/>
              <w:textAlignment w:val="auto"/>
              <w:rPr>
                <w:rFonts w:hint="eastAsia" w:ascii="宋体" w:hAnsi="宋体" w:cs="宋体"/>
                <w:color w:val="auto"/>
                <w:spacing w:val="0"/>
                <w:w w:val="100"/>
                <w:position w:val="0"/>
                <w:highlight w:val="none"/>
              </w:rPr>
            </w:pPr>
          </w:p>
        </w:tc>
        <w:tc>
          <w:tcPr>
            <w:tcW w:w="2541" w:type="dxa"/>
            <w:tcBorders>
              <w:tl2br w:val="nil"/>
              <w:tr2bl w:val="nil"/>
            </w:tcBorders>
            <w:vAlign w:val="center"/>
          </w:tcPr>
          <w:p w14:paraId="22AF2AAF">
            <w:pPr>
              <w:keepNext w:val="0"/>
              <w:keepLines w:val="0"/>
              <w:pageBreakBefore w:val="0"/>
              <w:suppressLineNumbers w:val="0"/>
              <w:kinsoku/>
              <w:wordWrap/>
              <w:overflowPunct/>
              <w:topLinePunct w:val="0"/>
              <w:autoSpaceDE/>
              <w:autoSpaceDN/>
              <w:bidi w:val="0"/>
              <w:snapToGrid w:val="0"/>
              <w:spacing w:before="0" w:beforeAutospacing="0" w:after="0" w:afterAutospacing="0" w:line="320" w:lineRule="exact"/>
              <w:ind w:left="0" w:right="0"/>
              <w:jc w:val="center"/>
              <w:textAlignment w:val="auto"/>
              <w:rPr>
                <w:rFonts w:hint="eastAsia" w:ascii="宋体" w:hAnsi="宋体" w:cs="宋体"/>
                <w:color w:val="auto"/>
                <w:spacing w:val="0"/>
                <w:w w:val="100"/>
                <w:position w:val="0"/>
                <w:highlight w:val="none"/>
              </w:rPr>
            </w:pPr>
          </w:p>
        </w:tc>
        <w:tc>
          <w:tcPr>
            <w:tcW w:w="1037" w:type="dxa"/>
            <w:tcBorders>
              <w:tl2br w:val="nil"/>
              <w:tr2bl w:val="nil"/>
            </w:tcBorders>
            <w:vAlign w:val="center"/>
          </w:tcPr>
          <w:p w14:paraId="1395FDB3">
            <w:pPr>
              <w:keepNext w:val="0"/>
              <w:keepLines w:val="0"/>
              <w:pageBreakBefore w:val="0"/>
              <w:suppressLineNumbers w:val="0"/>
              <w:kinsoku/>
              <w:wordWrap/>
              <w:overflowPunct/>
              <w:topLinePunct w:val="0"/>
              <w:autoSpaceDE/>
              <w:autoSpaceDN/>
              <w:bidi w:val="0"/>
              <w:snapToGrid w:val="0"/>
              <w:spacing w:before="0" w:beforeAutospacing="0" w:after="0" w:afterAutospacing="0" w:line="320" w:lineRule="exact"/>
              <w:ind w:left="0" w:right="0"/>
              <w:jc w:val="center"/>
              <w:textAlignment w:val="auto"/>
              <w:rPr>
                <w:rFonts w:hint="eastAsia" w:ascii="宋体" w:hAnsi="宋体" w:cs="宋体"/>
                <w:color w:val="auto"/>
                <w:spacing w:val="0"/>
                <w:w w:val="100"/>
                <w:position w:val="0"/>
                <w:highlight w:val="none"/>
              </w:rPr>
            </w:pPr>
          </w:p>
          <w:p w14:paraId="4F7D692E">
            <w:pPr>
              <w:keepNext w:val="0"/>
              <w:keepLines w:val="0"/>
              <w:pageBreakBefore w:val="0"/>
              <w:suppressLineNumbers w:val="0"/>
              <w:kinsoku/>
              <w:wordWrap/>
              <w:overflowPunct/>
              <w:topLinePunct w:val="0"/>
              <w:autoSpaceDE/>
              <w:autoSpaceDN/>
              <w:bidi w:val="0"/>
              <w:snapToGrid w:val="0"/>
              <w:spacing w:before="0" w:beforeAutospacing="0" w:after="0" w:afterAutospacing="0" w:line="320" w:lineRule="exact"/>
              <w:ind w:left="0" w:right="0"/>
              <w:jc w:val="center"/>
              <w:textAlignment w:val="auto"/>
              <w:rPr>
                <w:rFonts w:hint="eastAsia" w:ascii="宋体" w:hAnsi="宋体" w:cs="宋体"/>
                <w:color w:val="auto"/>
                <w:spacing w:val="0"/>
                <w:w w:val="100"/>
                <w:position w:val="0"/>
                <w:highlight w:val="none"/>
              </w:rPr>
            </w:pPr>
          </w:p>
          <w:p w14:paraId="42080A13">
            <w:pPr>
              <w:keepNext w:val="0"/>
              <w:keepLines w:val="0"/>
              <w:pageBreakBefore w:val="0"/>
              <w:widowControl/>
              <w:suppressLineNumbers w:val="0"/>
              <w:kinsoku/>
              <w:wordWrap/>
              <w:overflowPunct/>
              <w:topLinePunct w:val="0"/>
              <w:autoSpaceDE/>
              <w:autoSpaceDN/>
              <w:bidi w:val="0"/>
              <w:spacing w:before="0" w:beforeAutospacing="0" w:after="0" w:afterAutospacing="0" w:line="320" w:lineRule="exact"/>
              <w:ind w:left="0" w:right="0"/>
              <w:jc w:val="center"/>
              <w:textAlignment w:val="auto"/>
              <w:rPr>
                <w:rFonts w:hint="eastAsia" w:ascii="宋体" w:hAnsi="宋体" w:cs="宋体"/>
                <w:color w:val="auto"/>
                <w:spacing w:val="0"/>
                <w:w w:val="100"/>
                <w:position w:val="0"/>
                <w:highlight w:val="none"/>
              </w:rPr>
            </w:pPr>
          </w:p>
          <w:p w14:paraId="3DFD5B24">
            <w:pPr>
              <w:keepNext w:val="0"/>
              <w:keepLines w:val="0"/>
              <w:pageBreakBefore w:val="0"/>
              <w:suppressLineNumbers w:val="0"/>
              <w:kinsoku/>
              <w:wordWrap/>
              <w:overflowPunct/>
              <w:topLinePunct w:val="0"/>
              <w:autoSpaceDE/>
              <w:autoSpaceDN/>
              <w:bidi w:val="0"/>
              <w:snapToGrid w:val="0"/>
              <w:spacing w:before="0" w:beforeAutospacing="0" w:after="0" w:afterAutospacing="0" w:line="320" w:lineRule="exact"/>
              <w:ind w:left="0" w:right="0"/>
              <w:jc w:val="center"/>
              <w:textAlignment w:val="auto"/>
              <w:rPr>
                <w:rFonts w:hint="eastAsia" w:ascii="宋体" w:hAnsi="宋体" w:cs="宋体"/>
                <w:color w:val="auto"/>
                <w:spacing w:val="0"/>
                <w:w w:val="100"/>
                <w:position w:val="0"/>
                <w:highlight w:val="none"/>
              </w:rPr>
            </w:pPr>
          </w:p>
        </w:tc>
        <w:tc>
          <w:tcPr>
            <w:tcW w:w="782" w:type="dxa"/>
            <w:tcBorders>
              <w:tl2br w:val="nil"/>
              <w:tr2bl w:val="nil"/>
            </w:tcBorders>
            <w:vAlign w:val="center"/>
          </w:tcPr>
          <w:p w14:paraId="5251308E">
            <w:pPr>
              <w:keepNext w:val="0"/>
              <w:keepLines w:val="0"/>
              <w:pageBreakBefore w:val="0"/>
              <w:suppressLineNumbers w:val="0"/>
              <w:kinsoku/>
              <w:wordWrap/>
              <w:overflowPunct/>
              <w:topLinePunct w:val="0"/>
              <w:autoSpaceDE/>
              <w:autoSpaceDN/>
              <w:bidi w:val="0"/>
              <w:snapToGrid w:val="0"/>
              <w:spacing w:before="0" w:beforeAutospacing="0" w:after="0" w:afterAutospacing="0" w:line="320" w:lineRule="exact"/>
              <w:ind w:left="0" w:right="0"/>
              <w:jc w:val="center"/>
              <w:textAlignment w:val="auto"/>
              <w:rPr>
                <w:rFonts w:hint="eastAsia" w:ascii="宋体" w:hAnsi="宋体" w:cs="宋体"/>
                <w:color w:val="auto"/>
                <w:spacing w:val="0"/>
                <w:w w:val="100"/>
                <w:position w:val="0"/>
                <w:highlight w:val="none"/>
              </w:rPr>
            </w:pPr>
          </w:p>
          <w:p w14:paraId="01902F32">
            <w:pPr>
              <w:keepNext w:val="0"/>
              <w:keepLines w:val="0"/>
              <w:pageBreakBefore w:val="0"/>
              <w:suppressLineNumbers w:val="0"/>
              <w:kinsoku/>
              <w:wordWrap/>
              <w:overflowPunct/>
              <w:topLinePunct w:val="0"/>
              <w:autoSpaceDE/>
              <w:autoSpaceDN/>
              <w:bidi w:val="0"/>
              <w:snapToGrid w:val="0"/>
              <w:spacing w:before="0" w:beforeAutospacing="0" w:after="0" w:afterAutospacing="0" w:line="320" w:lineRule="exact"/>
              <w:ind w:left="0" w:right="0"/>
              <w:jc w:val="center"/>
              <w:textAlignment w:val="auto"/>
              <w:rPr>
                <w:rFonts w:hint="eastAsia" w:ascii="宋体" w:hAnsi="宋体" w:cs="宋体"/>
                <w:color w:val="auto"/>
                <w:spacing w:val="0"/>
                <w:w w:val="100"/>
                <w:position w:val="0"/>
                <w:highlight w:val="none"/>
              </w:rPr>
            </w:pPr>
          </w:p>
        </w:tc>
        <w:tc>
          <w:tcPr>
            <w:tcW w:w="978" w:type="dxa"/>
            <w:tcBorders>
              <w:tl2br w:val="nil"/>
              <w:tr2bl w:val="nil"/>
            </w:tcBorders>
            <w:vAlign w:val="center"/>
          </w:tcPr>
          <w:p w14:paraId="57763E13">
            <w:pPr>
              <w:keepNext w:val="0"/>
              <w:keepLines w:val="0"/>
              <w:pageBreakBefore w:val="0"/>
              <w:suppressLineNumbers w:val="0"/>
              <w:kinsoku/>
              <w:wordWrap/>
              <w:overflowPunct/>
              <w:topLinePunct w:val="0"/>
              <w:autoSpaceDE/>
              <w:autoSpaceDN/>
              <w:bidi w:val="0"/>
              <w:snapToGrid w:val="0"/>
              <w:spacing w:before="0" w:beforeAutospacing="0" w:after="0" w:afterAutospacing="0" w:line="320" w:lineRule="exact"/>
              <w:ind w:left="0" w:right="0"/>
              <w:jc w:val="center"/>
              <w:textAlignment w:val="auto"/>
              <w:rPr>
                <w:rFonts w:hint="eastAsia" w:ascii="宋体" w:hAnsi="宋体" w:cs="宋体"/>
                <w:color w:val="auto"/>
                <w:spacing w:val="0"/>
                <w:w w:val="100"/>
                <w:position w:val="0"/>
                <w:highlight w:val="none"/>
              </w:rPr>
            </w:pPr>
          </w:p>
          <w:p w14:paraId="1F28ABBA">
            <w:pPr>
              <w:keepNext w:val="0"/>
              <w:keepLines w:val="0"/>
              <w:pageBreakBefore w:val="0"/>
              <w:suppressLineNumbers w:val="0"/>
              <w:kinsoku/>
              <w:wordWrap/>
              <w:overflowPunct/>
              <w:topLinePunct w:val="0"/>
              <w:autoSpaceDE/>
              <w:autoSpaceDN/>
              <w:bidi w:val="0"/>
              <w:snapToGrid w:val="0"/>
              <w:spacing w:before="0" w:beforeAutospacing="0" w:after="0" w:afterAutospacing="0" w:line="320" w:lineRule="exact"/>
              <w:ind w:left="0" w:right="0"/>
              <w:jc w:val="center"/>
              <w:textAlignment w:val="auto"/>
              <w:rPr>
                <w:rFonts w:hint="eastAsia" w:ascii="宋体" w:hAnsi="宋体" w:cs="宋体"/>
                <w:color w:val="auto"/>
                <w:spacing w:val="0"/>
                <w:w w:val="100"/>
                <w:position w:val="0"/>
                <w:highlight w:val="none"/>
              </w:rPr>
            </w:pPr>
          </w:p>
        </w:tc>
        <w:tc>
          <w:tcPr>
            <w:tcW w:w="1464" w:type="dxa"/>
            <w:tcBorders>
              <w:tl2br w:val="nil"/>
              <w:tr2bl w:val="nil"/>
            </w:tcBorders>
            <w:vAlign w:val="center"/>
          </w:tcPr>
          <w:p w14:paraId="550175C0">
            <w:pPr>
              <w:keepNext w:val="0"/>
              <w:keepLines w:val="0"/>
              <w:pageBreakBefore w:val="0"/>
              <w:suppressLineNumbers w:val="0"/>
              <w:kinsoku/>
              <w:wordWrap/>
              <w:overflowPunct/>
              <w:topLinePunct w:val="0"/>
              <w:autoSpaceDE/>
              <w:autoSpaceDN/>
              <w:bidi w:val="0"/>
              <w:snapToGrid w:val="0"/>
              <w:spacing w:before="0" w:beforeAutospacing="0" w:after="0" w:afterAutospacing="0" w:line="320" w:lineRule="exact"/>
              <w:ind w:left="0" w:right="0"/>
              <w:jc w:val="center"/>
              <w:textAlignment w:val="auto"/>
              <w:rPr>
                <w:rFonts w:hint="eastAsia" w:ascii="宋体" w:hAnsi="宋体" w:cs="宋体"/>
                <w:color w:val="auto"/>
                <w:spacing w:val="0"/>
                <w:w w:val="100"/>
                <w:position w:val="0"/>
                <w:highlight w:val="none"/>
              </w:rPr>
            </w:pPr>
          </w:p>
          <w:p w14:paraId="215504CA">
            <w:pPr>
              <w:keepNext w:val="0"/>
              <w:keepLines w:val="0"/>
              <w:pageBreakBefore w:val="0"/>
              <w:suppressLineNumbers w:val="0"/>
              <w:kinsoku/>
              <w:wordWrap/>
              <w:overflowPunct/>
              <w:topLinePunct w:val="0"/>
              <w:autoSpaceDE/>
              <w:autoSpaceDN/>
              <w:bidi w:val="0"/>
              <w:snapToGrid w:val="0"/>
              <w:spacing w:before="0" w:beforeAutospacing="0" w:after="0" w:afterAutospacing="0" w:line="320" w:lineRule="exact"/>
              <w:ind w:left="0" w:right="0"/>
              <w:jc w:val="center"/>
              <w:textAlignment w:val="auto"/>
              <w:rPr>
                <w:rFonts w:hint="eastAsia" w:ascii="宋体" w:hAnsi="宋体" w:cs="宋体"/>
                <w:color w:val="auto"/>
                <w:spacing w:val="0"/>
                <w:w w:val="100"/>
                <w:position w:val="0"/>
                <w:highlight w:val="none"/>
              </w:rPr>
            </w:pPr>
          </w:p>
        </w:tc>
      </w:tr>
      <w:tr w14:paraId="3928FB6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2" w:hRule="exact"/>
          <w:jc w:val="center"/>
        </w:trPr>
        <w:tc>
          <w:tcPr>
            <w:tcW w:w="550" w:type="dxa"/>
            <w:tcBorders>
              <w:tl2br w:val="nil"/>
              <w:tr2bl w:val="nil"/>
            </w:tcBorders>
            <w:vAlign w:val="center"/>
          </w:tcPr>
          <w:p w14:paraId="7F536035">
            <w:pPr>
              <w:keepNext w:val="0"/>
              <w:keepLines w:val="0"/>
              <w:pageBreakBefore w:val="0"/>
              <w:suppressLineNumbers w:val="0"/>
              <w:kinsoku/>
              <w:wordWrap/>
              <w:overflowPunct/>
              <w:topLinePunct w:val="0"/>
              <w:autoSpaceDE/>
              <w:autoSpaceDN/>
              <w:bidi w:val="0"/>
              <w:snapToGrid w:val="0"/>
              <w:spacing w:before="0" w:beforeAutospacing="0" w:after="0" w:afterAutospacing="0" w:line="320" w:lineRule="exact"/>
              <w:ind w:left="0" w:right="0"/>
              <w:jc w:val="center"/>
              <w:textAlignment w:val="auto"/>
              <w:rPr>
                <w:rFonts w:hint="eastAsia" w:ascii="宋体" w:hAnsi="宋体" w:cs="宋体"/>
                <w:color w:val="auto"/>
                <w:spacing w:val="0"/>
                <w:w w:val="100"/>
                <w:position w:val="0"/>
                <w:highlight w:val="none"/>
              </w:rPr>
            </w:pPr>
            <w:r>
              <w:rPr>
                <w:rFonts w:hint="default" w:ascii="宋体" w:hAnsi="宋体" w:cs="宋体"/>
                <w:color w:val="auto"/>
                <w:spacing w:val="0"/>
                <w:w w:val="100"/>
                <w:position w:val="0"/>
                <w:highlight w:val="none"/>
              </w:rPr>
              <w:t>2</w:t>
            </w:r>
          </w:p>
        </w:tc>
        <w:tc>
          <w:tcPr>
            <w:tcW w:w="1824" w:type="dxa"/>
            <w:tcBorders>
              <w:tl2br w:val="nil"/>
              <w:tr2bl w:val="nil"/>
            </w:tcBorders>
            <w:vAlign w:val="center"/>
          </w:tcPr>
          <w:p w14:paraId="36A43E16">
            <w:pPr>
              <w:keepNext w:val="0"/>
              <w:keepLines w:val="0"/>
              <w:pageBreakBefore w:val="0"/>
              <w:suppressLineNumbers w:val="0"/>
              <w:kinsoku/>
              <w:wordWrap/>
              <w:overflowPunct/>
              <w:topLinePunct w:val="0"/>
              <w:autoSpaceDE/>
              <w:autoSpaceDN/>
              <w:bidi w:val="0"/>
              <w:snapToGrid w:val="0"/>
              <w:spacing w:before="0" w:beforeAutospacing="0" w:after="0" w:afterAutospacing="0" w:line="320" w:lineRule="exact"/>
              <w:ind w:left="0" w:right="0"/>
              <w:jc w:val="center"/>
              <w:textAlignment w:val="auto"/>
              <w:rPr>
                <w:rFonts w:hint="eastAsia" w:ascii="宋体" w:hAnsi="宋体" w:cs="宋体"/>
                <w:color w:val="auto"/>
                <w:spacing w:val="0"/>
                <w:w w:val="100"/>
                <w:position w:val="0"/>
                <w:highlight w:val="none"/>
              </w:rPr>
            </w:pPr>
          </w:p>
        </w:tc>
        <w:tc>
          <w:tcPr>
            <w:tcW w:w="2541" w:type="dxa"/>
            <w:tcBorders>
              <w:tl2br w:val="nil"/>
              <w:tr2bl w:val="nil"/>
            </w:tcBorders>
            <w:vAlign w:val="center"/>
          </w:tcPr>
          <w:p w14:paraId="0572BF10">
            <w:pPr>
              <w:keepNext w:val="0"/>
              <w:keepLines w:val="0"/>
              <w:pageBreakBefore w:val="0"/>
              <w:suppressLineNumbers w:val="0"/>
              <w:kinsoku/>
              <w:wordWrap/>
              <w:overflowPunct/>
              <w:topLinePunct w:val="0"/>
              <w:autoSpaceDE/>
              <w:autoSpaceDN/>
              <w:bidi w:val="0"/>
              <w:snapToGrid w:val="0"/>
              <w:spacing w:before="0" w:beforeAutospacing="0" w:after="0" w:afterAutospacing="0" w:line="320" w:lineRule="exact"/>
              <w:ind w:left="0" w:right="0"/>
              <w:jc w:val="center"/>
              <w:textAlignment w:val="auto"/>
              <w:rPr>
                <w:rFonts w:hint="eastAsia" w:ascii="宋体" w:hAnsi="宋体" w:cs="宋体"/>
                <w:color w:val="auto"/>
                <w:spacing w:val="0"/>
                <w:w w:val="100"/>
                <w:position w:val="0"/>
                <w:highlight w:val="none"/>
              </w:rPr>
            </w:pPr>
          </w:p>
        </w:tc>
        <w:tc>
          <w:tcPr>
            <w:tcW w:w="1037" w:type="dxa"/>
            <w:tcBorders>
              <w:tl2br w:val="nil"/>
              <w:tr2bl w:val="nil"/>
            </w:tcBorders>
            <w:vAlign w:val="center"/>
          </w:tcPr>
          <w:p w14:paraId="4404D4AC">
            <w:pPr>
              <w:keepNext w:val="0"/>
              <w:keepLines w:val="0"/>
              <w:pageBreakBefore w:val="0"/>
              <w:suppressLineNumbers w:val="0"/>
              <w:kinsoku/>
              <w:wordWrap/>
              <w:overflowPunct/>
              <w:topLinePunct w:val="0"/>
              <w:autoSpaceDE/>
              <w:autoSpaceDN/>
              <w:bidi w:val="0"/>
              <w:snapToGrid w:val="0"/>
              <w:spacing w:before="0" w:beforeAutospacing="0" w:after="0" w:afterAutospacing="0" w:line="320" w:lineRule="exact"/>
              <w:ind w:left="0" w:right="0"/>
              <w:jc w:val="center"/>
              <w:textAlignment w:val="auto"/>
              <w:rPr>
                <w:rFonts w:hint="eastAsia" w:ascii="宋体" w:hAnsi="宋体" w:cs="宋体"/>
                <w:color w:val="auto"/>
                <w:spacing w:val="0"/>
                <w:w w:val="100"/>
                <w:position w:val="0"/>
                <w:highlight w:val="none"/>
              </w:rPr>
            </w:pPr>
          </w:p>
          <w:p w14:paraId="3C94AB83">
            <w:pPr>
              <w:keepNext w:val="0"/>
              <w:keepLines w:val="0"/>
              <w:pageBreakBefore w:val="0"/>
              <w:suppressLineNumbers w:val="0"/>
              <w:kinsoku/>
              <w:wordWrap/>
              <w:overflowPunct/>
              <w:topLinePunct w:val="0"/>
              <w:autoSpaceDE/>
              <w:autoSpaceDN/>
              <w:bidi w:val="0"/>
              <w:snapToGrid w:val="0"/>
              <w:spacing w:before="0" w:beforeAutospacing="0" w:after="0" w:afterAutospacing="0" w:line="320" w:lineRule="exact"/>
              <w:ind w:left="0" w:right="0"/>
              <w:jc w:val="center"/>
              <w:textAlignment w:val="auto"/>
              <w:rPr>
                <w:rFonts w:hint="eastAsia" w:ascii="宋体" w:hAnsi="宋体" w:cs="宋体"/>
                <w:color w:val="auto"/>
                <w:spacing w:val="0"/>
                <w:w w:val="100"/>
                <w:position w:val="0"/>
                <w:highlight w:val="none"/>
              </w:rPr>
            </w:pPr>
          </w:p>
          <w:p w14:paraId="65EF12F1">
            <w:pPr>
              <w:keepNext w:val="0"/>
              <w:keepLines w:val="0"/>
              <w:pageBreakBefore w:val="0"/>
              <w:widowControl/>
              <w:suppressLineNumbers w:val="0"/>
              <w:kinsoku/>
              <w:wordWrap/>
              <w:overflowPunct/>
              <w:topLinePunct w:val="0"/>
              <w:autoSpaceDE/>
              <w:autoSpaceDN/>
              <w:bidi w:val="0"/>
              <w:spacing w:before="0" w:beforeAutospacing="0" w:after="0" w:afterAutospacing="0" w:line="320" w:lineRule="exact"/>
              <w:ind w:left="0" w:right="0"/>
              <w:jc w:val="center"/>
              <w:textAlignment w:val="auto"/>
              <w:rPr>
                <w:rFonts w:hint="eastAsia" w:ascii="宋体" w:hAnsi="宋体" w:cs="宋体"/>
                <w:color w:val="auto"/>
                <w:spacing w:val="0"/>
                <w:w w:val="100"/>
                <w:position w:val="0"/>
                <w:highlight w:val="none"/>
              </w:rPr>
            </w:pPr>
          </w:p>
          <w:p w14:paraId="34B89E36">
            <w:pPr>
              <w:keepNext w:val="0"/>
              <w:keepLines w:val="0"/>
              <w:pageBreakBefore w:val="0"/>
              <w:suppressLineNumbers w:val="0"/>
              <w:kinsoku/>
              <w:wordWrap/>
              <w:overflowPunct/>
              <w:topLinePunct w:val="0"/>
              <w:autoSpaceDE/>
              <w:autoSpaceDN/>
              <w:bidi w:val="0"/>
              <w:snapToGrid w:val="0"/>
              <w:spacing w:before="0" w:beforeAutospacing="0" w:after="0" w:afterAutospacing="0" w:line="320" w:lineRule="exact"/>
              <w:ind w:left="0" w:right="0"/>
              <w:jc w:val="center"/>
              <w:textAlignment w:val="auto"/>
              <w:rPr>
                <w:rFonts w:hint="eastAsia" w:ascii="宋体" w:hAnsi="宋体" w:cs="宋体"/>
                <w:color w:val="auto"/>
                <w:spacing w:val="0"/>
                <w:w w:val="100"/>
                <w:position w:val="0"/>
                <w:highlight w:val="none"/>
              </w:rPr>
            </w:pPr>
          </w:p>
        </w:tc>
        <w:tc>
          <w:tcPr>
            <w:tcW w:w="782" w:type="dxa"/>
            <w:tcBorders>
              <w:tl2br w:val="nil"/>
              <w:tr2bl w:val="nil"/>
            </w:tcBorders>
            <w:vAlign w:val="center"/>
          </w:tcPr>
          <w:p w14:paraId="666761B2">
            <w:pPr>
              <w:keepNext w:val="0"/>
              <w:keepLines w:val="0"/>
              <w:pageBreakBefore w:val="0"/>
              <w:suppressLineNumbers w:val="0"/>
              <w:kinsoku/>
              <w:wordWrap/>
              <w:overflowPunct/>
              <w:topLinePunct w:val="0"/>
              <w:autoSpaceDE/>
              <w:autoSpaceDN/>
              <w:bidi w:val="0"/>
              <w:snapToGrid w:val="0"/>
              <w:spacing w:before="0" w:beforeAutospacing="0" w:after="0" w:afterAutospacing="0" w:line="320" w:lineRule="exact"/>
              <w:ind w:left="0" w:right="0"/>
              <w:jc w:val="center"/>
              <w:textAlignment w:val="auto"/>
              <w:rPr>
                <w:rFonts w:hint="eastAsia" w:ascii="宋体" w:hAnsi="宋体" w:cs="宋体"/>
                <w:color w:val="auto"/>
                <w:spacing w:val="0"/>
                <w:w w:val="100"/>
                <w:position w:val="0"/>
                <w:highlight w:val="none"/>
              </w:rPr>
            </w:pPr>
          </w:p>
          <w:p w14:paraId="5162CFCE">
            <w:pPr>
              <w:keepNext w:val="0"/>
              <w:keepLines w:val="0"/>
              <w:pageBreakBefore w:val="0"/>
              <w:suppressLineNumbers w:val="0"/>
              <w:kinsoku/>
              <w:wordWrap/>
              <w:overflowPunct/>
              <w:topLinePunct w:val="0"/>
              <w:autoSpaceDE/>
              <w:autoSpaceDN/>
              <w:bidi w:val="0"/>
              <w:snapToGrid w:val="0"/>
              <w:spacing w:before="0" w:beforeAutospacing="0" w:after="0" w:afterAutospacing="0" w:line="320" w:lineRule="exact"/>
              <w:ind w:left="0" w:right="0"/>
              <w:jc w:val="center"/>
              <w:textAlignment w:val="auto"/>
              <w:rPr>
                <w:rFonts w:hint="eastAsia" w:ascii="宋体" w:hAnsi="宋体" w:cs="宋体"/>
                <w:color w:val="auto"/>
                <w:spacing w:val="0"/>
                <w:w w:val="100"/>
                <w:position w:val="0"/>
                <w:highlight w:val="none"/>
              </w:rPr>
            </w:pPr>
          </w:p>
        </w:tc>
        <w:tc>
          <w:tcPr>
            <w:tcW w:w="978" w:type="dxa"/>
            <w:tcBorders>
              <w:tl2br w:val="nil"/>
              <w:tr2bl w:val="nil"/>
            </w:tcBorders>
            <w:vAlign w:val="center"/>
          </w:tcPr>
          <w:p w14:paraId="547F7BA7">
            <w:pPr>
              <w:keepNext w:val="0"/>
              <w:keepLines w:val="0"/>
              <w:pageBreakBefore w:val="0"/>
              <w:suppressLineNumbers w:val="0"/>
              <w:kinsoku/>
              <w:wordWrap/>
              <w:overflowPunct/>
              <w:topLinePunct w:val="0"/>
              <w:autoSpaceDE/>
              <w:autoSpaceDN/>
              <w:bidi w:val="0"/>
              <w:snapToGrid w:val="0"/>
              <w:spacing w:before="0" w:beforeAutospacing="0" w:after="0" w:afterAutospacing="0" w:line="320" w:lineRule="exact"/>
              <w:ind w:left="0" w:right="0"/>
              <w:jc w:val="center"/>
              <w:textAlignment w:val="auto"/>
              <w:rPr>
                <w:rFonts w:hint="eastAsia" w:ascii="宋体" w:hAnsi="宋体" w:cs="宋体"/>
                <w:color w:val="auto"/>
                <w:spacing w:val="0"/>
                <w:w w:val="100"/>
                <w:position w:val="0"/>
                <w:highlight w:val="none"/>
              </w:rPr>
            </w:pPr>
          </w:p>
          <w:p w14:paraId="390784FB">
            <w:pPr>
              <w:keepNext w:val="0"/>
              <w:keepLines w:val="0"/>
              <w:pageBreakBefore w:val="0"/>
              <w:suppressLineNumbers w:val="0"/>
              <w:kinsoku/>
              <w:wordWrap/>
              <w:overflowPunct/>
              <w:topLinePunct w:val="0"/>
              <w:autoSpaceDE/>
              <w:autoSpaceDN/>
              <w:bidi w:val="0"/>
              <w:snapToGrid w:val="0"/>
              <w:spacing w:before="0" w:beforeAutospacing="0" w:after="0" w:afterAutospacing="0" w:line="320" w:lineRule="exact"/>
              <w:ind w:left="0" w:right="0"/>
              <w:jc w:val="center"/>
              <w:textAlignment w:val="auto"/>
              <w:rPr>
                <w:rFonts w:hint="eastAsia" w:ascii="宋体" w:hAnsi="宋体" w:cs="宋体"/>
                <w:color w:val="auto"/>
                <w:spacing w:val="0"/>
                <w:w w:val="100"/>
                <w:position w:val="0"/>
                <w:highlight w:val="none"/>
              </w:rPr>
            </w:pPr>
          </w:p>
        </w:tc>
        <w:tc>
          <w:tcPr>
            <w:tcW w:w="1464" w:type="dxa"/>
            <w:tcBorders>
              <w:tl2br w:val="nil"/>
              <w:tr2bl w:val="nil"/>
            </w:tcBorders>
            <w:vAlign w:val="center"/>
          </w:tcPr>
          <w:p w14:paraId="2E2F68B2">
            <w:pPr>
              <w:keepNext w:val="0"/>
              <w:keepLines w:val="0"/>
              <w:pageBreakBefore w:val="0"/>
              <w:suppressLineNumbers w:val="0"/>
              <w:kinsoku/>
              <w:wordWrap/>
              <w:overflowPunct/>
              <w:topLinePunct w:val="0"/>
              <w:autoSpaceDE/>
              <w:autoSpaceDN/>
              <w:bidi w:val="0"/>
              <w:snapToGrid w:val="0"/>
              <w:spacing w:before="0" w:beforeAutospacing="0" w:after="0" w:afterAutospacing="0" w:line="320" w:lineRule="exact"/>
              <w:ind w:left="0" w:right="0"/>
              <w:jc w:val="center"/>
              <w:textAlignment w:val="auto"/>
              <w:rPr>
                <w:rFonts w:hint="eastAsia" w:ascii="宋体" w:hAnsi="宋体" w:cs="宋体"/>
                <w:color w:val="auto"/>
                <w:spacing w:val="0"/>
                <w:w w:val="100"/>
                <w:position w:val="0"/>
                <w:highlight w:val="none"/>
              </w:rPr>
            </w:pPr>
          </w:p>
          <w:p w14:paraId="784288D1">
            <w:pPr>
              <w:keepNext w:val="0"/>
              <w:keepLines w:val="0"/>
              <w:pageBreakBefore w:val="0"/>
              <w:suppressLineNumbers w:val="0"/>
              <w:kinsoku/>
              <w:wordWrap/>
              <w:overflowPunct/>
              <w:topLinePunct w:val="0"/>
              <w:autoSpaceDE/>
              <w:autoSpaceDN/>
              <w:bidi w:val="0"/>
              <w:snapToGrid w:val="0"/>
              <w:spacing w:before="0" w:beforeAutospacing="0" w:after="0" w:afterAutospacing="0" w:line="320" w:lineRule="exact"/>
              <w:ind w:left="0" w:right="0"/>
              <w:jc w:val="center"/>
              <w:textAlignment w:val="auto"/>
              <w:rPr>
                <w:rFonts w:hint="eastAsia" w:ascii="宋体" w:hAnsi="宋体" w:cs="宋体"/>
                <w:color w:val="auto"/>
                <w:spacing w:val="0"/>
                <w:w w:val="100"/>
                <w:position w:val="0"/>
                <w:highlight w:val="none"/>
              </w:rPr>
            </w:pPr>
          </w:p>
        </w:tc>
      </w:tr>
      <w:tr w14:paraId="1E900DC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2" w:hRule="exact"/>
          <w:jc w:val="center"/>
        </w:trPr>
        <w:tc>
          <w:tcPr>
            <w:tcW w:w="550" w:type="dxa"/>
            <w:tcBorders>
              <w:tl2br w:val="nil"/>
              <w:tr2bl w:val="nil"/>
            </w:tcBorders>
            <w:vAlign w:val="center"/>
          </w:tcPr>
          <w:p w14:paraId="56153778">
            <w:pPr>
              <w:keepNext w:val="0"/>
              <w:keepLines w:val="0"/>
              <w:pageBreakBefore w:val="0"/>
              <w:suppressLineNumbers w:val="0"/>
              <w:kinsoku/>
              <w:wordWrap/>
              <w:overflowPunct/>
              <w:topLinePunct w:val="0"/>
              <w:autoSpaceDE/>
              <w:autoSpaceDN/>
              <w:bidi w:val="0"/>
              <w:snapToGrid w:val="0"/>
              <w:spacing w:before="0" w:beforeAutospacing="0" w:after="0" w:afterAutospacing="0" w:line="320" w:lineRule="exact"/>
              <w:ind w:left="0" w:right="0"/>
              <w:jc w:val="center"/>
              <w:textAlignment w:val="auto"/>
              <w:rPr>
                <w:rFonts w:hint="eastAsia" w:ascii="宋体" w:hAnsi="宋体" w:cs="宋体"/>
                <w:color w:val="auto"/>
                <w:spacing w:val="0"/>
                <w:w w:val="100"/>
                <w:position w:val="0"/>
                <w:highlight w:val="none"/>
              </w:rPr>
            </w:pPr>
            <w:r>
              <w:rPr>
                <w:rFonts w:hint="default" w:ascii="宋体" w:hAnsi="宋体" w:cs="宋体"/>
                <w:color w:val="auto"/>
                <w:spacing w:val="0"/>
                <w:w w:val="100"/>
                <w:position w:val="0"/>
                <w:highlight w:val="none"/>
              </w:rPr>
              <w:t>3</w:t>
            </w:r>
          </w:p>
        </w:tc>
        <w:tc>
          <w:tcPr>
            <w:tcW w:w="1824" w:type="dxa"/>
            <w:tcBorders>
              <w:tl2br w:val="nil"/>
              <w:tr2bl w:val="nil"/>
            </w:tcBorders>
            <w:vAlign w:val="center"/>
          </w:tcPr>
          <w:p w14:paraId="16699BE8">
            <w:pPr>
              <w:keepNext w:val="0"/>
              <w:keepLines w:val="0"/>
              <w:pageBreakBefore w:val="0"/>
              <w:suppressLineNumbers w:val="0"/>
              <w:kinsoku/>
              <w:wordWrap/>
              <w:overflowPunct/>
              <w:topLinePunct w:val="0"/>
              <w:autoSpaceDE/>
              <w:autoSpaceDN/>
              <w:bidi w:val="0"/>
              <w:snapToGrid w:val="0"/>
              <w:spacing w:before="0" w:beforeAutospacing="0" w:after="0" w:afterAutospacing="0" w:line="320" w:lineRule="exact"/>
              <w:ind w:left="0" w:right="0"/>
              <w:jc w:val="center"/>
              <w:textAlignment w:val="auto"/>
              <w:rPr>
                <w:rFonts w:hint="eastAsia" w:ascii="宋体" w:hAnsi="宋体" w:cs="宋体"/>
                <w:color w:val="auto"/>
                <w:spacing w:val="0"/>
                <w:w w:val="100"/>
                <w:position w:val="0"/>
                <w:highlight w:val="none"/>
              </w:rPr>
            </w:pPr>
          </w:p>
        </w:tc>
        <w:tc>
          <w:tcPr>
            <w:tcW w:w="2541" w:type="dxa"/>
            <w:tcBorders>
              <w:tl2br w:val="nil"/>
              <w:tr2bl w:val="nil"/>
            </w:tcBorders>
            <w:vAlign w:val="center"/>
          </w:tcPr>
          <w:p w14:paraId="4660E4F3">
            <w:pPr>
              <w:keepNext w:val="0"/>
              <w:keepLines w:val="0"/>
              <w:pageBreakBefore w:val="0"/>
              <w:suppressLineNumbers w:val="0"/>
              <w:kinsoku/>
              <w:wordWrap/>
              <w:overflowPunct/>
              <w:topLinePunct w:val="0"/>
              <w:autoSpaceDE/>
              <w:autoSpaceDN/>
              <w:bidi w:val="0"/>
              <w:snapToGrid w:val="0"/>
              <w:spacing w:before="0" w:beforeAutospacing="0" w:after="0" w:afterAutospacing="0" w:line="320" w:lineRule="exact"/>
              <w:ind w:left="0" w:right="0"/>
              <w:jc w:val="center"/>
              <w:textAlignment w:val="auto"/>
              <w:rPr>
                <w:rFonts w:hint="eastAsia" w:ascii="宋体" w:hAnsi="宋体" w:cs="宋体"/>
                <w:color w:val="auto"/>
                <w:spacing w:val="0"/>
                <w:w w:val="100"/>
                <w:position w:val="0"/>
                <w:highlight w:val="none"/>
              </w:rPr>
            </w:pPr>
          </w:p>
        </w:tc>
        <w:tc>
          <w:tcPr>
            <w:tcW w:w="1037" w:type="dxa"/>
            <w:tcBorders>
              <w:tl2br w:val="nil"/>
              <w:tr2bl w:val="nil"/>
            </w:tcBorders>
            <w:vAlign w:val="center"/>
          </w:tcPr>
          <w:p w14:paraId="74753E86">
            <w:pPr>
              <w:keepNext w:val="0"/>
              <w:keepLines w:val="0"/>
              <w:pageBreakBefore w:val="0"/>
              <w:suppressLineNumbers w:val="0"/>
              <w:kinsoku/>
              <w:wordWrap/>
              <w:overflowPunct/>
              <w:topLinePunct w:val="0"/>
              <w:autoSpaceDE/>
              <w:autoSpaceDN/>
              <w:bidi w:val="0"/>
              <w:snapToGrid w:val="0"/>
              <w:spacing w:before="0" w:beforeAutospacing="0" w:after="0" w:afterAutospacing="0" w:line="320" w:lineRule="exact"/>
              <w:ind w:left="0" w:right="0"/>
              <w:jc w:val="center"/>
              <w:textAlignment w:val="auto"/>
              <w:rPr>
                <w:rFonts w:hint="eastAsia" w:ascii="宋体" w:hAnsi="宋体" w:cs="宋体"/>
                <w:color w:val="auto"/>
                <w:spacing w:val="0"/>
                <w:w w:val="100"/>
                <w:position w:val="0"/>
                <w:highlight w:val="none"/>
              </w:rPr>
            </w:pPr>
          </w:p>
          <w:p w14:paraId="6ACA416A">
            <w:pPr>
              <w:keepNext w:val="0"/>
              <w:keepLines w:val="0"/>
              <w:pageBreakBefore w:val="0"/>
              <w:suppressLineNumbers w:val="0"/>
              <w:kinsoku/>
              <w:wordWrap/>
              <w:overflowPunct/>
              <w:topLinePunct w:val="0"/>
              <w:autoSpaceDE/>
              <w:autoSpaceDN/>
              <w:bidi w:val="0"/>
              <w:snapToGrid w:val="0"/>
              <w:spacing w:before="0" w:beforeAutospacing="0" w:after="0" w:afterAutospacing="0" w:line="320" w:lineRule="exact"/>
              <w:ind w:left="0" w:right="0"/>
              <w:jc w:val="center"/>
              <w:textAlignment w:val="auto"/>
              <w:rPr>
                <w:rFonts w:hint="eastAsia" w:ascii="宋体" w:hAnsi="宋体" w:cs="宋体"/>
                <w:color w:val="auto"/>
                <w:spacing w:val="0"/>
                <w:w w:val="100"/>
                <w:position w:val="0"/>
                <w:highlight w:val="none"/>
              </w:rPr>
            </w:pPr>
          </w:p>
          <w:p w14:paraId="0BCE0A15">
            <w:pPr>
              <w:keepNext w:val="0"/>
              <w:keepLines w:val="0"/>
              <w:pageBreakBefore w:val="0"/>
              <w:widowControl/>
              <w:suppressLineNumbers w:val="0"/>
              <w:kinsoku/>
              <w:wordWrap/>
              <w:overflowPunct/>
              <w:topLinePunct w:val="0"/>
              <w:autoSpaceDE/>
              <w:autoSpaceDN/>
              <w:bidi w:val="0"/>
              <w:spacing w:before="0" w:beforeAutospacing="0" w:after="0" w:afterAutospacing="0" w:line="320" w:lineRule="exact"/>
              <w:ind w:left="0" w:right="0"/>
              <w:jc w:val="center"/>
              <w:textAlignment w:val="auto"/>
              <w:rPr>
                <w:rFonts w:hint="eastAsia" w:ascii="宋体" w:hAnsi="宋体" w:cs="宋体"/>
                <w:color w:val="auto"/>
                <w:spacing w:val="0"/>
                <w:w w:val="100"/>
                <w:position w:val="0"/>
                <w:highlight w:val="none"/>
              </w:rPr>
            </w:pPr>
          </w:p>
          <w:p w14:paraId="3FDFFF4B">
            <w:pPr>
              <w:keepNext w:val="0"/>
              <w:keepLines w:val="0"/>
              <w:pageBreakBefore w:val="0"/>
              <w:suppressLineNumbers w:val="0"/>
              <w:kinsoku/>
              <w:wordWrap/>
              <w:overflowPunct/>
              <w:topLinePunct w:val="0"/>
              <w:autoSpaceDE/>
              <w:autoSpaceDN/>
              <w:bidi w:val="0"/>
              <w:snapToGrid w:val="0"/>
              <w:spacing w:before="0" w:beforeAutospacing="0" w:after="0" w:afterAutospacing="0" w:line="320" w:lineRule="exact"/>
              <w:ind w:left="0" w:right="0"/>
              <w:jc w:val="center"/>
              <w:textAlignment w:val="auto"/>
              <w:rPr>
                <w:rFonts w:hint="eastAsia" w:ascii="宋体" w:hAnsi="宋体" w:cs="宋体"/>
                <w:color w:val="auto"/>
                <w:spacing w:val="0"/>
                <w:w w:val="100"/>
                <w:position w:val="0"/>
                <w:highlight w:val="none"/>
              </w:rPr>
            </w:pPr>
          </w:p>
        </w:tc>
        <w:tc>
          <w:tcPr>
            <w:tcW w:w="782" w:type="dxa"/>
            <w:tcBorders>
              <w:tl2br w:val="nil"/>
              <w:tr2bl w:val="nil"/>
            </w:tcBorders>
            <w:vAlign w:val="center"/>
          </w:tcPr>
          <w:p w14:paraId="3ECE5921">
            <w:pPr>
              <w:keepNext w:val="0"/>
              <w:keepLines w:val="0"/>
              <w:pageBreakBefore w:val="0"/>
              <w:suppressLineNumbers w:val="0"/>
              <w:kinsoku/>
              <w:wordWrap/>
              <w:overflowPunct/>
              <w:topLinePunct w:val="0"/>
              <w:autoSpaceDE/>
              <w:autoSpaceDN/>
              <w:bidi w:val="0"/>
              <w:snapToGrid w:val="0"/>
              <w:spacing w:before="0" w:beforeAutospacing="0" w:after="0" w:afterAutospacing="0" w:line="320" w:lineRule="exact"/>
              <w:ind w:left="0" w:right="0"/>
              <w:jc w:val="center"/>
              <w:textAlignment w:val="auto"/>
              <w:rPr>
                <w:rFonts w:hint="eastAsia" w:ascii="宋体" w:hAnsi="宋体" w:cs="宋体"/>
                <w:color w:val="auto"/>
                <w:spacing w:val="0"/>
                <w:w w:val="100"/>
                <w:position w:val="0"/>
                <w:highlight w:val="none"/>
              </w:rPr>
            </w:pPr>
          </w:p>
          <w:p w14:paraId="03A3690A">
            <w:pPr>
              <w:keepNext w:val="0"/>
              <w:keepLines w:val="0"/>
              <w:pageBreakBefore w:val="0"/>
              <w:suppressLineNumbers w:val="0"/>
              <w:kinsoku/>
              <w:wordWrap/>
              <w:overflowPunct/>
              <w:topLinePunct w:val="0"/>
              <w:autoSpaceDE/>
              <w:autoSpaceDN/>
              <w:bidi w:val="0"/>
              <w:snapToGrid w:val="0"/>
              <w:spacing w:before="0" w:beforeAutospacing="0" w:after="0" w:afterAutospacing="0" w:line="320" w:lineRule="exact"/>
              <w:ind w:left="0" w:right="0"/>
              <w:jc w:val="center"/>
              <w:textAlignment w:val="auto"/>
              <w:rPr>
                <w:rFonts w:hint="eastAsia" w:ascii="宋体" w:hAnsi="宋体" w:cs="宋体"/>
                <w:color w:val="auto"/>
                <w:spacing w:val="0"/>
                <w:w w:val="100"/>
                <w:position w:val="0"/>
                <w:highlight w:val="none"/>
              </w:rPr>
            </w:pPr>
          </w:p>
        </w:tc>
        <w:tc>
          <w:tcPr>
            <w:tcW w:w="978" w:type="dxa"/>
            <w:tcBorders>
              <w:tl2br w:val="nil"/>
              <w:tr2bl w:val="nil"/>
            </w:tcBorders>
            <w:vAlign w:val="center"/>
          </w:tcPr>
          <w:p w14:paraId="462929D6">
            <w:pPr>
              <w:keepNext w:val="0"/>
              <w:keepLines w:val="0"/>
              <w:pageBreakBefore w:val="0"/>
              <w:suppressLineNumbers w:val="0"/>
              <w:kinsoku/>
              <w:wordWrap/>
              <w:overflowPunct/>
              <w:topLinePunct w:val="0"/>
              <w:autoSpaceDE/>
              <w:autoSpaceDN/>
              <w:bidi w:val="0"/>
              <w:snapToGrid w:val="0"/>
              <w:spacing w:before="0" w:beforeAutospacing="0" w:after="0" w:afterAutospacing="0" w:line="320" w:lineRule="exact"/>
              <w:ind w:left="0" w:right="0"/>
              <w:jc w:val="center"/>
              <w:textAlignment w:val="auto"/>
              <w:rPr>
                <w:rFonts w:hint="eastAsia" w:ascii="宋体" w:hAnsi="宋体" w:cs="宋体"/>
                <w:color w:val="auto"/>
                <w:spacing w:val="0"/>
                <w:w w:val="100"/>
                <w:position w:val="0"/>
                <w:highlight w:val="none"/>
              </w:rPr>
            </w:pPr>
          </w:p>
          <w:p w14:paraId="22740979">
            <w:pPr>
              <w:keepNext w:val="0"/>
              <w:keepLines w:val="0"/>
              <w:pageBreakBefore w:val="0"/>
              <w:suppressLineNumbers w:val="0"/>
              <w:kinsoku/>
              <w:wordWrap/>
              <w:overflowPunct/>
              <w:topLinePunct w:val="0"/>
              <w:autoSpaceDE/>
              <w:autoSpaceDN/>
              <w:bidi w:val="0"/>
              <w:snapToGrid w:val="0"/>
              <w:spacing w:before="0" w:beforeAutospacing="0" w:after="0" w:afterAutospacing="0" w:line="320" w:lineRule="exact"/>
              <w:ind w:left="0" w:right="0"/>
              <w:jc w:val="center"/>
              <w:textAlignment w:val="auto"/>
              <w:rPr>
                <w:rFonts w:hint="eastAsia" w:ascii="宋体" w:hAnsi="宋体" w:cs="宋体"/>
                <w:color w:val="auto"/>
                <w:spacing w:val="0"/>
                <w:w w:val="100"/>
                <w:position w:val="0"/>
                <w:highlight w:val="none"/>
              </w:rPr>
            </w:pPr>
          </w:p>
        </w:tc>
        <w:tc>
          <w:tcPr>
            <w:tcW w:w="1464" w:type="dxa"/>
            <w:tcBorders>
              <w:tl2br w:val="nil"/>
              <w:tr2bl w:val="nil"/>
            </w:tcBorders>
            <w:vAlign w:val="center"/>
          </w:tcPr>
          <w:p w14:paraId="701996AB">
            <w:pPr>
              <w:keepNext w:val="0"/>
              <w:keepLines w:val="0"/>
              <w:pageBreakBefore w:val="0"/>
              <w:suppressLineNumbers w:val="0"/>
              <w:kinsoku/>
              <w:wordWrap/>
              <w:overflowPunct/>
              <w:topLinePunct w:val="0"/>
              <w:autoSpaceDE/>
              <w:autoSpaceDN/>
              <w:bidi w:val="0"/>
              <w:snapToGrid w:val="0"/>
              <w:spacing w:before="0" w:beforeAutospacing="0" w:after="0" w:afterAutospacing="0" w:line="320" w:lineRule="exact"/>
              <w:ind w:left="0" w:right="0"/>
              <w:jc w:val="center"/>
              <w:textAlignment w:val="auto"/>
              <w:rPr>
                <w:rFonts w:hint="eastAsia" w:ascii="宋体" w:hAnsi="宋体" w:cs="宋体"/>
                <w:color w:val="auto"/>
                <w:spacing w:val="0"/>
                <w:w w:val="100"/>
                <w:position w:val="0"/>
                <w:highlight w:val="none"/>
              </w:rPr>
            </w:pPr>
          </w:p>
          <w:p w14:paraId="70928118">
            <w:pPr>
              <w:keepNext w:val="0"/>
              <w:keepLines w:val="0"/>
              <w:pageBreakBefore w:val="0"/>
              <w:suppressLineNumbers w:val="0"/>
              <w:kinsoku/>
              <w:wordWrap/>
              <w:overflowPunct/>
              <w:topLinePunct w:val="0"/>
              <w:autoSpaceDE/>
              <w:autoSpaceDN/>
              <w:bidi w:val="0"/>
              <w:snapToGrid w:val="0"/>
              <w:spacing w:before="0" w:beforeAutospacing="0" w:after="0" w:afterAutospacing="0" w:line="320" w:lineRule="exact"/>
              <w:ind w:left="0" w:right="0"/>
              <w:jc w:val="center"/>
              <w:textAlignment w:val="auto"/>
              <w:rPr>
                <w:rFonts w:hint="eastAsia" w:ascii="宋体" w:hAnsi="宋体" w:cs="宋体"/>
                <w:color w:val="auto"/>
                <w:spacing w:val="0"/>
                <w:w w:val="100"/>
                <w:position w:val="0"/>
                <w:highlight w:val="none"/>
              </w:rPr>
            </w:pPr>
          </w:p>
        </w:tc>
      </w:tr>
      <w:tr w14:paraId="7C7494A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2" w:hRule="exact"/>
          <w:jc w:val="center"/>
        </w:trPr>
        <w:tc>
          <w:tcPr>
            <w:tcW w:w="550" w:type="dxa"/>
            <w:tcBorders>
              <w:tl2br w:val="nil"/>
              <w:tr2bl w:val="nil"/>
            </w:tcBorders>
            <w:vAlign w:val="center"/>
          </w:tcPr>
          <w:p w14:paraId="36CF0C91">
            <w:pPr>
              <w:keepNext w:val="0"/>
              <w:keepLines w:val="0"/>
              <w:pageBreakBefore w:val="0"/>
              <w:suppressLineNumbers w:val="0"/>
              <w:kinsoku/>
              <w:wordWrap/>
              <w:overflowPunct/>
              <w:topLinePunct w:val="0"/>
              <w:autoSpaceDE/>
              <w:autoSpaceDN/>
              <w:bidi w:val="0"/>
              <w:snapToGrid w:val="0"/>
              <w:spacing w:before="0" w:beforeAutospacing="0" w:after="0" w:afterAutospacing="0" w:line="320" w:lineRule="exact"/>
              <w:ind w:left="0" w:right="0"/>
              <w:jc w:val="center"/>
              <w:textAlignment w:val="auto"/>
              <w:rPr>
                <w:rFonts w:hint="eastAsia" w:ascii="宋体" w:hAnsi="宋体" w:cs="宋体"/>
                <w:color w:val="auto"/>
                <w:spacing w:val="0"/>
                <w:w w:val="100"/>
                <w:position w:val="0"/>
                <w:highlight w:val="none"/>
              </w:rPr>
            </w:pPr>
            <w:r>
              <w:rPr>
                <w:rFonts w:hint="eastAsia" w:ascii="宋体" w:hAnsi="宋体" w:cs="宋体"/>
                <w:color w:val="auto"/>
                <w:spacing w:val="0"/>
                <w:w w:val="100"/>
                <w:position w:val="0"/>
                <w:highlight w:val="none"/>
              </w:rPr>
              <w:t>…</w:t>
            </w:r>
          </w:p>
        </w:tc>
        <w:tc>
          <w:tcPr>
            <w:tcW w:w="1824" w:type="dxa"/>
            <w:tcBorders>
              <w:tl2br w:val="nil"/>
              <w:tr2bl w:val="nil"/>
            </w:tcBorders>
            <w:vAlign w:val="center"/>
          </w:tcPr>
          <w:p w14:paraId="756494BA">
            <w:pPr>
              <w:keepNext w:val="0"/>
              <w:keepLines w:val="0"/>
              <w:pageBreakBefore w:val="0"/>
              <w:suppressLineNumbers w:val="0"/>
              <w:kinsoku/>
              <w:wordWrap/>
              <w:overflowPunct/>
              <w:topLinePunct w:val="0"/>
              <w:autoSpaceDE/>
              <w:autoSpaceDN/>
              <w:bidi w:val="0"/>
              <w:snapToGrid w:val="0"/>
              <w:spacing w:before="0" w:beforeAutospacing="0" w:after="0" w:afterAutospacing="0" w:line="320" w:lineRule="exact"/>
              <w:ind w:left="0" w:right="0"/>
              <w:jc w:val="center"/>
              <w:textAlignment w:val="auto"/>
              <w:rPr>
                <w:rFonts w:hint="eastAsia" w:ascii="宋体" w:hAnsi="宋体" w:cs="宋体"/>
                <w:color w:val="auto"/>
                <w:spacing w:val="0"/>
                <w:w w:val="100"/>
                <w:position w:val="0"/>
                <w:highlight w:val="none"/>
              </w:rPr>
            </w:pPr>
          </w:p>
        </w:tc>
        <w:tc>
          <w:tcPr>
            <w:tcW w:w="2541" w:type="dxa"/>
            <w:tcBorders>
              <w:tl2br w:val="nil"/>
              <w:tr2bl w:val="nil"/>
            </w:tcBorders>
            <w:vAlign w:val="center"/>
          </w:tcPr>
          <w:p w14:paraId="70FE9932">
            <w:pPr>
              <w:keepNext w:val="0"/>
              <w:keepLines w:val="0"/>
              <w:pageBreakBefore w:val="0"/>
              <w:suppressLineNumbers w:val="0"/>
              <w:kinsoku/>
              <w:wordWrap/>
              <w:overflowPunct/>
              <w:topLinePunct w:val="0"/>
              <w:autoSpaceDE/>
              <w:autoSpaceDN/>
              <w:bidi w:val="0"/>
              <w:snapToGrid w:val="0"/>
              <w:spacing w:before="0" w:beforeAutospacing="0" w:after="0" w:afterAutospacing="0" w:line="320" w:lineRule="exact"/>
              <w:ind w:left="0" w:right="0"/>
              <w:jc w:val="center"/>
              <w:textAlignment w:val="auto"/>
              <w:rPr>
                <w:rFonts w:hint="eastAsia" w:ascii="宋体" w:hAnsi="宋体" w:cs="宋体"/>
                <w:color w:val="auto"/>
                <w:spacing w:val="0"/>
                <w:w w:val="100"/>
                <w:position w:val="0"/>
                <w:highlight w:val="none"/>
              </w:rPr>
            </w:pPr>
          </w:p>
        </w:tc>
        <w:tc>
          <w:tcPr>
            <w:tcW w:w="1037" w:type="dxa"/>
            <w:tcBorders>
              <w:tl2br w:val="nil"/>
              <w:tr2bl w:val="nil"/>
            </w:tcBorders>
            <w:vAlign w:val="center"/>
          </w:tcPr>
          <w:p w14:paraId="14C2413C">
            <w:pPr>
              <w:keepNext w:val="0"/>
              <w:keepLines w:val="0"/>
              <w:pageBreakBefore w:val="0"/>
              <w:suppressLineNumbers w:val="0"/>
              <w:kinsoku/>
              <w:wordWrap/>
              <w:overflowPunct/>
              <w:topLinePunct w:val="0"/>
              <w:autoSpaceDE/>
              <w:autoSpaceDN/>
              <w:bidi w:val="0"/>
              <w:snapToGrid w:val="0"/>
              <w:spacing w:before="0" w:beforeAutospacing="0" w:after="0" w:afterAutospacing="0" w:line="320" w:lineRule="exact"/>
              <w:ind w:left="0" w:right="0"/>
              <w:jc w:val="center"/>
              <w:textAlignment w:val="auto"/>
              <w:rPr>
                <w:rFonts w:hint="eastAsia" w:ascii="宋体" w:hAnsi="宋体" w:cs="宋体"/>
                <w:color w:val="auto"/>
                <w:spacing w:val="0"/>
                <w:w w:val="100"/>
                <w:position w:val="0"/>
                <w:highlight w:val="none"/>
              </w:rPr>
            </w:pPr>
          </w:p>
          <w:p w14:paraId="5C64F273">
            <w:pPr>
              <w:keepNext w:val="0"/>
              <w:keepLines w:val="0"/>
              <w:pageBreakBefore w:val="0"/>
              <w:suppressLineNumbers w:val="0"/>
              <w:kinsoku/>
              <w:wordWrap/>
              <w:overflowPunct/>
              <w:topLinePunct w:val="0"/>
              <w:autoSpaceDE/>
              <w:autoSpaceDN/>
              <w:bidi w:val="0"/>
              <w:snapToGrid w:val="0"/>
              <w:spacing w:before="0" w:beforeAutospacing="0" w:after="0" w:afterAutospacing="0" w:line="320" w:lineRule="exact"/>
              <w:ind w:left="0" w:right="0"/>
              <w:jc w:val="center"/>
              <w:textAlignment w:val="auto"/>
              <w:rPr>
                <w:rFonts w:hint="eastAsia" w:ascii="宋体" w:hAnsi="宋体" w:cs="宋体"/>
                <w:color w:val="auto"/>
                <w:spacing w:val="0"/>
                <w:w w:val="100"/>
                <w:position w:val="0"/>
                <w:highlight w:val="none"/>
              </w:rPr>
            </w:pPr>
          </w:p>
          <w:p w14:paraId="2DA5F2A7">
            <w:pPr>
              <w:keepNext w:val="0"/>
              <w:keepLines w:val="0"/>
              <w:pageBreakBefore w:val="0"/>
              <w:widowControl/>
              <w:suppressLineNumbers w:val="0"/>
              <w:kinsoku/>
              <w:wordWrap/>
              <w:overflowPunct/>
              <w:topLinePunct w:val="0"/>
              <w:autoSpaceDE/>
              <w:autoSpaceDN/>
              <w:bidi w:val="0"/>
              <w:spacing w:before="0" w:beforeAutospacing="0" w:after="0" w:afterAutospacing="0" w:line="320" w:lineRule="exact"/>
              <w:ind w:left="0" w:right="0"/>
              <w:jc w:val="center"/>
              <w:textAlignment w:val="auto"/>
              <w:rPr>
                <w:rFonts w:hint="eastAsia" w:ascii="宋体" w:hAnsi="宋体" w:cs="宋体"/>
                <w:color w:val="auto"/>
                <w:spacing w:val="0"/>
                <w:w w:val="100"/>
                <w:position w:val="0"/>
                <w:highlight w:val="none"/>
              </w:rPr>
            </w:pPr>
          </w:p>
          <w:p w14:paraId="54997BFD">
            <w:pPr>
              <w:keepNext w:val="0"/>
              <w:keepLines w:val="0"/>
              <w:pageBreakBefore w:val="0"/>
              <w:suppressLineNumbers w:val="0"/>
              <w:kinsoku/>
              <w:wordWrap/>
              <w:overflowPunct/>
              <w:topLinePunct w:val="0"/>
              <w:autoSpaceDE/>
              <w:autoSpaceDN/>
              <w:bidi w:val="0"/>
              <w:snapToGrid w:val="0"/>
              <w:spacing w:before="0" w:beforeAutospacing="0" w:after="0" w:afterAutospacing="0" w:line="320" w:lineRule="exact"/>
              <w:ind w:left="0" w:right="0"/>
              <w:jc w:val="center"/>
              <w:textAlignment w:val="auto"/>
              <w:rPr>
                <w:rFonts w:hint="eastAsia" w:ascii="宋体" w:hAnsi="宋体" w:cs="宋体"/>
                <w:color w:val="auto"/>
                <w:spacing w:val="0"/>
                <w:w w:val="100"/>
                <w:position w:val="0"/>
                <w:highlight w:val="none"/>
              </w:rPr>
            </w:pPr>
          </w:p>
        </w:tc>
        <w:tc>
          <w:tcPr>
            <w:tcW w:w="782" w:type="dxa"/>
            <w:tcBorders>
              <w:tl2br w:val="nil"/>
              <w:tr2bl w:val="nil"/>
            </w:tcBorders>
            <w:vAlign w:val="center"/>
          </w:tcPr>
          <w:p w14:paraId="6689040E">
            <w:pPr>
              <w:keepNext w:val="0"/>
              <w:keepLines w:val="0"/>
              <w:pageBreakBefore w:val="0"/>
              <w:suppressLineNumbers w:val="0"/>
              <w:kinsoku/>
              <w:wordWrap/>
              <w:overflowPunct/>
              <w:topLinePunct w:val="0"/>
              <w:autoSpaceDE/>
              <w:autoSpaceDN/>
              <w:bidi w:val="0"/>
              <w:snapToGrid w:val="0"/>
              <w:spacing w:before="0" w:beforeAutospacing="0" w:after="0" w:afterAutospacing="0" w:line="320" w:lineRule="exact"/>
              <w:ind w:left="0" w:right="0"/>
              <w:jc w:val="center"/>
              <w:textAlignment w:val="auto"/>
              <w:rPr>
                <w:rFonts w:hint="eastAsia" w:ascii="宋体" w:hAnsi="宋体" w:cs="宋体"/>
                <w:color w:val="auto"/>
                <w:spacing w:val="0"/>
                <w:w w:val="100"/>
                <w:position w:val="0"/>
                <w:highlight w:val="none"/>
              </w:rPr>
            </w:pPr>
          </w:p>
          <w:p w14:paraId="42BD4728">
            <w:pPr>
              <w:keepNext w:val="0"/>
              <w:keepLines w:val="0"/>
              <w:pageBreakBefore w:val="0"/>
              <w:suppressLineNumbers w:val="0"/>
              <w:kinsoku/>
              <w:wordWrap/>
              <w:overflowPunct/>
              <w:topLinePunct w:val="0"/>
              <w:autoSpaceDE/>
              <w:autoSpaceDN/>
              <w:bidi w:val="0"/>
              <w:snapToGrid w:val="0"/>
              <w:spacing w:before="0" w:beforeAutospacing="0" w:after="0" w:afterAutospacing="0" w:line="320" w:lineRule="exact"/>
              <w:ind w:left="0" w:right="0"/>
              <w:jc w:val="center"/>
              <w:textAlignment w:val="auto"/>
              <w:rPr>
                <w:rFonts w:hint="eastAsia" w:ascii="宋体" w:hAnsi="宋体" w:cs="宋体"/>
                <w:color w:val="auto"/>
                <w:spacing w:val="0"/>
                <w:w w:val="100"/>
                <w:position w:val="0"/>
                <w:highlight w:val="none"/>
              </w:rPr>
            </w:pPr>
          </w:p>
        </w:tc>
        <w:tc>
          <w:tcPr>
            <w:tcW w:w="978" w:type="dxa"/>
            <w:tcBorders>
              <w:tl2br w:val="nil"/>
              <w:tr2bl w:val="nil"/>
            </w:tcBorders>
            <w:vAlign w:val="center"/>
          </w:tcPr>
          <w:p w14:paraId="29F2DB06">
            <w:pPr>
              <w:keepNext w:val="0"/>
              <w:keepLines w:val="0"/>
              <w:pageBreakBefore w:val="0"/>
              <w:suppressLineNumbers w:val="0"/>
              <w:kinsoku/>
              <w:wordWrap/>
              <w:overflowPunct/>
              <w:topLinePunct w:val="0"/>
              <w:autoSpaceDE/>
              <w:autoSpaceDN/>
              <w:bidi w:val="0"/>
              <w:snapToGrid w:val="0"/>
              <w:spacing w:before="0" w:beforeAutospacing="0" w:after="0" w:afterAutospacing="0" w:line="320" w:lineRule="exact"/>
              <w:ind w:left="0" w:right="0"/>
              <w:jc w:val="center"/>
              <w:textAlignment w:val="auto"/>
              <w:rPr>
                <w:rFonts w:hint="eastAsia" w:ascii="宋体" w:hAnsi="宋体" w:cs="宋体"/>
                <w:color w:val="auto"/>
                <w:spacing w:val="0"/>
                <w:w w:val="100"/>
                <w:position w:val="0"/>
                <w:highlight w:val="none"/>
              </w:rPr>
            </w:pPr>
          </w:p>
          <w:p w14:paraId="11AAC3C1">
            <w:pPr>
              <w:keepNext w:val="0"/>
              <w:keepLines w:val="0"/>
              <w:pageBreakBefore w:val="0"/>
              <w:suppressLineNumbers w:val="0"/>
              <w:kinsoku/>
              <w:wordWrap/>
              <w:overflowPunct/>
              <w:topLinePunct w:val="0"/>
              <w:autoSpaceDE/>
              <w:autoSpaceDN/>
              <w:bidi w:val="0"/>
              <w:snapToGrid w:val="0"/>
              <w:spacing w:before="0" w:beforeAutospacing="0" w:after="0" w:afterAutospacing="0" w:line="320" w:lineRule="exact"/>
              <w:ind w:left="0" w:right="0"/>
              <w:jc w:val="center"/>
              <w:textAlignment w:val="auto"/>
              <w:rPr>
                <w:rFonts w:hint="eastAsia" w:ascii="宋体" w:hAnsi="宋体" w:cs="宋体"/>
                <w:color w:val="auto"/>
                <w:spacing w:val="0"/>
                <w:w w:val="100"/>
                <w:position w:val="0"/>
                <w:highlight w:val="none"/>
              </w:rPr>
            </w:pPr>
          </w:p>
        </w:tc>
        <w:tc>
          <w:tcPr>
            <w:tcW w:w="1464" w:type="dxa"/>
            <w:tcBorders>
              <w:tl2br w:val="nil"/>
              <w:tr2bl w:val="nil"/>
            </w:tcBorders>
            <w:vAlign w:val="center"/>
          </w:tcPr>
          <w:p w14:paraId="61C5475F">
            <w:pPr>
              <w:keepNext w:val="0"/>
              <w:keepLines w:val="0"/>
              <w:pageBreakBefore w:val="0"/>
              <w:suppressLineNumbers w:val="0"/>
              <w:kinsoku/>
              <w:wordWrap/>
              <w:overflowPunct/>
              <w:topLinePunct w:val="0"/>
              <w:autoSpaceDE/>
              <w:autoSpaceDN/>
              <w:bidi w:val="0"/>
              <w:snapToGrid w:val="0"/>
              <w:spacing w:before="0" w:beforeAutospacing="0" w:after="0" w:afterAutospacing="0" w:line="320" w:lineRule="exact"/>
              <w:ind w:left="0" w:right="0"/>
              <w:jc w:val="center"/>
              <w:textAlignment w:val="auto"/>
              <w:rPr>
                <w:rFonts w:hint="eastAsia" w:ascii="宋体" w:hAnsi="宋体" w:cs="宋体"/>
                <w:color w:val="auto"/>
                <w:spacing w:val="0"/>
                <w:w w:val="100"/>
                <w:position w:val="0"/>
                <w:highlight w:val="none"/>
              </w:rPr>
            </w:pPr>
          </w:p>
          <w:p w14:paraId="09A17EB2">
            <w:pPr>
              <w:keepNext w:val="0"/>
              <w:keepLines w:val="0"/>
              <w:pageBreakBefore w:val="0"/>
              <w:suppressLineNumbers w:val="0"/>
              <w:kinsoku/>
              <w:wordWrap/>
              <w:overflowPunct/>
              <w:topLinePunct w:val="0"/>
              <w:autoSpaceDE/>
              <w:autoSpaceDN/>
              <w:bidi w:val="0"/>
              <w:snapToGrid w:val="0"/>
              <w:spacing w:before="0" w:beforeAutospacing="0" w:after="0" w:afterAutospacing="0" w:line="320" w:lineRule="exact"/>
              <w:ind w:left="0" w:right="0"/>
              <w:jc w:val="center"/>
              <w:textAlignment w:val="auto"/>
              <w:rPr>
                <w:rFonts w:hint="eastAsia" w:ascii="宋体" w:hAnsi="宋体" w:cs="宋体"/>
                <w:color w:val="auto"/>
                <w:spacing w:val="0"/>
                <w:w w:val="100"/>
                <w:position w:val="0"/>
                <w:highlight w:val="none"/>
              </w:rPr>
            </w:pPr>
          </w:p>
        </w:tc>
      </w:tr>
      <w:tr w14:paraId="01E136A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464" w:hRule="atLeast"/>
          <w:jc w:val="center"/>
        </w:trPr>
        <w:tc>
          <w:tcPr>
            <w:tcW w:w="9176" w:type="dxa"/>
            <w:gridSpan w:val="7"/>
            <w:tcBorders>
              <w:tl2br w:val="nil"/>
              <w:tr2bl w:val="nil"/>
            </w:tcBorders>
            <w:vAlign w:val="center"/>
          </w:tcPr>
          <w:p w14:paraId="702C118B">
            <w:pPr>
              <w:keepNext w:val="0"/>
              <w:keepLines w:val="0"/>
              <w:pageBreakBefore w:val="0"/>
              <w:suppressLineNumbers w:val="0"/>
              <w:kinsoku/>
              <w:wordWrap/>
              <w:overflowPunct/>
              <w:topLinePunct w:val="0"/>
              <w:autoSpaceDE/>
              <w:autoSpaceDN/>
              <w:bidi w:val="0"/>
              <w:snapToGrid w:val="0"/>
              <w:spacing w:before="0" w:beforeAutospacing="0" w:after="0" w:afterAutospacing="0" w:line="320" w:lineRule="exact"/>
              <w:ind w:left="0" w:right="0" w:firstLine="105" w:firstLineChars="50"/>
              <w:jc w:val="both"/>
              <w:textAlignment w:val="auto"/>
              <w:rPr>
                <w:rFonts w:hint="eastAsia" w:ascii="宋体" w:hAnsi="宋体" w:cs="宋体"/>
                <w:color w:val="auto"/>
                <w:spacing w:val="0"/>
                <w:w w:val="100"/>
                <w:position w:val="0"/>
                <w:highlight w:val="none"/>
              </w:rPr>
            </w:pPr>
            <w:r>
              <w:rPr>
                <w:rFonts w:hint="eastAsia" w:ascii="宋体" w:hAnsi="宋体" w:cs="宋体"/>
                <w:color w:val="auto"/>
                <w:spacing w:val="0"/>
                <w:w w:val="100"/>
                <w:position w:val="0"/>
                <w:highlight w:val="none"/>
              </w:rPr>
              <w:t>投标总价（已包含价格折扣）：</w:t>
            </w:r>
          </w:p>
          <w:p w14:paraId="19D9BD41">
            <w:pPr>
              <w:keepNext w:val="0"/>
              <w:keepLines w:val="0"/>
              <w:pageBreakBefore w:val="0"/>
              <w:suppressLineNumbers w:val="0"/>
              <w:kinsoku/>
              <w:wordWrap/>
              <w:overflowPunct/>
              <w:topLinePunct w:val="0"/>
              <w:autoSpaceDE/>
              <w:autoSpaceDN/>
              <w:bidi w:val="0"/>
              <w:snapToGrid w:val="0"/>
              <w:spacing w:before="0" w:beforeAutospacing="0" w:after="0" w:afterAutospacing="0" w:line="320" w:lineRule="exact"/>
              <w:ind w:left="0" w:right="0" w:firstLine="105" w:firstLineChars="50"/>
              <w:jc w:val="both"/>
              <w:textAlignment w:val="auto"/>
              <w:rPr>
                <w:rFonts w:hint="eastAsia" w:ascii="宋体" w:hAnsi="宋体" w:cs="宋体"/>
                <w:color w:val="auto"/>
                <w:spacing w:val="0"/>
                <w:w w:val="100"/>
                <w:position w:val="0"/>
                <w:highlight w:val="none"/>
                <w:u w:val="single"/>
              </w:rPr>
            </w:pPr>
            <w:r>
              <w:rPr>
                <w:rFonts w:hint="eastAsia" w:ascii="宋体" w:hAnsi="宋体" w:cs="宋体"/>
                <w:color w:val="auto"/>
                <w:spacing w:val="0"/>
                <w:w w:val="100"/>
                <w:position w:val="0"/>
                <w:highlight w:val="none"/>
              </w:rPr>
              <w:t>小写：</w:t>
            </w:r>
            <w:r>
              <w:rPr>
                <w:rFonts w:hint="eastAsia" w:ascii="宋体" w:hAnsi="宋体" w:cs="宋体"/>
                <w:color w:val="auto"/>
                <w:spacing w:val="0"/>
                <w:w w:val="100"/>
                <w:position w:val="0"/>
                <w:highlight w:val="none"/>
                <w:u w:val="single"/>
              </w:rPr>
              <w:t xml:space="preserve">                     </w:t>
            </w:r>
          </w:p>
          <w:p w14:paraId="0FF80775">
            <w:pPr>
              <w:keepNext w:val="0"/>
              <w:keepLines w:val="0"/>
              <w:pageBreakBefore w:val="0"/>
              <w:suppressLineNumbers w:val="0"/>
              <w:kinsoku/>
              <w:wordWrap/>
              <w:overflowPunct/>
              <w:topLinePunct w:val="0"/>
              <w:autoSpaceDE/>
              <w:autoSpaceDN/>
              <w:bidi w:val="0"/>
              <w:snapToGrid w:val="0"/>
              <w:spacing w:before="0" w:beforeAutospacing="0" w:after="0" w:afterAutospacing="0" w:line="320" w:lineRule="exact"/>
              <w:ind w:left="0" w:right="0" w:firstLine="105" w:firstLineChars="50"/>
              <w:jc w:val="both"/>
              <w:textAlignment w:val="auto"/>
              <w:rPr>
                <w:rFonts w:hint="eastAsia" w:ascii="宋体" w:hAnsi="宋体" w:cs="宋体"/>
                <w:color w:val="auto"/>
                <w:spacing w:val="0"/>
                <w:w w:val="100"/>
                <w:position w:val="0"/>
                <w:highlight w:val="none"/>
              </w:rPr>
            </w:pPr>
            <w:r>
              <w:rPr>
                <w:rFonts w:hint="eastAsia" w:ascii="宋体" w:hAnsi="宋体" w:cs="宋体"/>
                <w:color w:val="auto"/>
                <w:spacing w:val="0"/>
                <w:w w:val="100"/>
                <w:position w:val="0"/>
                <w:highlight w:val="none"/>
              </w:rPr>
              <w:t>大写：</w:t>
            </w:r>
            <w:r>
              <w:rPr>
                <w:rFonts w:hint="eastAsia" w:ascii="宋体" w:hAnsi="宋体" w:cs="宋体"/>
                <w:color w:val="auto"/>
                <w:spacing w:val="0"/>
                <w:w w:val="100"/>
                <w:position w:val="0"/>
                <w:highlight w:val="none"/>
                <w:u w:val="single"/>
              </w:rPr>
              <w:t xml:space="preserve">                     </w:t>
            </w:r>
          </w:p>
        </w:tc>
      </w:tr>
      <w:tr w14:paraId="016EC75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056" w:hRule="atLeast"/>
          <w:jc w:val="center"/>
        </w:trPr>
        <w:tc>
          <w:tcPr>
            <w:tcW w:w="9176" w:type="dxa"/>
            <w:gridSpan w:val="7"/>
            <w:tcBorders>
              <w:tl2br w:val="nil"/>
              <w:tr2bl w:val="nil"/>
            </w:tcBorders>
            <w:vAlign w:val="center"/>
          </w:tcPr>
          <w:p w14:paraId="0D3A2A1E">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jc w:val="both"/>
              <w:textAlignment w:val="auto"/>
              <w:rPr>
                <w:rFonts w:hint="eastAsia" w:ascii="宋体" w:hAnsi="宋体" w:cs="宋体"/>
                <w:color w:val="auto"/>
                <w:spacing w:val="0"/>
                <w:w w:val="100"/>
                <w:position w:val="0"/>
                <w:szCs w:val="21"/>
                <w:highlight w:val="none"/>
              </w:rPr>
            </w:pPr>
            <w:r>
              <w:rPr>
                <w:rFonts w:hint="eastAsia" w:ascii="宋体" w:hAnsi="宋体" w:cs="宋体"/>
                <w:b/>
                <w:color w:val="auto"/>
                <w:spacing w:val="0"/>
                <w:w w:val="100"/>
                <w:position w:val="0"/>
                <w:szCs w:val="21"/>
                <w:highlight w:val="none"/>
              </w:rPr>
              <w:t>投标保证金：</w:t>
            </w:r>
            <w:r>
              <w:rPr>
                <w:rFonts w:hint="eastAsia" w:ascii="宋体" w:hAnsi="宋体" w:cs="宋体"/>
                <w:color w:val="auto"/>
                <w:spacing w:val="0"/>
                <w:w w:val="100"/>
                <w:position w:val="0"/>
                <w:szCs w:val="21"/>
                <w:highlight w:val="none"/>
              </w:rPr>
              <w:t>金额：</w:t>
            </w:r>
            <w:r>
              <w:rPr>
                <w:rFonts w:hint="eastAsia" w:ascii="宋体" w:hAnsi="宋体" w:cs="宋体"/>
                <w:color w:val="auto"/>
                <w:spacing w:val="0"/>
                <w:w w:val="100"/>
                <w:position w:val="0"/>
                <w:szCs w:val="21"/>
                <w:highlight w:val="none"/>
                <w:u w:val="single"/>
              </w:rPr>
              <w:t xml:space="preserve">                                      </w:t>
            </w:r>
            <w:r>
              <w:rPr>
                <w:rFonts w:hint="eastAsia" w:ascii="宋体" w:hAnsi="宋体" w:cs="宋体"/>
                <w:color w:val="auto"/>
                <w:spacing w:val="0"/>
                <w:w w:val="100"/>
                <w:position w:val="0"/>
                <w:szCs w:val="21"/>
                <w:highlight w:val="none"/>
              </w:rPr>
              <w:t xml:space="preserve"> </w:t>
            </w:r>
          </w:p>
          <w:p w14:paraId="04FF8E30">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jc w:val="both"/>
              <w:textAlignment w:val="auto"/>
              <w:rPr>
                <w:rFonts w:hint="eastAsia" w:ascii="宋体" w:hAnsi="宋体" w:cs="宋体"/>
                <w:color w:val="auto"/>
                <w:spacing w:val="0"/>
                <w:w w:val="100"/>
                <w:position w:val="0"/>
                <w:highlight w:val="none"/>
              </w:rPr>
            </w:pPr>
            <w:r>
              <w:rPr>
                <w:rFonts w:hint="eastAsia" w:ascii="宋体" w:hAnsi="宋体" w:cs="宋体"/>
                <w:color w:val="auto"/>
                <w:spacing w:val="0"/>
                <w:w w:val="100"/>
                <w:position w:val="0"/>
                <w:szCs w:val="21"/>
                <w:highlight w:val="none"/>
              </w:rPr>
              <w:t>交纳形式：</w:t>
            </w:r>
            <w:r>
              <w:rPr>
                <w:rFonts w:hint="default" w:ascii="宋体" w:hAnsi="宋体" w:cs="宋体"/>
                <w:color w:val="auto"/>
                <w:spacing w:val="0"/>
                <w:w w:val="100"/>
                <w:position w:val="0"/>
                <w:szCs w:val="21"/>
                <w:highlight w:val="none"/>
              </w:rPr>
              <w:t xml:space="preserve"> </w:t>
            </w:r>
            <w:r>
              <w:rPr>
                <w:rFonts w:hint="eastAsia" w:ascii="宋体" w:hAnsi="宋体" w:cs="宋体"/>
                <w:color w:val="auto"/>
                <w:spacing w:val="0"/>
                <w:w w:val="100"/>
                <w:position w:val="0"/>
                <w:szCs w:val="21"/>
                <w:highlight w:val="none"/>
              </w:rPr>
              <w:t>□银行转账</w:t>
            </w:r>
            <w:r>
              <w:rPr>
                <w:rFonts w:hint="default" w:ascii="宋体" w:hAnsi="宋体" w:cs="宋体"/>
                <w:color w:val="auto"/>
                <w:spacing w:val="0"/>
                <w:w w:val="100"/>
                <w:position w:val="0"/>
                <w:szCs w:val="21"/>
                <w:highlight w:val="none"/>
              </w:rPr>
              <w:t xml:space="preserve">  </w:t>
            </w:r>
            <w:r>
              <w:rPr>
                <w:rFonts w:hint="eastAsia" w:ascii="宋体" w:hAnsi="宋体" w:cs="宋体"/>
                <w:color w:val="auto"/>
                <w:spacing w:val="0"/>
                <w:w w:val="100"/>
                <w:position w:val="0"/>
                <w:szCs w:val="21"/>
                <w:highlight w:val="none"/>
              </w:rPr>
              <w:t>□银行汇票</w:t>
            </w:r>
            <w:r>
              <w:rPr>
                <w:rFonts w:hint="default" w:ascii="宋体" w:hAnsi="宋体" w:cs="宋体"/>
                <w:color w:val="auto"/>
                <w:spacing w:val="0"/>
                <w:w w:val="100"/>
                <w:position w:val="0"/>
                <w:szCs w:val="21"/>
                <w:highlight w:val="none"/>
              </w:rPr>
              <w:t xml:space="preserve">  </w:t>
            </w:r>
            <w:r>
              <w:rPr>
                <w:rFonts w:hint="eastAsia" w:ascii="宋体" w:hAnsi="宋体" w:cs="宋体"/>
                <w:color w:val="auto"/>
                <w:spacing w:val="0"/>
                <w:w w:val="100"/>
                <w:position w:val="0"/>
                <w:szCs w:val="21"/>
                <w:highlight w:val="none"/>
              </w:rPr>
              <w:t>□银行电汇</w:t>
            </w:r>
            <w:r>
              <w:rPr>
                <w:rFonts w:hint="default" w:ascii="宋体" w:hAnsi="宋体" w:cs="宋体"/>
                <w:color w:val="auto"/>
                <w:spacing w:val="0"/>
                <w:w w:val="100"/>
                <w:position w:val="0"/>
                <w:szCs w:val="21"/>
                <w:highlight w:val="none"/>
              </w:rPr>
              <w:t xml:space="preserve">  </w:t>
            </w:r>
          </w:p>
        </w:tc>
      </w:tr>
      <w:tr w14:paraId="4B89BD7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189" w:hRule="atLeast"/>
          <w:jc w:val="center"/>
        </w:trPr>
        <w:tc>
          <w:tcPr>
            <w:tcW w:w="9176" w:type="dxa"/>
            <w:gridSpan w:val="7"/>
            <w:tcBorders>
              <w:tl2br w:val="nil"/>
              <w:tr2bl w:val="nil"/>
            </w:tcBorders>
          </w:tcPr>
          <w:p w14:paraId="5AB3A96E">
            <w:pPr>
              <w:keepNext w:val="0"/>
              <w:keepLines w:val="0"/>
              <w:pageBreakBefore w:val="0"/>
              <w:suppressLineNumbers w:val="0"/>
              <w:kinsoku/>
              <w:wordWrap/>
              <w:overflowPunct/>
              <w:topLinePunct w:val="0"/>
              <w:autoSpaceDE/>
              <w:autoSpaceDN/>
              <w:bidi w:val="0"/>
              <w:snapToGrid w:val="0"/>
              <w:spacing w:before="0" w:beforeAutospacing="0" w:after="0" w:afterAutospacing="0" w:line="320" w:lineRule="exact"/>
              <w:ind w:left="0" w:right="0"/>
              <w:textAlignment w:val="auto"/>
              <w:rPr>
                <w:rFonts w:hint="eastAsia" w:ascii="宋体" w:hAnsi="宋体" w:cs="宋体"/>
                <w:color w:val="auto"/>
                <w:spacing w:val="0"/>
                <w:w w:val="100"/>
                <w:position w:val="0"/>
                <w:highlight w:val="none"/>
              </w:rPr>
            </w:pPr>
            <w:r>
              <w:rPr>
                <w:rFonts w:hint="eastAsia" w:ascii="宋体" w:hAnsi="宋体" w:cs="宋体"/>
                <w:color w:val="auto"/>
                <w:spacing w:val="0"/>
                <w:w w:val="100"/>
                <w:position w:val="0"/>
                <w:highlight w:val="none"/>
              </w:rPr>
              <w:t>其他事项申明：</w:t>
            </w:r>
          </w:p>
        </w:tc>
      </w:tr>
    </w:tbl>
    <w:p w14:paraId="5B43AF4B">
      <w:pPr>
        <w:keepNext w:val="0"/>
        <w:keepLines w:val="0"/>
        <w:pageBreakBefore w:val="0"/>
        <w:widowControl w:val="0"/>
        <w:kinsoku/>
        <w:wordWrap/>
        <w:overflowPunct/>
        <w:topLinePunct w:val="0"/>
        <w:autoSpaceDE/>
        <w:autoSpaceDN/>
        <w:bidi w:val="0"/>
        <w:adjustRightInd w:val="0"/>
        <w:snapToGrid w:val="0"/>
        <w:spacing w:line="360" w:lineRule="exact"/>
        <w:textAlignment w:val="auto"/>
        <w:rPr>
          <w:rFonts w:ascii="宋体" w:hAnsi="宋体"/>
          <w:color w:val="auto"/>
          <w:spacing w:val="0"/>
          <w:w w:val="100"/>
          <w:position w:val="0"/>
          <w:szCs w:val="21"/>
          <w:highlight w:val="none"/>
        </w:rPr>
      </w:pPr>
      <w:r>
        <w:rPr>
          <w:rFonts w:hint="eastAsia" w:ascii="宋体" w:hAnsi="宋体"/>
          <w:b/>
          <w:color w:val="auto"/>
          <w:spacing w:val="0"/>
          <w:w w:val="100"/>
          <w:position w:val="0"/>
          <w:szCs w:val="21"/>
          <w:highlight w:val="none"/>
        </w:rPr>
        <w:t>备注：</w:t>
      </w:r>
      <w:r>
        <w:rPr>
          <w:rFonts w:hint="eastAsia" w:ascii="宋体" w:hAnsi="宋体"/>
          <w:color w:val="auto"/>
          <w:spacing w:val="0"/>
          <w:w w:val="100"/>
          <w:position w:val="0"/>
          <w:szCs w:val="21"/>
          <w:highlight w:val="none"/>
        </w:rPr>
        <w:t>（</w:t>
      </w:r>
      <w:r>
        <w:rPr>
          <w:rFonts w:ascii="宋体" w:hAnsi="宋体"/>
          <w:color w:val="auto"/>
          <w:spacing w:val="0"/>
          <w:w w:val="100"/>
          <w:position w:val="0"/>
          <w:szCs w:val="21"/>
          <w:highlight w:val="none"/>
        </w:rPr>
        <w:t>1</w:t>
      </w:r>
      <w:r>
        <w:rPr>
          <w:rFonts w:hint="eastAsia" w:ascii="宋体" w:hAnsi="宋体"/>
          <w:color w:val="auto"/>
          <w:spacing w:val="0"/>
          <w:w w:val="100"/>
          <w:position w:val="0"/>
          <w:szCs w:val="21"/>
          <w:highlight w:val="none"/>
        </w:rPr>
        <w:t>）投标人提交两份及以上投标报价不同的“开标一览表”，且未书面说明哪个有效或以哪个为准的，其</w:t>
      </w:r>
      <w:r>
        <w:rPr>
          <w:rFonts w:hint="eastAsia" w:ascii="宋体" w:hAnsi="宋体"/>
          <w:b/>
          <w:color w:val="auto"/>
          <w:spacing w:val="0"/>
          <w:w w:val="100"/>
          <w:position w:val="0"/>
          <w:szCs w:val="21"/>
          <w:highlight w:val="none"/>
        </w:rPr>
        <w:t>投标无效</w:t>
      </w:r>
      <w:r>
        <w:rPr>
          <w:rFonts w:hint="eastAsia" w:ascii="宋体" w:hAnsi="宋体"/>
          <w:color w:val="auto"/>
          <w:spacing w:val="0"/>
          <w:w w:val="100"/>
          <w:position w:val="0"/>
          <w:szCs w:val="21"/>
          <w:highlight w:val="none"/>
        </w:rPr>
        <w:t>。</w:t>
      </w:r>
    </w:p>
    <w:p w14:paraId="25533A2F">
      <w:pPr>
        <w:keepNext w:val="0"/>
        <w:keepLines w:val="0"/>
        <w:pageBreakBefore w:val="0"/>
        <w:widowControl w:val="0"/>
        <w:kinsoku/>
        <w:wordWrap/>
        <w:overflowPunct/>
        <w:topLinePunct w:val="0"/>
        <w:autoSpaceDE/>
        <w:autoSpaceDN/>
        <w:bidi w:val="0"/>
        <w:adjustRightInd w:val="0"/>
        <w:snapToGrid w:val="0"/>
        <w:spacing w:line="360" w:lineRule="exact"/>
        <w:ind w:firstLine="420" w:firstLineChars="200"/>
        <w:textAlignment w:val="auto"/>
        <w:rPr>
          <w:rFonts w:asciiTheme="minorEastAsia" w:hAnsiTheme="minorEastAsia" w:eastAsiaTheme="minorEastAsia"/>
          <w:color w:val="auto"/>
          <w:spacing w:val="0"/>
          <w:w w:val="100"/>
          <w:position w:val="0"/>
          <w:szCs w:val="21"/>
          <w:highlight w:val="none"/>
        </w:rPr>
      </w:pPr>
      <w:r>
        <w:rPr>
          <w:rFonts w:hint="eastAsia" w:ascii="宋体" w:hAnsi="宋体"/>
          <w:color w:val="auto"/>
          <w:spacing w:val="0"/>
          <w:w w:val="100"/>
          <w:position w:val="0"/>
          <w:szCs w:val="21"/>
          <w:highlight w:val="none"/>
        </w:rPr>
        <w:t>（</w:t>
      </w:r>
      <w:r>
        <w:rPr>
          <w:rFonts w:ascii="宋体" w:hAnsi="宋体"/>
          <w:color w:val="auto"/>
          <w:spacing w:val="0"/>
          <w:w w:val="100"/>
          <w:position w:val="0"/>
          <w:szCs w:val="21"/>
          <w:highlight w:val="none"/>
        </w:rPr>
        <w:t>2</w:t>
      </w:r>
      <w:r>
        <w:rPr>
          <w:rFonts w:hint="eastAsia" w:ascii="宋体" w:hAnsi="宋体"/>
          <w:color w:val="auto"/>
          <w:spacing w:val="0"/>
          <w:w w:val="100"/>
          <w:position w:val="0"/>
          <w:szCs w:val="21"/>
          <w:highlight w:val="none"/>
        </w:rPr>
        <w:t>）</w:t>
      </w:r>
      <w:r>
        <w:rPr>
          <w:rFonts w:hint="eastAsia" w:ascii="宋体" w:hAnsi="宋体"/>
          <w:color w:val="auto"/>
          <w:spacing w:val="0"/>
          <w:w w:val="100"/>
          <w:position w:val="0"/>
          <w:highlight w:val="none"/>
        </w:rPr>
        <w:t>投标人在投标截止时间前修改“开标一览表”中的投标报价的，应同时修改投标文件“分项报价明细表”“享受政府采购政策优惠的证明资料”以及“联合体协议书”（如果影响）等相关内容。</w:t>
      </w:r>
    </w:p>
    <w:p w14:paraId="4CC321DA">
      <w:pPr>
        <w:pStyle w:val="42"/>
        <w:keepNext w:val="0"/>
        <w:keepLines w:val="0"/>
        <w:pageBreakBefore w:val="0"/>
        <w:widowControl w:val="0"/>
        <w:kinsoku/>
        <w:wordWrap/>
        <w:overflowPunct/>
        <w:topLinePunct w:val="0"/>
        <w:autoSpaceDE/>
        <w:autoSpaceDN/>
        <w:bidi w:val="0"/>
        <w:spacing w:after="0" w:line="360" w:lineRule="exact"/>
        <w:ind w:left="0" w:leftChars="0" w:firstLine="420" w:firstLineChars="200"/>
        <w:textAlignment w:val="auto"/>
        <w:rPr>
          <w:rFonts w:hint="default" w:asciiTheme="minorEastAsia" w:hAnsiTheme="minorEastAsia" w:eastAsiaTheme="minorEastAsia"/>
          <w:color w:val="auto"/>
          <w:spacing w:val="0"/>
          <w:w w:val="100"/>
          <w:position w:val="0"/>
          <w:szCs w:val="21"/>
          <w:highlight w:val="none"/>
          <w:lang w:val="en-US" w:eastAsia="zh-CN"/>
        </w:rPr>
      </w:pPr>
      <w:r>
        <w:rPr>
          <w:rFonts w:hint="eastAsia" w:asciiTheme="minorEastAsia" w:hAnsiTheme="minorEastAsia" w:eastAsiaTheme="minorEastAsia"/>
          <w:color w:val="auto"/>
          <w:spacing w:val="0"/>
          <w:w w:val="100"/>
          <w:position w:val="0"/>
          <w:szCs w:val="21"/>
          <w:highlight w:val="none"/>
          <w:lang w:val="en-US" w:eastAsia="zh-CN"/>
        </w:rPr>
        <w:t>（3）</w:t>
      </w:r>
      <w:r>
        <w:rPr>
          <w:rFonts w:hint="eastAsia" w:ascii="宋体" w:hAnsi="宋体"/>
          <w:b/>
          <w:bCs/>
          <w:color w:val="auto"/>
          <w:spacing w:val="0"/>
          <w:w w:val="100"/>
          <w:position w:val="0"/>
          <w:highlight w:val="none"/>
        </w:rPr>
        <w:t>为了便于唱标，</w:t>
      </w:r>
      <w:r>
        <w:rPr>
          <w:rFonts w:hint="eastAsia" w:asciiTheme="minorEastAsia" w:hAnsiTheme="minorEastAsia" w:eastAsiaTheme="minorEastAsia"/>
          <w:b/>
          <w:bCs/>
          <w:color w:val="auto"/>
          <w:spacing w:val="0"/>
          <w:w w:val="100"/>
          <w:position w:val="0"/>
          <w:szCs w:val="21"/>
          <w:highlight w:val="none"/>
        </w:rPr>
        <w:t>此</w:t>
      </w:r>
      <w:r>
        <w:rPr>
          <w:rFonts w:hint="eastAsia" w:asciiTheme="minorEastAsia" w:hAnsiTheme="minorEastAsia" w:eastAsiaTheme="minorEastAsia"/>
          <w:b/>
          <w:color w:val="auto"/>
          <w:spacing w:val="0"/>
          <w:w w:val="100"/>
          <w:position w:val="0"/>
          <w:szCs w:val="21"/>
          <w:highlight w:val="none"/>
        </w:rPr>
        <w:t>表除在商务技术文件内提供之外，还需另行单独准备一份</w:t>
      </w:r>
      <w:r>
        <w:rPr>
          <w:rFonts w:hint="eastAsia" w:ascii="宋体" w:hAnsi="宋体" w:cs="宋体"/>
          <w:b/>
          <w:color w:val="auto"/>
          <w:spacing w:val="0"/>
          <w:w w:val="100"/>
          <w:position w:val="0"/>
          <w:highlight w:val="none"/>
        </w:rPr>
        <w:t>按投标人须知21.2的规定密封，</w:t>
      </w:r>
      <w:r>
        <w:rPr>
          <w:rFonts w:hint="eastAsia" w:asciiTheme="minorEastAsia" w:hAnsiTheme="minorEastAsia" w:eastAsiaTheme="minorEastAsia"/>
          <w:b/>
          <w:color w:val="auto"/>
          <w:spacing w:val="0"/>
          <w:w w:val="100"/>
          <w:position w:val="0"/>
          <w:szCs w:val="21"/>
          <w:highlight w:val="none"/>
        </w:rPr>
        <w:t>与投标文件同时提交。</w:t>
      </w:r>
      <w:r>
        <w:rPr>
          <w:rFonts w:hint="eastAsia" w:ascii="宋体" w:hAnsi="宋体" w:cs="宋体"/>
          <w:b/>
          <w:color w:val="auto"/>
          <w:spacing w:val="0"/>
          <w:w w:val="100"/>
          <w:position w:val="0"/>
          <w:highlight w:val="none"/>
        </w:rPr>
        <w:t>密封袋上注明“开标一览表”字样。</w:t>
      </w:r>
    </w:p>
    <w:p w14:paraId="504854A0">
      <w:pPr>
        <w:keepNext w:val="0"/>
        <w:keepLines w:val="0"/>
        <w:pageBreakBefore w:val="0"/>
        <w:widowControl w:val="0"/>
        <w:kinsoku/>
        <w:wordWrap/>
        <w:overflowPunct/>
        <w:topLinePunct w:val="0"/>
        <w:autoSpaceDE/>
        <w:autoSpaceDN/>
        <w:bidi w:val="0"/>
        <w:adjustRightInd w:val="0"/>
        <w:snapToGrid w:val="0"/>
        <w:spacing w:line="360" w:lineRule="exact"/>
        <w:textAlignment w:val="auto"/>
        <w:rPr>
          <w:rFonts w:hint="eastAsia" w:asciiTheme="minorEastAsia" w:hAnsiTheme="minorEastAsia" w:eastAsiaTheme="minorEastAsia"/>
          <w:color w:val="auto"/>
          <w:spacing w:val="0"/>
          <w:w w:val="100"/>
          <w:position w:val="0"/>
          <w:szCs w:val="21"/>
          <w:highlight w:val="none"/>
        </w:rPr>
      </w:pPr>
    </w:p>
    <w:p w14:paraId="08F56D04">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投标人名称（盖单位章）：</w:t>
      </w:r>
    </w:p>
    <w:p w14:paraId="1FDB73E4">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default" w:asciiTheme="minorEastAsia" w:hAnsiTheme="minorEastAsia" w:eastAsiaTheme="minorEastAsia"/>
          <w:color w:val="auto"/>
          <w:spacing w:val="0"/>
          <w:w w:val="100"/>
          <w:position w:val="0"/>
          <w:szCs w:val="21"/>
          <w:highlight w:val="none"/>
          <w:u w:val="single"/>
          <w:lang w:val="en-US" w:eastAsia="zh-CN"/>
        </w:rPr>
      </w:pPr>
      <w:r>
        <w:rPr>
          <w:rFonts w:hint="eastAsia" w:asciiTheme="minorEastAsia" w:hAnsiTheme="minorEastAsia" w:eastAsiaTheme="minorEastAsia"/>
          <w:color w:val="auto"/>
          <w:spacing w:val="0"/>
          <w:w w:val="100"/>
          <w:position w:val="0"/>
          <w:szCs w:val="21"/>
          <w:highlight w:val="none"/>
        </w:rPr>
        <w:t>法定代表人或其授权的代理人（签字）：</w:t>
      </w:r>
      <w:r>
        <w:rPr>
          <w:rFonts w:asciiTheme="minorEastAsia" w:hAnsiTheme="minorEastAsia" w:eastAsiaTheme="minorEastAsia"/>
          <w:color w:val="auto"/>
          <w:spacing w:val="0"/>
          <w:w w:val="100"/>
          <w:position w:val="0"/>
          <w:szCs w:val="21"/>
          <w:highlight w:val="none"/>
          <w:u w:val="single"/>
        </w:rPr>
        <w:t xml:space="preserve">       </w:t>
      </w:r>
      <w:r>
        <w:rPr>
          <w:rFonts w:hint="eastAsia" w:asciiTheme="minorEastAsia" w:hAnsiTheme="minorEastAsia" w:eastAsiaTheme="minorEastAsia"/>
          <w:color w:val="auto"/>
          <w:spacing w:val="0"/>
          <w:w w:val="100"/>
          <w:position w:val="0"/>
          <w:szCs w:val="21"/>
          <w:highlight w:val="none"/>
          <w:u w:val="single"/>
          <w:lang w:val="en-US" w:eastAsia="zh-CN"/>
        </w:rPr>
        <w:t xml:space="preserve">     </w:t>
      </w:r>
    </w:p>
    <w:p w14:paraId="15C11C53">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日期：</w:t>
      </w:r>
      <w:r>
        <w:rPr>
          <w:rFonts w:asciiTheme="minorEastAsia" w:hAnsiTheme="minorEastAsia" w:eastAsiaTheme="minorEastAsia"/>
          <w:color w:val="auto"/>
          <w:spacing w:val="0"/>
          <w:w w:val="100"/>
          <w:position w:val="0"/>
          <w:szCs w:val="21"/>
          <w:highlight w:val="none"/>
          <w:u w:val="single"/>
        </w:rPr>
        <w:t xml:space="preserve">   </w:t>
      </w:r>
      <w:r>
        <w:rPr>
          <w:rFonts w:hint="eastAsia" w:asciiTheme="minorEastAsia" w:hAnsiTheme="minorEastAsia" w:eastAsiaTheme="minorEastAsia"/>
          <w:color w:val="auto"/>
          <w:spacing w:val="0"/>
          <w:w w:val="100"/>
          <w:position w:val="0"/>
          <w:szCs w:val="21"/>
          <w:highlight w:val="none"/>
          <w:u w:val="single"/>
          <w:lang w:val="en-US" w:eastAsia="zh-CN"/>
        </w:rPr>
        <w:t xml:space="preserve">     </w:t>
      </w:r>
      <w:r>
        <w:rPr>
          <w:rFonts w:hint="eastAsia" w:asciiTheme="minorEastAsia" w:hAnsiTheme="minorEastAsia" w:eastAsiaTheme="minorEastAsia"/>
          <w:color w:val="auto"/>
          <w:spacing w:val="0"/>
          <w:w w:val="100"/>
          <w:position w:val="0"/>
          <w:szCs w:val="21"/>
          <w:highlight w:val="none"/>
        </w:rPr>
        <w:t>年</w:t>
      </w:r>
      <w:r>
        <w:rPr>
          <w:rFonts w:asciiTheme="minorEastAsia" w:hAnsiTheme="minorEastAsia" w:eastAsiaTheme="minorEastAsia"/>
          <w:color w:val="auto"/>
          <w:spacing w:val="0"/>
          <w:w w:val="100"/>
          <w:position w:val="0"/>
          <w:szCs w:val="21"/>
          <w:highlight w:val="none"/>
          <w:u w:val="single"/>
        </w:rPr>
        <w:t xml:space="preserve">   </w:t>
      </w:r>
      <w:r>
        <w:rPr>
          <w:rFonts w:hint="eastAsia" w:asciiTheme="minorEastAsia" w:hAnsiTheme="minorEastAsia" w:eastAsiaTheme="minorEastAsia"/>
          <w:color w:val="auto"/>
          <w:spacing w:val="0"/>
          <w:w w:val="100"/>
          <w:position w:val="0"/>
          <w:szCs w:val="21"/>
          <w:highlight w:val="none"/>
        </w:rPr>
        <w:t>月</w:t>
      </w:r>
      <w:r>
        <w:rPr>
          <w:rFonts w:asciiTheme="minorEastAsia" w:hAnsiTheme="minorEastAsia" w:eastAsiaTheme="minorEastAsia"/>
          <w:color w:val="auto"/>
          <w:spacing w:val="0"/>
          <w:w w:val="100"/>
          <w:position w:val="0"/>
          <w:szCs w:val="21"/>
          <w:highlight w:val="none"/>
          <w:u w:val="single"/>
        </w:rPr>
        <w:t xml:space="preserve">   </w:t>
      </w:r>
      <w:r>
        <w:rPr>
          <w:rFonts w:hint="eastAsia" w:asciiTheme="minorEastAsia" w:hAnsiTheme="minorEastAsia" w:eastAsiaTheme="minorEastAsia"/>
          <w:color w:val="auto"/>
          <w:spacing w:val="0"/>
          <w:w w:val="100"/>
          <w:position w:val="0"/>
          <w:szCs w:val="21"/>
          <w:highlight w:val="none"/>
        </w:rPr>
        <w:t>日</w:t>
      </w:r>
    </w:p>
    <w:bookmarkEnd w:id="113"/>
    <w:p w14:paraId="0079B4AD">
      <w:pPr>
        <w:rPr>
          <w:rFonts w:hint="eastAsia" w:ascii="黑体" w:hAnsi="宋体" w:eastAsia="黑体"/>
          <w:color w:val="auto"/>
          <w:spacing w:val="0"/>
          <w:w w:val="100"/>
          <w:position w:val="0"/>
          <w:sz w:val="28"/>
          <w:szCs w:val="28"/>
          <w:highlight w:val="none"/>
        </w:rPr>
      </w:pPr>
      <w:r>
        <w:rPr>
          <w:rFonts w:hint="eastAsia" w:ascii="黑体" w:hAnsi="宋体" w:eastAsia="黑体"/>
          <w:color w:val="auto"/>
          <w:spacing w:val="0"/>
          <w:w w:val="100"/>
          <w:position w:val="0"/>
          <w:sz w:val="28"/>
          <w:szCs w:val="28"/>
          <w:highlight w:val="none"/>
        </w:rPr>
        <w:br w:type="page"/>
      </w:r>
    </w:p>
    <w:p w14:paraId="0DA4759F">
      <w:pPr>
        <w:pStyle w:val="4"/>
        <w:adjustRightInd w:val="0"/>
        <w:snapToGrid w:val="0"/>
        <w:spacing w:before="0" w:after="0" w:line="360" w:lineRule="auto"/>
        <w:jc w:val="center"/>
        <w:rPr>
          <w:rFonts w:ascii="黑体" w:hAnsi="宋体" w:eastAsia="黑体"/>
          <w:color w:val="auto"/>
          <w:spacing w:val="0"/>
          <w:w w:val="100"/>
          <w:position w:val="0"/>
          <w:sz w:val="28"/>
          <w:szCs w:val="28"/>
          <w:highlight w:val="none"/>
        </w:rPr>
      </w:pPr>
      <w:r>
        <w:rPr>
          <w:rFonts w:hint="eastAsia" w:ascii="黑体" w:hAnsi="宋体" w:eastAsia="黑体"/>
          <w:color w:val="auto"/>
          <w:spacing w:val="0"/>
          <w:w w:val="100"/>
          <w:position w:val="0"/>
          <w:sz w:val="28"/>
          <w:szCs w:val="28"/>
          <w:highlight w:val="none"/>
        </w:rPr>
        <w:t>分项报价明细表</w:t>
      </w:r>
    </w:p>
    <w:p w14:paraId="17B1A9E9">
      <w:pPr>
        <w:autoSpaceDE w:val="0"/>
        <w:autoSpaceDN w:val="0"/>
        <w:adjustRightInd w:val="0"/>
        <w:snapToGrid w:val="0"/>
        <w:spacing w:line="360" w:lineRule="auto"/>
        <w:jc w:val="center"/>
        <w:outlineLvl w:val="0"/>
        <w:rPr>
          <w:rFonts w:ascii="黑体" w:eastAsia="黑体" w:cs="微软雅黑" w:hAnsiTheme="minorEastAsia"/>
          <w:b/>
          <w:color w:val="auto"/>
          <w:spacing w:val="0"/>
          <w:w w:val="100"/>
          <w:kern w:val="0"/>
          <w:position w:val="0"/>
          <w:sz w:val="28"/>
          <w:szCs w:val="28"/>
          <w:highlight w:val="none"/>
        </w:rPr>
      </w:pPr>
      <w:bookmarkStart w:id="114" w:name="_Toc88584125"/>
      <w:r>
        <w:rPr>
          <w:rFonts w:hint="eastAsia" w:ascii="黑体" w:eastAsia="黑体" w:cs="微软雅黑" w:hAnsiTheme="minorEastAsia"/>
          <w:b/>
          <w:color w:val="auto"/>
          <w:spacing w:val="0"/>
          <w:w w:val="100"/>
          <w:kern w:val="0"/>
          <w:position w:val="0"/>
          <w:sz w:val="28"/>
          <w:szCs w:val="28"/>
          <w:highlight w:val="none"/>
        </w:rPr>
        <w:t>1、分项报价明细表说明</w:t>
      </w:r>
      <w:bookmarkEnd w:id="114"/>
    </w:p>
    <w:p w14:paraId="58E3C107">
      <w:pPr>
        <w:autoSpaceDE w:val="0"/>
        <w:autoSpaceDN w:val="0"/>
        <w:adjustRightInd w:val="0"/>
        <w:snapToGrid w:val="0"/>
        <w:spacing w:line="360" w:lineRule="auto"/>
        <w:jc w:val="left"/>
        <w:rPr>
          <w:rFonts w:hint="eastAsia" w:cs="微软雅黑" w:asciiTheme="minorEastAsia" w:hAnsiTheme="minorEastAsia" w:eastAsiaTheme="minorEastAsia"/>
          <w:b/>
          <w:bCs/>
          <w:color w:val="auto"/>
          <w:spacing w:val="0"/>
          <w:w w:val="100"/>
          <w:kern w:val="0"/>
          <w:position w:val="0"/>
          <w:szCs w:val="21"/>
          <w:highlight w:val="none"/>
        </w:rPr>
      </w:pPr>
      <w:r>
        <w:rPr>
          <w:rFonts w:hint="eastAsia" w:cs="微软雅黑" w:asciiTheme="minorEastAsia" w:hAnsiTheme="minorEastAsia" w:eastAsiaTheme="minorEastAsia"/>
          <w:b/>
          <w:bCs/>
          <w:color w:val="auto"/>
          <w:spacing w:val="0"/>
          <w:w w:val="100"/>
          <w:kern w:val="0"/>
          <w:position w:val="0"/>
          <w:szCs w:val="21"/>
          <w:highlight w:val="none"/>
        </w:rPr>
        <w:t>备注：</w:t>
      </w:r>
    </w:p>
    <w:p w14:paraId="75DC1A02">
      <w:pPr>
        <w:autoSpaceDE w:val="0"/>
        <w:autoSpaceDN w:val="0"/>
        <w:adjustRightInd w:val="0"/>
        <w:snapToGrid w:val="0"/>
        <w:spacing w:line="360" w:lineRule="auto"/>
        <w:jc w:val="left"/>
        <w:rPr>
          <w:rFonts w:hint="eastAsia" w:cs="微软雅黑" w:asciiTheme="minorEastAsia" w:hAnsiTheme="minorEastAsia" w:eastAsiaTheme="minorEastAsia"/>
          <w:color w:val="auto"/>
          <w:spacing w:val="0"/>
          <w:w w:val="100"/>
          <w:kern w:val="0"/>
          <w:position w:val="0"/>
          <w:szCs w:val="21"/>
          <w:highlight w:val="none"/>
        </w:rPr>
      </w:pPr>
      <w:r>
        <w:rPr>
          <w:rFonts w:hint="eastAsia" w:cs="微软雅黑" w:asciiTheme="minorEastAsia" w:hAnsiTheme="minorEastAsia" w:eastAsiaTheme="minorEastAsia"/>
          <w:color w:val="auto"/>
          <w:spacing w:val="0"/>
          <w:w w:val="100"/>
          <w:kern w:val="0"/>
          <w:position w:val="0"/>
          <w:szCs w:val="21"/>
          <w:highlight w:val="none"/>
        </w:rPr>
        <w:t>（1）本表应对应“开标一览表”。投标人如果不提供分项报价明细表，其投标无效。</w:t>
      </w:r>
    </w:p>
    <w:p w14:paraId="572F7E4B">
      <w:pPr>
        <w:autoSpaceDE w:val="0"/>
        <w:autoSpaceDN w:val="0"/>
        <w:adjustRightInd w:val="0"/>
        <w:snapToGrid w:val="0"/>
        <w:spacing w:line="360" w:lineRule="auto"/>
        <w:jc w:val="left"/>
        <w:rPr>
          <w:rFonts w:hint="eastAsia" w:cs="微软雅黑" w:asciiTheme="minorEastAsia" w:hAnsiTheme="minorEastAsia" w:eastAsiaTheme="minorEastAsia"/>
          <w:color w:val="auto"/>
          <w:spacing w:val="0"/>
          <w:w w:val="100"/>
          <w:kern w:val="0"/>
          <w:position w:val="0"/>
          <w:szCs w:val="21"/>
          <w:highlight w:val="none"/>
        </w:rPr>
      </w:pPr>
      <w:r>
        <w:rPr>
          <w:rFonts w:hint="eastAsia" w:cs="微软雅黑" w:asciiTheme="minorEastAsia" w:hAnsiTheme="minorEastAsia" w:eastAsiaTheme="minorEastAsia"/>
          <w:color w:val="auto"/>
          <w:spacing w:val="0"/>
          <w:w w:val="100"/>
          <w:kern w:val="0"/>
          <w:position w:val="0"/>
          <w:szCs w:val="21"/>
          <w:highlight w:val="none"/>
        </w:rPr>
        <w:t>（2）不得填写“免费”或“赠与”，也不得进行“零”报价，否则投标无效。</w:t>
      </w:r>
    </w:p>
    <w:p w14:paraId="29BE985E">
      <w:pPr>
        <w:autoSpaceDE w:val="0"/>
        <w:autoSpaceDN w:val="0"/>
        <w:adjustRightInd w:val="0"/>
        <w:snapToGrid w:val="0"/>
        <w:spacing w:line="360" w:lineRule="auto"/>
        <w:jc w:val="left"/>
        <w:rPr>
          <w:rFonts w:cs="微软雅黑" w:asciiTheme="minorEastAsia" w:hAnsiTheme="minorEastAsia" w:eastAsiaTheme="minorEastAsia"/>
          <w:color w:val="auto"/>
          <w:spacing w:val="0"/>
          <w:w w:val="100"/>
          <w:kern w:val="0"/>
          <w:position w:val="0"/>
          <w:szCs w:val="21"/>
          <w:highlight w:val="none"/>
        </w:rPr>
      </w:pPr>
      <w:r>
        <w:rPr>
          <w:rFonts w:hint="eastAsia" w:cs="微软雅黑" w:asciiTheme="minorEastAsia" w:hAnsiTheme="minorEastAsia" w:eastAsiaTheme="minorEastAsia"/>
          <w:color w:val="auto"/>
          <w:spacing w:val="0"/>
          <w:w w:val="100"/>
          <w:kern w:val="0"/>
          <w:position w:val="0"/>
          <w:szCs w:val="21"/>
          <w:highlight w:val="none"/>
        </w:rPr>
        <w:t>（3）投标人在提交投标文件的截止时间前修改“开标一览表”中的投标报价的，本表相应内容应同时修改。否则，分项报价按投标报价修改的相同比例进行调整，其风险由投标人自已承担。</w:t>
      </w:r>
    </w:p>
    <w:p w14:paraId="508B7416">
      <w:pPr>
        <w:rPr>
          <w:rFonts w:hint="eastAsia" w:ascii="黑体" w:eastAsia="黑体" w:cs="微软雅黑" w:hAnsiTheme="minorEastAsia"/>
          <w:b/>
          <w:color w:val="auto"/>
          <w:spacing w:val="0"/>
          <w:w w:val="100"/>
          <w:kern w:val="0"/>
          <w:position w:val="0"/>
          <w:sz w:val="28"/>
          <w:szCs w:val="28"/>
          <w:highlight w:val="none"/>
        </w:rPr>
      </w:pPr>
      <w:bookmarkStart w:id="115" w:name="_Toc88584126"/>
    </w:p>
    <w:p w14:paraId="29895AFC">
      <w:pPr>
        <w:adjustRightInd w:val="0"/>
        <w:snapToGrid w:val="0"/>
        <w:spacing w:line="360" w:lineRule="auto"/>
        <w:jc w:val="center"/>
        <w:outlineLvl w:val="0"/>
        <w:rPr>
          <w:rFonts w:ascii="黑体" w:eastAsia="黑体" w:cs="微软雅黑" w:hAnsiTheme="minorEastAsia"/>
          <w:b/>
          <w:color w:val="auto"/>
          <w:spacing w:val="0"/>
          <w:w w:val="100"/>
          <w:kern w:val="0"/>
          <w:position w:val="0"/>
          <w:sz w:val="28"/>
          <w:szCs w:val="28"/>
          <w:highlight w:val="none"/>
        </w:rPr>
      </w:pPr>
      <w:r>
        <w:rPr>
          <w:rFonts w:hint="eastAsia" w:ascii="黑体" w:eastAsia="黑体" w:cs="微软雅黑" w:hAnsiTheme="minorEastAsia"/>
          <w:b/>
          <w:color w:val="auto"/>
          <w:spacing w:val="0"/>
          <w:w w:val="100"/>
          <w:kern w:val="0"/>
          <w:position w:val="0"/>
          <w:sz w:val="28"/>
          <w:szCs w:val="28"/>
          <w:highlight w:val="none"/>
        </w:rPr>
        <w:t>2、分项报价明细表</w:t>
      </w:r>
      <w:bookmarkEnd w:id="115"/>
    </w:p>
    <w:p w14:paraId="6C4CCD81">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asciiTheme="minorEastAsia" w:hAnsiTheme="minorEastAsia" w:eastAsiaTheme="minorEastAsia"/>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项目名称：</w:t>
      </w:r>
      <w:r>
        <w:rPr>
          <w:rFonts w:hint="eastAsia" w:asciiTheme="minorEastAsia" w:hAnsiTheme="minorEastAsia" w:eastAsiaTheme="minorEastAsia"/>
          <w:color w:val="auto"/>
          <w:spacing w:val="0"/>
          <w:w w:val="100"/>
          <w:kern w:val="0"/>
          <w:position w:val="0"/>
          <w:szCs w:val="21"/>
          <w:highlight w:val="none"/>
          <w:u w:val="single"/>
        </w:rPr>
        <w:t xml:space="preserve">                                    </w:t>
      </w:r>
      <w:r>
        <w:rPr>
          <w:rFonts w:hint="eastAsia" w:asciiTheme="minorEastAsia" w:hAnsiTheme="minorEastAsia" w:eastAsiaTheme="minorEastAsia"/>
          <w:color w:val="auto"/>
          <w:spacing w:val="0"/>
          <w:w w:val="100"/>
          <w:kern w:val="0"/>
          <w:position w:val="0"/>
          <w:szCs w:val="21"/>
          <w:highlight w:val="none"/>
        </w:rPr>
        <w:t xml:space="preserve">            </w:t>
      </w:r>
      <w:r>
        <w:rPr>
          <w:rFonts w:hint="eastAsia" w:asciiTheme="minorEastAsia" w:hAnsiTheme="minorEastAsia" w:eastAsiaTheme="minorEastAsia"/>
          <w:color w:val="auto"/>
          <w:spacing w:val="0"/>
          <w:w w:val="100"/>
          <w:position w:val="0"/>
          <w:szCs w:val="21"/>
          <w:highlight w:val="none"/>
        </w:rPr>
        <w:t xml:space="preserve"> 金额单位：人民币元</w:t>
      </w:r>
    </w:p>
    <w:tbl>
      <w:tblPr>
        <w:tblStyle w:val="44"/>
        <w:tblpPr w:leftFromText="180" w:rightFromText="180" w:vertAnchor="text" w:horzAnchor="page" w:tblpXSpec="center" w:tblpY="113"/>
        <w:tblOverlap w:val="never"/>
        <w:tblW w:w="9473"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3"/>
        <w:gridCol w:w="1007"/>
        <w:gridCol w:w="721"/>
        <w:gridCol w:w="1020"/>
        <w:gridCol w:w="1254"/>
        <w:gridCol w:w="996"/>
        <w:gridCol w:w="720"/>
        <w:gridCol w:w="646"/>
        <w:gridCol w:w="802"/>
        <w:gridCol w:w="960"/>
        <w:gridCol w:w="804"/>
      </w:tblGrid>
      <w:tr w14:paraId="5CFF591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263" w:hRule="atLeast"/>
          <w:jc w:val="center"/>
        </w:trPr>
        <w:tc>
          <w:tcPr>
            <w:tcW w:w="543" w:type="dxa"/>
            <w:tcBorders>
              <w:tl2br w:val="nil"/>
              <w:tr2bl w:val="nil"/>
            </w:tcBorders>
            <w:shd w:val="clear" w:color="auto" w:fill="auto"/>
            <w:vAlign w:val="center"/>
          </w:tcPr>
          <w:p w14:paraId="3F6C42BE">
            <w:pPr>
              <w:pStyle w:val="177"/>
              <w:keepNext w:val="0"/>
              <w:keepLines w:val="0"/>
              <w:widowControl/>
              <w:suppressLineNumbers w:val="0"/>
              <w:spacing w:before="0" w:beforeAutospacing="0" w:after="0" w:afterAutospacing="0"/>
              <w:ind w:left="0" w:right="0"/>
              <w:jc w:val="center"/>
              <w:rPr>
                <w:rFonts w:hint="default" w:ascii="宋体" w:cs="宋体"/>
                <w:color w:val="auto"/>
                <w:szCs w:val="21"/>
                <w:highlight w:val="none"/>
              </w:rPr>
            </w:pPr>
            <w:r>
              <w:rPr>
                <w:rFonts w:hint="default" w:ascii="宋体" w:hAnsi="宋体" w:cs="宋体"/>
                <w:color w:val="auto"/>
                <w:szCs w:val="21"/>
                <w:highlight w:val="none"/>
              </w:rPr>
              <w:t>1</w:t>
            </w:r>
          </w:p>
        </w:tc>
        <w:tc>
          <w:tcPr>
            <w:tcW w:w="1007" w:type="dxa"/>
            <w:tcBorders>
              <w:tl2br w:val="nil"/>
              <w:tr2bl w:val="nil"/>
            </w:tcBorders>
            <w:shd w:val="clear" w:color="auto" w:fill="auto"/>
            <w:vAlign w:val="center"/>
          </w:tcPr>
          <w:p w14:paraId="55517F0D">
            <w:pPr>
              <w:pStyle w:val="177"/>
              <w:keepNext w:val="0"/>
              <w:keepLines w:val="0"/>
              <w:widowControl/>
              <w:suppressLineNumbers w:val="0"/>
              <w:spacing w:before="0" w:beforeAutospacing="0" w:after="0" w:afterAutospacing="0"/>
              <w:ind w:left="0" w:right="0"/>
              <w:jc w:val="center"/>
              <w:rPr>
                <w:rFonts w:hint="default" w:ascii="宋体" w:cs="宋体"/>
                <w:color w:val="auto"/>
                <w:szCs w:val="21"/>
                <w:highlight w:val="none"/>
              </w:rPr>
            </w:pPr>
            <w:r>
              <w:rPr>
                <w:rFonts w:hint="default" w:ascii="宋体" w:hAnsi="宋体" w:cs="宋体"/>
                <w:color w:val="auto"/>
                <w:szCs w:val="21"/>
                <w:highlight w:val="none"/>
              </w:rPr>
              <w:t>2</w:t>
            </w:r>
          </w:p>
        </w:tc>
        <w:tc>
          <w:tcPr>
            <w:tcW w:w="721" w:type="dxa"/>
            <w:tcBorders>
              <w:tl2br w:val="nil"/>
              <w:tr2bl w:val="nil"/>
            </w:tcBorders>
            <w:shd w:val="clear" w:color="auto" w:fill="auto"/>
            <w:vAlign w:val="center"/>
          </w:tcPr>
          <w:p w14:paraId="0C1220DC">
            <w:pPr>
              <w:pStyle w:val="177"/>
              <w:keepNext w:val="0"/>
              <w:keepLines w:val="0"/>
              <w:widowControl/>
              <w:suppressLineNumbers w:val="0"/>
              <w:spacing w:before="0" w:beforeAutospacing="0" w:after="0" w:afterAutospacing="0"/>
              <w:ind w:left="0" w:right="0"/>
              <w:jc w:val="center"/>
              <w:rPr>
                <w:rFonts w:hint="default" w:ascii="宋体" w:cs="宋体"/>
                <w:color w:val="auto"/>
                <w:szCs w:val="21"/>
                <w:highlight w:val="none"/>
              </w:rPr>
            </w:pPr>
            <w:r>
              <w:rPr>
                <w:rFonts w:hint="default" w:ascii="宋体" w:hAnsi="宋体" w:cs="宋体"/>
                <w:color w:val="auto"/>
                <w:szCs w:val="21"/>
                <w:highlight w:val="none"/>
              </w:rPr>
              <w:t>3</w:t>
            </w:r>
          </w:p>
        </w:tc>
        <w:tc>
          <w:tcPr>
            <w:tcW w:w="1020" w:type="dxa"/>
            <w:tcBorders>
              <w:tl2br w:val="nil"/>
              <w:tr2bl w:val="nil"/>
            </w:tcBorders>
            <w:shd w:val="clear" w:color="auto" w:fill="auto"/>
            <w:vAlign w:val="center"/>
          </w:tcPr>
          <w:p w14:paraId="508E8483">
            <w:pPr>
              <w:pStyle w:val="177"/>
              <w:keepNext w:val="0"/>
              <w:keepLines w:val="0"/>
              <w:widowControl/>
              <w:suppressLineNumbers w:val="0"/>
              <w:spacing w:before="0" w:beforeAutospacing="0" w:after="0" w:afterAutospacing="0"/>
              <w:ind w:left="0" w:right="0"/>
              <w:jc w:val="center"/>
              <w:rPr>
                <w:rFonts w:hint="default" w:ascii="宋体" w:cs="宋体"/>
                <w:color w:val="auto"/>
                <w:szCs w:val="21"/>
                <w:highlight w:val="none"/>
              </w:rPr>
            </w:pPr>
            <w:r>
              <w:rPr>
                <w:rFonts w:hint="default" w:ascii="宋体" w:hAnsi="宋体" w:cs="宋体"/>
                <w:color w:val="auto"/>
                <w:szCs w:val="21"/>
                <w:highlight w:val="none"/>
              </w:rPr>
              <w:t>4</w:t>
            </w:r>
          </w:p>
        </w:tc>
        <w:tc>
          <w:tcPr>
            <w:tcW w:w="1254" w:type="dxa"/>
            <w:tcBorders>
              <w:tl2br w:val="nil"/>
              <w:tr2bl w:val="nil"/>
            </w:tcBorders>
            <w:shd w:val="clear" w:color="auto" w:fill="auto"/>
            <w:vAlign w:val="center"/>
          </w:tcPr>
          <w:p w14:paraId="289420A8">
            <w:pPr>
              <w:pStyle w:val="177"/>
              <w:keepNext w:val="0"/>
              <w:keepLines w:val="0"/>
              <w:widowControl/>
              <w:suppressLineNumbers w:val="0"/>
              <w:spacing w:before="0" w:beforeAutospacing="0" w:after="0" w:afterAutospacing="0"/>
              <w:ind w:left="0" w:right="0"/>
              <w:jc w:val="center"/>
              <w:rPr>
                <w:rFonts w:hint="default" w:ascii="宋体" w:cs="宋体"/>
                <w:color w:val="auto"/>
                <w:szCs w:val="21"/>
                <w:highlight w:val="none"/>
              </w:rPr>
            </w:pPr>
            <w:r>
              <w:rPr>
                <w:rFonts w:hint="default" w:ascii="宋体" w:hAnsi="宋体" w:cs="宋体"/>
                <w:color w:val="auto"/>
                <w:szCs w:val="21"/>
                <w:highlight w:val="none"/>
              </w:rPr>
              <w:t>5</w:t>
            </w:r>
          </w:p>
        </w:tc>
        <w:tc>
          <w:tcPr>
            <w:tcW w:w="996" w:type="dxa"/>
            <w:tcBorders>
              <w:tl2br w:val="nil"/>
              <w:tr2bl w:val="nil"/>
            </w:tcBorders>
            <w:shd w:val="clear" w:color="auto" w:fill="auto"/>
            <w:vAlign w:val="center"/>
          </w:tcPr>
          <w:p w14:paraId="66692DC6">
            <w:pPr>
              <w:pStyle w:val="177"/>
              <w:keepNext w:val="0"/>
              <w:keepLines w:val="0"/>
              <w:widowControl/>
              <w:suppressLineNumbers w:val="0"/>
              <w:spacing w:before="0" w:beforeAutospacing="0" w:after="0" w:afterAutospacing="0"/>
              <w:ind w:left="0" w:right="0"/>
              <w:jc w:val="center"/>
              <w:rPr>
                <w:rFonts w:hint="default" w:ascii="宋体" w:cs="宋体"/>
                <w:color w:val="auto"/>
                <w:szCs w:val="21"/>
                <w:highlight w:val="none"/>
              </w:rPr>
            </w:pPr>
            <w:r>
              <w:rPr>
                <w:rFonts w:hint="default" w:ascii="宋体" w:hAnsi="宋体" w:cs="宋体"/>
                <w:color w:val="auto"/>
                <w:szCs w:val="21"/>
                <w:highlight w:val="none"/>
              </w:rPr>
              <w:t>6</w:t>
            </w:r>
          </w:p>
        </w:tc>
        <w:tc>
          <w:tcPr>
            <w:tcW w:w="720" w:type="dxa"/>
            <w:tcBorders>
              <w:tl2br w:val="nil"/>
              <w:tr2bl w:val="nil"/>
            </w:tcBorders>
            <w:shd w:val="clear" w:color="auto" w:fill="auto"/>
            <w:vAlign w:val="center"/>
          </w:tcPr>
          <w:p w14:paraId="41DA5A1D">
            <w:pPr>
              <w:pStyle w:val="177"/>
              <w:keepNext w:val="0"/>
              <w:keepLines w:val="0"/>
              <w:widowControl/>
              <w:suppressLineNumbers w:val="0"/>
              <w:spacing w:before="0" w:beforeAutospacing="0" w:after="0" w:afterAutospacing="0"/>
              <w:ind w:left="0" w:right="0"/>
              <w:jc w:val="center"/>
              <w:rPr>
                <w:rFonts w:hint="default" w:ascii="宋体" w:cs="宋体"/>
                <w:color w:val="auto"/>
                <w:szCs w:val="21"/>
                <w:highlight w:val="none"/>
              </w:rPr>
            </w:pPr>
            <w:r>
              <w:rPr>
                <w:rFonts w:hint="default" w:ascii="宋体" w:hAnsi="宋体" w:cs="宋体"/>
                <w:color w:val="auto"/>
                <w:szCs w:val="21"/>
                <w:highlight w:val="none"/>
              </w:rPr>
              <w:t>7</w:t>
            </w:r>
          </w:p>
        </w:tc>
        <w:tc>
          <w:tcPr>
            <w:tcW w:w="646" w:type="dxa"/>
            <w:tcBorders>
              <w:tl2br w:val="nil"/>
              <w:tr2bl w:val="nil"/>
            </w:tcBorders>
            <w:shd w:val="clear" w:color="auto" w:fill="auto"/>
            <w:vAlign w:val="center"/>
          </w:tcPr>
          <w:p w14:paraId="152F29C7">
            <w:pPr>
              <w:pStyle w:val="177"/>
              <w:keepNext w:val="0"/>
              <w:keepLines w:val="0"/>
              <w:widowControl/>
              <w:suppressLineNumbers w:val="0"/>
              <w:spacing w:before="0" w:beforeAutospacing="0" w:after="0" w:afterAutospacing="0"/>
              <w:ind w:left="0" w:right="0"/>
              <w:jc w:val="center"/>
              <w:rPr>
                <w:rFonts w:hint="default" w:ascii="宋体" w:cs="宋体"/>
                <w:color w:val="auto"/>
                <w:szCs w:val="21"/>
                <w:highlight w:val="none"/>
              </w:rPr>
            </w:pPr>
            <w:r>
              <w:rPr>
                <w:rFonts w:hint="default" w:ascii="宋体" w:hAnsi="宋体" w:cs="宋体"/>
                <w:color w:val="auto"/>
                <w:szCs w:val="21"/>
                <w:highlight w:val="none"/>
              </w:rPr>
              <w:t>8</w:t>
            </w:r>
          </w:p>
        </w:tc>
        <w:tc>
          <w:tcPr>
            <w:tcW w:w="802" w:type="dxa"/>
            <w:tcBorders>
              <w:tl2br w:val="nil"/>
              <w:tr2bl w:val="nil"/>
            </w:tcBorders>
            <w:shd w:val="clear" w:color="auto" w:fill="auto"/>
            <w:vAlign w:val="center"/>
          </w:tcPr>
          <w:p w14:paraId="1C639CBC">
            <w:pPr>
              <w:pStyle w:val="177"/>
              <w:keepNext w:val="0"/>
              <w:keepLines w:val="0"/>
              <w:widowControl/>
              <w:suppressLineNumbers w:val="0"/>
              <w:spacing w:before="0" w:beforeAutospacing="0" w:after="0" w:afterAutospacing="0"/>
              <w:ind w:left="0" w:right="0"/>
              <w:jc w:val="center"/>
              <w:rPr>
                <w:rFonts w:hint="default" w:ascii="宋体" w:cs="宋体"/>
                <w:color w:val="auto"/>
                <w:szCs w:val="21"/>
                <w:highlight w:val="none"/>
              </w:rPr>
            </w:pPr>
            <w:r>
              <w:rPr>
                <w:rFonts w:hint="default" w:ascii="宋体" w:hAnsi="宋体" w:cs="宋体"/>
                <w:color w:val="auto"/>
                <w:szCs w:val="21"/>
                <w:highlight w:val="none"/>
              </w:rPr>
              <w:t>9</w:t>
            </w:r>
          </w:p>
        </w:tc>
        <w:tc>
          <w:tcPr>
            <w:tcW w:w="960" w:type="dxa"/>
            <w:tcBorders>
              <w:tl2br w:val="nil"/>
              <w:tr2bl w:val="nil"/>
            </w:tcBorders>
            <w:shd w:val="clear" w:color="auto" w:fill="auto"/>
            <w:vAlign w:val="center"/>
          </w:tcPr>
          <w:p w14:paraId="27F11A30">
            <w:pPr>
              <w:pStyle w:val="177"/>
              <w:keepNext w:val="0"/>
              <w:keepLines w:val="0"/>
              <w:widowControl/>
              <w:suppressLineNumbers w:val="0"/>
              <w:spacing w:before="0" w:beforeAutospacing="0" w:after="0" w:afterAutospacing="0"/>
              <w:ind w:left="0" w:right="0"/>
              <w:jc w:val="center"/>
              <w:rPr>
                <w:rFonts w:hint="default" w:ascii="宋体" w:cs="宋体"/>
                <w:color w:val="auto"/>
                <w:szCs w:val="21"/>
                <w:highlight w:val="none"/>
              </w:rPr>
            </w:pPr>
            <w:r>
              <w:rPr>
                <w:rFonts w:hint="default" w:ascii="宋体" w:hAnsi="宋体" w:cs="宋体"/>
                <w:color w:val="auto"/>
                <w:szCs w:val="21"/>
                <w:highlight w:val="none"/>
              </w:rPr>
              <w:t>10</w:t>
            </w:r>
          </w:p>
        </w:tc>
        <w:tc>
          <w:tcPr>
            <w:tcW w:w="804" w:type="dxa"/>
            <w:tcBorders>
              <w:tl2br w:val="nil"/>
              <w:tr2bl w:val="nil"/>
            </w:tcBorders>
            <w:shd w:val="clear" w:color="auto" w:fill="auto"/>
          </w:tcPr>
          <w:p w14:paraId="005BC7DD">
            <w:pPr>
              <w:pStyle w:val="177"/>
              <w:keepNext w:val="0"/>
              <w:keepLines w:val="0"/>
              <w:widowControl/>
              <w:suppressLineNumbers w:val="0"/>
              <w:spacing w:before="0" w:beforeAutospacing="0" w:after="0" w:afterAutospacing="0"/>
              <w:ind w:left="0" w:right="0"/>
              <w:jc w:val="center"/>
              <w:rPr>
                <w:rFonts w:hint="default" w:ascii="宋体" w:cs="宋体"/>
                <w:color w:val="auto"/>
                <w:szCs w:val="21"/>
                <w:highlight w:val="none"/>
              </w:rPr>
            </w:pPr>
            <w:r>
              <w:rPr>
                <w:rFonts w:hint="default" w:ascii="宋体" w:hAnsi="宋体" w:cs="宋体"/>
                <w:color w:val="auto"/>
                <w:szCs w:val="21"/>
                <w:highlight w:val="none"/>
              </w:rPr>
              <w:t>11</w:t>
            </w:r>
          </w:p>
        </w:tc>
      </w:tr>
      <w:tr w14:paraId="0166E9B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jc w:val="center"/>
        </w:trPr>
        <w:tc>
          <w:tcPr>
            <w:tcW w:w="543" w:type="dxa"/>
            <w:tcBorders>
              <w:tl2br w:val="nil"/>
              <w:tr2bl w:val="nil"/>
            </w:tcBorders>
            <w:shd w:val="clear" w:color="auto" w:fill="auto"/>
            <w:vAlign w:val="center"/>
          </w:tcPr>
          <w:p w14:paraId="6D8B26AC">
            <w:pPr>
              <w:pStyle w:val="177"/>
              <w:keepNext w:val="0"/>
              <w:keepLines w:val="0"/>
              <w:widowControl/>
              <w:suppressLineNumbers w:val="0"/>
              <w:spacing w:before="0" w:beforeAutospacing="0" w:after="0" w:afterAutospacing="0"/>
              <w:ind w:left="0" w:right="0"/>
              <w:jc w:val="center"/>
              <w:rPr>
                <w:rFonts w:hint="default" w:ascii="宋体" w:cs="宋体"/>
                <w:b/>
                <w:color w:val="auto"/>
                <w:highlight w:val="none"/>
              </w:rPr>
            </w:pPr>
            <w:r>
              <w:rPr>
                <w:rFonts w:hint="eastAsia" w:ascii="宋体" w:hAnsi="宋体" w:cs="宋体"/>
                <w:color w:val="auto"/>
                <w:szCs w:val="21"/>
                <w:highlight w:val="none"/>
              </w:rPr>
              <w:t>序号</w:t>
            </w:r>
          </w:p>
        </w:tc>
        <w:tc>
          <w:tcPr>
            <w:tcW w:w="1007" w:type="dxa"/>
            <w:tcBorders>
              <w:tl2br w:val="nil"/>
              <w:tr2bl w:val="nil"/>
            </w:tcBorders>
            <w:shd w:val="clear" w:color="auto" w:fill="auto"/>
            <w:vAlign w:val="center"/>
          </w:tcPr>
          <w:p w14:paraId="1C94DA4B">
            <w:pPr>
              <w:pStyle w:val="177"/>
              <w:keepNext w:val="0"/>
              <w:keepLines w:val="0"/>
              <w:widowControl/>
              <w:suppressLineNumbers w:val="0"/>
              <w:spacing w:before="0" w:beforeAutospacing="0" w:after="0" w:afterAutospacing="0"/>
              <w:ind w:left="0" w:right="0"/>
              <w:jc w:val="center"/>
              <w:rPr>
                <w:rFonts w:hint="default" w:ascii="宋体" w:cs="宋体"/>
                <w:b/>
                <w:color w:val="auto"/>
                <w:highlight w:val="none"/>
              </w:rPr>
            </w:pPr>
            <w:r>
              <w:rPr>
                <w:rFonts w:hint="eastAsia" w:ascii="宋体" w:hAnsi="宋体" w:cs="宋体"/>
                <w:color w:val="auto"/>
                <w:szCs w:val="21"/>
                <w:highlight w:val="none"/>
              </w:rPr>
              <w:t>货物名称</w:t>
            </w:r>
          </w:p>
        </w:tc>
        <w:tc>
          <w:tcPr>
            <w:tcW w:w="721" w:type="dxa"/>
            <w:tcBorders>
              <w:tl2br w:val="nil"/>
              <w:tr2bl w:val="nil"/>
            </w:tcBorders>
            <w:shd w:val="clear" w:color="auto" w:fill="auto"/>
            <w:vAlign w:val="center"/>
          </w:tcPr>
          <w:p w14:paraId="48239C76">
            <w:pPr>
              <w:pStyle w:val="177"/>
              <w:keepNext w:val="0"/>
              <w:keepLines w:val="0"/>
              <w:widowControl/>
              <w:suppressLineNumbers w:val="0"/>
              <w:spacing w:before="0" w:beforeAutospacing="0" w:after="0" w:afterAutospacing="0"/>
              <w:ind w:left="0" w:right="0"/>
              <w:jc w:val="center"/>
              <w:rPr>
                <w:rFonts w:hint="default" w:ascii="宋体" w:cs="宋体"/>
                <w:b/>
                <w:color w:val="auto"/>
                <w:highlight w:val="none"/>
              </w:rPr>
            </w:pPr>
            <w:r>
              <w:rPr>
                <w:rFonts w:hint="eastAsia" w:ascii="宋体" w:hAnsi="宋体" w:cs="宋体"/>
                <w:color w:val="auto"/>
                <w:szCs w:val="21"/>
                <w:highlight w:val="none"/>
              </w:rPr>
              <w:t>品牌</w:t>
            </w:r>
          </w:p>
        </w:tc>
        <w:tc>
          <w:tcPr>
            <w:tcW w:w="1020" w:type="dxa"/>
            <w:tcBorders>
              <w:tl2br w:val="nil"/>
              <w:tr2bl w:val="nil"/>
            </w:tcBorders>
            <w:shd w:val="clear" w:color="auto" w:fill="auto"/>
            <w:vAlign w:val="center"/>
          </w:tcPr>
          <w:p w14:paraId="2592E934">
            <w:pPr>
              <w:pStyle w:val="177"/>
              <w:keepNext w:val="0"/>
              <w:keepLines w:val="0"/>
              <w:widowControl/>
              <w:suppressLineNumbers w:val="0"/>
              <w:spacing w:before="0" w:beforeAutospacing="0" w:after="0" w:afterAutospacing="0"/>
              <w:ind w:left="0" w:right="0"/>
              <w:jc w:val="center"/>
              <w:rPr>
                <w:rFonts w:hint="default" w:ascii="宋体" w:cs="宋体"/>
                <w:b/>
                <w:color w:val="auto"/>
                <w:highlight w:val="none"/>
              </w:rPr>
            </w:pPr>
            <w:r>
              <w:rPr>
                <w:rFonts w:hint="eastAsia" w:ascii="宋体" w:hAnsi="宋体" w:cs="宋体"/>
                <w:color w:val="auto"/>
                <w:szCs w:val="21"/>
                <w:highlight w:val="none"/>
              </w:rPr>
              <w:t>型号规格</w:t>
            </w:r>
          </w:p>
        </w:tc>
        <w:tc>
          <w:tcPr>
            <w:tcW w:w="1254" w:type="dxa"/>
            <w:tcBorders>
              <w:tl2br w:val="nil"/>
              <w:tr2bl w:val="nil"/>
            </w:tcBorders>
            <w:shd w:val="clear" w:color="auto" w:fill="auto"/>
            <w:vAlign w:val="center"/>
          </w:tcPr>
          <w:p w14:paraId="37D7A195">
            <w:pPr>
              <w:pStyle w:val="177"/>
              <w:keepNext w:val="0"/>
              <w:keepLines w:val="0"/>
              <w:widowControl/>
              <w:suppressLineNumbers w:val="0"/>
              <w:spacing w:before="0" w:beforeAutospacing="0" w:after="0" w:afterAutospacing="0"/>
              <w:ind w:left="0" w:right="0"/>
              <w:jc w:val="center"/>
              <w:rPr>
                <w:rFonts w:hint="default" w:ascii="宋体" w:cs="宋体"/>
                <w:b/>
                <w:color w:val="auto"/>
                <w:highlight w:val="none"/>
              </w:rPr>
            </w:pPr>
            <w:r>
              <w:rPr>
                <w:rFonts w:hint="eastAsia" w:ascii="宋体" w:hAnsi="宋体" w:cs="宋体"/>
                <w:color w:val="auto"/>
                <w:szCs w:val="21"/>
                <w:highlight w:val="none"/>
              </w:rPr>
              <w:t>制造厂商名称</w:t>
            </w:r>
          </w:p>
        </w:tc>
        <w:tc>
          <w:tcPr>
            <w:tcW w:w="996" w:type="dxa"/>
            <w:tcBorders>
              <w:tl2br w:val="nil"/>
              <w:tr2bl w:val="nil"/>
            </w:tcBorders>
            <w:shd w:val="clear" w:color="auto" w:fill="auto"/>
            <w:vAlign w:val="center"/>
          </w:tcPr>
          <w:p w14:paraId="0637288A">
            <w:pPr>
              <w:pStyle w:val="177"/>
              <w:keepNext w:val="0"/>
              <w:keepLines w:val="0"/>
              <w:widowControl/>
              <w:suppressLineNumbers w:val="0"/>
              <w:spacing w:before="0" w:beforeAutospacing="0" w:after="0" w:afterAutospacing="0"/>
              <w:ind w:left="0" w:right="0"/>
              <w:jc w:val="center"/>
              <w:rPr>
                <w:rFonts w:hint="default" w:ascii="宋体" w:cs="宋体"/>
                <w:color w:val="auto"/>
                <w:szCs w:val="21"/>
                <w:highlight w:val="none"/>
              </w:rPr>
            </w:pPr>
            <w:r>
              <w:rPr>
                <w:rFonts w:hint="eastAsia" w:ascii="宋体" w:hAnsi="宋体" w:cs="宋体"/>
                <w:color w:val="auto"/>
                <w:szCs w:val="21"/>
                <w:highlight w:val="none"/>
              </w:rPr>
              <w:t>中小</w:t>
            </w:r>
          </w:p>
          <w:p w14:paraId="56C7E1C1">
            <w:pPr>
              <w:pStyle w:val="177"/>
              <w:keepNext w:val="0"/>
              <w:keepLines w:val="0"/>
              <w:widowControl/>
              <w:suppressLineNumbers w:val="0"/>
              <w:spacing w:before="0" w:beforeAutospacing="0" w:after="0" w:afterAutospacing="0"/>
              <w:ind w:left="0" w:right="0"/>
              <w:jc w:val="center"/>
              <w:rPr>
                <w:rFonts w:hint="default" w:ascii="宋体" w:cs="宋体"/>
                <w:b/>
                <w:color w:val="auto"/>
                <w:highlight w:val="none"/>
              </w:rPr>
            </w:pPr>
            <w:r>
              <w:rPr>
                <w:rFonts w:hint="eastAsia" w:ascii="宋体" w:hAnsi="宋体" w:cs="宋体"/>
                <w:color w:val="auto"/>
                <w:szCs w:val="21"/>
                <w:highlight w:val="none"/>
              </w:rPr>
              <w:t>企业</w:t>
            </w:r>
          </w:p>
        </w:tc>
        <w:tc>
          <w:tcPr>
            <w:tcW w:w="720" w:type="dxa"/>
            <w:tcBorders>
              <w:tl2br w:val="nil"/>
              <w:tr2bl w:val="nil"/>
            </w:tcBorders>
            <w:shd w:val="clear" w:color="auto" w:fill="auto"/>
            <w:vAlign w:val="center"/>
          </w:tcPr>
          <w:p w14:paraId="547F34F6">
            <w:pPr>
              <w:pStyle w:val="177"/>
              <w:keepNext w:val="0"/>
              <w:keepLines w:val="0"/>
              <w:widowControl/>
              <w:suppressLineNumbers w:val="0"/>
              <w:spacing w:before="0" w:beforeAutospacing="0" w:after="0" w:afterAutospacing="0"/>
              <w:ind w:left="0" w:right="0"/>
              <w:jc w:val="center"/>
              <w:rPr>
                <w:rFonts w:hint="default" w:ascii="宋体" w:cs="宋体"/>
                <w:b/>
                <w:color w:val="auto"/>
                <w:highlight w:val="none"/>
              </w:rPr>
            </w:pPr>
            <w:r>
              <w:rPr>
                <w:rFonts w:hint="eastAsia" w:ascii="宋体" w:hAnsi="宋体" w:cs="宋体"/>
                <w:color w:val="auto"/>
                <w:szCs w:val="21"/>
                <w:highlight w:val="none"/>
              </w:rPr>
              <w:t>单价</w:t>
            </w:r>
          </w:p>
        </w:tc>
        <w:tc>
          <w:tcPr>
            <w:tcW w:w="646" w:type="dxa"/>
            <w:tcBorders>
              <w:tl2br w:val="nil"/>
              <w:tr2bl w:val="nil"/>
            </w:tcBorders>
            <w:shd w:val="clear" w:color="auto" w:fill="auto"/>
            <w:vAlign w:val="center"/>
          </w:tcPr>
          <w:p w14:paraId="5039F2CC">
            <w:pPr>
              <w:pStyle w:val="177"/>
              <w:keepNext w:val="0"/>
              <w:keepLines w:val="0"/>
              <w:widowControl/>
              <w:suppressLineNumbers w:val="0"/>
              <w:spacing w:before="0" w:beforeAutospacing="0" w:after="0" w:afterAutospacing="0"/>
              <w:ind w:left="0" w:right="0"/>
              <w:jc w:val="center"/>
              <w:rPr>
                <w:rFonts w:hint="default" w:ascii="宋体" w:cs="宋体"/>
                <w:b/>
                <w:color w:val="auto"/>
                <w:highlight w:val="none"/>
              </w:rPr>
            </w:pPr>
            <w:r>
              <w:rPr>
                <w:rFonts w:hint="eastAsia" w:ascii="宋体" w:hAnsi="宋体" w:cs="宋体"/>
                <w:color w:val="auto"/>
                <w:szCs w:val="21"/>
                <w:highlight w:val="none"/>
              </w:rPr>
              <w:t>数量</w:t>
            </w:r>
          </w:p>
        </w:tc>
        <w:tc>
          <w:tcPr>
            <w:tcW w:w="802" w:type="dxa"/>
            <w:tcBorders>
              <w:tl2br w:val="nil"/>
              <w:tr2bl w:val="nil"/>
            </w:tcBorders>
            <w:shd w:val="clear" w:color="auto" w:fill="auto"/>
            <w:vAlign w:val="center"/>
          </w:tcPr>
          <w:p w14:paraId="2DF40898">
            <w:pPr>
              <w:pStyle w:val="177"/>
              <w:keepNext w:val="0"/>
              <w:keepLines w:val="0"/>
              <w:widowControl/>
              <w:suppressLineNumbers w:val="0"/>
              <w:spacing w:before="0" w:beforeAutospacing="0" w:after="0" w:afterAutospacing="0"/>
              <w:ind w:left="0" w:right="0"/>
              <w:jc w:val="center"/>
              <w:rPr>
                <w:rFonts w:hint="default" w:ascii="宋体" w:cs="宋体"/>
                <w:b/>
                <w:color w:val="auto"/>
                <w:highlight w:val="none"/>
              </w:rPr>
            </w:pPr>
            <w:r>
              <w:rPr>
                <w:rFonts w:hint="eastAsia" w:ascii="宋体" w:hAnsi="宋体" w:cs="宋体"/>
                <w:color w:val="auto"/>
                <w:szCs w:val="21"/>
                <w:highlight w:val="none"/>
              </w:rPr>
              <w:t>合计</w:t>
            </w:r>
          </w:p>
        </w:tc>
        <w:tc>
          <w:tcPr>
            <w:tcW w:w="960" w:type="dxa"/>
            <w:tcBorders>
              <w:tl2br w:val="nil"/>
              <w:tr2bl w:val="nil"/>
            </w:tcBorders>
            <w:shd w:val="clear" w:color="auto" w:fill="auto"/>
            <w:vAlign w:val="center"/>
          </w:tcPr>
          <w:p w14:paraId="3DAA3948">
            <w:pPr>
              <w:pStyle w:val="177"/>
              <w:keepNext w:val="0"/>
              <w:keepLines w:val="0"/>
              <w:widowControl/>
              <w:suppressLineNumbers w:val="0"/>
              <w:spacing w:before="0" w:beforeAutospacing="0" w:after="0" w:afterAutospacing="0"/>
              <w:ind w:left="0" w:right="0"/>
              <w:jc w:val="center"/>
              <w:rPr>
                <w:rFonts w:hint="default" w:ascii="宋体" w:cs="宋体"/>
                <w:b/>
                <w:color w:val="auto"/>
                <w:highlight w:val="none"/>
              </w:rPr>
            </w:pPr>
            <w:r>
              <w:rPr>
                <w:rFonts w:hint="eastAsia" w:ascii="宋体" w:hAnsi="宋体" w:cs="宋体"/>
                <w:color w:val="auto"/>
                <w:szCs w:val="21"/>
                <w:highlight w:val="none"/>
              </w:rPr>
              <w:t>政策功能编码</w:t>
            </w:r>
          </w:p>
        </w:tc>
        <w:tc>
          <w:tcPr>
            <w:tcW w:w="804" w:type="dxa"/>
            <w:tcBorders>
              <w:tl2br w:val="nil"/>
              <w:tr2bl w:val="nil"/>
            </w:tcBorders>
            <w:shd w:val="clear" w:color="auto" w:fill="auto"/>
            <w:vAlign w:val="center"/>
          </w:tcPr>
          <w:p w14:paraId="57D244BF">
            <w:pPr>
              <w:pStyle w:val="177"/>
              <w:keepNext w:val="0"/>
              <w:keepLines w:val="0"/>
              <w:widowControl/>
              <w:suppressLineNumbers w:val="0"/>
              <w:spacing w:before="0" w:beforeAutospacing="0" w:after="0" w:afterAutospacing="0"/>
              <w:ind w:left="0" w:right="0"/>
              <w:jc w:val="center"/>
              <w:rPr>
                <w:rFonts w:hint="default" w:ascii="宋体" w:cs="宋体"/>
                <w:color w:val="auto"/>
                <w:szCs w:val="21"/>
                <w:highlight w:val="none"/>
              </w:rPr>
            </w:pPr>
            <w:r>
              <w:rPr>
                <w:rFonts w:hint="eastAsia" w:ascii="宋体" w:hAnsi="宋体" w:cs="宋体"/>
                <w:color w:val="auto"/>
                <w:szCs w:val="21"/>
                <w:highlight w:val="none"/>
              </w:rPr>
              <w:t>备注</w:t>
            </w:r>
          </w:p>
        </w:tc>
      </w:tr>
      <w:tr w14:paraId="2F4A806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543" w:type="dxa"/>
            <w:tcBorders>
              <w:tl2br w:val="nil"/>
              <w:tr2bl w:val="nil"/>
            </w:tcBorders>
            <w:shd w:val="clear" w:color="auto" w:fill="auto"/>
            <w:vAlign w:val="center"/>
          </w:tcPr>
          <w:p w14:paraId="59F3615B">
            <w:pPr>
              <w:pStyle w:val="177"/>
              <w:keepNext w:val="0"/>
              <w:keepLines w:val="0"/>
              <w:widowControl/>
              <w:suppressLineNumbers w:val="0"/>
              <w:spacing w:before="0" w:beforeAutospacing="0" w:after="0" w:afterAutospacing="0"/>
              <w:ind w:left="0" w:right="0"/>
              <w:jc w:val="center"/>
              <w:rPr>
                <w:rFonts w:hint="default" w:ascii="宋体" w:cs="宋体"/>
                <w:b/>
                <w:color w:val="auto"/>
                <w:szCs w:val="21"/>
                <w:highlight w:val="none"/>
              </w:rPr>
            </w:pPr>
          </w:p>
        </w:tc>
        <w:tc>
          <w:tcPr>
            <w:tcW w:w="1007" w:type="dxa"/>
            <w:tcBorders>
              <w:tl2br w:val="nil"/>
              <w:tr2bl w:val="nil"/>
            </w:tcBorders>
            <w:shd w:val="clear" w:color="auto" w:fill="auto"/>
            <w:vAlign w:val="center"/>
          </w:tcPr>
          <w:p w14:paraId="15D518DA">
            <w:pPr>
              <w:pStyle w:val="177"/>
              <w:keepNext w:val="0"/>
              <w:keepLines w:val="0"/>
              <w:widowControl/>
              <w:suppressLineNumbers w:val="0"/>
              <w:spacing w:before="0" w:beforeAutospacing="0" w:after="0" w:afterAutospacing="0"/>
              <w:ind w:left="0" w:right="0"/>
              <w:jc w:val="center"/>
              <w:rPr>
                <w:rFonts w:hint="default" w:ascii="宋体" w:cs="宋体"/>
                <w:b/>
                <w:color w:val="auto"/>
                <w:szCs w:val="21"/>
                <w:highlight w:val="none"/>
              </w:rPr>
            </w:pPr>
          </w:p>
        </w:tc>
        <w:tc>
          <w:tcPr>
            <w:tcW w:w="721" w:type="dxa"/>
            <w:tcBorders>
              <w:tl2br w:val="nil"/>
              <w:tr2bl w:val="nil"/>
            </w:tcBorders>
            <w:shd w:val="clear" w:color="auto" w:fill="auto"/>
            <w:vAlign w:val="center"/>
          </w:tcPr>
          <w:p w14:paraId="0BD394D0">
            <w:pPr>
              <w:pStyle w:val="177"/>
              <w:keepNext w:val="0"/>
              <w:keepLines w:val="0"/>
              <w:widowControl/>
              <w:suppressLineNumbers w:val="0"/>
              <w:spacing w:before="0" w:beforeAutospacing="0" w:after="0" w:afterAutospacing="0"/>
              <w:ind w:left="0" w:right="0"/>
              <w:jc w:val="center"/>
              <w:rPr>
                <w:rFonts w:hint="default" w:ascii="宋体" w:cs="宋体"/>
                <w:b/>
                <w:color w:val="auto"/>
                <w:szCs w:val="21"/>
                <w:highlight w:val="none"/>
              </w:rPr>
            </w:pPr>
          </w:p>
        </w:tc>
        <w:tc>
          <w:tcPr>
            <w:tcW w:w="1020" w:type="dxa"/>
            <w:tcBorders>
              <w:tl2br w:val="nil"/>
              <w:tr2bl w:val="nil"/>
            </w:tcBorders>
            <w:shd w:val="clear" w:color="auto" w:fill="auto"/>
            <w:vAlign w:val="center"/>
          </w:tcPr>
          <w:p w14:paraId="714FFE8E">
            <w:pPr>
              <w:pStyle w:val="177"/>
              <w:keepNext w:val="0"/>
              <w:keepLines w:val="0"/>
              <w:widowControl/>
              <w:suppressLineNumbers w:val="0"/>
              <w:spacing w:before="0" w:beforeAutospacing="0" w:after="0" w:afterAutospacing="0"/>
              <w:ind w:left="0" w:right="0"/>
              <w:jc w:val="center"/>
              <w:rPr>
                <w:rFonts w:hint="default" w:ascii="宋体" w:cs="宋体"/>
                <w:b/>
                <w:color w:val="auto"/>
                <w:szCs w:val="21"/>
                <w:highlight w:val="none"/>
              </w:rPr>
            </w:pPr>
          </w:p>
        </w:tc>
        <w:tc>
          <w:tcPr>
            <w:tcW w:w="1254" w:type="dxa"/>
            <w:tcBorders>
              <w:tl2br w:val="nil"/>
              <w:tr2bl w:val="nil"/>
            </w:tcBorders>
            <w:shd w:val="clear" w:color="auto" w:fill="auto"/>
            <w:vAlign w:val="center"/>
          </w:tcPr>
          <w:p w14:paraId="75E8A99D">
            <w:pPr>
              <w:pStyle w:val="177"/>
              <w:keepNext w:val="0"/>
              <w:keepLines w:val="0"/>
              <w:widowControl/>
              <w:suppressLineNumbers w:val="0"/>
              <w:spacing w:before="0" w:beforeAutospacing="0" w:after="0" w:afterAutospacing="0"/>
              <w:ind w:left="0" w:right="0"/>
              <w:jc w:val="center"/>
              <w:rPr>
                <w:rFonts w:hint="default" w:ascii="宋体" w:cs="宋体"/>
                <w:b/>
                <w:color w:val="auto"/>
                <w:szCs w:val="21"/>
                <w:highlight w:val="none"/>
              </w:rPr>
            </w:pPr>
          </w:p>
        </w:tc>
        <w:tc>
          <w:tcPr>
            <w:tcW w:w="996" w:type="dxa"/>
            <w:tcBorders>
              <w:tl2br w:val="nil"/>
              <w:tr2bl w:val="nil"/>
            </w:tcBorders>
            <w:shd w:val="clear" w:color="auto" w:fill="auto"/>
            <w:vAlign w:val="center"/>
          </w:tcPr>
          <w:p w14:paraId="00F732E2">
            <w:pPr>
              <w:pStyle w:val="177"/>
              <w:keepNext w:val="0"/>
              <w:keepLines w:val="0"/>
              <w:widowControl/>
              <w:suppressLineNumbers w:val="0"/>
              <w:spacing w:before="0" w:beforeAutospacing="0" w:after="0" w:afterAutospacing="0"/>
              <w:ind w:left="0" w:right="0"/>
              <w:jc w:val="center"/>
              <w:rPr>
                <w:rFonts w:hint="default" w:ascii="宋体" w:cs="宋体"/>
                <w:b/>
                <w:color w:val="auto"/>
                <w:szCs w:val="21"/>
                <w:highlight w:val="none"/>
              </w:rPr>
            </w:pPr>
          </w:p>
        </w:tc>
        <w:tc>
          <w:tcPr>
            <w:tcW w:w="720" w:type="dxa"/>
            <w:tcBorders>
              <w:tl2br w:val="nil"/>
              <w:tr2bl w:val="nil"/>
            </w:tcBorders>
            <w:shd w:val="clear" w:color="auto" w:fill="auto"/>
            <w:vAlign w:val="center"/>
          </w:tcPr>
          <w:p w14:paraId="20C8F3B0">
            <w:pPr>
              <w:pStyle w:val="177"/>
              <w:keepNext w:val="0"/>
              <w:keepLines w:val="0"/>
              <w:widowControl/>
              <w:suppressLineNumbers w:val="0"/>
              <w:spacing w:before="0" w:beforeAutospacing="0" w:after="0" w:afterAutospacing="0"/>
              <w:ind w:left="0" w:right="0"/>
              <w:jc w:val="center"/>
              <w:rPr>
                <w:rFonts w:hint="default" w:ascii="宋体" w:cs="宋体"/>
                <w:b/>
                <w:color w:val="auto"/>
                <w:szCs w:val="21"/>
                <w:highlight w:val="none"/>
              </w:rPr>
            </w:pPr>
          </w:p>
        </w:tc>
        <w:tc>
          <w:tcPr>
            <w:tcW w:w="646" w:type="dxa"/>
            <w:tcBorders>
              <w:tl2br w:val="nil"/>
              <w:tr2bl w:val="nil"/>
            </w:tcBorders>
            <w:shd w:val="clear" w:color="auto" w:fill="auto"/>
            <w:vAlign w:val="center"/>
          </w:tcPr>
          <w:p w14:paraId="57390FB0">
            <w:pPr>
              <w:pStyle w:val="177"/>
              <w:keepNext w:val="0"/>
              <w:keepLines w:val="0"/>
              <w:widowControl/>
              <w:suppressLineNumbers w:val="0"/>
              <w:spacing w:before="0" w:beforeAutospacing="0" w:after="0" w:afterAutospacing="0"/>
              <w:ind w:left="0" w:right="0"/>
              <w:jc w:val="center"/>
              <w:rPr>
                <w:rFonts w:hint="default" w:ascii="宋体" w:cs="宋体"/>
                <w:b/>
                <w:color w:val="auto"/>
                <w:szCs w:val="21"/>
                <w:highlight w:val="none"/>
              </w:rPr>
            </w:pPr>
          </w:p>
        </w:tc>
        <w:tc>
          <w:tcPr>
            <w:tcW w:w="802" w:type="dxa"/>
            <w:tcBorders>
              <w:tl2br w:val="nil"/>
              <w:tr2bl w:val="nil"/>
            </w:tcBorders>
            <w:shd w:val="clear" w:color="auto" w:fill="auto"/>
            <w:vAlign w:val="center"/>
          </w:tcPr>
          <w:p w14:paraId="29A1E273">
            <w:pPr>
              <w:pStyle w:val="177"/>
              <w:keepNext w:val="0"/>
              <w:keepLines w:val="0"/>
              <w:widowControl/>
              <w:suppressLineNumbers w:val="0"/>
              <w:spacing w:before="0" w:beforeAutospacing="0" w:after="0" w:afterAutospacing="0"/>
              <w:ind w:left="0" w:right="0"/>
              <w:jc w:val="center"/>
              <w:rPr>
                <w:rFonts w:hint="default" w:ascii="宋体" w:cs="宋体"/>
                <w:b/>
                <w:color w:val="auto"/>
                <w:szCs w:val="21"/>
                <w:highlight w:val="none"/>
              </w:rPr>
            </w:pPr>
          </w:p>
        </w:tc>
        <w:tc>
          <w:tcPr>
            <w:tcW w:w="960" w:type="dxa"/>
            <w:tcBorders>
              <w:tl2br w:val="nil"/>
              <w:tr2bl w:val="nil"/>
            </w:tcBorders>
            <w:shd w:val="clear" w:color="auto" w:fill="auto"/>
            <w:vAlign w:val="center"/>
          </w:tcPr>
          <w:p w14:paraId="430AF983">
            <w:pPr>
              <w:pStyle w:val="177"/>
              <w:keepNext w:val="0"/>
              <w:keepLines w:val="0"/>
              <w:widowControl/>
              <w:suppressLineNumbers w:val="0"/>
              <w:spacing w:before="0" w:beforeAutospacing="0" w:after="0" w:afterAutospacing="0"/>
              <w:ind w:left="0" w:right="0"/>
              <w:jc w:val="center"/>
              <w:rPr>
                <w:rFonts w:hint="default" w:ascii="宋体" w:cs="宋体"/>
                <w:b/>
                <w:color w:val="auto"/>
                <w:szCs w:val="21"/>
                <w:highlight w:val="none"/>
              </w:rPr>
            </w:pPr>
          </w:p>
        </w:tc>
        <w:tc>
          <w:tcPr>
            <w:tcW w:w="804" w:type="dxa"/>
            <w:tcBorders>
              <w:tl2br w:val="nil"/>
              <w:tr2bl w:val="nil"/>
            </w:tcBorders>
            <w:shd w:val="clear" w:color="auto" w:fill="auto"/>
          </w:tcPr>
          <w:p w14:paraId="16063365">
            <w:pPr>
              <w:pStyle w:val="177"/>
              <w:keepNext w:val="0"/>
              <w:keepLines w:val="0"/>
              <w:widowControl/>
              <w:suppressLineNumbers w:val="0"/>
              <w:spacing w:before="0" w:beforeAutospacing="0" w:after="0" w:afterAutospacing="0"/>
              <w:ind w:left="0" w:right="0"/>
              <w:jc w:val="center"/>
              <w:rPr>
                <w:rFonts w:hint="default" w:ascii="宋体" w:cs="宋体"/>
                <w:b/>
                <w:color w:val="auto"/>
                <w:szCs w:val="21"/>
                <w:highlight w:val="none"/>
              </w:rPr>
            </w:pPr>
          </w:p>
        </w:tc>
      </w:tr>
      <w:tr w14:paraId="52A1900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543" w:type="dxa"/>
            <w:tcBorders>
              <w:tl2br w:val="nil"/>
              <w:tr2bl w:val="nil"/>
            </w:tcBorders>
            <w:shd w:val="clear" w:color="auto" w:fill="auto"/>
            <w:vAlign w:val="center"/>
          </w:tcPr>
          <w:p w14:paraId="3B614BE3">
            <w:pPr>
              <w:pStyle w:val="177"/>
              <w:keepNext w:val="0"/>
              <w:keepLines w:val="0"/>
              <w:widowControl/>
              <w:suppressLineNumbers w:val="0"/>
              <w:spacing w:before="0" w:beforeAutospacing="0" w:after="0" w:afterAutospacing="0"/>
              <w:ind w:left="0" w:right="0"/>
              <w:jc w:val="center"/>
              <w:rPr>
                <w:rFonts w:hint="default" w:ascii="宋体" w:cs="宋体"/>
                <w:b/>
                <w:color w:val="auto"/>
                <w:szCs w:val="21"/>
                <w:highlight w:val="none"/>
              </w:rPr>
            </w:pPr>
          </w:p>
        </w:tc>
        <w:tc>
          <w:tcPr>
            <w:tcW w:w="1007" w:type="dxa"/>
            <w:tcBorders>
              <w:tl2br w:val="nil"/>
              <w:tr2bl w:val="nil"/>
            </w:tcBorders>
            <w:shd w:val="clear" w:color="auto" w:fill="auto"/>
            <w:vAlign w:val="center"/>
          </w:tcPr>
          <w:p w14:paraId="7A4D7040">
            <w:pPr>
              <w:pStyle w:val="177"/>
              <w:keepNext w:val="0"/>
              <w:keepLines w:val="0"/>
              <w:widowControl/>
              <w:suppressLineNumbers w:val="0"/>
              <w:spacing w:before="0" w:beforeAutospacing="0" w:after="0" w:afterAutospacing="0"/>
              <w:ind w:left="0" w:right="0"/>
              <w:jc w:val="center"/>
              <w:rPr>
                <w:rFonts w:hint="default" w:ascii="宋体" w:cs="宋体"/>
                <w:b/>
                <w:color w:val="auto"/>
                <w:szCs w:val="21"/>
                <w:highlight w:val="none"/>
              </w:rPr>
            </w:pPr>
          </w:p>
        </w:tc>
        <w:tc>
          <w:tcPr>
            <w:tcW w:w="721" w:type="dxa"/>
            <w:tcBorders>
              <w:tl2br w:val="nil"/>
              <w:tr2bl w:val="nil"/>
            </w:tcBorders>
            <w:shd w:val="clear" w:color="auto" w:fill="auto"/>
            <w:vAlign w:val="center"/>
          </w:tcPr>
          <w:p w14:paraId="2E9541AF">
            <w:pPr>
              <w:pStyle w:val="177"/>
              <w:keepNext w:val="0"/>
              <w:keepLines w:val="0"/>
              <w:widowControl/>
              <w:suppressLineNumbers w:val="0"/>
              <w:spacing w:before="0" w:beforeAutospacing="0" w:after="0" w:afterAutospacing="0"/>
              <w:ind w:left="0" w:right="0"/>
              <w:jc w:val="center"/>
              <w:rPr>
                <w:rFonts w:hint="default" w:ascii="宋体" w:cs="宋体"/>
                <w:b/>
                <w:color w:val="auto"/>
                <w:szCs w:val="21"/>
                <w:highlight w:val="none"/>
              </w:rPr>
            </w:pPr>
          </w:p>
        </w:tc>
        <w:tc>
          <w:tcPr>
            <w:tcW w:w="1020" w:type="dxa"/>
            <w:tcBorders>
              <w:tl2br w:val="nil"/>
              <w:tr2bl w:val="nil"/>
            </w:tcBorders>
            <w:shd w:val="clear" w:color="auto" w:fill="auto"/>
            <w:vAlign w:val="center"/>
          </w:tcPr>
          <w:p w14:paraId="7FE62664">
            <w:pPr>
              <w:pStyle w:val="177"/>
              <w:keepNext w:val="0"/>
              <w:keepLines w:val="0"/>
              <w:widowControl/>
              <w:suppressLineNumbers w:val="0"/>
              <w:spacing w:before="0" w:beforeAutospacing="0" w:after="0" w:afterAutospacing="0"/>
              <w:ind w:left="0" w:right="0"/>
              <w:jc w:val="center"/>
              <w:rPr>
                <w:rFonts w:hint="default" w:ascii="宋体" w:cs="宋体"/>
                <w:b/>
                <w:color w:val="auto"/>
                <w:szCs w:val="21"/>
                <w:highlight w:val="none"/>
              </w:rPr>
            </w:pPr>
          </w:p>
        </w:tc>
        <w:tc>
          <w:tcPr>
            <w:tcW w:w="1254" w:type="dxa"/>
            <w:tcBorders>
              <w:tl2br w:val="nil"/>
              <w:tr2bl w:val="nil"/>
            </w:tcBorders>
            <w:shd w:val="clear" w:color="auto" w:fill="auto"/>
            <w:vAlign w:val="center"/>
          </w:tcPr>
          <w:p w14:paraId="3E28FB0F">
            <w:pPr>
              <w:pStyle w:val="177"/>
              <w:keepNext w:val="0"/>
              <w:keepLines w:val="0"/>
              <w:widowControl/>
              <w:suppressLineNumbers w:val="0"/>
              <w:spacing w:before="0" w:beforeAutospacing="0" w:after="0" w:afterAutospacing="0"/>
              <w:ind w:left="0" w:right="0"/>
              <w:jc w:val="center"/>
              <w:rPr>
                <w:rFonts w:hint="default" w:ascii="宋体" w:cs="宋体"/>
                <w:b/>
                <w:color w:val="auto"/>
                <w:szCs w:val="21"/>
                <w:highlight w:val="none"/>
              </w:rPr>
            </w:pPr>
          </w:p>
        </w:tc>
        <w:tc>
          <w:tcPr>
            <w:tcW w:w="996" w:type="dxa"/>
            <w:tcBorders>
              <w:tl2br w:val="nil"/>
              <w:tr2bl w:val="nil"/>
            </w:tcBorders>
            <w:shd w:val="clear" w:color="auto" w:fill="auto"/>
            <w:vAlign w:val="center"/>
          </w:tcPr>
          <w:p w14:paraId="39054242">
            <w:pPr>
              <w:pStyle w:val="177"/>
              <w:keepNext w:val="0"/>
              <w:keepLines w:val="0"/>
              <w:widowControl/>
              <w:suppressLineNumbers w:val="0"/>
              <w:spacing w:before="0" w:beforeAutospacing="0" w:after="0" w:afterAutospacing="0"/>
              <w:ind w:left="0" w:right="0"/>
              <w:jc w:val="center"/>
              <w:rPr>
                <w:rFonts w:hint="default" w:ascii="宋体" w:cs="宋体"/>
                <w:b/>
                <w:color w:val="auto"/>
                <w:szCs w:val="21"/>
                <w:highlight w:val="none"/>
              </w:rPr>
            </w:pPr>
          </w:p>
        </w:tc>
        <w:tc>
          <w:tcPr>
            <w:tcW w:w="720" w:type="dxa"/>
            <w:tcBorders>
              <w:tl2br w:val="nil"/>
              <w:tr2bl w:val="nil"/>
            </w:tcBorders>
            <w:shd w:val="clear" w:color="auto" w:fill="auto"/>
            <w:vAlign w:val="center"/>
          </w:tcPr>
          <w:p w14:paraId="7AD6FDDE">
            <w:pPr>
              <w:pStyle w:val="177"/>
              <w:keepNext w:val="0"/>
              <w:keepLines w:val="0"/>
              <w:widowControl/>
              <w:suppressLineNumbers w:val="0"/>
              <w:spacing w:before="0" w:beforeAutospacing="0" w:after="0" w:afterAutospacing="0"/>
              <w:ind w:left="0" w:right="0"/>
              <w:jc w:val="center"/>
              <w:rPr>
                <w:rFonts w:hint="default" w:ascii="宋体" w:cs="宋体"/>
                <w:b/>
                <w:color w:val="auto"/>
                <w:szCs w:val="21"/>
                <w:highlight w:val="none"/>
              </w:rPr>
            </w:pPr>
          </w:p>
        </w:tc>
        <w:tc>
          <w:tcPr>
            <w:tcW w:w="646" w:type="dxa"/>
            <w:tcBorders>
              <w:tl2br w:val="nil"/>
              <w:tr2bl w:val="nil"/>
            </w:tcBorders>
            <w:shd w:val="clear" w:color="auto" w:fill="auto"/>
            <w:vAlign w:val="center"/>
          </w:tcPr>
          <w:p w14:paraId="08A3F83B">
            <w:pPr>
              <w:pStyle w:val="177"/>
              <w:keepNext w:val="0"/>
              <w:keepLines w:val="0"/>
              <w:widowControl/>
              <w:suppressLineNumbers w:val="0"/>
              <w:spacing w:before="0" w:beforeAutospacing="0" w:after="0" w:afterAutospacing="0"/>
              <w:ind w:left="0" w:right="0"/>
              <w:jc w:val="center"/>
              <w:rPr>
                <w:rFonts w:hint="default" w:ascii="宋体" w:cs="宋体"/>
                <w:b/>
                <w:color w:val="auto"/>
                <w:szCs w:val="21"/>
                <w:highlight w:val="none"/>
              </w:rPr>
            </w:pPr>
          </w:p>
        </w:tc>
        <w:tc>
          <w:tcPr>
            <w:tcW w:w="802" w:type="dxa"/>
            <w:tcBorders>
              <w:tl2br w:val="nil"/>
              <w:tr2bl w:val="nil"/>
            </w:tcBorders>
            <w:shd w:val="clear" w:color="auto" w:fill="auto"/>
            <w:vAlign w:val="center"/>
          </w:tcPr>
          <w:p w14:paraId="27214162">
            <w:pPr>
              <w:pStyle w:val="177"/>
              <w:keepNext w:val="0"/>
              <w:keepLines w:val="0"/>
              <w:widowControl/>
              <w:suppressLineNumbers w:val="0"/>
              <w:spacing w:before="0" w:beforeAutospacing="0" w:after="0" w:afterAutospacing="0"/>
              <w:ind w:left="0" w:right="0"/>
              <w:jc w:val="center"/>
              <w:rPr>
                <w:rFonts w:hint="default" w:ascii="宋体" w:cs="宋体"/>
                <w:b/>
                <w:color w:val="auto"/>
                <w:szCs w:val="21"/>
                <w:highlight w:val="none"/>
              </w:rPr>
            </w:pPr>
          </w:p>
        </w:tc>
        <w:tc>
          <w:tcPr>
            <w:tcW w:w="960" w:type="dxa"/>
            <w:tcBorders>
              <w:tl2br w:val="nil"/>
              <w:tr2bl w:val="nil"/>
            </w:tcBorders>
            <w:shd w:val="clear" w:color="auto" w:fill="auto"/>
            <w:vAlign w:val="center"/>
          </w:tcPr>
          <w:p w14:paraId="036B36CB">
            <w:pPr>
              <w:pStyle w:val="177"/>
              <w:keepNext w:val="0"/>
              <w:keepLines w:val="0"/>
              <w:widowControl/>
              <w:suppressLineNumbers w:val="0"/>
              <w:spacing w:before="0" w:beforeAutospacing="0" w:after="0" w:afterAutospacing="0"/>
              <w:ind w:left="0" w:right="0"/>
              <w:jc w:val="center"/>
              <w:rPr>
                <w:rFonts w:hint="default" w:ascii="宋体" w:cs="宋体"/>
                <w:b/>
                <w:color w:val="auto"/>
                <w:szCs w:val="21"/>
                <w:highlight w:val="none"/>
              </w:rPr>
            </w:pPr>
          </w:p>
        </w:tc>
        <w:tc>
          <w:tcPr>
            <w:tcW w:w="804" w:type="dxa"/>
            <w:tcBorders>
              <w:tl2br w:val="nil"/>
              <w:tr2bl w:val="nil"/>
            </w:tcBorders>
            <w:shd w:val="clear" w:color="auto" w:fill="auto"/>
          </w:tcPr>
          <w:p w14:paraId="69036F46">
            <w:pPr>
              <w:pStyle w:val="177"/>
              <w:keepNext w:val="0"/>
              <w:keepLines w:val="0"/>
              <w:widowControl/>
              <w:suppressLineNumbers w:val="0"/>
              <w:spacing w:before="0" w:beforeAutospacing="0" w:after="0" w:afterAutospacing="0"/>
              <w:ind w:left="0" w:right="0"/>
              <w:jc w:val="center"/>
              <w:rPr>
                <w:rFonts w:hint="default" w:ascii="宋体" w:cs="宋体"/>
                <w:b/>
                <w:color w:val="auto"/>
                <w:szCs w:val="21"/>
                <w:highlight w:val="none"/>
              </w:rPr>
            </w:pPr>
          </w:p>
        </w:tc>
      </w:tr>
      <w:tr w14:paraId="700E8DB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543" w:type="dxa"/>
            <w:tcBorders>
              <w:tl2br w:val="nil"/>
              <w:tr2bl w:val="nil"/>
            </w:tcBorders>
            <w:shd w:val="clear" w:color="auto" w:fill="auto"/>
            <w:vAlign w:val="center"/>
          </w:tcPr>
          <w:p w14:paraId="38FAB744">
            <w:pPr>
              <w:pStyle w:val="177"/>
              <w:keepNext w:val="0"/>
              <w:keepLines w:val="0"/>
              <w:widowControl/>
              <w:suppressLineNumbers w:val="0"/>
              <w:spacing w:before="0" w:beforeAutospacing="0" w:after="0" w:afterAutospacing="0"/>
              <w:ind w:left="0" w:right="0"/>
              <w:jc w:val="center"/>
              <w:rPr>
                <w:rFonts w:hint="default" w:ascii="宋体" w:cs="宋体"/>
                <w:b/>
                <w:color w:val="auto"/>
                <w:szCs w:val="21"/>
                <w:highlight w:val="none"/>
              </w:rPr>
            </w:pPr>
          </w:p>
        </w:tc>
        <w:tc>
          <w:tcPr>
            <w:tcW w:w="1007" w:type="dxa"/>
            <w:tcBorders>
              <w:tl2br w:val="nil"/>
              <w:tr2bl w:val="nil"/>
            </w:tcBorders>
            <w:shd w:val="clear" w:color="auto" w:fill="auto"/>
            <w:vAlign w:val="center"/>
          </w:tcPr>
          <w:p w14:paraId="55FB32DD">
            <w:pPr>
              <w:pStyle w:val="177"/>
              <w:keepNext w:val="0"/>
              <w:keepLines w:val="0"/>
              <w:widowControl/>
              <w:suppressLineNumbers w:val="0"/>
              <w:spacing w:before="0" w:beforeAutospacing="0" w:after="0" w:afterAutospacing="0"/>
              <w:ind w:left="0" w:right="0"/>
              <w:jc w:val="center"/>
              <w:rPr>
                <w:rFonts w:hint="default" w:ascii="宋体" w:cs="宋体"/>
                <w:b/>
                <w:color w:val="auto"/>
                <w:szCs w:val="21"/>
                <w:highlight w:val="none"/>
              </w:rPr>
            </w:pPr>
          </w:p>
        </w:tc>
        <w:tc>
          <w:tcPr>
            <w:tcW w:w="721" w:type="dxa"/>
            <w:tcBorders>
              <w:tl2br w:val="nil"/>
              <w:tr2bl w:val="nil"/>
            </w:tcBorders>
            <w:shd w:val="clear" w:color="auto" w:fill="auto"/>
            <w:vAlign w:val="center"/>
          </w:tcPr>
          <w:p w14:paraId="69F93790">
            <w:pPr>
              <w:pStyle w:val="177"/>
              <w:keepNext w:val="0"/>
              <w:keepLines w:val="0"/>
              <w:widowControl/>
              <w:suppressLineNumbers w:val="0"/>
              <w:spacing w:before="0" w:beforeAutospacing="0" w:after="0" w:afterAutospacing="0"/>
              <w:ind w:left="0" w:right="0"/>
              <w:jc w:val="center"/>
              <w:rPr>
                <w:rFonts w:hint="default" w:ascii="宋体" w:cs="宋体"/>
                <w:b/>
                <w:color w:val="auto"/>
                <w:szCs w:val="21"/>
                <w:highlight w:val="none"/>
              </w:rPr>
            </w:pPr>
          </w:p>
        </w:tc>
        <w:tc>
          <w:tcPr>
            <w:tcW w:w="1020" w:type="dxa"/>
            <w:tcBorders>
              <w:tl2br w:val="nil"/>
              <w:tr2bl w:val="nil"/>
            </w:tcBorders>
            <w:shd w:val="clear" w:color="auto" w:fill="auto"/>
            <w:vAlign w:val="center"/>
          </w:tcPr>
          <w:p w14:paraId="3B0000CF">
            <w:pPr>
              <w:pStyle w:val="177"/>
              <w:keepNext w:val="0"/>
              <w:keepLines w:val="0"/>
              <w:widowControl/>
              <w:suppressLineNumbers w:val="0"/>
              <w:spacing w:before="0" w:beforeAutospacing="0" w:after="0" w:afterAutospacing="0"/>
              <w:ind w:left="0" w:right="0"/>
              <w:jc w:val="center"/>
              <w:rPr>
                <w:rFonts w:hint="default" w:ascii="宋体" w:cs="宋体"/>
                <w:b/>
                <w:color w:val="auto"/>
                <w:szCs w:val="21"/>
                <w:highlight w:val="none"/>
              </w:rPr>
            </w:pPr>
          </w:p>
        </w:tc>
        <w:tc>
          <w:tcPr>
            <w:tcW w:w="1254" w:type="dxa"/>
            <w:tcBorders>
              <w:tl2br w:val="nil"/>
              <w:tr2bl w:val="nil"/>
            </w:tcBorders>
            <w:shd w:val="clear" w:color="auto" w:fill="auto"/>
            <w:vAlign w:val="center"/>
          </w:tcPr>
          <w:p w14:paraId="3679252E">
            <w:pPr>
              <w:pStyle w:val="177"/>
              <w:keepNext w:val="0"/>
              <w:keepLines w:val="0"/>
              <w:widowControl/>
              <w:suppressLineNumbers w:val="0"/>
              <w:spacing w:before="0" w:beforeAutospacing="0" w:after="0" w:afterAutospacing="0"/>
              <w:ind w:left="0" w:right="0"/>
              <w:jc w:val="center"/>
              <w:rPr>
                <w:rFonts w:hint="default" w:ascii="宋体" w:cs="宋体"/>
                <w:b/>
                <w:color w:val="auto"/>
                <w:szCs w:val="21"/>
                <w:highlight w:val="none"/>
              </w:rPr>
            </w:pPr>
          </w:p>
        </w:tc>
        <w:tc>
          <w:tcPr>
            <w:tcW w:w="996" w:type="dxa"/>
            <w:tcBorders>
              <w:tl2br w:val="nil"/>
              <w:tr2bl w:val="nil"/>
            </w:tcBorders>
            <w:shd w:val="clear" w:color="auto" w:fill="auto"/>
            <w:vAlign w:val="center"/>
          </w:tcPr>
          <w:p w14:paraId="0CC79C23">
            <w:pPr>
              <w:pStyle w:val="177"/>
              <w:keepNext w:val="0"/>
              <w:keepLines w:val="0"/>
              <w:widowControl/>
              <w:suppressLineNumbers w:val="0"/>
              <w:spacing w:before="0" w:beforeAutospacing="0" w:after="0" w:afterAutospacing="0"/>
              <w:ind w:left="0" w:right="0"/>
              <w:jc w:val="center"/>
              <w:rPr>
                <w:rFonts w:hint="default" w:ascii="宋体" w:cs="宋体"/>
                <w:b/>
                <w:color w:val="auto"/>
                <w:szCs w:val="21"/>
                <w:highlight w:val="none"/>
              </w:rPr>
            </w:pPr>
          </w:p>
        </w:tc>
        <w:tc>
          <w:tcPr>
            <w:tcW w:w="720" w:type="dxa"/>
            <w:tcBorders>
              <w:tl2br w:val="nil"/>
              <w:tr2bl w:val="nil"/>
            </w:tcBorders>
            <w:shd w:val="clear" w:color="auto" w:fill="auto"/>
            <w:vAlign w:val="center"/>
          </w:tcPr>
          <w:p w14:paraId="7BDA91ED">
            <w:pPr>
              <w:pStyle w:val="177"/>
              <w:keepNext w:val="0"/>
              <w:keepLines w:val="0"/>
              <w:widowControl/>
              <w:suppressLineNumbers w:val="0"/>
              <w:spacing w:before="0" w:beforeAutospacing="0" w:after="0" w:afterAutospacing="0"/>
              <w:ind w:left="0" w:right="0"/>
              <w:jc w:val="center"/>
              <w:rPr>
                <w:rFonts w:hint="default" w:ascii="宋体" w:cs="宋体"/>
                <w:b/>
                <w:color w:val="auto"/>
                <w:szCs w:val="21"/>
                <w:highlight w:val="none"/>
              </w:rPr>
            </w:pPr>
          </w:p>
        </w:tc>
        <w:tc>
          <w:tcPr>
            <w:tcW w:w="646" w:type="dxa"/>
            <w:tcBorders>
              <w:tl2br w:val="nil"/>
              <w:tr2bl w:val="nil"/>
            </w:tcBorders>
            <w:shd w:val="clear" w:color="auto" w:fill="auto"/>
            <w:vAlign w:val="center"/>
          </w:tcPr>
          <w:p w14:paraId="5A083306">
            <w:pPr>
              <w:pStyle w:val="177"/>
              <w:keepNext w:val="0"/>
              <w:keepLines w:val="0"/>
              <w:widowControl/>
              <w:suppressLineNumbers w:val="0"/>
              <w:spacing w:before="0" w:beforeAutospacing="0" w:after="0" w:afterAutospacing="0"/>
              <w:ind w:left="0" w:right="0"/>
              <w:jc w:val="center"/>
              <w:rPr>
                <w:rFonts w:hint="default" w:ascii="宋体" w:cs="宋体"/>
                <w:b/>
                <w:color w:val="auto"/>
                <w:szCs w:val="21"/>
                <w:highlight w:val="none"/>
              </w:rPr>
            </w:pPr>
          </w:p>
        </w:tc>
        <w:tc>
          <w:tcPr>
            <w:tcW w:w="802" w:type="dxa"/>
            <w:tcBorders>
              <w:tl2br w:val="nil"/>
              <w:tr2bl w:val="nil"/>
            </w:tcBorders>
            <w:shd w:val="clear" w:color="auto" w:fill="auto"/>
            <w:vAlign w:val="center"/>
          </w:tcPr>
          <w:p w14:paraId="66A3AD60">
            <w:pPr>
              <w:pStyle w:val="177"/>
              <w:keepNext w:val="0"/>
              <w:keepLines w:val="0"/>
              <w:widowControl/>
              <w:suppressLineNumbers w:val="0"/>
              <w:spacing w:before="0" w:beforeAutospacing="0" w:after="0" w:afterAutospacing="0"/>
              <w:ind w:left="0" w:right="0"/>
              <w:jc w:val="center"/>
              <w:rPr>
                <w:rFonts w:hint="default" w:ascii="宋体" w:cs="宋体"/>
                <w:b/>
                <w:color w:val="auto"/>
                <w:szCs w:val="21"/>
                <w:highlight w:val="none"/>
              </w:rPr>
            </w:pPr>
          </w:p>
        </w:tc>
        <w:tc>
          <w:tcPr>
            <w:tcW w:w="960" w:type="dxa"/>
            <w:tcBorders>
              <w:tl2br w:val="nil"/>
              <w:tr2bl w:val="nil"/>
            </w:tcBorders>
            <w:shd w:val="clear" w:color="auto" w:fill="auto"/>
            <w:vAlign w:val="center"/>
          </w:tcPr>
          <w:p w14:paraId="45C60E10">
            <w:pPr>
              <w:pStyle w:val="177"/>
              <w:keepNext w:val="0"/>
              <w:keepLines w:val="0"/>
              <w:widowControl/>
              <w:suppressLineNumbers w:val="0"/>
              <w:spacing w:before="0" w:beforeAutospacing="0" w:after="0" w:afterAutospacing="0"/>
              <w:ind w:left="0" w:right="0"/>
              <w:jc w:val="center"/>
              <w:rPr>
                <w:rFonts w:hint="default" w:ascii="宋体" w:cs="宋体"/>
                <w:b/>
                <w:color w:val="auto"/>
                <w:szCs w:val="21"/>
                <w:highlight w:val="none"/>
              </w:rPr>
            </w:pPr>
          </w:p>
        </w:tc>
        <w:tc>
          <w:tcPr>
            <w:tcW w:w="804" w:type="dxa"/>
            <w:tcBorders>
              <w:tl2br w:val="nil"/>
              <w:tr2bl w:val="nil"/>
            </w:tcBorders>
            <w:shd w:val="clear" w:color="auto" w:fill="auto"/>
          </w:tcPr>
          <w:p w14:paraId="02365B66">
            <w:pPr>
              <w:pStyle w:val="177"/>
              <w:keepNext w:val="0"/>
              <w:keepLines w:val="0"/>
              <w:widowControl/>
              <w:suppressLineNumbers w:val="0"/>
              <w:spacing w:before="0" w:beforeAutospacing="0" w:after="0" w:afterAutospacing="0"/>
              <w:ind w:left="0" w:right="0"/>
              <w:jc w:val="center"/>
              <w:rPr>
                <w:rFonts w:hint="default" w:ascii="宋体" w:cs="宋体"/>
                <w:b/>
                <w:color w:val="auto"/>
                <w:szCs w:val="21"/>
                <w:highlight w:val="none"/>
              </w:rPr>
            </w:pPr>
          </w:p>
        </w:tc>
      </w:tr>
      <w:tr w14:paraId="79175A8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543" w:type="dxa"/>
            <w:tcBorders>
              <w:tl2br w:val="nil"/>
              <w:tr2bl w:val="nil"/>
            </w:tcBorders>
            <w:shd w:val="clear" w:color="auto" w:fill="auto"/>
            <w:vAlign w:val="center"/>
          </w:tcPr>
          <w:p w14:paraId="1EAC971C">
            <w:pPr>
              <w:pStyle w:val="177"/>
              <w:keepNext w:val="0"/>
              <w:keepLines w:val="0"/>
              <w:widowControl/>
              <w:suppressLineNumbers w:val="0"/>
              <w:spacing w:before="0" w:beforeAutospacing="0" w:after="0" w:afterAutospacing="0"/>
              <w:ind w:left="0" w:right="0"/>
              <w:jc w:val="center"/>
              <w:rPr>
                <w:rFonts w:hint="default" w:ascii="宋体" w:cs="宋体"/>
                <w:b/>
                <w:color w:val="auto"/>
                <w:szCs w:val="21"/>
                <w:highlight w:val="none"/>
              </w:rPr>
            </w:pPr>
          </w:p>
        </w:tc>
        <w:tc>
          <w:tcPr>
            <w:tcW w:w="1007" w:type="dxa"/>
            <w:tcBorders>
              <w:tl2br w:val="nil"/>
              <w:tr2bl w:val="nil"/>
            </w:tcBorders>
            <w:shd w:val="clear" w:color="auto" w:fill="auto"/>
            <w:vAlign w:val="center"/>
          </w:tcPr>
          <w:p w14:paraId="0A4A3DF7">
            <w:pPr>
              <w:pStyle w:val="177"/>
              <w:keepNext w:val="0"/>
              <w:keepLines w:val="0"/>
              <w:widowControl/>
              <w:suppressLineNumbers w:val="0"/>
              <w:spacing w:before="0" w:beforeAutospacing="0" w:after="0" w:afterAutospacing="0"/>
              <w:ind w:left="0" w:right="0"/>
              <w:jc w:val="center"/>
              <w:rPr>
                <w:rFonts w:hint="default" w:ascii="宋体" w:cs="宋体"/>
                <w:b/>
                <w:color w:val="auto"/>
                <w:szCs w:val="21"/>
                <w:highlight w:val="none"/>
              </w:rPr>
            </w:pPr>
          </w:p>
        </w:tc>
        <w:tc>
          <w:tcPr>
            <w:tcW w:w="721" w:type="dxa"/>
            <w:tcBorders>
              <w:tl2br w:val="nil"/>
              <w:tr2bl w:val="nil"/>
            </w:tcBorders>
            <w:shd w:val="clear" w:color="auto" w:fill="auto"/>
            <w:vAlign w:val="center"/>
          </w:tcPr>
          <w:p w14:paraId="66939A1D">
            <w:pPr>
              <w:pStyle w:val="177"/>
              <w:keepNext w:val="0"/>
              <w:keepLines w:val="0"/>
              <w:widowControl/>
              <w:suppressLineNumbers w:val="0"/>
              <w:spacing w:before="0" w:beforeAutospacing="0" w:after="0" w:afterAutospacing="0"/>
              <w:ind w:left="0" w:right="0"/>
              <w:jc w:val="center"/>
              <w:rPr>
                <w:rFonts w:hint="default" w:ascii="宋体" w:cs="宋体"/>
                <w:b/>
                <w:color w:val="auto"/>
                <w:szCs w:val="21"/>
                <w:highlight w:val="none"/>
              </w:rPr>
            </w:pPr>
          </w:p>
        </w:tc>
        <w:tc>
          <w:tcPr>
            <w:tcW w:w="1020" w:type="dxa"/>
            <w:tcBorders>
              <w:tl2br w:val="nil"/>
              <w:tr2bl w:val="nil"/>
            </w:tcBorders>
            <w:shd w:val="clear" w:color="auto" w:fill="auto"/>
            <w:vAlign w:val="center"/>
          </w:tcPr>
          <w:p w14:paraId="187356A0">
            <w:pPr>
              <w:pStyle w:val="177"/>
              <w:keepNext w:val="0"/>
              <w:keepLines w:val="0"/>
              <w:widowControl/>
              <w:suppressLineNumbers w:val="0"/>
              <w:spacing w:before="0" w:beforeAutospacing="0" w:after="0" w:afterAutospacing="0"/>
              <w:ind w:left="0" w:right="0"/>
              <w:jc w:val="center"/>
              <w:rPr>
                <w:rFonts w:hint="default" w:ascii="宋体" w:cs="宋体"/>
                <w:b/>
                <w:color w:val="auto"/>
                <w:szCs w:val="21"/>
                <w:highlight w:val="none"/>
              </w:rPr>
            </w:pPr>
          </w:p>
        </w:tc>
        <w:tc>
          <w:tcPr>
            <w:tcW w:w="1254" w:type="dxa"/>
            <w:tcBorders>
              <w:tl2br w:val="nil"/>
              <w:tr2bl w:val="nil"/>
            </w:tcBorders>
            <w:shd w:val="clear" w:color="auto" w:fill="auto"/>
            <w:vAlign w:val="center"/>
          </w:tcPr>
          <w:p w14:paraId="63111AF2">
            <w:pPr>
              <w:pStyle w:val="177"/>
              <w:keepNext w:val="0"/>
              <w:keepLines w:val="0"/>
              <w:widowControl/>
              <w:suppressLineNumbers w:val="0"/>
              <w:spacing w:before="0" w:beforeAutospacing="0" w:after="0" w:afterAutospacing="0"/>
              <w:ind w:left="0" w:right="0"/>
              <w:jc w:val="center"/>
              <w:rPr>
                <w:rFonts w:hint="default" w:ascii="宋体" w:cs="宋体"/>
                <w:b/>
                <w:color w:val="auto"/>
                <w:szCs w:val="21"/>
                <w:highlight w:val="none"/>
              </w:rPr>
            </w:pPr>
          </w:p>
        </w:tc>
        <w:tc>
          <w:tcPr>
            <w:tcW w:w="996" w:type="dxa"/>
            <w:tcBorders>
              <w:tl2br w:val="nil"/>
              <w:tr2bl w:val="nil"/>
            </w:tcBorders>
            <w:shd w:val="clear" w:color="auto" w:fill="auto"/>
            <w:vAlign w:val="center"/>
          </w:tcPr>
          <w:p w14:paraId="4A31BE7B">
            <w:pPr>
              <w:pStyle w:val="177"/>
              <w:keepNext w:val="0"/>
              <w:keepLines w:val="0"/>
              <w:widowControl/>
              <w:suppressLineNumbers w:val="0"/>
              <w:spacing w:before="0" w:beforeAutospacing="0" w:after="0" w:afterAutospacing="0"/>
              <w:ind w:left="0" w:right="0"/>
              <w:jc w:val="center"/>
              <w:rPr>
                <w:rFonts w:hint="default" w:ascii="宋体" w:cs="宋体"/>
                <w:b/>
                <w:color w:val="auto"/>
                <w:szCs w:val="21"/>
                <w:highlight w:val="none"/>
              </w:rPr>
            </w:pPr>
          </w:p>
        </w:tc>
        <w:tc>
          <w:tcPr>
            <w:tcW w:w="720" w:type="dxa"/>
            <w:tcBorders>
              <w:tl2br w:val="nil"/>
              <w:tr2bl w:val="nil"/>
            </w:tcBorders>
            <w:shd w:val="clear" w:color="auto" w:fill="auto"/>
            <w:vAlign w:val="center"/>
          </w:tcPr>
          <w:p w14:paraId="79DE6E50">
            <w:pPr>
              <w:pStyle w:val="177"/>
              <w:keepNext w:val="0"/>
              <w:keepLines w:val="0"/>
              <w:widowControl/>
              <w:suppressLineNumbers w:val="0"/>
              <w:spacing w:before="0" w:beforeAutospacing="0" w:after="0" w:afterAutospacing="0"/>
              <w:ind w:left="0" w:right="0"/>
              <w:jc w:val="center"/>
              <w:rPr>
                <w:rFonts w:hint="default" w:ascii="宋体" w:cs="宋体"/>
                <w:b/>
                <w:color w:val="auto"/>
                <w:szCs w:val="21"/>
                <w:highlight w:val="none"/>
              </w:rPr>
            </w:pPr>
          </w:p>
        </w:tc>
        <w:tc>
          <w:tcPr>
            <w:tcW w:w="646" w:type="dxa"/>
            <w:tcBorders>
              <w:tl2br w:val="nil"/>
              <w:tr2bl w:val="nil"/>
            </w:tcBorders>
            <w:shd w:val="clear" w:color="auto" w:fill="auto"/>
            <w:vAlign w:val="center"/>
          </w:tcPr>
          <w:p w14:paraId="2E741A32">
            <w:pPr>
              <w:pStyle w:val="177"/>
              <w:keepNext w:val="0"/>
              <w:keepLines w:val="0"/>
              <w:widowControl/>
              <w:suppressLineNumbers w:val="0"/>
              <w:spacing w:before="0" w:beforeAutospacing="0" w:after="0" w:afterAutospacing="0"/>
              <w:ind w:left="0" w:right="0"/>
              <w:jc w:val="center"/>
              <w:rPr>
                <w:rFonts w:hint="default" w:ascii="宋体" w:cs="宋体"/>
                <w:b/>
                <w:color w:val="auto"/>
                <w:szCs w:val="21"/>
                <w:highlight w:val="none"/>
              </w:rPr>
            </w:pPr>
          </w:p>
        </w:tc>
        <w:tc>
          <w:tcPr>
            <w:tcW w:w="802" w:type="dxa"/>
            <w:tcBorders>
              <w:tl2br w:val="nil"/>
              <w:tr2bl w:val="nil"/>
            </w:tcBorders>
            <w:shd w:val="clear" w:color="auto" w:fill="auto"/>
            <w:vAlign w:val="center"/>
          </w:tcPr>
          <w:p w14:paraId="5EA5BE58">
            <w:pPr>
              <w:pStyle w:val="177"/>
              <w:keepNext w:val="0"/>
              <w:keepLines w:val="0"/>
              <w:widowControl/>
              <w:suppressLineNumbers w:val="0"/>
              <w:spacing w:before="0" w:beforeAutospacing="0" w:after="0" w:afterAutospacing="0"/>
              <w:ind w:left="0" w:right="0"/>
              <w:jc w:val="center"/>
              <w:rPr>
                <w:rFonts w:hint="default" w:ascii="宋体" w:cs="宋体"/>
                <w:b/>
                <w:color w:val="auto"/>
                <w:szCs w:val="21"/>
                <w:highlight w:val="none"/>
              </w:rPr>
            </w:pPr>
          </w:p>
        </w:tc>
        <w:tc>
          <w:tcPr>
            <w:tcW w:w="960" w:type="dxa"/>
            <w:tcBorders>
              <w:tl2br w:val="nil"/>
              <w:tr2bl w:val="nil"/>
            </w:tcBorders>
            <w:shd w:val="clear" w:color="auto" w:fill="auto"/>
            <w:vAlign w:val="center"/>
          </w:tcPr>
          <w:p w14:paraId="0C9B461B">
            <w:pPr>
              <w:pStyle w:val="177"/>
              <w:keepNext w:val="0"/>
              <w:keepLines w:val="0"/>
              <w:widowControl/>
              <w:suppressLineNumbers w:val="0"/>
              <w:spacing w:before="0" w:beforeAutospacing="0" w:after="0" w:afterAutospacing="0"/>
              <w:ind w:left="0" w:right="0"/>
              <w:jc w:val="center"/>
              <w:rPr>
                <w:rFonts w:hint="default" w:ascii="宋体" w:cs="宋体"/>
                <w:b/>
                <w:color w:val="auto"/>
                <w:szCs w:val="21"/>
                <w:highlight w:val="none"/>
              </w:rPr>
            </w:pPr>
          </w:p>
        </w:tc>
        <w:tc>
          <w:tcPr>
            <w:tcW w:w="804" w:type="dxa"/>
            <w:tcBorders>
              <w:tl2br w:val="nil"/>
              <w:tr2bl w:val="nil"/>
            </w:tcBorders>
            <w:shd w:val="clear" w:color="auto" w:fill="auto"/>
          </w:tcPr>
          <w:p w14:paraId="3E242ACB">
            <w:pPr>
              <w:pStyle w:val="177"/>
              <w:keepNext w:val="0"/>
              <w:keepLines w:val="0"/>
              <w:widowControl/>
              <w:suppressLineNumbers w:val="0"/>
              <w:spacing w:before="0" w:beforeAutospacing="0" w:after="0" w:afterAutospacing="0"/>
              <w:ind w:left="0" w:right="0"/>
              <w:jc w:val="center"/>
              <w:rPr>
                <w:rFonts w:hint="default" w:ascii="宋体" w:cs="宋体"/>
                <w:b/>
                <w:color w:val="auto"/>
                <w:szCs w:val="21"/>
                <w:highlight w:val="none"/>
              </w:rPr>
            </w:pPr>
          </w:p>
        </w:tc>
      </w:tr>
      <w:tr w14:paraId="64B0B5A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543" w:type="dxa"/>
            <w:tcBorders>
              <w:tl2br w:val="nil"/>
              <w:tr2bl w:val="nil"/>
            </w:tcBorders>
            <w:shd w:val="clear" w:color="auto" w:fill="auto"/>
            <w:vAlign w:val="center"/>
          </w:tcPr>
          <w:p w14:paraId="5EBF01D1">
            <w:pPr>
              <w:pStyle w:val="177"/>
              <w:keepNext w:val="0"/>
              <w:keepLines w:val="0"/>
              <w:widowControl/>
              <w:suppressLineNumbers w:val="0"/>
              <w:spacing w:before="0" w:beforeAutospacing="0" w:after="0" w:afterAutospacing="0"/>
              <w:ind w:left="0" w:right="0"/>
              <w:jc w:val="center"/>
              <w:rPr>
                <w:rFonts w:hint="default" w:ascii="宋体" w:cs="宋体"/>
                <w:b/>
                <w:color w:val="auto"/>
                <w:szCs w:val="21"/>
                <w:highlight w:val="none"/>
              </w:rPr>
            </w:pPr>
          </w:p>
        </w:tc>
        <w:tc>
          <w:tcPr>
            <w:tcW w:w="1007" w:type="dxa"/>
            <w:tcBorders>
              <w:tl2br w:val="nil"/>
              <w:tr2bl w:val="nil"/>
            </w:tcBorders>
            <w:shd w:val="clear" w:color="auto" w:fill="auto"/>
            <w:vAlign w:val="center"/>
          </w:tcPr>
          <w:p w14:paraId="191A42E4">
            <w:pPr>
              <w:pStyle w:val="177"/>
              <w:keepNext w:val="0"/>
              <w:keepLines w:val="0"/>
              <w:widowControl/>
              <w:suppressLineNumbers w:val="0"/>
              <w:spacing w:before="0" w:beforeAutospacing="0" w:after="0" w:afterAutospacing="0"/>
              <w:ind w:left="0" w:right="0"/>
              <w:jc w:val="center"/>
              <w:rPr>
                <w:rFonts w:hint="default" w:ascii="宋体" w:cs="宋体"/>
                <w:b/>
                <w:color w:val="auto"/>
                <w:szCs w:val="21"/>
                <w:highlight w:val="none"/>
              </w:rPr>
            </w:pPr>
          </w:p>
        </w:tc>
        <w:tc>
          <w:tcPr>
            <w:tcW w:w="721" w:type="dxa"/>
            <w:tcBorders>
              <w:tl2br w:val="nil"/>
              <w:tr2bl w:val="nil"/>
            </w:tcBorders>
            <w:shd w:val="clear" w:color="auto" w:fill="auto"/>
            <w:vAlign w:val="center"/>
          </w:tcPr>
          <w:p w14:paraId="2D040828">
            <w:pPr>
              <w:pStyle w:val="177"/>
              <w:keepNext w:val="0"/>
              <w:keepLines w:val="0"/>
              <w:widowControl/>
              <w:suppressLineNumbers w:val="0"/>
              <w:spacing w:before="0" w:beforeAutospacing="0" w:after="0" w:afterAutospacing="0"/>
              <w:ind w:left="0" w:right="0"/>
              <w:jc w:val="center"/>
              <w:rPr>
                <w:rFonts w:hint="default" w:ascii="宋体" w:cs="宋体"/>
                <w:b/>
                <w:color w:val="auto"/>
                <w:szCs w:val="21"/>
                <w:highlight w:val="none"/>
              </w:rPr>
            </w:pPr>
          </w:p>
        </w:tc>
        <w:tc>
          <w:tcPr>
            <w:tcW w:w="1020" w:type="dxa"/>
            <w:tcBorders>
              <w:tl2br w:val="nil"/>
              <w:tr2bl w:val="nil"/>
            </w:tcBorders>
            <w:shd w:val="clear" w:color="auto" w:fill="auto"/>
            <w:vAlign w:val="center"/>
          </w:tcPr>
          <w:p w14:paraId="7D554328">
            <w:pPr>
              <w:pStyle w:val="177"/>
              <w:keepNext w:val="0"/>
              <w:keepLines w:val="0"/>
              <w:widowControl/>
              <w:suppressLineNumbers w:val="0"/>
              <w:spacing w:before="0" w:beforeAutospacing="0" w:after="0" w:afterAutospacing="0"/>
              <w:ind w:left="0" w:right="0"/>
              <w:jc w:val="center"/>
              <w:rPr>
                <w:rFonts w:hint="default" w:ascii="宋体" w:cs="宋体"/>
                <w:b/>
                <w:color w:val="auto"/>
                <w:szCs w:val="21"/>
                <w:highlight w:val="none"/>
              </w:rPr>
            </w:pPr>
          </w:p>
        </w:tc>
        <w:tc>
          <w:tcPr>
            <w:tcW w:w="1254" w:type="dxa"/>
            <w:tcBorders>
              <w:tl2br w:val="nil"/>
              <w:tr2bl w:val="nil"/>
            </w:tcBorders>
            <w:shd w:val="clear" w:color="auto" w:fill="auto"/>
            <w:vAlign w:val="center"/>
          </w:tcPr>
          <w:p w14:paraId="79C939CE">
            <w:pPr>
              <w:pStyle w:val="177"/>
              <w:keepNext w:val="0"/>
              <w:keepLines w:val="0"/>
              <w:widowControl/>
              <w:suppressLineNumbers w:val="0"/>
              <w:spacing w:before="0" w:beforeAutospacing="0" w:after="0" w:afterAutospacing="0"/>
              <w:ind w:left="0" w:right="0"/>
              <w:jc w:val="center"/>
              <w:rPr>
                <w:rFonts w:hint="default" w:ascii="宋体" w:cs="宋体"/>
                <w:b/>
                <w:color w:val="auto"/>
                <w:szCs w:val="21"/>
                <w:highlight w:val="none"/>
              </w:rPr>
            </w:pPr>
          </w:p>
        </w:tc>
        <w:tc>
          <w:tcPr>
            <w:tcW w:w="996" w:type="dxa"/>
            <w:tcBorders>
              <w:tl2br w:val="nil"/>
              <w:tr2bl w:val="nil"/>
            </w:tcBorders>
            <w:shd w:val="clear" w:color="auto" w:fill="auto"/>
            <w:vAlign w:val="center"/>
          </w:tcPr>
          <w:p w14:paraId="058BF1BA">
            <w:pPr>
              <w:pStyle w:val="177"/>
              <w:keepNext w:val="0"/>
              <w:keepLines w:val="0"/>
              <w:widowControl/>
              <w:suppressLineNumbers w:val="0"/>
              <w:spacing w:before="0" w:beforeAutospacing="0" w:after="0" w:afterAutospacing="0"/>
              <w:ind w:left="0" w:right="0"/>
              <w:jc w:val="center"/>
              <w:rPr>
                <w:rFonts w:hint="default" w:ascii="宋体" w:cs="宋体"/>
                <w:b/>
                <w:color w:val="auto"/>
                <w:szCs w:val="21"/>
                <w:highlight w:val="none"/>
              </w:rPr>
            </w:pPr>
          </w:p>
        </w:tc>
        <w:tc>
          <w:tcPr>
            <w:tcW w:w="720" w:type="dxa"/>
            <w:tcBorders>
              <w:tl2br w:val="nil"/>
              <w:tr2bl w:val="nil"/>
            </w:tcBorders>
            <w:shd w:val="clear" w:color="auto" w:fill="auto"/>
            <w:vAlign w:val="center"/>
          </w:tcPr>
          <w:p w14:paraId="66BADE9C">
            <w:pPr>
              <w:pStyle w:val="177"/>
              <w:keepNext w:val="0"/>
              <w:keepLines w:val="0"/>
              <w:widowControl/>
              <w:suppressLineNumbers w:val="0"/>
              <w:spacing w:before="0" w:beforeAutospacing="0" w:after="0" w:afterAutospacing="0"/>
              <w:ind w:left="0" w:right="0"/>
              <w:jc w:val="center"/>
              <w:rPr>
                <w:rFonts w:hint="default" w:ascii="宋体" w:cs="宋体"/>
                <w:b/>
                <w:color w:val="auto"/>
                <w:szCs w:val="21"/>
                <w:highlight w:val="none"/>
              </w:rPr>
            </w:pPr>
          </w:p>
        </w:tc>
        <w:tc>
          <w:tcPr>
            <w:tcW w:w="646" w:type="dxa"/>
            <w:tcBorders>
              <w:tl2br w:val="nil"/>
              <w:tr2bl w:val="nil"/>
            </w:tcBorders>
            <w:shd w:val="clear" w:color="auto" w:fill="auto"/>
            <w:vAlign w:val="center"/>
          </w:tcPr>
          <w:p w14:paraId="3167B266">
            <w:pPr>
              <w:pStyle w:val="177"/>
              <w:keepNext w:val="0"/>
              <w:keepLines w:val="0"/>
              <w:widowControl/>
              <w:suppressLineNumbers w:val="0"/>
              <w:spacing w:before="0" w:beforeAutospacing="0" w:after="0" w:afterAutospacing="0"/>
              <w:ind w:left="0" w:right="0"/>
              <w:jc w:val="center"/>
              <w:rPr>
                <w:rFonts w:hint="default" w:ascii="宋体" w:cs="宋体"/>
                <w:b/>
                <w:color w:val="auto"/>
                <w:szCs w:val="21"/>
                <w:highlight w:val="none"/>
              </w:rPr>
            </w:pPr>
          </w:p>
        </w:tc>
        <w:tc>
          <w:tcPr>
            <w:tcW w:w="802" w:type="dxa"/>
            <w:tcBorders>
              <w:tl2br w:val="nil"/>
              <w:tr2bl w:val="nil"/>
            </w:tcBorders>
            <w:shd w:val="clear" w:color="auto" w:fill="auto"/>
            <w:vAlign w:val="center"/>
          </w:tcPr>
          <w:p w14:paraId="4A1AD05A">
            <w:pPr>
              <w:pStyle w:val="177"/>
              <w:keepNext w:val="0"/>
              <w:keepLines w:val="0"/>
              <w:widowControl/>
              <w:suppressLineNumbers w:val="0"/>
              <w:spacing w:before="0" w:beforeAutospacing="0" w:after="0" w:afterAutospacing="0"/>
              <w:ind w:left="0" w:right="0"/>
              <w:jc w:val="center"/>
              <w:rPr>
                <w:rFonts w:hint="default" w:ascii="宋体" w:cs="宋体"/>
                <w:b/>
                <w:color w:val="auto"/>
                <w:szCs w:val="21"/>
                <w:highlight w:val="none"/>
              </w:rPr>
            </w:pPr>
          </w:p>
        </w:tc>
        <w:tc>
          <w:tcPr>
            <w:tcW w:w="960" w:type="dxa"/>
            <w:tcBorders>
              <w:tl2br w:val="nil"/>
              <w:tr2bl w:val="nil"/>
            </w:tcBorders>
            <w:shd w:val="clear" w:color="auto" w:fill="auto"/>
            <w:vAlign w:val="center"/>
          </w:tcPr>
          <w:p w14:paraId="0A33F4B4">
            <w:pPr>
              <w:pStyle w:val="177"/>
              <w:keepNext w:val="0"/>
              <w:keepLines w:val="0"/>
              <w:widowControl/>
              <w:suppressLineNumbers w:val="0"/>
              <w:spacing w:before="0" w:beforeAutospacing="0" w:after="0" w:afterAutospacing="0"/>
              <w:ind w:left="0" w:right="0"/>
              <w:jc w:val="center"/>
              <w:rPr>
                <w:rFonts w:hint="default" w:ascii="宋体" w:cs="宋体"/>
                <w:b/>
                <w:color w:val="auto"/>
                <w:szCs w:val="21"/>
                <w:highlight w:val="none"/>
              </w:rPr>
            </w:pPr>
          </w:p>
        </w:tc>
        <w:tc>
          <w:tcPr>
            <w:tcW w:w="804" w:type="dxa"/>
            <w:tcBorders>
              <w:tl2br w:val="nil"/>
              <w:tr2bl w:val="nil"/>
            </w:tcBorders>
            <w:shd w:val="clear" w:color="auto" w:fill="auto"/>
          </w:tcPr>
          <w:p w14:paraId="180A76CD">
            <w:pPr>
              <w:pStyle w:val="177"/>
              <w:keepNext w:val="0"/>
              <w:keepLines w:val="0"/>
              <w:widowControl/>
              <w:suppressLineNumbers w:val="0"/>
              <w:spacing w:before="0" w:beforeAutospacing="0" w:after="0" w:afterAutospacing="0"/>
              <w:ind w:left="0" w:right="0"/>
              <w:jc w:val="center"/>
              <w:rPr>
                <w:rFonts w:hint="default" w:ascii="宋体" w:cs="宋体"/>
                <w:b/>
                <w:color w:val="auto"/>
                <w:szCs w:val="21"/>
                <w:highlight w:val="none"/>
              </w:rPr>
            </w:pPr>
          </w:p>
        </w:tc>
      </w:tr>
      <w:tr w14:paraId="52C3F96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1550" w:type="dxa"/>
            <w:gridSpan w:val="2"/>
            <w:tcBorders>
              <w:tl2br w:val="nil"/>
              <w:tr2bl w:val="nil"/>
            </w:tcBorders>
            <w:shd w:val="clear" w:color="auto" w:fill="auto"/>
            <w:vAlign w:val="center"/>
          </w:tcPr>
          <w:p w14:paraId="002C4C86">
            <w:pPr>
              <w:pStyle w:val="177"/>
              <w:keepNext w:val="0"/>
              <w:keepLines w:val="0"/>
              <w:widowControl/>
              <w:suppressLineNumbers w:val="0"/>
              <w:spacing w:before="0" w:beforeAutospacing="0" w:after="0" w:afterAutospacing="0"/>
              <w:ind w:left="0" w:right="0"/>
              <w:jc w:val="center"/>
              <w:rPr>
                <w:rFonts w:hint="default" w:ascii="宋体" w:cs="宋体"/>
                <w:b/>
                <w:color w:val="auto"/>
                <w:szCs w:val="21"/>
                <w:highlight w:val="none"/>
              </w:rPr>
            </w:pPr>
            <w:r>
              <w:rPr>
                <w:rFonts w:hint="eastAsia" w:ascii="宋体" w:hAnsi="宋体" w:cs="宋体"/>
                <w:color w:val="auto"/>
                <w:szCs w:val="21"/>
                <w:highlight w:val="none"/>
              </w:rPr>
              <w:t>合计</w:t>
            </w:r>
          </w:p>
        </w:tc>
        <w:tc>
          <w:tcPr>
            <w:tcW w:w="721" w:type="dxa"/>
            <w:tcBorders>
              <w:tl2br w:val="nil"/>
              <w:tr2bl w:val="nil"/>
            </w:tcBorders>
            <w:shd w:val="clear" w:color="auto" w:fill="auto"/>
            <w:vAlign w:val="center"/>
          </w:tcPr>
          <w:p w14:paraId="7630627F">
            <w:pPr>
              <w:pStyle w:val="177"/>
              <w:keepNext w:val="0"/>
              <w:keepLines w:val="0"/>
              <w:widowControl/>
              <w:suppressLineNumbers w:val="0"/>
              <w:spacing w:before="0" w:beforeAutospacing="0" w:after="0" w:afterAutospacing="0"/>
              <w:ind w:left="0" w:right="0"/>
              <w:jc w:val="center"/>
              <w:rPr>
                <w:rFonts w:hint="default" w:ascii="宋体" w:cs="宋体"/>
                <w:b/>
                <w:color w:val="auto"/>
                <w:szCs w:val="21"/>
                <w:highlight w:val="none"/>
              </w:rPr>
            </w:pPr>
            <w:r>
              <w:rPr>
                <w:rFonts w:hint="default" w:ascii="宋体" w:hAnsi="宋体" w:cs="宋体"/>
                <w:b/>
                <w:color w:val="auto"/>
                <w:szCs w:val="21"/>
                <w:highlight w:val="none"/>
              </w:rPr>
              <w:t>/</w:t>
            </w:r>
          </w:p>
        </w:tc>
        <w:tc>
          <w:tcPr>
            <w:tcW w:w="1020" w:type="dxa"/>
            <w:tcBorders>
              <w:tl2br w:val="nil"/>
              <w:tr2bl w:val="nil"/>
            </w:tcBorders>
            <w:shd w:val="clear" w:color="auto" w:fill="auto"/>
            <w:vAlign w:val="center"/>
          </w:tcPr>
          <w:p w14:paraId="0E17E84D">
            <w:pPr>
              <w:pStyle w:val="177"/>
              <w:keepNext w:val="0"/>
              <w:keepLines w:val="0"/>
              <w:widowControl/>
              <w:suppressLineNumbers w:val="0"/>
              <w:spacing w:before="0" w:beforeAutospacing="0" w:after="0" w:afterAutospacing="0"/>
              <w:ind w:left="0" w:right="0"/>
              <w:jc w:val="center"/>
              <w:rPr>
                <w:rFonts w:hint="default" w:ascii="宋体" w:cs="宋体"/>
                <w:b/>
                <w:color w:val="auto"/>
                <w:szCs w:val="21"/>
                <w:highlight w:val="none"/>
              </w:rPr>
            </w:pPr>
            <w:r>
              <w:rPr>
                <w:rFonts w:hint="default" w:ascii="宋体" w:hAnsi="宋体" w:cs="宋体"/>
                <w:b/>
                <w:color w:val="auto"/>
                <w:szCs w:val="21"/>
                <w:highlight w:val="none"/>
              </w:rPr>
              <w:t>/</w:t>
            </w:r>
          </w:p>
        </w:tc>
        <w:tc>
          <w:tcPr>
            <w:tcW w:w="1254" w:type="dxa"/>
            <w:tcBorders>
              <w:tl2br w:val="nil"/>
              <w:tr2bl w:val="nil"/>
            </w:tcBorders>
            <w:shd w:val="clear" w:color="auto" w:fill="auto"/>
            <w:vAlign w:val="center"/>
          </w:tcPr>
          <w:p w14:paraId="66F8824A">
            <w:pPr>
              <w:pStyle w:val="177"/>
              <w:keepNext w:val="0"/>
              <w:keepLines w:val="0"/>
              <w:widowControl/>
              <w:suppressLineNumbers w:val="0"/>
              <w:spacing w:before="0" w:beforeAutospacing="0" w:after="0" w:afterAutospacing="0"/>
              <w:ind w:left="0" w:right="0"/>
              <w:jc w:val="center"/>
              <w:rPr>
                <w:rFonts w:hint="default" w:ascii="宋体" w:cs="宋体"/>
                <w:b/>
                <w:color w:val="auto"/>
                <w:szCs w:val="21"/>
                <w:highlight w:val="none"/>
              </w:rPr>
            </w:pPr>
            <w:r>
              <w:rPr>
                <w:rFonts w:hint="default" w:ascii="宋体" w:hAnsi="宋体" w:cs="宋体"/>
                <w:b/>
                <w:color w:val="auto"/>
                <w:szCs w:val="21"/>
                <w:highlight w:val="none"/>
              </w:rPr>
              <w:t>/</w:t>
            </w:r>
          </w:p>
        </w:tc>
        <w:tc>
          <w:tcPr>
            <w:tcW w:w="996" w:type="dxa"/>
            <w:tcBorders>
              <w:tl2br w:val="nil"/>
              <w:tr2bl w:val="nil"/>
            </w:tcBorders>
            <w:shd w:val="clear" w:color="auto" w:fill="auto"/>
            <w:vAlign w:val="center"/>
          </w:tcPr>
          <w:p w14:paraId="31B767B1">
            <w:pPr>
              <w:pStyle w:val="177"/>
              <w:keepNext w:val="0"/>
              <w:keepLines w:val="0"/>
              <w:widowControl/>
              <w:suppressLineNumbers w:val="0"/>
              <w:spacing w:before="0" w:beforeAutospacing="0" w:after="0" w:afterAutospacing="0"/>
              <w:ind w:left="0" w:right="0"/>
              <w:jc w:val="center"/>
              <w:rPr>
                <w:rFonts w:hint="default" w:ascii="宋体" w:cs="宋体"/>
                <w:b/>
                <w:color w:val="auto"/>
                <w:szCs w:val="21"/>
                <w:highlight w:val="none"/>
              </w:rPr>
            </w:pPr>
            <w:r>
              <w:rPr>
                <w:rFonts w:hint="default" w:ascii="宋体" w:hAnsi="宋体" w:cs="宋体"/>
                <w:b/>
                <w:color w:val="auto"/>
                <w:szCs w:val="21"/>
                <w:highlight w:val="none"/>
              </w:rPr>
              <w:t>/</w:t>
            </w:r>
          </w:p>
        </w:tc>
        <w:tc>
          <w:tcPr>
            <w:tcW w:w="720" w:type="dxa"/>
            <w:tcBorders>
              <w:tl2br w:val="nil"/>
              <w:tr2bl w:val="nil"/>
            </w:tcBorders>
            <w:shd w:val="clear" w:color="auto" w:fill="auto"/>
            <w:vAlign w:val="center"/>
          </w:tcPr>
          <w:p w14:paraId="770708F2">
            <w:pPr>
              <w:pStyle w:val="177"/>
              <w:keepNext w:val="0"/>
              <w:keepLines w:val="0"/>
              <w:widowControl/>
              <w:suppressLineNumbers w:val="0"/>
              <w:spacing w:before="0" w:beforeAutospacing="0" w:after="0" w:afterAutospacing="0"/>
              <w:ind w:left="0" w:right="0"/>
              <w:jc w:val="center"/>
              <w:rPr>
                <w:rFonts w:hint="default" w:ascii="宋体" w:cs="宋体"/>
                <w:b/>
                <w:color w:val="auto"/>
                <w:szCs w:val="21"/>
                <w:highlight w:val="none"/>
              </w:rPr>
            </w:pPr>
            <w:r>
              <w:rPr>
                <w:rFonts w:hint="default" w:ascii="宋体" w:hAnsi="宋体" w:cs="宋体"/>
                <w:b/>
                <w:color w:val="auto"/>
                <w:szCs w:val="21"/>
                <w:highlight w:val="none"/>
              </w:rPr>
              <w:t>/</w:t>
            </w:r>
          </w:p>
        </w:tc>
        <w:tc>
          <w:tcPr>
            <w:tcW w:w="646" w:type="dxa"/>
            <w:tcBorders>
              <w:tl2br w:val="nil"/>
              <w:tr2bl w:val="nil"/>
            </w:tcBorders>
            <w:shd w:val="clear" w:color="auto" w:fill="auto"/>
            <w:vAlign w:val="center"/>
          </w:tcPr>
          <w:p w14:paraId="22AA2C5D">
            <w:pPr>
              <w:pStyle w:val="177"/>
              <w:keepNext w:val="0"/>
              <w:keepLines w:val="0"/>
              <w:widowControl/>
              <w:suppressLineNumbers w:val="0"/>
              <w:spacing w:before="0" w:beforeAutospacing="0" w:after="0" w:afterAutospacing="0"/>
              <w:ind w:left="0" w:right="0"/>
              <w:jc w:val="center"/>
              <w:rPr>
                <w:rFonts w:hint="default" w:ascii="宋体" w:cs="宋体"/>
                <w:b/>
                <w:color w:val="auto"/>
                <w:szCs w:val="21"/>
                <w:highlight w:val="none"/>
              </w:rPr>
            </w:pPr>
            <w:r>
              <w:rPr>
                <w:rFonts w:hint="default" w:ascii="宋体" w:hAnsi="宋体" w:cs="宋体"/>
                <w:b/>
                <w:color w:val="auto"/>
                <w:szCs w:val="21"/>
                <w:highlight w:val="none"/>
              </w:rPr>
              <w:t>/</w:t>
            </w:r>
          </w:p>
        </w:tc>
        <w:tc>
          <w:tcPr>
            <w:tcW w:w="802" w:type="dxa"/>
            <w:tcBorders>
              <w:tl2br w:val="nil"/>
              <w:tr2bl w:val="nil"/>
            </w:tcBorders>
            <w:shd w:val="clear" w:color="auto" w:fill="auto"/>
            <w:vAlign w:val="center"/>
          </w:tcPr>
          <w:p w14:paraId="792F9313">
            <w:pPr>
              <w:pStyle w:val="177"/>
              <w:keepNext w:val="0"/>
              <w:keepLines w:val="0"/>
              <w:widowControl/>
              <w:suppressLineNumbers w:val="0"/>
              <w:spacing w:before="0" w:beforeAutospacing="0" w:after="0" w:afterAutospacing="0"/>
              <w:ind w:left="0" w:right="0"/>
              <w:jc w:val="center"/>
              <w:rPr>
                <w:rFonts w:hint="default" w:ascii="宋体" w:cs="宋体"/>
                <w:b/>
                <w:color w:val="auto"/>
                <w:szCs w:val="21"/>
                <w:highlight w:val="none"/>
              </w:rPr>
            </w:pPr>
          </w:p>
        </w:tc>
        <w:tc>
          <w:tcPr>
            <w:tcW w:w="960" w:type="dxa"/>
            <w:tcBorders>
              <w:tl2br w:val="nil"/>
              <w:tr2bl w:val="nil"/>
            </w:tcBorders>
            <w:shd w:val="clear" w:color="auto" w:fill="auto"/>
            <w:vAlign w:val="center"/>
          </w:tcPr>
          <w:p w14:paraId="4A1FADA9">
            <w:pPr>
              <w:pStyle w:val="177"/>
              <w:keepNext w:val="0"/>
              <w:keepLines w:val="0"/>
              <w:widowControl/>
              <w:suppressLineNumbers w:val="0"/>
              <w:spacing w:before="0" w:beforeAutospacing="0" w:after="0" w:afterAutospacing="0"/>
              <w:ind w:left="0" w:right="0"/>
              <w:jc w:val="center"/>
              <w:rPr>
                <w:rFonts w:hint="default" w:ascii="宋体" w:cs="宋体"/>
                <w:b/>
                <w:color w:val="auto"/>
                <w:szCs w:val="21"/>
                <w:highlight w:val="none"/>
              </w:rPr>
            </w:pPr>
            <w:r>
              <w:rPr>
                <w:rFonts w:hint="default" w:ascii="宋体" w:hAnsi="宋体" w:cs="宋体"/>
                <w:b/>
                <w:color w:val="auto"/>
                <w:szCs w:val="21"/>
                <w:highlight w:val="none"/>
              </w:rPr>
              <w:t>/</w:t>
            </w:r>
          </w:p>
        </w:tc>
        <w:tc>
          <w:tcPr>
            <w:tcW w:w="804" w:type="dxa"/>
            <w:tcBorders>
              <w:tl2br w:val="nil"/>
              <w:tr2bl w:val="nil"/>
            </w:tcBorders>
            <w:shd w:val="clear" w:color="auto" w:fill="auto"/>
          </w:tcPr>
          <w:p w14:paraId="4D8912CB">
            <w:pPr>
              <w:pStyle w:val="177"/>
              <w:keepNext w:val="0"/>
              <w:keepLines w:val="0"/>
              <w:widowControl/>
              <w:suppressLineNumbers w:val="0"/>
              <w:spacing w:before="0" w:beforeAutospacing="0" w:after="0" w:afterAutospacing="0"/>
              <w:ind w:left="0" w:right="0"/>
              <w:jc w:val="center"/>
              <w:rPr>
                <w:rFonts w:hint="default" w:ascii="宋体" w:cs="宋体"/>
                <w:b/>
                <w:color w:val="auto"/>
                <w:szCs w:val="21"/>
                <w:highlight w:val="none"/>
              </w:rPr>
            </w:pPr>
          </w:p>
        </w:tc>
      </w:tr>
    </w:tbl>
    <w:p w14:paraId="095A2AE6">
      <w:pPr>
        <w:rPr>
          <w:rFonts w:hint="eastAsia"/>
          <w:color w:val="auto"/>
          <w:highlight w:val="none"/>
        </w:rPr>
      </w:pPr>
    </w:p>
    <w:p w14:paraId="19BF9F02">
      <w:pPr>
        <w:keepNext w:val="0"/>
        <w:keepLines w:val="0"/>
        <w:pageBreakBefore w:val="0"/>
        <w:widowControl w:val="0"/>
        <w:kinsoku/>
        <w:wordWrap/>
        <w:overflowPunct/>
        <w:topLinePunct w:val="0"/>
        <w:autoSpaceDE/>
        <w:autoSpaceDN/>
        <w:bidi w:val="0"/>
        <w:adjustRightInd w:val="0"/>
        <w:snapToGrid w:val="0"/>
        <w:spacing w:line="360" w:lineRule="exact"/>
        <w:textAlignment w:val="auto"/>
        <w:rPr>
          <w:rFonts w:ascii="宋体" w:hAnsi="宋体"/>
          <w:color w:val="auto"/>
          <w:spacing w:val="0"/>
          <w:w w:val="100"/>
          <w:position w:val="0"/>
          <w:szCs w:val="21"/>
          <w:highlight w:val="none"/>
        </w:rPr>
      </w:pPr>
      <w:r>
        <w:rPr>
          <w:rFonts w:hint="eastAsia" w:ascii="宋体" w:hAnsi="宋体"/>
          <w:b/>
          <w:bCs/>
          <w:color w:val="auto"/>
          <w:spacing w:val="0"/>
          <w:w w:val="100"/>
          <w:position w:val="0"/>
          <w:szCs w:val="21"/>
          <w:highlight w:val="none"/>
        </w:rPr>
        <w:t>备注：</w:t>
      </w:r>
      <w:r>
        <w:rPr>
          <w:rFonts w:hint="eastAsia" w:asciiTheme="minorEastAsia" w:hAnsiTheme="minorEastAsia" w:eastAsiaTheme="minorEastAsia"/>
          <w:color w:val="auto"/>
          <w:spacing w:val="0"/>
          <w:w w:val="100"/>
          <w:position w:val="0"/>
          <w:szCs w:val="21"/>
          <w:highlight w:val="none"/>
        </w:rPr>
        <w:t>（</w:t>
      </w:r>
      <w:r>
        <w:rPr>
          <w:rFonts w:asciiTheme="minorEastAsia" w:hAnsiTheme="minorEastAsia" w:eastAsiaTheme="minorEastAsia"/>
          <w:color w:val="auto"/>
          <w:spacing w:val="0"/>
          <w:w w:val="100"/>
          <w:position w:val="0"/>
          <w:szCs w:val="21"/>
          <w:highlight w:val="none"/>
        </w:rPr>
        <w:t>1</w:t>
      </w:r>
      <w:r>
        <w:rPr>
          <w:rFonts w:hint="eastAsia" w:asciiTheme="minorEastAsia" w:hAnsiTheme="minorEastAsia" w:eastAsiaTheme="minorEastAsia"/>
          <w:color w:val="auto"/>
          <w:spacing w:val="0"/>
          <w:w w:val="100"/>
          <w:position w:val="0"/>
          <w:szCs w:val="21"/>
          <w:highlight w:val="none"/>
        </w:rPr>
        <w:t>）</w:t>
      </w:r>
      <w:r>
        <w:rPr>
          <w:rFonts w:hint="eastAsia" w:asciiTheme="minorEastAsia" w:hAnsiTheme="minorEastAsia" w:eastAsiaTheme="minorEastAsia"/>
          <w:b/>
          <w:color w:val="auto"/>
          <w:spacing w:val="0"/>
          <w:w w:val="100"/>
          <w:position w:val="0"/>
          <w:szCs w:val="21"/>
          <w:highlight w:val="none"/>
        </w:rPr>
        <w:t>本表应对应</w:t>
      </w:r>
      <w:r>
        <w:rPr>
          <w:rFonts w:hint="eastAsia" w:ascii="宋体" w:hAnsi="宋体"/>
          <w:color w:val="auto"/>
          <w:spacing w:val="0"/>
          <w:w w:val="100"/>
          <w:position w:val="0"/>
          <w:szCs w:val="21"/>
          <w:highlight w:val="none"/>
        </w:rPr>
        <w:t>“</w:t>
      </w:r>
      <w:r>
        <w:rPr>
          <w:rFonts w:hint="eastAsia" w:asciiTheme="minorEastAsia" w:hAnsiTheme="minorEastAsia" w:eastAsiaTheme="minorEastAsia"/>
          <w:b/>
          <w:color w:val="auto"/>
          <w:spacing w:val="0"/>
          <w:w w:val="100"/>
          <w:position w:val="0"/>
          <w:szCs w:val="21"/>
          <w:highlight w:val="none"/>
        </w:rPr>
        <w:t>开标一览表</w:t>
      </w:r>
      <w:r>
        <w:rPr>
          <w:rFonts w:hint="eastAsia" w:ascii="宋体" w:hAnsi="宋体"/>
          <w:color w:val="auto"/>
          <w:spacing w:val="0"/>
          <w:w w:val="100"/>
          <w:position w:val="0"/>
          <w:szCs w:val="21"/>
          <w:highlight w:val="none"/>
        </w:rPr>
        <w:t>”</w:t>
      </w:r>
      <w:r>
        <w:rPr>
          <w:rFonts w:hint="eastAsia" w:asciiTheme="minorEastAsia" w:hAnsiTheme="minorEastAsia" w:eastAsiaTheme="minorEastAsia"/>
          <w:b/>
          <w:color w:val="auto"/>
          <w:spacing w:val="0"/>
          <w:w w:val="100"/>
          <w:position w:val="0"/>
          <w:szCs w:val="21"/>
          <w:highlight w:val="none"/>
        </w:rPr>
        <w:t>，按包填写</w:t>
      </w:r>
      <w:r>
        <w:rPr>
          <w:rFonts w:hint="eastAsia" w:asciiTheme="minorEastAsia" w:hAnsiTheme="minorEastAsia" w:eastAsiaTheme="minorEastAsia"/>
          <w:color w:val="auto"/>
          <w:spacing w:val="0"/>
          <w:w w:val="100"/>
          <w:position w:val="0"/>
          <w:szCs w:val="21"/>
          <w:highlight w:val="none"/>
        </w:rPr>
        <w:t>。</w:t>
      </w:r>
      <w:r>
        <w:rPr>
          <w:rFonts w:hint="eastAsia" w:ascii="宋体" w:hAnsi="宋体"/>
          <w:color w:val="auto"/>
          <w:spacing w:val="0"/>
          <w:w w:val="100"/>
          <w:position w:val="0"/>
          <w:szCs w:val="21"/>
          <w:highlight w:val="none"/>
        </w:rPr>
        <w:t>投标人如果不提供分项报价明细表，其投标无效。</w:t>
      </w:r>
    </w:p>
    <w:p w14:paraId="6B250695">
      <w:pPr>
        <w:keepNext w:val="0"/>
        <w:keepLines w:val="0"/>
        <w:pageBreakBefore w:val="0"/>
        <w:widowControl w:val="0"/>
        <w:kinsoku/>
        <w:wordWrap/>
        <w:overflowPunct/>
        <w:topLinePunct w:val="0"/>
        <w:autoSpaceDE/>
        <w:autoSpaceDN/>
        <w:bidi w:val="0"/>
        <w:adjustRightInd w:val="0"/>
        <w:snapToGrid w:val="0"/>
        <w:spacing w:line="360" w:lineRule="exact"/>
        <w:ind w:firstLine="420" w:firstLineChars="200"/>
        <w:textAlignment w:val="auto"/>
        <w:rPr>
          <w:rFonts w:ascii="宋体" w:hAnsi="宋体"/>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w:t>
      </w:r>
      <w:r>
        <w:rPr>
          <w:rFonts w:asciiTheme="minorEastAsia" w:hAnsiTheme="minorEastAsia" w:eastAsiaTheme="minorEastAsia"/>
          <w:color w:val="auto"/>
          <w:spacing w:val="0"/>
          <w:w w:val="100"/>
          <w:position w:val="0"/>
          <w:szCs w:val="21"/>
          <w:highlight w:val="none"/>
        </w:rPr>
        <w:t>2</w:t>
      </w:r>
      <w:r>
        <w:rPr>
          <w:rFonts w:hint="eastAsia" w:asciiTheme="minorEastAsia" w:hAnsiTheme="minorEastAsia" w:eastAsiaTheme="minorEastAsia"/>
          <w:color w:val="auto"/>
          <w:spacing w:val="0"/>
          <w:w w:val="100"/>
          <w:position w:val="0"/>
          <w:szCs w:val="21"/>
          <w:highlight w:val="none"/>
        </w:rPr>
        <w:t>）</w:t>
      </w:r>
      <w:r>
        <w:rPr>
          <w:rFonts w:hint="eastAsia" w:ascii="宋体" w:hAnsi="宋体"/>
          <w:color w:val="auto"/>
          <w:spacing w:val="0"/>
          <w:w w:val="100"/>
          <w:position w:val="0"/>
          <w:szCs w:val="21"/>
          <w:highlight w:val="none"/>
        </w:rPr>
        <w:t>不得填写“免费”或“赠与”，也不得进行“零”报价，否则投标无效。</w:t>
      </w:r>
    </w:p>
    <w:p w14:paraId="0B409B1B">
      <w:pPr>
        <w:keepNext w:val="0"/>
        <w:keepLines w:val="0"/>
        <w:pageBreakBefore w:val="0"/>
        <w:widowControl w:val="0"/>
        <w:kinsoku/>
        <w:wordWrap/>
        <w:overflowPunct/>
        <w:topLinePunct w:val="0"/>
        <w:autoSpaceDE/>
        <w:autoSpaceDN/>
        <w:bidi w:val="0"/>
        <w:adjustRightInd w:val="0"/>
        <w:snapToGrid w:val="0"/>
        <w:spacing w:line="360" w:lineRule="exact"/>
        <w:ind w:firstLine="420" w:firstLineChars="200"/>
        <w:textAlignment w:val="auto"/>
        <w:rPr>
          <w:rFonts w:ascii="宋体" w:hAnsi="宋体"/>
          <w:color w:val="auto"/>
          <w:spacing w:val="0"/>
          <w:w w:val="100"/>
          <w:position w:val="0"/>
          <w:szCs w:val="21"/>
          <w:highlight w:val="none"/>
        </w:rPr>
      </w:pPr>
      <w:r>
        <w:rPr>
          <w:rFonts w:hint="eastAsia" w:asciiTheme="minorEastAsia" w:hAnsiTheme="minorEastAsia" w:eastAsiaTheme="minorEastAsia"/>
          <w:color w:val="auto"/>
          <w:spacing w:val="0"/>
          <w:w w:val="100"/>
          <w:position w:val="0"/>
          <w:szCs w:val="21"/>
          <w:highlight w:val="none"/>
        </w:rPr>
        <w:t>（</w:t>
      </w:r>
      <w:r>
        <w:rPr>
          <w:rFonts w:asciiTheme="minorEastAsia" w:hAnsiTheme="minorEastAsia" w:eastAsiaTheme="minorEastAsia"/>
          <w:color w:val="auto"/>
          <w:spacing w:val="0"/>
          <w:w w:val="100"/>
          <w:position w:val="0"/>
          <w:szCs w:val="21"/>
          <w:highlight w:val="none"/>
        </w:rPr>
        <w:t>3</w:t>
      </w:r>
      <w:r>
        <w:rPr>
          <w:rFonts w:hint="eastAsia" w:asciiTheme="minorEastAsia" w:hAnsiTheme="minorEastAsia" w:eastAsiaTheme="minorEastAsia"/>
          <w:color w:val="auto"/>
          <w:spacing w:val="0"/>
          <w:w w:val="100"/>
          <w:position w:val="0"/>
          <w:szCs w:val="21"/>
          <w:highlight w:val="none"/>
        </w:rPr>
        <w:t>）</w:t>
      </w:r>
      <w:r>
        <w:rPr>
          <w:rFonts w:hint="eastAsia" w:ascii="宋体" w:hAnsi="宋体"/>
          <w:color w:val="auto"/>
          <w:spacing w:val="0"/>
          <w:w w:val="100"/>
          <w:position w:val="0"/>
          <w:szCs w:val="21"/>
          <w:highlight w:val="none"/>
        </w:rPr>
        <w:t>投标人在提交投标文件的截止时间前修改“开标一览表”中的投标报价的，本表相应内容应同时修改。否则，分项报价按投标报价修改的相同比例进行调整，其风险由投标人自已承担。</w:t>
      </w:r>
    </w:p>
    <w:p w14:paraId="20F0475C">
      <w:pPr>
        <w:adjustRightInd w:val="0"/>
        <w:snapToGrid w:val="0"/>
        <w:spacing w:line="360" w:lineRule="auto"/>
        <w:rPr>
          <w:rFonts w:ascii="宋体" w:hAnsi="宋体"/>
          <w:color w:val="auto"/>
          <w:spacing w:val="0"/>
          <w:w w:val="100"/>
          <w:position w:val="0"/>
          <w:szCs w:val="21"/>
          <w:highlight w:val="none"/>
        </w:rPr>
      </w:pPr>
    </w:p>
    <w:p w14:paraId="0202A0FC">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ascii="宋体" w:hAnsi="宋体"/>
          <w:color w:val="auto"/>
          <w:spacing w:val="0"/>
          <w:w w:val="100"/>
          <w:position w:val="0"/>
          <w:szCs w:val="21"/>
          <w:highlight w:val="none"/>
        </w:rPr>
      </w:pPr>
      <w:r>
        <w:rPr>
          <w:rFonts w:hint="eastAsia" w:ascii="宋体" w:hAnsi="宋体"/>
          <w:color w:val="auto"/>
          <w:spacing w:val="0"/>
          <w:w w:val="100"/>
          <w:position w:val="0"/>
          <w:szCs w:val="21"/>
          <w:highlight w:val="none"/>
        </w:rPr>
        <w:t>投标人名称（盖单位章）：</w:t>
      </w:r>
    </w:p>
    <w:p w14:paraId="47CBD08C">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ascii="宋体" w:hAnsi="宋体"/>
          <w:color w:val="auto"/>
          <w:spacing w:val="0"/>
          <w:w w:val="100"/>
          <w:position w:val="0"/>
          <w:szCs w:val="21"/>
          <w:highlight w:val="none"/>
        </w:rPr>
      </w:pPr>
      <w:r>
        <w:rPr>
          <w:rFonts w:hint="eastAsia" w:ascii="宋体" w:hAnsi="宋体"/>
          <w:color w:val="auto"/>
          <w:spacing w:val="0"/>
          <w:w w:val="100"/>
          <w:position w:val="0"/>
          <w:szCs w:val="21"/>
          <w:highlight w:val="none"/>
        </w:rPr>
        <w:t>法定代表人或其授权的代理人（签字）：</w:t>
      </w:r>
    </w:p>
    <w:p w14:paraId="191DE3EC">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ascii="宋体" w:hAnsi="宋体"/>
          <w:color w:val="auto"/>
          <w:spacing w:val="0"/>
          <w:w w:val="100"/>
          <w:position w:val="0"/>
          <w:szCs w:val="21"/>
          <w:highlight w:val="none"/>
        </w:rPr>
      </w:pPr>
      <w:r>
        <w:rPr>
          <w:rFonts w:hint="eastAsia" w:ascii="宋体" w:hAnsi="宋体"/>
          <w:color w:val="auto"/>
          <w:spacing w:val="0"/>
          <w:w w:val="100"/>
          <w:position w:val="0"/>
          <w:szCs w:val="21"/>
          <w:highlight w:val="none"/>
        </w:rPr>
        <w:t>日期：</w:t>
      </w:r>
      <w:r>
        <w:rPr>
          <w:rFonts w:asciiTheme="minorEastAsia" w:hAnsiTheme="minorEastAsia" w:eastAsiaTheme="minorEastAsia"/>
          <w:color w:val="auto"/>
          <w:spacing w:val="0"/>
          <w:w w:val="100"/>
          <w:position w:val="0"/>
          <w:szCs w:val="21"/>
          <w:highlight w:val="none"/>
          <w:u w:val="single"/>
        </w:rPr>
        <w:t xml:space="preserve">   </w:t>
      </w:r>
      <w:r>
        <w:rPr>
          <w:rFonts w:hint="eastAsia" w:asciiTheme="minorEastAsia" w:hAnsiTheme="minorEastAsia" w:eastAsiaTheme="minorEastAsia"/>
          <w:color w:val="auto"/>
          <w:spacing w:val="0"/>
          <w:w w:val="100"/>
          <w:position w:val="0"/>
          <w:szCs w:val="21"/>
          <w:highlight w:val="none"/>
          <w:u w:val="single"/>
          <w:lang w:val="en-US" w:eastAsia="zh-CN"/>
        </w:rPr>
        <w:t xml:space="preserve">    </w:t>
      </w:r>
      <w:r>
        <w:rPr>
          <w:rFonts w:hint="eastAsia" w:ascii="宋体" w:hAnsi="宋体"/>
          <w:color w:val="auto"/>
          <w:spacing w:val="0"/>
          <w:w w:val="100"/>
          <w:position w:val="0"/>
          <w:szCs w:val="21"/>
          <w:highlight w:val="none"/>
        </w:rPr>
        <w:t>年</w:t>
      </w:r>
      <w:r>
        <w:rPr>
          <w:rFonts w:asciiTheme="minorEastAsia" w:hAnsiTheme="minorEastAsia" w:eastAsiaTheme="minorEastAsia"/>
          <w:color w:val="auto"/>
          <w:spacing w:val="0"/>
          <w:w w:val="100"/>
          <w:position w:val="0"/>
          <w:szCs w:val="21"/>
          <w:highlight w:val="none"/>
          <w:u w:val="single"/>
        </w:rPr>
        <w:t xml:space="preserve">   </w:t>
      </w:r>
      <w:r>
        <w:rPr>
          <w:rFonts w:hint="eastAsia" w:ascii="宋体" w:hAnsi="宋体"/>
          <w:color w:val="auto"/>
          <w:spacing w:val="0"/>
          <w:w w:val="100"/>
          <w:position w:val="0"/>
          <w:szCs w:val="21"/>
          <w:highlight w:val="none"/>
        </w:rPr>
        <w:t>月</w:t>
      </w:r>
      <w:r>
        <w:rPr>
          <w:rFonts w:asciiTheme="minorEastAsia" w:hAnsiTheme="minorEastAsia" w:eastAsiaTheme="minorEastAsia"/>
          <w:color w:val="auto"/>
          <w:spacing w:val="0"/>
          <w:w w:val="100"/>
          <w:position w:val="0"/>
          <w:szCs w:val="21"/>
          <w:highlight w:val="none"/>
          <w:u w:val="single"/>
        </w:rPr>
        <w:t xml:space="preserve">   </w:t>
      </w:r>
      <w:r>
        <w:rPr>
          <w:rFonts w:hint="eastAsia" w:ascii="宋体" w:hAnsi="宋体"/>
          <w:color w:val="auto"/>
          <w:spacing w:val="0"/>
          <w:w w:val="100"/>
          <w:position w:val="0"/>
          <w:szCs w:val="21"/>
          <w:highlight w:val="none"/>
        </w:rPr>
        <w:t>日</w:t>
      </w:r>
    </w:p>
    <w:p w14:paraId="67E7FD32">
      <w:pPr>
        <w:rPr>
          <w:color w:val="auto"/>
          <w:spacing w:val="0"/>
          <w:w w:val="100"/>
          <w:position w:val="0"/>
          <w:highlight w:val="none"/>
        </w:rPr>
      </w:pPr>
      <w:r>
        <w:rPr>
          <w:color w:val="auto"/>
          <w:spacing w:val="0"/>
          <w:w w:val="100"/>
          <w:position w:val="0"/>
          <w:highlight w:val="none"/>
        </w:rPr>
        <w:br w:type="page"/>
      </w:r>
    </w:p>
    <w:p w14:paraId="4CF9F304">
      <w:pPr>
        <w:pStyle w:val="4"/>
        <w:adjustRightInd w:val="0"/>
        <w:snapToGrid w:val="0"/>
        <w:spacing w:before="0" w:after="0" w:line="360" w:lineRule="auto"/>
        <w:jc w:val="center"/>
        <w:rPr>
          <w:rFonts w:eastAsia="Times New Roman"/>
          <w:color w:val="auto"/>
          <w:spacing w:val="0"/>
          <w:w w:val="100"/>
          <w:kern w:val="0"/>
          <w:position w:val="0"/>
          <w:sz w:val="24"/>
          <w:szCs w:val="24"/>
          <w:highlight w:val="none"/>
        </w:rPr>
      </w:pPr>
      <w:r>
        <w:rPr>
          <w:rFonts w:hint="eastAsia" w:ascii="黑体" w:hAnsi="宋体" w:eastAsia="黑体"/>
          <w:color w:val="auto"/>
          <w:spacing w:val="0"/>
          <w:w w:val="100"/>
          <w:position w:val="0"/>
          <w:sz w:val="28"/>
          <w:szCs w:val="28"/>
          <w:highlight w:val="none"/>
          <w:lang w:eastAsia="zh-CN"/>
        </w:rPr>
        <w:t>六</w:t>
      </w:r>
      <w:r>
        <w:rPr>
          <w:rFonts w:hint="eastAsia" w:ascii="黑体" w:hAnsi="宋体" w:eastAsia="黑体"/>
          <w:color w:val="auto"/>
          <w:spacing w:val="0"/>
          <w:w w:val="100"/>
          <w:position w:val="0"/>
          <w:sz w:val="28"/>
          <w:szCs w:val="28"/>
          <w:highlight w:val="none"/>
        </w:rPr>
        <w:t>、</w:t>
      </w:r>
      <w:r>
        <w:rPr>
          <w:rFonts w:hint="eastAsia" w:ascii="宋体" w:hAnsi="宋体" w:cs="宋体"/>
          <w:color w:val="auto"/>
          <w:spacing w:val="0"/>
          <w:w w:val="100"/>
          <w:kern w:val="0"/>
          <w:position w:val="0"/>
          <w:szCs w:val="24"/>
          <w:highlight w:val="none"/>
        </w:rPr>
        <w:t>商务响应偏离表</w:t>
      </w:r>
    </w:p>
    <w:p w14:paraId="39F72DC1">
      <w:pPr>
        <w:adjustRightInd w:val="0"/>
        <w:snapToGrid w:val="0"/>
        <w:rPr>
          <w:rFonts w:hint="eastAsia" w:ascii="宋体" w:hAnsi="宋体" w:eastAsiaTheme="minorEastAsia"/>
          <w:color w:val="auto"/>
          <w:spacing w:val="0"/>
          <w:w w:val="100"/>
          <w:position w:val="0"/>
          <w:szCs w:val="21"/>
          <w:highlight w:val="none"/>
        </w:rPr>
      </w:pPr>
      <w:r>
        <w:rPr>
          <w:rFonts w:hint="eastAsia" w:ascii="宋体" w:hAnsi="宋体" w:eastAsiaTheme="minorEastAsia"/>
          <w:color w:val="auto"/>
          <w:spacing w:val="0"/>
          <w:w w:val="100"/>
          <w:position w:val="0"/>
          <w:szCs w:val="21"/>
          <w:highlight w:val="none"/>
        </w:rPr>
        <w:t>采购代理编号：</w:t>
      </w:r>
      <w:r>
        <w:rPr>
          <w:rFonts w:hint="eastAsia" w:ascii="宋体" w:hAnsi="宋体" w:eastAsiaTheme="minorEastAsia"/>
          <w:color w:val="auto"/>
          <w:spacing w:val="0"/>
          <w:w w:val="100"/>
          <w:position w:val="0"/>
          <w:szCs w:val="21"/>
          <w:highlight w:val="none"/>
          <w:u w:val="single"/>
        </w:rPr>
        <w:t xml:space="preserve">            </w:t>
      </w:r>
      <w:r>
        <w:rPr>
          <w:rFonts w:hint="eastAsia" w:ascii="宋体" w:hAnsi="宋体" w:eastAsiaTheme="minorEastAsia"/>
          <w:color w:val="auto"/>
          <w:spacing w:val="0"/>
          <w:w w:val="100"/>
          <w:position w:val="0"/>
          <w:szCs w:val="21"/>
          <w:highlight w:val="none"/>
        </w:rPr>
        <w:t xml:space="preserve">                 项目名称： </w:t>
      </w:r>
      <w:r>
        <w:rPr>
          <w:rFonts w:hint="eastAsia" w:ascii="宋体" w:hAnsi="宋体" w:eastAsiaTheme="minorEastAsia"/>
          <w:color w:val="auto"/>
          <w:spacing w:val="0"/>
          <w:w w:val="100"/>
          <w:position w:val="0"/>
          <w:szCs w:val="21"/>
          <w:highlight w:val="none"/>
          <w:u w:val="single"/>
        </w:rPr>
        <w:t xml:space="preserve">           </w:t>
      </w:r>
      <w:r>
        <w:rPr>
          <w:rFonts w:hint="eastAsia" w:ascii="宋体" w:hAnsi="宋体" w:eastAsiaTheme="minorEastAsia"/>
          <w:color w:val="auto"/>
          <w:spacing w:val="0"/>
          <w:w w:val="100"/>
          <w:position w:val="0"/>
          <w:szCs w:val="21"/>
          <w:highlight w:val="none"/>
        </w:rPr>
        <w:t xml:space="preserve">  </w:t>
      </w:r>
    </w:p>
    <w:tbl>
      <w:tblPr>
        <w:tblStyle w:val="44"/>
        <w:tblW w:w="9044"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563"/>
        <w:gridCol w:w="3094"/>
        <w:gridCol w:w="2942"/>
        <w:gridCol w:w="1485"/>
        <w:gridCol w:w="960"/>
      </w:tblGrid>
      <w:tr w14:paraId="2D8A004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4" w:hRule="atLeast"/>
          <w:jc w:val="center"/>
        </w:trPr>
        <w:tc>
          <w:tcPr>
            <w:tcW w:w="563" w:type="dxa"/>
            <w:tcBorders>
              <w:top w:val="double" w:color="auto" w:sz="4" w:space="0"/>
              <w:left w:val="double" w:color="auto" w:sz="4" w:space="0"/>
              <w:bottom w:val="single" w:color="auto" w:sz="6" w:space="0"/>
              <w:right w:val="single" w:color="auto" w:sz="6" w:space="0"/>
            </w:tcBorders>
            <w:vAlign w:val="center"/>
          </w:tcPr>
          <w:p w14:paraId="3D96F63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leftChars="0" w:right="0"/>
              <w:jc w:val="center"/>
              <w:textAlignment w:val="auto"/>
              <w:rPr>
                <w:rFonts w:hint="default" w:ascii="宋体" w:hAnsi="宋体" w:eastAsia="宋体"/>
                <w:b/>
                <w:bCs w:val="0"/>
                <w:color w:val="auto"/>
                <w:spacing w:val="0"/>
                <w:w w:val="100"/>
                <w:position w:val="0"/>
                <w:szCs w:val="21"/>
                <w:highlight w:val="none"/>
              </w:rPr>
            </w:pPr>
            <w:r>
              <w:rPr>
                <w:rFonts w:hint="eastAsia" w:ascii="宋体" w:hAnsi="宋体" w:eastAsia="宋体"/>
                <w:b/>
                <w:bCs w:val="0"/>
                <w:color w:val="auto"/>
                <w:spacing w:val="0"/>
                <w:w w:val="100"/>
                <w:position w:val="0"/>
                <w:szCs w:val="21"/>
                <w:highlight w:val="none"/>
              </w:rPr>
              <w:t>序号</w:t>
            </w:r>
          </w:p>
        </w:tc>
        <w:tc>
          <w:tcPr>
            <w:tcW w:w="3094" w:type="dxa"/>
            <w:tcBorders>
              <w:top w:val="double" w:color="auto" w:sz="4" w:space="0"/>
              <w:left w:val="single" w:color="auto" w:sz="6" w:space="0"/>
              <w:bottom w:val="single" w:color="auto" w:sz="6" w:space="0"/>
              <w:right w:val="single" w:color="auto" w:sz="6" w:space="0"/>
            </w:tcBorders>
            <w:vAlign w:val="center"/>
          </w:tcPr>
          <w:p w14:paraId="0AE5491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leftChars="0" w:right="0"/>
              <w:jc w:val="center"/>
              <w:textAlignment w:val="auto"/>
              <w:rPr>
                <w:rFonts w:hint="default" w:ascii="宋体" w:hAnsi="宋体" w:eastAsia="宋体"/>
                <w:b/>
                <w:bCs w:val="0"/>
                <w:color w:val="auto"/>
                <w:spacing w:val="0"/>
                <w:w w:val="100"/>
                <w:position w:val="0"/>
                <w:szCs w:val="21"/>
                <w:highlight w:val="none"/>
              </w:rPr>
            </w:pPr>
            <w:r>
              <w:rPr>
                <w:rFonts w:hint="eastAsia" w:ascii="宋体" w:hAnsi="宋体" w:eastAsia="宋体"/>
                <w:b/>
                <w:bCs w:val="0"/>
                <w:color w:val="auto"/>
                <w:spacing w:val="0"/>
                <w:w w:val="100"/>
                <w:position w:val="0"/>
                <w:szCs w:val="21"/>
                <w:highlight w:val="none"/>
              </w:rPr>
              <w:t>招标文件章节和条款号</w:t>
            </w:r>
          </w:p>
        </w:tc>
        <w:tc>
          <w:tcPr>
            <w:tcW w:w="2942" w:type="dxa"/>
            <w:tcBorders>
              <w:top w:val="double" w:color="auto" w:sz="4" w:space="0"/>
              <w:left w:val="single" w:color="auto" w:sz="6" w:space="0"/>
              <w:bottom w:val="single" w:color="auto" w:sz="6" w:space="0"/>
              <w:right w:val="single" w:color="auto" w:sz="6" w:space="0"/>
            </w:tcBorders>
            <w:vAlign w:val="center"/>
          </w:tcPr>
          <w:p w14:paraId="3CF429B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leftChars="0" w:right="0"/>
              <w:jc w:val="center"/>
              <w:textAlignment w:val="auto"/>
              <w:rPr>
                <w:rFonts w:hint="default" w:ascii="宋体" w:hAnsi="宋体" w:eastAsia="宋体"/>
                <w:b/>
                <w:bCs w:val="0"/>
                <w:color w:val="auto"/>
                <w:spacing w:val="0"/>
                <w:w w:val="100"/>
                <w:position w:val="0"/>
                <w:szCs w:val="21"/>
                <w:highlight w:val="none"/>
              </w:rPr>
            </w:pPr>
            <w:r>
              <w:rPr>
                <w:rFonts w:hint="eastAsia" w:ascii="宋体" w:hAnsi="宋体" w:eastAsia="宋体"/>
                <w:b/>
                <w:bCs w:val="0"/>
                <w:color w:val="auto"/>
                <w:spacing w:val="0"/>
                <w:w w:val="100"/>
                <w:position w:val="0"/>
                <w:szCs w:val="21"/>
                <w:highlight w:val="none"/>
              </w:rPr>
              <w:t>投标文件章节和条款号</w:t>
            </w:r>
          </w:p>
        </w:tc>
        <w:tc>
          <w:tcPr>
            <w:tcW w:w="1485" w:type="dxa"/>
            <w:tcBorders>
              <w:top w:val="double" w:color="auto" w:sz="4" w:space="0"/>
              <w:left w:val="single" w:color="auto" w:sz="6" w:space="0"/>
              <w:bottom w:val="single" w:color="auto" w:sz="6" w:space="0"/>
              <w:right w:val="single" w:color="auto" w:sz="6" w:space="0"/>
            </w:tcBorders>
            <w:vAlign w:val="center"/>
          </w:tcPr>
          <w:p w14:paraId="1280F47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leftChars="0" w:right="0"/>
              <w:jc w:val="center"/>
              <w:textAlignment w:val="auto"/>
              <w:rPr>
                <w:rFonts w:hint="default" w:ascii="宋体" w:hAnsi="宋体" w:eastAsia="宋体"/>
                <w:b/>
                <w:bCs w:val="0"/>
                <w:color w:val="auto"/>
                <w:spacing w:val="0"/>
                <w:w w:val="100"/>
                <w:position w:val="0"/>
                <w:szCs w:val="21"/>
                <w:highlight w:val="none"/>
              </w:rPr>
            </w:pPr>
            <w:r>
              <w:rPr>
                <w:rFonts w:hint="eastAsia" w:ascii="宋体" w:hAnsi="宋体" w:eastAsia="宋体"/>
                <w:b/>
                <w:bCs w:val="0"/>
                <w:color w:val="auto"/>
                <w:spacing w:val="0"/>
                <w:w w:val="100"/>
                <w:position w:val="0"/>
                <w:szCs w:val="21"/>
                <w:highlight w:val="none"/>
              </w:rPr>
              <w:t>响应/偏离</w:t>
            </w:r>
          </w:p>
        </w:tc>
        <w:tc>
          <w:tcPr>
            <w:tcW w:w="960" w:type="dxa"/>
            <w:tcBorders>
              <w:top w:val="double" w:color="auto" w:sz="4" w:space="0"/>
              <w:left w:val="single" w:color="auto" w:sz="6" w:space="0"/>
              <w:bottom w:val="single" w:color="auto" w:sz="6" w:space="0"/>
              <w:right w:val="double" w:color="auto" w:sz="4" w:space="0"/>
            </w:tcBorders>
            <w:vAlign w:val="center"/>
          </w:tcPr>
          <w:p w14:paraId="7D68E66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leftChars="0" w:right="0"/>
              <w:jc w:val="center"/>
              <w:textAlignment w:val="auto"/>
              <w:rPr>
                <w:rFonts w:hint="default" w:ascii="宋体" w:hAnsi="宋体" w:eastAsia="宋体"/>
                <w:b/>
                <w:bCs w:val="0"/>
                <w:color w:val="auto"/>
                <w:spacing w:val="0"/>
                <w:w w:val="100"/>
                <w:position w:val="0"/>
                <w:szCs w:val="21"/>
                <w:highlight w:val="none"/>
              </w:rPr>
            </w:pPr>
            <w:r>
              <w:rPr>
                <w:rFonts w:hint="eastAsia" w:ascii="宋体" w:hAnsi="宋体" w:eastAsia="宋体"/>
                <w:b/>
                <w:bCs w:val="0"/>
                <w:color w:val="auto"/>
                <w:spacing w:val="0"/>
                <w:w w:val="100"/>
                <w:position w:val="0"/>
                <w:szCs w:val="21"/>
                <w:highlight w:val="none"/>
              </w:rPr>
              <w:t>说明</w:t>
            </w:r>
          </w:p>
        </w:tc>
      </w:tr>
      <w:tr w14:paraId="6FA1AF4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63" w:type="dxa"/>
            <w:tcBorders>
              <w:top w:val="single" w:color="auto" w:sz="6" w:space="0"/>
              <w:left w:val="double" w:color="auto" w:sz="4" w:space="0"/>
              <w:bottom w:val="single" w:color="auto" w:sz="6" w:space="0"/>
              <w:right w:val="single" w:color="auto" w:sz="6" w:space="0"/>
            </w:tcBorders>
            <w:vAlign w:val="center"/>
          </w:tcPr>
          <w:p w14:paraId="3F90B49C">
            <w:pPr>
              <w:keepNext w:val="0"/>
              <w:keepLines w:val="0"/>
              <w:suppressLineNumbers w:val="0"/>
              <w:adjustRightInd w:val="0"/>
              <w:snapToGrid w:val="0"/>
              <w:spacing w:before="0" w:beforeAutospacing="0" w:after="0" w:afterAutospacing="0"/>
              <w:ind w:left="-88" w:leftChars="-42" w:right="0"/>
              <w:jc w:val="center"/>
              <w:rPr>
                <w:rFonts w:hint="default" w:ascii="宋体" w:hAnsi="宋体" w:eastAsia="宋体"/>
                <w:color w:val="auto"/>
                <w:spacing w:val="0"/>
                <w:w w:val="100"/>
                <w:position w:val="0"/>
                <w:szCs w:val="21"/>
                <w:highlight w:val="none"/>
              </w:rPr>
            </w:pPr>
            <w:r>
              <w:rPr>
                <w:rFonts w:hint="eastAsia" w:ascii="宋体" w:hAnsi="宋体"/>
                <w:szCs w:val="21"/>
                <w:lang w:val="en-US" w:eastAsia="zh-CN"/>
              </w:rPr>
              <w:t>1</w:t>
            </w:r>
          </w:p>
        </w:tc>
        <w:tc>
          <w:tcPr>
            <w:tcW w:w="3094" w:type="dxa"/>
            <w:tcBorders>
              <w:top w:val="single" w:color="auto" w:sz="6" w:space="0"/>
              <w:left w:val="single" w:color="auto" w:sz="6" w:space="0"/>
              <w:bottom w:val="single" w:color="auto" w:sz="6" w:space="0"/>
              <w:right w:val="single" w:color="auto" w:sz="6" w:space="0"/>
            </w:tcBorders>
            <w:vAlign w:val="center"/>
          </w:tcPr>
          <w:p w14:paraId="371E3BE3">
            <w:pPr>
              <w:keepNext w:val="0"/>
              <w:keepLines w:val="0"/>
              <w:suppressLineNumbers w:val="0"/>
              <w:adjustRightInd w:val="0"/>
              <w:snapToGrid w:val="0"/>
              <w:spacing w:before="0" w:beforeAutospacing="0" w:after="0" w:afterAutospacing="0"/>
              <w:ind w:left="0" w:right="0" w:firstLine="211" w:firstLineChars="100"/>
              <w:jc w:val="left"/>
              <w:rPr>
                <w:rFonts w:hint="eastAsia" w:ascii="宋体" w:hAnsi="宋体" w:eastAsia="宋体" w:cs="宋体"/>
                <w:b w:val="0"/>
                <w:bCs w:val="0"/>
                <w:sz w:val="21"/>
                <w:szCs w:val="21"/>
                <w:lang w:val="en-US" w:eastAsia="zh-CN"/>
              </w:rPr>
            </w:pPr>
            <w:r>
              <w:rPr>
                <w:rFonts w:hint="eastAsia" w:ascii="宋体" w:hAnsi="宋体" w:eastAsia="宋体" w:cs="宋体"/>
                <w:b/>
                <w:bCs/>
                <w:sz w:val="21"/>
                <w:szCs w:val="21"/>
              </w:rPr>
              <w:t>例如：</w:t>
            </w:r>
            <w:r>
              <w:rPr>
                <w:rFonts w:hint="eastAsia" w:ascii="宋体" w:hAnsi="宋体" w:eastAsia="宋体" w:cs="宋体"/>
                <w:b w:val="0"/>
                <w:bCs w:val="0"/>
                <w:sz w:val="21"/>
                <w:szCs w:val="21"/>
              </w:rPr>
              <w:t>第</w:t>
            </w:r>
            <w:r>
              <w:rPr>
                <w:rFonts w:hint="eastAsia" w:ascii="宋体" w:hAnsi="宋体" w:cs="宋体"/>
                <w:b w:val="0"/>
                <w:bCs w:val="0"/>
                <w:sz w:val="21"/>
                <w:szCs w:val="21"/>
                <w:lang w:val="en-US" w:eastAsia="zh-CN"/>
              </w:rPr>
              <w:t>五</w:t>
            </w:r>
            <w:r>
              <w:rPr>
                <w:rFonts w:hint="eastAsia" w:ascii="宋体" w:hAnsi="宋体" w:eastAsia="宋体" w:cs="宋体"/>
                <w:b w:val="0"/>
                <w:bCs w:val="0"/>
                <w:sz w:val="21"/>
                <w:szCs w:val="21"/>
              </w:rPr>
              <w:t>章 第三节 1.合同制定、签订</w:t>
            </w:r>
            <w:r>
              <w:rPr>
                <w:rFonts w:hint="eastAsia" w:ascii="宋体" w:hAnsi="宋体" w:eastAsia="宋体" w:cs="宋体"/>
                <w:b w:val="0"/>
                <w:bCs w:val="0"/>
                <w:sz w:val="21"/>
                <w:szCs w:val="21"/>
                <w:lang w:val="en-US" w:eastAsia="zh-CN"/>
              </w:rPr>
              <w:t xml:space="preserve"> </w:t>
            </w:r>
          </w:p>
          <w:p w14:paraId="2A6A2311">
            <w:pPr>
              <w:keepNext w:val="0"/>
              <w:keepLines w:val="0"/>
              <w:suppressLineNumbers w:val="0"/>
              <w:adjustRightInd w:val="0"/>
              <w:snapToGrid w:val="0"/>
              <w:spacing w:before="0" w:beforeAutospacing="0" w:after="0" w:afterAutospacing="0"/>
              <w:ind w:left="0" w:right="0" w:firstLine="210" w:firstLineChars="100"/>
              <w:jc w:val="left"/>
              <w:rPr>
                <w:rFonts w:hint="default" w:ascii="宋体" w:hAnsi="宋体" w:eastAsia="宋体"/>
                <w:color w:val="auto"/>
                <w:spacing w:val="0"/>
                <w:w w:val="100"/>
                <w:position w:val="0"/>
                <w:szCs w:val="21"/>
                <w:highlight w:val="none"/>
              </w:rPr>
            </w:pPr>
            <w:r>
              <w:rPr>
                <w:rFonts w:hint="eastAsia" w:ascii="宋体" w:hAnsi="宋体" w:eastAsia="宋体" w:cs="宋体"/>
                <w:b w:val="0"/>
                <w:bCs w:val="0"/>
                <w:sz w:val="21"/>
                <w:szCs w:val="21"/>
                <w:lang w:val="en-US" w:eastAsia="zh-CN"/>
              </w:rPr>
              <w:t xml:space="preserve">中标供应商应自中标通知书发出之日起 30 日内，按采购人合同模板要求制定合同，并交由采购人审核后，按中标通知书指定的时间与长沙市消防救援支队签订采购合同。 </w:t>
            </w:r>
          </w:p>
        </w:tc>
        <w:tc>
          <w:tcPr>
            <w:tcW w:w="2942" w:type="dxa"/>
            <w:tcBorders>
              <w:top w:val="single" w:color="auto" w:sz="6" w:space="0"/>
              <w:left w:val="single" w:color="auto" w:sz="6" w:space="0"/>
              <w:bottom w:val="single" w:color="auto" w:sz="6" w:space="0"/>
              <w:right w:val="single" w:color="auto" w:sz="6" w:space="0"/>
            </w:tcBorders>
            <w:vAlign w:val="center"/>
          </w:tcPr>
          <w:p w14:paraId="7B8665A3">
            <w:pPr>
              <w:keepNext w:val="0"/>
              <w:keepLines w:val="0"/>
              <w:suppressLineNumbers w:val="0"/>
              <w:adjustRightInd w:val="0"/>
              <w:snapToGrid w:val="0"/>
              <w:spacing w:before="0" w:beforeAutospacing="0" w:after="0" w:afterAutospacing="0"/>
              <w:ind w:left="0" w:right="0" w:firstLine="211" w:firstLineChars="100"/>
              <w:jc w:val="left"/>
              <w:rPr>
                <w:rFonts w:hint="eastAsia" w:ascii="宋体" w:hAnsi="宋体" w:eastAsia="宋体" w:cs="宋体"/>
                <w:b w:val="0"/>
                <w:bCs w:val="0"/>
                <w:sz w:val="21"/>
                <w:szCs w:val="21"/>
              </w:rPr>
            </w:pPr>
            <w:r>
              <w:rPr>
                <w:rFonts w:hint="eastAsia" w:ascii="宋体" w:hAnsi="宋体" w:eastAsia="宋体" w:cs="宋体"/>
                <w:b/>
                <w:bCs/>
                <w:sz w:val="21"/>
                <w:szCs w:val="21"/>
              </w:rPr>
              <w:t>例如：</w:t>
            </w:r>
            <w:r>
              <w:rPr>
                <w:rFonts w:hint="eastAsia" w:ascii="宋体" w:hAnsi="宋体" w:eastAsia="宋体" w:cs="宋体"/>
                <w:b w:val="0"/>
                <w:bCs w:val="0"/>
                <w:sz w:val="21"/>
                <w:szCs w:val="21"/>
              </w:rPr>
              <w:t xml:space="preserve">第  章第  节第  点 </w:t>
            </w:r>
          </w:p>
          <w:p w14:paraId="38E3C2BF">
            <w:pPr>
              <w:keepNext w:val="0"/>
              <w:keepLines w:val="0"/>
              <w:suppressLineNumbers w:val="0"/>
              <w:adjustRightInd w:val="0"/>
              <w:snapToGrid w:val="0"/>
              <w:spacing w:before="0" w:beforeAutospacing="0" w:after="0" w:afterAutospacing="0"/>
              <w:ind w:left="0" w:right="0" w:firstLine="210" w:firstLineChars="100"/>
              <w:jc w:val="left"/>
              <w:rPr>
                <w:rFonts w:hint="eastAsia" w:ascii="宋体" w:hAnsi="宋体" w:eastAsia="宋体" w:cs="宋体"/>
                <w:b/>
                <w:bCs/>
                <w:sz w:val="21"/>
                <w:szCs w:val="21"/>
              </w:rPr>
            </w:pPr>
            <w:r>
              <w:rPr>
                <w:rFonts w:hint="eastAsia" w:ascii="宋体" w:hAnsi="宋体" w:eastAsia="宋体" w:cs="宋体"/>
                <w:b w:val="0"/>
                <w:bCs w:val="0"/>
                <w:sz w:val="21"/>
                <w:szCs w:val="21"/>
                <w:lang w:val="en-US" w:eastAsia="zh-CN"/>
              </w:rPr>
              <w:t xml:space="preserve">  </w:t>
            </w:r>
            <w:r>
              <w:rPr>
                <w:rFonts w:hint="eastAsia" w:ascii="宋体" w:hAnsi="宋体" w:eastAsia="宋体" w:cs="宋体"/>
                <w:b w:val="0"/>
                <w:bCs w:val="0"/>
                <w:sz w:val="21"/>
                <w:szCs w:val="21"/>
              </w:rPr>
              <w:t>我单位自中标通知书发出之日起30日内，按采购人合同模板要求制定合同，并交由采购人审核后，按中标通知书指定的时间与</w:t>
            </w:r>
            <w:r>
              <w:rPr>
                <w:rFonts w:hint="eastAsia" w:ascii="宋体" w:hAnsi="宋体" w:eastAsia="宋体" w:cs="宋体"/>
                <w:b w:val="0"/>
                <w:bCs w:val="0"/>
                <w:sz w:val="21"/>
                <w:szCs w:val="21"/>
                <w:lang w:val="en-US" w:eastAsia="zh-CN"/>
              </w:rPr>
              <w:t>长沙市消防救援支队</w:t>
            </w:r>
            <w:r>
              <w:rPr>
                <w:rFonts w:hint="eastAsia" w:ascii="宋体" w:hAnsi="宋体" w:eastAsia="宋体" w:cs="宋体"/>
                <w:b w:val="0"/>
                <w:bCs w:val="0"/>
                <w:sz w:val="21"/>
                <w:szCs w:val="21"/>
              </w:rPr>
              <w:t>签订采购合同</w:t>
            </w:r>
            <w:r>
              <w:rPr>
                <w:rFonts w:hint="eastAsia" w:ascii="宋体" w:hAnsi="宋体" w:eastAsia="宋体" w:cs="宋体"/>
                <w:b w:val="0"/>
                <w:bCs w:val="0"/>
                <w:sz w:val="21"/>
                <w:szCs w:val="21"/>
                <w:lang w:eastAsia="zh-CN"/>
              </w:rPr>
              <w:t>。</w:t>
            </w:r>
          </w:p>
          <w:p w14:paraId="3B62ECF7">
            <w:pPr>
              <w:keepNext w:val="0"/>
              <w:keepLines w:val="0"/>
              <w:suppressLineNumbers w:val="0"/>
              <w:adjustRightInd w:val="0"/>
              <w:snapToGrid w:val="0"/>
              <w:spacing w:before="0" w:beforeAutospacing="0" w:after="0" w:afterAutospacing="0"/>
              <w:ind w:left="0" w:right="0" w:firstLine="210" w:firstLineChars="100"/>
              <w:jc w:val="left"/>
              <w:rPr>
                <w:rFonts w:hint="default" w:ascii="宋体" w:hAnsi="宋体" w:eastAsia="宋体"/>
                <w:color w:val="auto"/>
                <w:spacing w:val="0"/>
                <w:w w:val="100"/>
                <w:position w:val="0"/>
                <w:szCs w:val="21"/>
                <w:highlight w:val="none"/>
              </w:rPr>
            </w:pPr>
          </w:p>
        </w:tc>
        <w:tc>
          <w:tcPr>
            <w:tcW w:w="1485" w:type="dxa"/>
            <w:tcBorders>
              <w:top w:val="single" w:color="auto" w:sz="6" w:space="0"/>
              <w:left w:val="single" w:color="auto" w:sz="6" w:space="0"/>
              <w:bottom w:val="single" w:color="auto" w:sz="6" w:space="0"/>
              <w:right w:val="single" w:color="auto" w:sz="6" w:space="0"/>
            </w:tcBorders>
            <w:vAlign w:val="center"/>
          </w:tcPr>
          <w:p w14:paraId="1AC3E5DC">
            <w:pPr>
              <w:keepNext w:val="0"/>
              <w:keepLines w:val="0"/>
              <w:suppressLineNumbers w:val="0"/>
              <w:adjustRightInd w:val="0"/>
              <w:snapToGrid w:val="0"/>
              <w:spacing w:before="0" w:beforeAutospacing="0" w:after="0" w:afterAutospacing="0"/>
              <w:ind w:left="-88" w:leftChars="-42" w:right="0"/>
              <w:jc w:val="center"/>
              <w:rPr>
                <w:rFonts w:hint="default" w:ascii="宋体" w:hAnsi="宋体" w:eastAsia="宋体"/>
                <w:color w:val="auto"/>
                <w:spacing w:val="0"/>
                <w:w w:val="100"/>
                <w:position w:val="0"/>
                <w:szCs w:val="21"/>
                <w:highlight w:val="none"/>
              </w:rPr>
            </w:pPr>
            <w:r>
              <w:rPr>
                <w:rFonts w:hint="eastAsia" w:ascii="宋体" w:hAnsi="宋体"/>
                <w:szCs w:val="21"/>
                <w:lang w:val="en-US" w:eastAsia="zh-CN"/>
              </w:rPr>
              <w:t>响应</w:t>
            </w:r>
          </w:p>
        </w:tc>
        <w:tc>
          <w:tcPr>
            <w:tcW w:w="960" w:type="dxa"/>
            <w:tcBorders>
              <w:top w:val="single" w:color="auto" w:sz="6" w:space="0"/>
              <w:left w:val="single" w:color="auto" w:sz="6" w:space="0"/>
              <w:bottom w:val="single" w:color="auto" w:sz="6" w:space="0"/>
              <w:right w:val="double" w:color="auto" w:sz="4" w:space="0"/>
            </w:tcBorders>
            <w:vAlign w:val="center"/>
          </w:tcPr>
          <w:p w14:paraId="4FF3681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leftChars="0" w:right="0"/>
              <w:jc w:val="center"/>
              <w:textAlignment w:val="auto"/>
              <w:rPr>
                <w:rFonts w:hint="default" w:ascii="宋体" w:hAnsi="宋体" w:eastAsia="宋体"/>
                <w:color w:val="auto"/>
                <w:spacing w:val="0"/>
                <w:w w:val="100"/>
                <w:position w:val="0"/>
                <w:szCs w:val="21"/>
                <w:highlight w:val="none"/>
              </w:rPr>
            </w:pPr>
          </w:p>
        </w:tc>
      </w:tr>
      <w:tr w14:paraId="1810C4E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63" w:type="dxa"/>
            <w:tcBorders>
              <w:top w:val="single" w:color="auto" w:sz="6" w:space="0"/>
              <w:left w:val="double" w:color="auto" w:sz="4" w:space="0"/>
              <w:bottom w:val="single" w:color="auto" w:sz="6" w:space="0"/>
              <w:right w:val="single" w:color="auto" w:sz="6" w:space="0"/>
            </w:tcBorders>
            <w:vAlign w:val="center"/>
          </w:tcPr>
          <w:p w14:paraId="7F77574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leftChars="0" w:right="0"/>
              <w:jc w:val="center"/>
              <w:textAlignment w:val="auto"/>
              <w:rPr>
                <w:rFonts w:hint="default" w:ascii="宋体" w:hAnsi="宋体" w:eastAsia="宋体"/>
                <w:color w:val="auto"/>
                <w:spacing w:val="0"/>
                <w:w w:val="100"/>
                <w:position w:val="0"/>
                <w:szCs w:val="21"/>
                <w:highlight w:val="none"/>
              </w:rPr>
            </w:pPr>
          </w:p>
        </w:tc>
        <w:tc>
          <w:tcPr>
            <w:tcW w:w="3094" w:type="dxa"/>
            <w:tcBorders>
              <w:top w:val="single" w:color="auto" w:sz="6" w:space="0"/>
              <w:left w:val="single" w:color="auto" w:sz="6" w:space="0"/>
              <w:bottom w:val="single" w:color="auto" w:sz="6" w:space="0"/>
              <w:right w:val="single" w:color="auto" w:sz="6" w:space="0"/>
            </w:tcBorders>
            <w:vAlign w:val="center"/>
          </w:tcPr>
          <w:p w14:paraId="6D40D26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leftChars="0" w:right="0"/>
              <w:jc w:val="center"/>
              <w:textAlignment w:val="auto"/>
              <w:rPr>
                <w:rFonts w:hint="default" w:ascii="宋体" w:hAnsi="宋体" w:eastAsia="宋体"/>
                <w:color w:val="auto"/>
                <w:spacing w:val="0"/>
                <w:w w:val="100"/>
                <w:position w:val="0"/>
                <w:szCs w:val="21"/>
                <w:highlight w:val="none"/>
              </w:rPr>
            </w:pPr>
          </w:p>
        </w:tc>
        <w:tc>
          <w:tcPr>
            <w:tcW w:w="2942" w:type="dxa"/>
            <w:tcBorders>
              <w:top w:val="single" w:color="auto" w:sz="6" w:space="0"/>
              <w:left w:val="single" w:color="auto" w:sz="6" w:space="0"/>
              <w:bottom w:val="single" w:color="auto" w:sz="6" w:space="0"/>
              <w:right w:val="single" w:color="auto" w:sz="6" w:space="0"/>
            </w:tcBorders>
            <w:vAlign w:val="center"/>
          </w:tcPr>
          <w:p w14:paraId="2B51779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leftChars="0" w:right="0"/>
              <w:jc w:val="center"/>
              <w:textAlignment w:val="auto"/>
              <w:rPr>
                <w:rFonts w:hint="default" w:ascii="宋体" w:hAnsi="宋体" w:eastAsia="宋体"/>
                <w:color w:val="auto"/>
                <w:spacing w:val="0"/>
                <w:w w:val="100"/>
                <w:position w:val="0"/>
                <w:szCs w:val="21"/>
                <w:highlight w:val="none"/>
              </w:rPr>
            </w:pPr>
          </w:p>
        </w:tc>
        <w:tc>
          <w:tcPr>
            <w:tcW w:w="1485" w:type="dxa"/>
            <w:tcBorders>
              <w:top w:val="single" w:color="auto" w:sz="6" w:space="0"/>
              <w:left w:val="single" w:color="auto" w:sz="6" w:space="0"/>
              <w:bottom w:val="single" w:color="auto" w:sz="6" w:space="0"/>
              <w:right w:val="single" w:color="auto" w:sz="6" w:space="0"/>
            </w:tcBorders>
            <w:vAlign w:val="center"/>
          </w:tcPr>
          <w:p w14:paraId="590D1B4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leftChars="0" w:right="0"/>
              <w:jc w:val="center"/>
              <w:textAlignment w:val="auto"/>
              <w:rPr>
                <w:rFonts w:hint="default" w:ascii="宋体" w:hAnsi="宋体" w:eastAsia="宋体"/>
                <w:color w:val="auto"/>
                <w:spacing w:val="0"/>
                <w:w w:val="100"/>
                <w:position w:val="0"/>
                <w:szCs w:val="21"/>
                <w:highlight w:val="none"/>
              </w:rPr>
            </w:pPr>
          </w:p>
        </w:tc>
        <w:tc>
          <w:tcPr>
            <w:tcW w:w="960" w:type="dxa"/>
            <w:tcBorders>
              <w:top w:val="single" w:color="auto" w:sz="6" w:space="0"/>
              <w:left w:val="single" w:color="auto" w:sz="6" w:space="0"/>
              <w:bottom w:val="single" w:color="auto" w:sz="6" w:space="0"/>
              <w:right w:val="double" w:color="auto" w:sz="4" w:space="0"/>
            </w:tcBorders>
            <w:vAlign w:val="center"/>
          </w:tcPr>
          <w:p w14:paraId="7003A0C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leftChars="0" w:right="0"/>
              <w:jc w:val="center"/>
              <w:textAlignment w:val="auto"/>
              <w:rPr>
                <w:rFonts w:hint="default" w:ascii="宋体" w:hAnsi="宋体" w:eastAsia="宋体"/>
                <w:color w:val="auto"/>
                <w:spacing w:val="0"/>
                <w:w w:val="100"/>
                <w:position w:val="0"/>
                <w:szCs w:val="21"/>
                <w:highlight w:val="none"/>
              </w:rPr>
            </w:pPr>
          </w:p>
        </w:tc>
      </w:tr>
      <w:tr w14:paraId="5E6080E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63" w:type="dxa"/>
            <w:tcBorders>
              <w:top w:val="single" w:color="auto" w:sz="6" w:space="0"/>
              <w:left w:val="double" w:color="auto" w:sz="4" w:space="0"/>
              <w:bottom w:val="single" w:color="auto" w:sz="6" w:space="0"/>
              <w:right w:val="single" w:color="auto" w:sz="6" w:space="0"/>
            </w:tcBorders>
            <w:vAlign w:val="center"/>
          </w:tcPr>
          <w:p w14:paraId="1A31BFB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leftChars="0" w:right="0"/>
              <w:jc w:val="center"/>
              <w:textAlignment w:val="auto"/>
              <w:rPr>
                <w:rFonts w:hint="default" w:ascii="宋体" w:hAnsi="宋体" w:eastAsia="宋体"/>
                <w:color w:val="auto"/>
                <w:spacing w:val="0"/>
                <w:w w:val="100"/>
                <w:position w:val="0"/>
                <w:szCs w:val="21"/>
                <w:highlight w:val="none"/>
              </w:rPr>
            </w:pPr>
          </w:p>
        </w:tc>
        <w:tc>
          <w:tcPr>
            <w:tcW w:w="3094" w:type="dxa"/>
            <w:tcBorders>
              <w:top w:val="single" w:color="auto" w:sz="6" w:space="0"/>
              <w:left w:val="single" w:color="auto" w:sz="6" w:space="0"/>
              <w:bottom w:val="single" w:color="auto" w:sz="6" w:space="0"/>
              <w:right w:val="single" w:color="auto" w:sz="6" w:space="0"/>
            </w:tcBorders>
            <w:vAlign w:val="center"/>
          </w:tcPr>
          <w:p w14:paraId="2422F0A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leftChars="0" w:right="0"/>
              <w:jc w:val="center"/>
              <w:textAlignment w:val="auto"/>
              <w:rPr>
                <w:rFonts w:hint="default" w:ascii="宋体" w:hAnsi="宋体" w:eastAsia="宋体"/>
                <w:color w:val="auto"/>
                <w:spacing w:val="0"/>
                <w:w w:val="100"/>
                <w:position w:val="0"/>
                <w:szCs w:val="21"/>
                <w:highlight w:val="none"/>
              </w:rPr>
            </w:pPr>
          </w:p>
        </w:tc>
        <w:tc>
          <w:tcPr>
            <w:tcW w:w="2942" w:type="dxa"/>
            <w:tcBorders>
              <w:top w:val="single" w:color="auto" w:sz="6" w:space="0"/>
              <w:left w:val="single" w:color="auto" w:sz="6" w:space="0"/>
              <w:bottom w:val="single" w:color="auto" w:sz="6" w:space="0"/>
              <w:right w:val="single" w:color="auto" w:sz="6" w:space="0"/>
            </w:tcBorders>
            <w:vAlign w:val="center"/>
          </w:tcPr>
          <w:p w14:paraId="5BFFFF9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leftChars="0" w:right="0"/>
              <w:jc w:val="center"/>
              <w:textAlignment w:val="auto"/>
              <w:rPr>
                <w:rFonts w:hint="default" w:ascii="宋体" w:hAnsi="宋体" w:eastAsia="宋体"/>
                <w:color w:val="auto"/>
                <w:spacing w:val="0"/>
                <w:w w:val="100"/>
                <w:position w:val="0"/>
                <w:szCs w:val="21"/>
                <w:highlight w:val="none"/>
              </w:rPr>
            </w:pPr>
          </w:p>
        </w:tc>
        <w:tc>
          <w:tcPr>
            <w:tcW w:w="1485" w:type="dxa"/>
            <w:tcBorders>
              <w:top w:val="single" w:color="auto" w:sz="6" w:space="0"/>
              <w:left w:val="single" w:color="auto" w:sz="6" w:space="0"/>
              <w:bottom w:val="single" w:color="auto" w:sz="6" w:space="0"/>
              <w:right w:val="single" w:color="auto" w:sz="6" w:space="0"/>
            </w:tcBorders>
            <w:vAlign w:val="center"/>
          </w:tcPr>
          <w:p w14:paraId="29E13A4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leftChars="0" w:right="0"/>
              <w:jc w:val="center"/>
              <w:textAlignment w:val="auto"/>
              <w:rPr>
                <w:rFonts w:hint="default" w:ascii="宋体" w:hAnsi="宋体" w:eastAsia="宋体"/>
                <w:color w:val="auto"/>
                <w:spacing w:val="0"/>
                <w:w w:val="100"/>
                <w:position w:val="0"/>
                <w:szCs w:val="21"/>
                <w:highlight w:val="none"/>
              </w:rPr>
            </w:pPr>
          </w:p>
        </w:tc>
        <w:tc>
          <w:tcPr>
            <w:tcW w:w="960" w:type="dxa"/>
            <w:tcBorders>
              <w:top w:val="single" w:color="auto" w:sz="6" w:space="0"/>
              <w:left w:val="single" w:color="auto" w:sz="6" w:space="0"/>
              <w:bottom w:val="single" w:color="auto" w:sz="6" w:space="0"/>
              <w:right w:val="double" w:color="auto" w:sz="4" w:space="0"/>
            </w:tcBorders>
            <w:vAlign w:val="center"/>
          </w:tcPr>
          <w:p w14:paraId="1785F05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leftChars="0" w:right="0"/>
              <w:jc w:val="center"/>
              <w:textAlignment w:val="auto"/>
              <w:rPr>
                <w:rFonts w:hint="default" w:ascii="宋体" w:hAnsi="宋体" w:eastAsia="宋体"/>
                <w:color w:val="auto"/>
                <w:spacing w:val="0"/>
                <w:w w:val="100"/>
                <w:position w:val="0"/>
                <w:szCs w:val="21"/>
                <w:highlight w:val="none"/>
              </w:rPr>
            </w:pPr>
          </w:p>
        </w:tc>
      </w:tr>
      <w:tr w14:paraId="26A907A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63" w:type="dxa"/>
            <w:tcBorders>
              <w:top w:val="single" w:color="auto" w:sz="6" w:space="0"/>
              <w:left w:val="double" w:color="auto" w:sz="4" w:space="0"/>
              <w:bottom w:val="single" w:color="auto" w:sz="6" w:space="0"/>
              <w:right w:val="single" w:color="auto" w:sz="6" w:space="0"/>
            </w:tcBorders>
            <w:vAlign w:val="center"/>
          </w:tcPr>
          <w:p w14:paraId="5345945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leftChars="0" w:right="0"/>
              <w:jc w:val="center"/>
              <w:textAlignment w:val="auto"/>
              <w:rPr>
                <w:rFonts w:hint="default" w:ascii="宋体" w:hAnsi="宋体" w:eastAsia="宋体"/>
                <w:color w:val="auto"/>
                <w:spacing w:val="0"/>
                <w:w w:val="100"/>
                <w:position w:val="0"/>
                <w:szCs w:val="21"/>
                <w:highlight w:val="none"/>
              </w:rPr>
            </w:pPr>
          </w:p>
        </w:tc>
        <w:tc>
          <w:tcPr>
            <w:tcW w:w="3094" w:type="dxa"/>
            <w:tcBorders>
              <w:top w:val="single" w:color="auto" w:sz="6" w:space="0"/>
              <w:left w:val="single" w:color="auto" w:sz="6" w:space="0"/>
              <w:bottom w:val="single" w:color="auto" w:sz="6" w:space="0"/>
              <w:right w:val="single" w:color="auto" w:sz="6" w:space="0"/>
            </w:tcBorders>
            <w:vAlign w:val="center"/>
          </w:tcPr>
          <w:p w14:paraId="4742FF0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leftChars="0" w:right="0"/>
              <w:jc w:val="center"/>
              <w:textAlignment w:val="auto"/>
              <w:rPr>
                <w:rFonts w:hint="default" w:ascii="宋体" w:hAnsi="宋体" w:eastAsia="宋体"/>
                <w:color w:val="auto"/>
                <w:spacing w:val="0"/>
                <w:w w:val="100"/>
                <w:position w:val="0"/>
                <w:szCs w:val="21"/>
                <w:highlight w:val="none"/>
              </w:rPr>
            </w:pPr>
          </w:p>
        </w:tc>
        <w:tc>
          <w:tcPr>
            <w:tcW w:w="2942" w:type="dxa"/>
            <w:tcBorders>
              <w:top w:val="single" w:color="auto" w:sz="6" w:space="0"/>
              <w:left w:val="single" w:color="auto" w:sz="6" w:space="0"/>
              <w:bottom w:val="single" w:color="auto" w:sz="6" w:space="0"/>
              <w:right w:val="single" w:color="auto" w:sz="6" w:space="0"/>
            </w:tcBorders>
            <w:vAlign w:val="center"/>
          </w:tcPr>
          <w:p w14:paraId="7E51439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leftChars="0" w:right="0"/>
              <w:jc w:val="center"/>
              <w:textAlignment w:val="auto"/>
              <w:rPr>
                <w:rFonts w:hint="default" w:ascii="宋体" w:hAnsi="宋体" w:eastAsia="宋体"/>
                <w:color w:val="auto"/>
                <w:spacing w:val="0"/>
                <w:w w:val="100"/>
                <w:position w:val="0"/>
                <w:szCs w:val="21"/>
                <w:highlight w:val="none"/>
              </w:rPr>
            </w:pPr>
          </w:p>
        </w:tc>
        <w:tc>
          <w:tcPr>
            <w:tcW w:w="1485" w:type="dxa"/>
            <w:tcBorders>
              <w:top w:val="single" w:color="auto" w:sz="6" w:space="0"/>
              <w:left w:val="single" w:color="auto" w:sz="6" w:space="0"/>
              <w:bottom w:val="single" w:color="auto" w:sz="6" w:space="0"/>
              <w:right w:val="single" w:color="auto" w:sz="6" w:space="0"/>
            </w:tcBorders>
            <w:vAlign w:val="center"/>
          </w:tcPr>
          <w:p w14:paraId="4B34BE2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leftChars="0" w:right="0"/>
              <w:jc w:val="center"/>
              <w:textAlignment w:val="auto"/>
              <w:rPr>
                <w:rFonts w:hint="default" w:ascii="宋体" w:hAnsi="宋体" w:eastAsia="宋体"/>
                <w:color w:val="auto"/>
                <w:spacing w:val="0"/>
                <w:w w:val="100"/>
                <w:position w:val="0"/>
                <w:szCs w:val="21"/>
                <w:highlight w:val="none"/>
              </w:rPr>
            </w:pPr>
          </w:p>
        </w:tc>
        <w:tc>
          <w:tcPr>
            <w:tcW w:w="960" w:type="dxa"/>
            <w:tcBorders>
              <w:top w:val="single" w:color="auto" w:sz="6" w:space="0"/>
              <w:left w:val="single" w:color="auto" w:sz="6" w:space="0"/>
              <w:bottom w:val="single" w:color="auto" w:sz="6" w:space="0"/>
              <w:right w:val="double" w:color="auto" w:sz="4" w:space="0"/>
            </w:tcBorders>
            <w:vAlign w:val="center"/>
          </w:tcPr>
          <w:p w14:paraId="5A3AD10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leftChars="0" w:right="0"/>
              <w:jc w:val="center"/>
              <w:textAlignment w:val="auto"/>
              <w:rPr>
                <w:rFonts w:hint="default" w:ascii="宋体" w:hAnsi="宋体" w:eastAsia="宋体"/>
                <w:color w:val="auto"/>
                <w:spacing w:val="0"/>
                <w:w w:val="100"/>
                <w:position w:val="0"/>
                <w:szCs w:val="21"/>
                <w:highlight w:val="none"/>
              </w:rPr>
            </w:pPr>
          </w:p>
        </w:tc>
      </w:tr>
      <w:tr w14:paraId="0E76580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63" w:type="dxa"/>
            <w:tcBorders>
              <w:top w:val="single" w:color="auto" w:sz="6" w:space="0"/>
              <w:left w:val="double" w:color="auto" w:sz="4" w:space="0"/>
              <w:bottom w:val="single" w:color="auto" w:sz="6" w:space="0"/>
              <w:right w:val="single" w:color="auto" w:sz="6" w:space="0"/>
            </w:tcBorders>
            <w:vAlign w:val="center"/>
          </w:tcPr>
          <w:p w14:paraId="6E27E55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leftChars="0" w:right="0"/>
              <w:jc w:val="center"/>
              <w:textAlignment w:val="auto"/>
              <w:rPr>
                <w:rFonts w:hint="default" w:ascii="宋体" w:hAnsi="宋体" w:eastAsia="宋体"/>
                <w:color w:val="auto"/>
                <w:spacing w:val="0"/>
                <w:w w:val="100"/>
                <w:position w:val="0"/>
                <w:szCs w:val="21"/>
                <w:highlight w:val="none"/>
              </w:rPr>
            </w:pPr>
          </w:p>
        </w:tc>
        <w:tc>
          <w:tcPr>
            <w:tcW w:w="3094" w:type="dxa"/>
            <w:tcBorders>
              <w:top w:val="single" w:color="auto" w:sz="6" w:space="0"/>
              <w:left w:val="single" w:color="auto" w:sz="6" w:space="0"/>
              <w:bottom w:val="single" w:color="auto" w:sz="6" w:space="0"/>
              <w:right w:val="single" w:color="auto" w:sz="6" w:space="0"/>
            </w:tcBorders>
            <w:vAlign w:val="center"/>
          </w:tcPr>
          <w:p w14:paraId="7E55797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leftChars="0" w:right="0"/>
              <w:jc w:val="center"/>
              <w:textAlignment w:val="auto"/>
              <w:rPr>
                <w:rFonts w:hint="default" w:ascii="宋体" w:hAnsi="宋体" w:eastAsia="宋体"/>
                <w:color w:val="auto"/>
                <w:spacing w:val="0"/>
                <w:w w:val="100"/>
                <w:position w:val="0"/>
                <w:szCs w:val="21"/>
                <w:highlight w:val="none"/>
              </w:rPr>
            </w:pPr>
          </w:p>
        </w:tc>
        <w:tc>
          <w:tcPr>
            <w:tcW w:w="2942" w:type="dxa"/>
            <w:tcBorders>
              <w:top w:val="single" w:color="auto" w:sz="6" w:space="0"/>
              <w:left w:val="single" w:color="auto" w:sz="6" w:space="0"/>
              <w:bottom w:val="single" w:color="auto" w:sz="6" w:space="0"/>
              <w:right w:val="single" w:color="auto" w:sz="6" w:space="0"/>
            </w:tcBorders>
            <w:vAlign w:val="center"/>
          </w:tcPr>
          <w:p w14:paraId="6820194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leftChars="0" w:right="0"/>
              <w:jc w:val="center"/>
              <w:textAlignment w:val="auto"/>
              <w:rPr>
                <w:rFonts w:hint="default" w:ascii="宋体" w:hAnsi="宋体" w:eastAsia="宋体"/>
                <w:color w:val="auto"/>
                <w:spacing w:val="0"/>
                <w:w w:val="100"/>
                <w:position w:val="0"/>
                <w:szCs w:val="21"/>
                <w:highlight w:val="none"/>
              </w:rPr>
            </w:pPr>
          </w:p>
        </w:tc>
        <w:tc>
          <w:tcPr>
            <w:tcW w:w="1485" w:type="dxa"/>
            <w:tcBorders>
              <w:top w:val="single" w:color="auto" w:sz="6" w:space="0"/>
              <w:left w:val="single" w:color="auto" w:sz="6" w:space="0"/>
              <w:bottom w:val="single" w:color="auto" w:sz="6" w:space="0"/>
              <w:right w:val="single" w:color="auto" w:sz="6" w:space="0"/>
            </w:tcBorders>
            <w:vAlign w:val="center"/>
          </w:tcPr>
          <w:p w14:paraId="4BB5C6C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leftChars="0" w:right="0"/>
              <w:jc w:val="center"/>
              <w:textAlignment w:val="auto"/>
              <w:rPr>
                <w:rFonts w:hint="default" w:ascii="宋体" w:hAnsi="宋体" w:eastAsia="宋体"/>
                <w:color w:val="auto"/>
                <w:spacing w:val="0"/>
                <w:w w:val="100"/>
                <w:position w:val="0"/>
                <w:szCs w:val="21"/>
                <w:highlight w:val="none"/>
              </w:rPr>
            </w:pPr>
          </w:p>
        </w:tc>
        <w:tc>
          <w:tcPr>
            <w:tcW w:w="960" w:type="dxa"/>
            <w:tcBorders>
              <w:top w:val="single" w:color="auto" w:sz="6" w:space="0"/>
              <w:left w:val="single" w:color="auto" w:sz="6" w:space="0"/>
              <w:bottom w:val="single" w:color="auto" w:sz="6" w:space="0"/>
              <w:right w:val="double" w:color="auto" w:sz="4" w:space="0"/>
            </w:tcBorders>
            <w:vAlign w:val="center"/>
          </w:tcPr>
          <w:p w14:paraId="425648A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leftChars="0" w:right="0"/>
              <w:jc w:val="center"/>
              <w:textAlignment w:val="auto"/>
              <w:rPr>
                <w:rFonts w:hint="default" w:ascii="宋体" w:hAnsi="宋体" w:eastAsia="宋体"/>
                <w:color w:val="auto"/>
                <w:spacing w:val="0"/>
                <w:w w:val="100"/>
                <w:position w:val="0"/>
                <w:szCs w:val="21"/>
                <w:highlight w:val="none"/>
              </w:rPr>
            </w:pPr>
          </w:p>
        </w:tc>
      </w:tr>
      <w:tr w14:paraId="004E622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63" w:type="dxa"/>
            <w:tcBorders>
              <w:top w:val="single" w:color="auto" w:sz="6" w:space="0"/>
              <w:left w:val="double" w:color="auto" w:sz="4" w:space="0"/>
              <w:bottom w:val="single" w:color="auto" w:sz="6" w:space="0"/>
              <w:right w:val="single" w:color="auto" w:sz="6" w:space="0"/>
            </w:tcBorders>
            <w:vAlign w:val="center"/>
          </w:tcPr>
          <w:p w14:paraId="5F300E3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leftChars="0" w:right="0"/>
              <w:jc w:val="center"/>
              <w:textAlignment w:val="auto"/>
              <w:rPr>
                <w:rFonts w:hint="default" w:ascii="宋体" w:hAnsi="宋体" w:eastAsia="宋体"/>
                <w:color w:val="auto"/>
                <w:spacing w:val="0"/>
                <w:w w:val="100"/>
                <w:position w:val="0"/>
                <w:szCs w:val="21"/>
                <w:highlight w:val="none"/>
              </w:rPr>
            </w:pPr>
          </w:p>
        </w:tc>
        <w:tc>
          <w:tcPr>
            <w:tcW w:w="3094" w:type="dxa"/>
            <w:tcBorders>
              <w:top w:val="single" w:color="auto" w:sz="6" w:space="0"/>
              <w:left w:val="single" w:color="auto" w:sz="6" w:space="0"/>
              <w:bottom w:val="single" w:color="auto" w:sz="6" w:space="0"/>
              <w:right w:val="single" w:color="auto" w:sz="6" w:space="0"/>
            </w:tcBorders>
            <w:vAlign w:val="center"/>
          </w:tcPr>
          <w:p w14:paraId="044E90A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leftChars="0" w:right="0"/>
              <w:jc w:val="center"/>
              <w:textAlignment w:val="auto"/>
              <w:rPr>
                <w:rFonts w:hint="default" w:ascii="宋体" w:hAnsi="宋体" w:eastAsia="宋体"/>
                <w:color w:val="auto"/>
                <w:spacing w:val="0"/>
                <w:w w:val="100"/>
                <w:position w:val="0"/>
                <w:szCs w:val="21"/>
                <w:highlight w:val="none"/>
              </w:rPr>
            </w:pPr>
          </w:p>
        </w:tc>
        <w:tc>
          <w:tcPr>
            <w:tcW w:w="2942" w:type="dxa"/>
            <w:tcBorders>
              <w:top w:val="single" w:color="auto" w:sz="6" w:space="0"/>
              <w:left w:val="single" w:color="auto" w:sz="6" w:space="0"/>
              <w:bottom w:val="single" w:color="auto" w:sz="6" w:space="0"/>
              <w:right w:val="single" w:color="auto" w:sz="6" w:space="0"/>
            </w:tcBorders>
            <w:vAlign w:val="center"/>
          </w:tcPr>
          <w:p w14:paraId="77CECE7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leftChars="0" w:right="0"/>
              <w:jc w:val="center"/>
              <w:textAlignment w:val="auto"/>
              <w:rPr>
                <w:rFonts w:hint="default" w:ascii="宋体" w:hAnsi="宋体" w:eastAsia="宋体"/>
                <w:color w:val="auto"/>
                <w:spacing w:val="0"/>
                <w:w w:val="100"/>
                <w:position w:val="0"/>
                <w:szCs w:val="21"/>
                <w:highlight w:val="none"/>
              </w:rPr>
            </w:pPr>
          </w:p>
        </w:tc>
        <w:tc>
          <w:tcPr>
            <w:tcW w:w="1485" w:type="dxa"/>
            <w:tcBorders>
              <w:top w:val="single" w:color="auto" w:sz="6" w:space="0"/>
              <w:left w:val="single" w:color="auto" w:sz="6" w:space="0"/>
              <w:bottom w:val="single" w:color="auto" w:sz="6" w:space="0"/>
              <w:right w:val="single" w:color="auto" w:sz="6" w:space="0"/>
            </w:tcBorders>
            <w:vAlign w:val="center"/>
          </w:tcPr>
          <w:p w14:paraId="7A8A2C7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leftChars="0" w:right="0"/>
              <w:jc w:val="center"/>
              <w:textAlignment w:val="auto"/>
              <w:rPr>
                <w:rFonts w:hint="default" w:ascii="宋体" w:hAnsi="宋体" w:eastAsia="宋体"/>
                <w:color w:val="auto"/>
                <w:spacing w:val="0"/>
                <w:w w:val="100"/>
                <w:position w:val="0"/>
                <w:szCs w:val="21"/>
                <w:highlight w:val="none"/>
              </w:rPr>
            </w:pPr>
          </w:p>
        </w:tc>
        <w:tc>
          <w:tcPr>
            <w:tcW w:w="960" w:type="dxa"/>
            <w:tcBorders>
              <w:top w:val="single" w:color="auto" w:sz="6" w:space="0"/>
              <w:left w:val="single" w:color="auto" w:sz="6" w:space="0"/>
              <w:bottom w:val="single" w:color="auto" w:sz="6" w:space="0"/>
              <w:right w:val="double" w:color="auto" w:sz="4" w:space="0"/>
            </w:tcBorders>
            <w:vAlign w:val="center"/>
          </w:tcPr>
          <w:p w14:paraId="541D692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leftChars="0" w:right="0"/>
              <w:jc w:val="center"/>
              <w:textAlignment w:val="auto"/>
              <w:rPr>
                <w:rFonts w:hint="default" w:ascii="宋体" w:hAnsi="宋体" w:eastAsia="宋体"/>
                <w:color w:val="auto"/>
                <w:spacing w:val="0"/>
                <w:w w:val="100"/>
                <w:position w:val="0"/>
                <w:szCs w:val="21"/>
                <w:highlight w:val="none"/>
              </w:rPr>
            </w:pPr>
          </w:p>
        </w:tc>
      </w:tr>
      <w:tr w14:paraId="5C73D58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63" w:type="dxa"/>
            <w:tcBorders>
              <w:top w:val="single" w:color="auto" w:sz="6" w:space="0"/>
              <w:left w:val="double" w:color="auto" w:sz="4" w:space="0"/>
              <w:bottom w:val="single" w:color="auto" w:sz="6" w:space="0"/>
              <w:right w:val="single" w:color="auto" w:sz="6" w:space="0"/>
            </w:tcBorders>
            <w:vAlign w:val="center"/>
          </w:tcPr>
          <w:p w14:paraId="766C1FD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leftChars="0" w:right="0"/>
              <w:jc w:val="center"/>
              <w:textAlignment w:val="auto"/>
              <w:rPr>
                <w:rFonts w:hint="default" w:ascii="宋体" w:hAnsi="宋体" w:eastAsia="宋体"/>
                <w:color w:val="auto"/>
                <w:spacing w:val="0"/>
                <w:w w:val="100"/>
                <w:position w:val="0"/>
                <w:szCs w:val="21"/>
                <w:highlight w:val="none"/>
              </w:rPr>
            </w:pPr>
          </w:p>
        </w:tc>
        <w:tc>
          <w:tcPr>
            <w:tcW w:w="3094" w:type="dxa"/>
            <w:tcBorders>
              <w:top w:val="single" w:color="auto" w:sz="6" w:space="0"/>
              <w:left w:val="single" w:color="auto" w:sz="6" w:space="0"/>
              <w:bottom w:val="single" w:color="auto" w:sz="6" w:space="0"/>
              <w:right w:val="single" w:color="auto" w:sz="6" w:space="0"/>
            </w:tcBorders>
            <w:vAlign w:val="center"/>
          </w:tcPr>
          <w:p w14:paraId="4AD9C3C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leftChars="0" w:right="0"/>
              <w:jc w:val="center"/>
              <w:textAlignment w:val="auto"/>
              <w:rPr>
                <w:rFonts w:hint="default" w:ascii="宋体" w:hAnsi="宋体" w:eastAsia="宋体"/>
                <w:color w:val="auto"/>
                <w:spacing w:val="0"/>
                <w:w w:val="100"/>
                <w:position w:val="0"/>
                <w:szCs w:val="21"/>
                <w:highlight w:val="none"/>
              </w:rPr>
            </w:pPr>
          </w:p>
        </w:tc>
        <w:tc>
          <w:tcPr>
            <w:tcW w:w="2942" w:type="dxa"/>
            <w:tcBorders>
              <w:top w:val="single" w:color="auto" w:sz="6" w:space="0"/>
              <w:left w:val="single" w:color="auto" w:sz="6" w:space="0"/>
              <w:bottom w:val="single" w:color="auto" w:sz="6" w:space="0"/>
              <w:right w:val="single" w:color="auto" w:sz="6" w:space="0"/>
            </w:tcBorders>
            <w:vAlign w:val="center"/>
          </w:tcPr>
          <w:p w14:paraId="4EEDA83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leftChars="0" w:right="0"/>
              <w:jc w:val="center"/>
              <w:textAlignment w:val="auto"/>
              <w:rPr>
                <w:rFonts w:hint="default" w:ascii="宋体" w:hAnsi="宋体" w:eastAsia="宋体"/>
                <w:color w:val="auto"/>
                <w:spacing w:val="0"/>
                <w:w w:val="100"/>
                <w:position w:val="0"/>
                <w:szCs w:val="21"/>
                <w:highlight w:val="none"/>
              </w:rPr>
            </w:pPr>
          </w:p>
        </w:tc>
        <w:tc>
          <w:tcPr>
            <w:tcW w:w="1485" w:type="dxa"/>
            <w:tcBorders>
              <w:top w:val="single" w:color="auto" w:sz="6" w:space="0"/>
              <w:left w:val="single" w:color="auto" w:sz="6" w:space="0"/>
              <w:bottom w:val="single" w:color="auto" w:sz="6" w:space="0"/>
              <w:right w:val="single" w:color="auto" w:sz="6" w:space="0"/>
            </w:tcBorders>
            <w:vAlign w:val="center"/>
          </w:tcPr>
          <w:p w14:paraId="228ACA6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leftChars="0" w:right="0"/>
              <w:jc w:val="center"/>
              <w:textAlignment w:val="auto"/>
              <w:rPr>
                <w:rFonts w:hint="default" w:ascii="宋体" w:hAnsi="宋体" w:eastAsia="宋体"/>
                <w:color w:val="auto"/>
                <w:spacing w:val="0"/>
                <w:w w:val="100"/>
                <w:position w:val="0"/>
                <w:szCs w:val="21"/>
                <w:highlight w:val="none"/>
              </w:rPr>
            </w:pPr>
          </w:p>
        </w:tc>
        <w:tc>
          <w:tcPr>
            <w:tcW w:w="960" w:type="dxa"/>
            <w:tcBorders>
              <w:top w:val="single" w:color="auto" w:sz="6" w:space="0"/>
              <w:left w:val="single" w:color="auto" w:sz="6" w:space="0"/>
              <w:bottom w:val="single" w:color="auto" w:sz="6" w:space="0"/>
              <w:right w:val="double" w:color="auto" w:sz="4" w:space="0"/>
            </w:tcBorders>
            <w:vAlign w:val="center"/>
          </w:tcPr>
          <w:p w14:paraId="7348F07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leftChars="0" w:right="0"/>
              <w:jc w:val="center"/>
              <w:textAlignment w:val="auto"/>
              <w:rPr>
                <w:rFonts w:hint="default" w:ascii="宋体" w:hAnsi="宋体" w:eastAsia="宋体"/>
                <w:color w:val="auto"/>
                <w:spacing w:val="0"/>
                <w:w w:val="100"/>
                <w:position w:val="0"/>
                <w:szCs w:val="21"/>
                <w:highlight w:val="none"/>
              </w:rPr>
            </w:pPr>
          </w:p>
        </w:tc>
      </w:tr>
      <w:tr w14:paraId="47375E6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63" w:type="dxa"/>
            <w:tcBorders>
              <w:top w:val="single" w:color="auto" w:sz="6" w:space="0"/>
              <w:left w:val="double" w:color="auto" w:sz="4" w:space="0"/>
              <w:bottom w:val="double" w:color="auto" w:sz="4" w:space="0"/>
              <w:right w:val="single" w:color="auto" w:sz="6" w:space="0"/>
            </w:tcBorders>
            <w:vAlign w:val="center"/>
          </w:tcPr>
          <w:p w14:paraId="226192F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leftChars="0" w:right="0"/>
              <w:jc w:val="center"/>
              <w:textAlignment w:val="auto"/>
              <w:rPr>
                <w:rFonts w:hint="default" w:ascii="宋体" w:hAnsi="宋体" w:eastAsia="宋体"/>
                <w:color w:val="auto"/>
                <w:spacing w:val="0"/>
                <w:w w:val="100"/>
                <w:position w:val="0"/>
                <w:szCs w:val="21"/>
                <w:highlight w:val="none"/>
              </w:rPr>
            </w:pPr>
          </w:p>
        </w:tc>
        <w:tc>
          <w:tcPr>
            <w:tcW w:w="3094" w:type="dxa"/>
            <w:tcBorders>
              <w:top w:val="single" w:color="auto" w:sz="6" w:space="0"/>
              <w:left w:val="single" w:color="auto" w:sz="6" w:space="0"/>
              <w:bottom w:val="double" w:color="auto" w:sz="4" w:space="0"/>
              <w:right w:val="single" w:color="auto" w:sz="6" w:space="0"/>
            </w:tcBorders>
            <w:vAlign w:val="center"/>
          </w:tcPr>
          <w:p w14:paraId="3AC31AA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leftChars="0" w:right="0"/>
              <w:jc w:val="center"/>
              <w:textAlignment w:val="auto"/>
              <w:rPr>
                <w:rFonts w:hint="default" w:ascii="宋体" w:hAnsi="宋体" w:eastAsia="宋体"/>
                <w:color w:val="auto"/>
                <w:spacing w:val="0"/>
                <w:w w:val="100"/>
                <w:position w:val="0"/>
                <w:szCs w:val="21"/>
                <w:highlight w:val="none"/>
              </w:rPr>
            </w:pPr>
          </w:p>
        </w:tc>
        <w:tc>
          <w:tcPr>
            <w:tcW w:w="2942" w:type="dxa"/>
            <w:tcBorders>
              <w:top w:val="single" w:color="auto" w:sz="6" w:space="0"/>
              <w:left w:val="single" w:color="auto" w:sz="6" w:space="0"/>
              <w:bottom w:val="double" w:color="auto" w:sz="4" w:space="0"/>
              <w:right w:val="single" w:color="auto" w:sz="6" w:space="0"/>
            </w:tcBorders>
            <w:vAlign w:val="center"/>
          </w:tcPr>
          <w:p w14:paraId="4B762E8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leftChars="0" w:right="0"/>
              <w:jc w:val="center"/>
              <w:textAlignment w:val="auto"/>
              <w:rPr>
                <w:rFonts w:hint="default" w:ascii="宋体" w:hAnsi="宋体" w:eastAsia="宋体"/>
                <w:color w:val="auto"/>
                <w:spacing w:val="0"/>
                <w:w w:val="100"/>
                <w:position w:val="0"/>
                <w:szCs w:val="21"/>
                <w:highlight w:val="none"/>
              </w:rPr>
            </w:pPr>
          </w:p>
        </w:tc>
        <w:tc>
          <w:tcPr>
            <w:tcW w:w="1485" w:type="dxa"/>
            <w:tcBorders>
              <w:top w:val="single" w:color="auto" w:sz="6" w:space="0"/>
              <w:left w:val="single" w:color="auto" w:sz="6" w:space="0"/>
              <w:bottom w:val="double" w:color="auto" w:sz="4" w:space="0"/>
              <w:right w:val="single" w:color="auto" w:sz="6" w:space="0"/>
            </w:tcBorders>
            <w:vAlign w:val="center"/>
          </w:tcPr>
          <w:p w14:paraId="0514BED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leftChars="0" w:right="0"/>
              <w:jc w:val="center"/>
              <w:textAlignment w:val="auto"/>
              <w:rPr>
                <w:rFonts w:hint="default" w:ascii="宋体" w:hAnsi="宋体" w:eastAsia="宋体"/>
                <w:color w:val="auto"/>
                <w:spacing w:val="0"/>
                <w:w w:val="100"/>
                <w:position w:val="0"/>
                <w:szCs w:val="21"/>
                <w:highlight w:val="none"/>
              </w:rPr>
            </w:pPr>
          </w:p>
        </w:tc>
        <w:tc>
          <w:tcPr>
            <w:tcW w:w="960" w:type="dxa"/>
            <w:tcBorders>
              <w:top w:val="single" w:color="auto" w:sz="6" w:space="0"/>
              <w:left w:val="single" w:color="auto" w:sz="6" w:space="0"/>
              <w:bottom w:val="double" w:color="auto" w:sz="4" w:space="0"/>
              <w:right w:val="double" w:color="auto" w:sz="4" w:space="0"/>
            </w:tcBorders>
            <w:vAlign w:val="center"/>
          </w:tcPr>
          <w:p w14:paraId="7C31E6E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leftChars="0" w:right="0"/>
              <w:jc w:val="center"/>
              <w:textAlignment w:val="auto"/>
              <w:rPr>
                <w:rFonts w:hint="default" w:ascii="宋体" w:hAnsi="宋体" w:eastAsia="宋体"/>
                <w:color w:val="auto"/>
                <w:spacing w:val="0"/>
                <w:w w:val="100"/>
                <w:position w:val="0"/>
                <w:szCs w:val="21"/>
                <w:highlight w:val="none"/>
              </w:rPr>
            </w:pPr>
          </w:p>
        </w:tc>
      </w:tr>
    </w:tbl>
    <w:p w14:paraId="57FA4D11">
      <w:pPr>
        <w:adjustRightInd w:val="0"/>
        <w:snapToGrid w:val="0"/>
        <w:ind w:left="-88" w:leftChars="-42"/>
        <w:rPr>
          <w:rFonts w:hint="eastAsia" w:ascii="仿宋_GB2312" w:hAnsi="宋体" w:eastAsia="仿宋_GB2312"/>
          <w:b/>
          <w:color w:val="auto"/>
          <w:spacing w:val="0"/>
          <w:w w:val="100"/>
          <w:position w:val="0"/>
          <w:szCs w:val="21"/>
          <w:highlight w:val="none"/>
        </w:rPr>
      </w:pPr>
    </w:p>
    <w:p w14:paraId="33DEE2F5">
      <w:pPr>
        <w:adjustRightInd w:val="0"/>
        <w:snapToGrid w:val="0"/>
        <w:ind w:left="-88" w:leftChars="-42"/>
        <w:rPr>
          <w:rFonts w:hint="eastAsia" w:asciiTheme="minorEastAsia" w:hAnsiTheme="minorEastAsia" w:eastAsiaTheme="minorEastAsia" w:cstheme="minorEastAsia"/>
          <w:color w:val="auto"/>
          <w:spacing w:val="0"/>
          <w:w w:val="100"/>
          <w:position w:val="0"/>
          <w:szCs w:val="21"/>
          <w:highlight w:val="none"/>
        </w:rPr>
      </w:pPr>
      <w:r>
        <w:rPr>
          <w:rFonts w:hint="eastAsia" w:asciiTheme="minorEastAsia" w:hAnsiTheme="minorEastAsia" w:eastAsiaTheme="minorEastAsia" w:cstheme="minorEastAsia"/>
          <w:b/>
          <w:color w:val="auto"/>
          <w:spacing w:val="0"/>
          <w:w w:val="100"/>
          <w:position w:val="0"/>
          <w:szCs w:val="21"/>
          <w:highlight w:val="none"/>
        </w:rPr>
        <w:t>备注</w:t>
      </w:r>
      <w:r>
        <w:rPr>
          <w:rFonts w:hint="eastAsia" w:asciiTheme="minorEastAsia" w:hAnsiTheme="minorEastAsia" w:eastAsiaTheme="minorEastAsia" w:cstheme="minorEastAsia"/>
          <w:color w:val="auto"/>
          <w:spacing w:val="0"/>
          <w:w w:val="100"/>
          <w:position w:val="0"/>
          <w:szCs w:val="21"/>
          <w:highlight w:val="none"/>
        </w:rPr>
        <w:t>：“响应/偏离”栏应注明“响应”或“偏离”。</w:t>
      </w:r>
    </w:p>
    <w:p w14:paraId="545D9AF4">
      <w:pPr>
        <w:adjustRightInd w:val="0"/>
        <w:snapToGrid w:val="0"/>
        <w:spacing w:before="50" w:line="360" w:lineRule="auto"/>
        <w:rPr>
          <w:rFonts w:ascii="宋体" w:hAnsi="宋体" w:eastAsia="宋体"/>
          <w:color w:val="auto"/>
          <w:spacing w:val="0"/>
          <w:w w:val="100"/>
          <w:position w:val="0"/>
          <w:sz w:val="24"/>
          <w:szCs w:val="21"/>
          <w:highlight w:val="none"/>
        </w:rPr>
      </w:pPr>
    </w:p>
    <w:p w14:paraId="1FDF59ED">
      <w:pPr>
        <w:rPr>
          <w:color w:val="auto"/>
          <w:spacing w:val="0"/>
          <w:w w:val="100"/>
          <w:position w:val="0"/>
          <w:highlight w:val="none"/>
        </w:rPr>
      </w:pPr>
    </w:p>
    <w:p w14:paraId="15AF6C54">
      <w:pPr>
        <w:rPr>
          <w:color w:val="auto"/>
          <w:spacing w:val="0"/>
          <w:w w:val="100"/>
          <w:position w:val="0"/>
          <w:highlight w:val="none"/>
        </w:rPr>
      </w:pPr>
    </w:p>
    <w:p w14:paraId="7337E332">
      <w:pPr>
        <w:rPr>
          <w:color w:val="auto"/>
          <w:spacing w:val="0"/>
          <w:w w:val="100"/>
          <w:position w:val="0"/>
          <w:highlight w:val="none"/>
        </w:rPr>
      </w:pPr>
    </w:p>
    <w:p w14:paraId="05EACA99">
      <w:pPr>
        <w:pStyle w:val="26"/>
        <w:tabs>
          <w:tab w:val="left" w:pos="6208"/>
        </w:tabs>
        <w:adjustRightInd w:val="0"/>
        <w:snapToGrid w:val="0"/>
        <w:spacing w:line="360" w:lineRule="auto"/>
        <w:ind w:left="-88" w:leftChars="-42"/>
        <w:rPr>
          <w:rFonts w:ascii="宋体" w:hAnsi="宋体"/>
          <w:bCs/>
          <w:color w:val="auto"/>
          <w:spacing w:val="0"/>
          <w:w w:val="100"/>
          <w:position w:val="0"/>
          <w:sz w:val="21"/>
          <w:szCs w:val="21"/>
          <w:highlight w:val="none"/>
        </w:rPr>
      </w:pPr>
    </w:p>
    <w:p w14:paraId="42635923">
      <w:pPr>
        <w:adjustRightInd w:val="0"/>
        <w:snapToGrid w:val="0"/>
        <w:spacing w:line="360" w:lineRule="auto"/>
        <w:rPr>
          <w:rFonts w:ascii="宋体" w:hAnsi="宋体"/>
          <w:color w:val="auto"/>
          <w:spacing w:val="0"/>
          <w:w w:val="100"/>
          <w:position w:val="0"/>
          <w:szCs w:val="21"/>
          <w:highlight w:val="none"/>
        </w:rPr>
      </w:pPr>
      <w:r>
        <w:rPr>
          <w:rFonts w:hint="eastAsia" w:ascii="宋体" w:hAnsi="宋体"/>
          <w:color w:val="auto"/>
          <w:spacing w:val="0"/>
          <w:w w:val="100"/>
          <w:position w:val="0"/>
          <w:szCs w:val="21"/>
          <w:highlight w:val="none"/>
        </w:rPr>
        <w:t>投标人名称（盖单位章）：</w:t>
      </w:r>
    </w:p>
    <w:p w14:paraId="460F2F2D">
      <w:pPr>
        <w:adjustRightInd w:val="0"/>
        <w:snapToGrid w:val="0"/>
        <w:spacing w:line="360" w:lineRule="auto"/>
        <w:rPr>
          <w:rFonts w:ascii="宋体" w:hAnsi="宋体"/>
          <w:color w:val="auto"/>
          <w:spacing w:val="0"/>
          <w:w w:val="100"/>
          <w:position w:val="0"/>
          <w:szCs w:val="21"/>
          <w:highlight w:val="none"/>
        </w:rPr>
      </w:pPr>
      <w:r>
        <w:rPr>
          <w:rFonts w:hint="eastAsia" w:ascii="宋体" w:hAnsi="宋体"/>
          <w:color w:val="auto"/>
          <w:spacing w:val="0"/>
          <w:w w:val="100"/>
          <w:position w:val="0"/>
          <w:szCs w:val="21"/>
          <w:highlight w:val="none"/>
        </w:rPr>
        <w:t>法定代表人或其授权的代理人（签字）：</w:t>
      </w:r>
    </w:p>
    <w:p w14:paraId="425571C7">
      <w:pPr>
        <w:adjustRightInd w:val="0"/>
        <w:snapToGrid w:val="0"/>
        <w:spacing w:line="360" w:lineRule="auto"/>
        <w:rPr>
          <w:rFonts w:ascii="宋体" w:hAnsi="宋体"/>
          <w:color w:val="auto"/>
          <w:spacing w:val="0"/>
          <w:w w:val="100"/>
          <w:position w:val="0"/>
          <w:szCs w:val="21"/>
          <w:highlight w:val="none"/>
        </w:rPr>
      </w:pPr>
      <w:r>
        <w:rPr>
          <w:rFonts w:hint="eastAsia" w:ascii="宋体" w:hAnsi="宋体"/>
          <w:color w:val="auto"/>
          <w:spacing w:val="0"/>
          <w:w w:val="100"/>
          <w:position w:val="0"/>
          <w:szCs w:val="21"/>
          <w:highlight w:val="none"/>
        </w:rPr>
        <w:t>日期：</w:t>
      </w:r>
      <w:r>
        <w:rPr>
          <w:rFonts w:asciiTheme="minorEastAsia" w:hAnsiTheme="minorEastAsia" w:eastAsiaTheme="minorEastAsia"/>
          <w:color w:val="auto"/>
          <w:spacing w:val="0"/>
          <w:w w:val="100"/>
          <w:position w:val="0"/>
          <w:szCs w:val="21"/>
          <w:highlight w:val="none"/>
          <w:u w:val="single"/>
        </w:rPr>
        <w:t xml:space="preserve">  </w:t>
      </w:r>
      <w:r>
        <w:rPr>
          <w:rFonts w:hint="eastAsia" w:asciiTheme="minorEastAsia" w:hAnsiTheme="minorEastAsia" w:eastAsiaTheme="minorEastAsia"/>
          <w:color w:val="auto"/>
          <w:spacing w:val="0"/>
          <w:w w:val="100"/>
          <w:position w:val="0"/>
          <w:szCs w:val="21"/>
          <w:highlight w:val="none"/>
          <w:u w:val="single"/>
          <w:lang w:val="en-US" w:eastAsia="zh-CN"/>
        </w:rPr>
        <w:t xml:space="preserve">    </w:t>
      </w:r>
      <w:r>
        <w:rPr>
          <w:rFonts w:asciiTheme="minorEastAsia" w:hAnsiTheme="minorEastAsia" w:eastAsiaTheme="minorEastAsia"/>
          <w:color w:val="auto"/>
          <w:spacing w:val="0"/>
          <w:w w:val="100"/>
          <w:position w:val="0"/>
          <w:szCs w:val="21"/>
          <w:highlight w:val="none"/>
          <w:u w:val="single"/>
        </w:rPr>
        <w:t xml:space="preserve"> </w:t>
      </w:r>
      <w:r>
        <w:rPr>
          <w:rFonts w:hint="eastAsia" w:ascii="宋体" w:hAnsi="宋体"/>
          <w:color w:val="auto"/>
          <w:spacing w:val="0"/>
          <w:w w:val="100"/>
          <w:position w:val="0"/>
          <w:szCs w:val="21"/>
          <w:highlight w:val="none"/>
        </w:rPr>
        <w:t>年</w:t>
      </w:r>
      <w:r>
        <w:rPr>
          <w:rFonts w:asciiTheme="minorEastAsia" w:hAnsiTheme="minorEastAsia" w:eastAsiaTheme="minorEastAsia"/>
          <w:color w:val="auto"/>
          <w:spacing w:val="0"/>
          <w:w w:val="100"/>
          <w:position w:val="0"/>
          <w:szCs w:val="21"/>
          <w:highlight w:val="none"/>
          <w:u w:val="single"/>
        </w:rPr>
        <w:t xml:space="preserve">   </w:t>
      </w:r>
      <w:r>
        <w:rPr>
          <w:rFonts w:hint="eastAsia" w:ascii="宋体" w:hAnsi="宋体"/>
          <w:color w:val="auto"/>
          <w:spacing w:val="0"/>
          <w:w w:val="100"/>
          <w:position w:val="0"/>
          <w:szCs w:val="21"/>
          <w:highlight w:val="none"/>
        </w:rPr>
        <w:t>月</w:t>
      </w:r>
      <w:r>
        <w:rPr>
          <w:rFonts w:asciiTheme="minorEastAsia" w:hAnsiTheme="minorEastAsia" w:eastAsiaTheme="minorEastAsia"/>
          <w:color w:val="auto"/>
          <w:spacing w:val="0"/>
          <w:w w:val="100"/>
          <w:position w:val="0"/>
          <w:szCs w:val="21"/>
          <w:highlight w:val="none"/>
          <w:u w:val="single"/>
        </w:rPr>
        <w:t xml:space="preserve">   </w:t>
      </w:r>
      <w:r>
        <w:rPr>
          <w:rFonts w:hint="eastAsia" w:ascii="宋体" w:hAnsi="宋体"/>
          <w:color w:val="auto"/>
          <w:spacing w:val="0"/>
          <w:w w:val="100"/>
          <w:position w:val="0"/>
          <w:szCs w:val="21"/>
          <w:highlight w:val="none"/>
        </w:rPr>
        <w:t>日</w:t>
      </w:r>
    </w:p>
    <w:p w14:paraId="72B1F789">
      <w:pPr>
        <w:rPr>
          <w:color w:val="auto"/>
          <w:spacing w:val="0"/>
          <w:w w:val="100"/>
          <w:position w:val="0"/>
          <w:highlight w:val="none"/>
        </w:rPr>
      </w:pPr>
    </w:p>
    <w:p w14:paraId="12F5D8D5">
      <w:pPr>
        <w:adjustRightInd w:val="0"/>
        <w:snapToGrid w:val="0"/>
        <w:spacing w:line="360" w:lineRule="auto"/>
        <w:rPr>
          <w:color w:val="auto"/>
          <w:spacing w:val="0"/>
          <w:w w:val="100"/>
          <w:position w:val="0"/>
          <w:highlight w:val="none"/>
        </w:rPr>
      </w:pPr>
    </w:p>
    <w:p w14:paraId="21DF00E3">
      <w:pPr>
        <w:adjustRightInd w:val="0"/>
        <w:snapToGrid w:val="0"/>
        <w:spacing w:line="360" w:lineRule="auto"/>
        <w:rPr>
          <w:rFonts w:ascii="宋体" w:hAnsi="宋体"/>
          <w:color w:val="auto"/>
          <w:spacing w:val="0"/>
          <w:w w:val="100"/>
          <w:position w:val="0"/>
          <w:szCs w:val="21"/>
          <w:highlight w:val="none"/>
        </w:rPr>
      </w:pPr>
    </w:p>
    <w:p w14:paraId="204F6E5E">
      <w:pPr>
        <w:adjustRightInd w:val="0"/>
        <w:snapToGrid w:val="0"/>
        <w:spacing w:line="360" w:lineRule="auto"/>
        <w:rPr>
          <w:rFonts w:ascii="宋体" w:hAnsi="宋体"/>
          <w:color w:val="auto"/>
          <w:spacing w:val="0"/>
          <w:w w:val="100"/>
          <w:position w:val="0"/>
          <w:szCs w:val="21"/>
          <w:highlight w:val="none"/>
        </w:rPr>
      </w:pPr>
    </w:p>
    <w:p w14:paraId="5F10EB2C">
      <w:pPr>
        <w:adjustRightInd w:val="0"/>
        <w:snapToGrid w:val="0"/>
        <w:spacing w:line="360" w:lineRule="auto"/>
        <w:rPr>
          <w:rFonts w:ascii="黑体" w:hAnsi="宋体" w:eastAsia="黑体"/>
          <w:color w:val="auto"/>
          <w:spacing w:val="0"/>
          <w:w w:val="100"/>
          <w:position w:val="0"/>
          <w:sz w:val="28"/>
          <w:szCs w:val="28"/>
          <w:highlight w:val="none"/>
        </w:rPr>
        <w:sectPr>
          <w:pgSz w:w="11905" w:h="16838"/>
          <w:pgMar w:top="1417" w:right="1474" w:bottom="1247" w:left="1474" w:header="851" w:footer="992" w:gutter="0"/>
          <w:pgBorders>
            <w:top w:val="none" w:sz="0" w:space="0"/>
            <w:left w:val="none" w:sz="0" w:space="0"/>
            <w:bottom w:val="none" w:sz="0" w:space="0"/>
            <w:right w:val="none" w:sz="0" w:space="0"/>
          </w:pgBorders>
          <w:cols w:space="0" w:num="1"/>
          <w:rtlGutter w:val="0"/>
          <w:docGrid w:type="lines" w:linePitch="315" w:charSpace="0"/>
        </w:sectPr>
      </w:pPr>
    </w:p>
    <w:p w14:paraId="54005D65">
      <w:pPr>
        <w:pStyle w:val="4"/>
        <w:adjustRightInd w:val="0"/>
        <w:snapToGrid w:val="0"/>
        <w:spacing w:before="0" w:after="0" w:line="360" w:lineRule="auto"/>
        <w:jc w:val="center"/>
        <w:rPr>
          <w:rFonts w:ascii="黑体" w:hAnsi="宋体" w:eastAsia="黑体"/>
          <w:color w:val="auto"/>
          <w:spacing w:val="0"/>
          <w:w w:val="100"/>
          <w:position w:val="0"/>
          <w:sz w:val="28"/>
          <w:szCs w:val="28"/>
          <w:highlight w:val="none"/>
        </w:rPr>
      </w:pPr>
      <w:bookmarkStart w:id="116" w:name="_Toc88555070"/>
      <w:r>
        <w:rPr>
          <w:rFonts w:hint="eastAsia" w:ascii="黑体" w:hAnsi="宋体" w:eastAsia="黑体"/>
          <w:color w:val="auto"/>
          <w:spacing w:val="0"/>
          <w:w w:val="100"/>
          <w:position w:val="0"/>
          <w:sz w:val="28"/>
          <w:szCs w:val="28"/>
          <w:highlight w:val="none"/>
          <w:lang w:eastAsia="zh-CN"/>
        </w:rPr>
        <w:t>七</w:t>
      </w:r>
      <w:r>
        <w:rPr>
          <w:rFonts w:ascii="黑体" w:hAnsi="宋体" w:eastAsia="黑体"/>
          <w:color w:val="auto"/>
          <w:spacing w:val="0"/>
          <w:w w:val="100"/>
          <w:position w:val="0"/>
          <w:sz w:val="28"/>
          <w:szCs w:val="28"/>
          <w:highlight w:val="none"/>
        </w:rPr>
        <w:t>、享受政府采购政策优惠的证明资料和清单表</w:t>
      </w:r>
      <w:bookmarkEnd w:id="116"/>
    </w:p>
    <w:p w14:paraId="4903F019">
      <w:pPr>
        <w:adjustRightInd w:val="0"/>
        <w:snapToGrid w:val="0"/>
        <w:spacing w:line="360" w:lineRule="auto"/>
        <w:rPr>
          <w:rFonts w:ascii="黑体" w:hAnsi="华文中宋" w:eastAsia="黑体" w:cs="宋体"/>
          <w:bCs/>
          <w:color w:val="auto"/>
          <w:spacing w:val="0"/>
          <w:w w:val="100"/>
          <w:kern w:val="0"/>
          <w:position w:val="0"/>
          <w:sz w:val="24"/>
          <w:szCs w:val="21"/>
          <w:highlight w:val="none"/>
        </w:rPr>
      </w:pPr>
    </w:p>
    <w:p w14:paraId="0BE9B617">
      <w:pPr>
        <w:adjustRightInd w:val="0"/>
        <w:snapToGrid w:val="0"/>
        <w:spacing w:line="360" w:lineRule="auto"/>
        <w:rPr>
          <w:rFonts w:ascii="黑体" w:hAnsi="华文中宋" w:eastAsia="黑体" w:cs="宋体"/>
          <w:bCs/>
          <w:color w:val="auto"/>
          <w:spacing w:val="0"/>
          <w:w w:val="100"/>
          <w:kern w:val="0"/>
          <w:position w:val="0"/>
          <w:sz w:val="24"/>
          <w:szCs w:val="21"/>
          <w:highlight w:val="none"/>
        </w:rPr>
      </w:pPr>
      <w:bookmarkStart w:id="117" w:name="OLE_LINK2"/>
      <w:r>
        <w:rPr>
          <w:rFonts w:hint="eastAsia" w:ascii="黑体" w:hAnsi="华文中宋" w:eastAsia="黑体" w:cs="宋体"/>
          <w:bCs/>
          <w:color w:val="auto"/>
          <w:spacing w:val="0"/>
          <w:w w:val="100"/>
          <w:kern w:val="0"/>
          <w:position w:val="0"/>
          <w:sz w:val="24"/>
          <w:szCs w:val="21"/>
          <w:highlight w:val="none"/>
        </w:rPr>
        <w:t>附页</w:t>
      </w:r>
      <w:r>
        <w:rPr>
          <w:rFonts w:hint="eastAsia" w:ascii="黑体" w:hAnsi="华文中宋" w:eastAsia="黑体" w:cs="宋体"/>
          <w:bCs/>
          <w:color w:val="auto"/>
          <w:spacing w:val="0"/>
          <w:w w:val="100"/>
          <w:kern w:val="0"/>
          <w:position w:val="0"/>
          <w:sz w:val="24"/>
          <w:szCs w:val="21"/>
          <w:highlight w:val="none"/>
          <w:lang w:val="en-US" w:eastAsia="zh-CN"/>
        </w:rPr>
        <w:t>7</w:t>
      </w:r>
      <w:r>
        <w:rPr>
          <w:rFonts w:hint="eastAsia" w:ascii="黑体" w:hAnsi="华文中宋" w:eastAsia="黑体" w:cs="宋体"/>
          <w:bCs/>
          <w:color w:val="auto"/>
          <w:spacing w:val="0"/>
          <w:w w:val="100"/>
          <w:kern w:val="0"/>
          <w:position w:val="0"/>
          <w:sz w:val="24"/>
          <w:szCs w:val="21"/>
          <w:highlight w:val="none"/>
        </w:rPr>
        <w:t>-1</w:t>
      </w:r>
      <w:bookmarkEnd w:id="117"/>
      <w:r>
        <w:rPr>
          <w:rFonts w:hint="eastAsia" w:ascii="黑体" w:hAnsi="华文中宋" w:eastAsia="黑体" w:cs="宋体"/>
          <w:bCs/>
          <w:color w:val="auto"/>
          <w:spacing w:val="0"/>
          <w:w w:val="100"/>
          <w:kern w:val="0"/>
          <w:position w:val="0"/>
          <w:sz w:val="24"/>
          <w:szCs w:val="21"/>
          <w:highlight w:val="none"/>
        </w:rPr>
        <w:t xml:space="preserve"> </w:t>
      </w:r>
    </w:p>
    <w:p w14:paraId="5F7D2005">
      <w:pPr>
        <w:tabs>
          <w:tab w:val="left" w:pos="4725"/>
        </w:tabs>
        <w:adjustRightInd w:val="0"/>
        <w:snapToGrid w:val="0"/>
        <w:spacing w:line="360" w:lineRule="auto"/>
        <w:jc w:val="center"/>
        <w:rPr>
          <w:rFonts w:ascii="宋体" w:hAnsi="宋体" w:eastAsia="宋体" w:cs="宋体"/>
          <w:b/>
          <w:bCs/>
          <w:color w:val="auto"/>
          <w:spacing w:val="0"/>
          <w:w w:val="100"/>
          <w:position w:val="0"/>
          <w:sz w:val="28"/>
          <w:szCs w:val="28"/>
          <w:highlight w:val="none"/>
        </w:rPr>
      </w:pPr>
      <w:r>
        <w:rPr>
          <w:rFonts w:hint="eastAsia" w:ascii="宋体" w:hAnsi="宋体" w:eastAsia="宋体" w:cs="宋体"/>
          <w:b/>
          <w:bCs/>
          <w:color w:val="auto"/>
          <w:spacing w:val="0"/>
          <w:w w:val="100"/>
          <w:position w:val="0"/>
          <w:sz w:val="28"/>
          <w:szCs w:val="28"/>
          <w:highlight w:val="none"/>
        </w:rPr>
        <w:t>中小企业声明函（货物</w:t>
      </w:r>
      <w:r>
        <w:rPr>
          <w:rFonts w:ascii="宋体" w:hAnsi="宋体" w:eastAsia="宋体" w:cs="宋体"/>
          <w:b/>
          <w:bCs/>
          <w:color w:val="auto"/>
          <w:spacing w:val="0"/>
          <w:w w:val="100"/>
          <w:position w:val="0"/>
          <w:sz w:val="28"/>
          <w:szCs w:val="28"/>
          <w:highlight w:val="none"/>
        </w:rPr>
        <w:t>)</w:t>
      </w:r>
    </w:p>
    <w:p w14:paraId="281FBDD8">
      <w:pPr>
        <w:keepNext w:val="0"/>
        <w:keepLines w:val="0"/>
        <w:pageBreakBefore w:val="0"/>
        <w:widowControl w:val="0"/>
        <w:kinsoku/>
        <w:wordWrap/>
        <w:overflowPunct/>
        <w:topLinePunct w:val="0"/>
        <w:autoSpaceDE/>
        <w:autoSpaceDN/>
        <w:bidi w:val="0"/>
        <w:adjustRightInd/>
        <w:snapToGrid/>
        <w:spacing w:before="10" w:after="10" w:line="440" w:lineRule="exact"/>
        <w:jc w:val="center"/>
        <w:textAlignment w:val="auto"/>
        <w:rPr>
          <w:rFonts w:ascii="宋体" w:hAnsi="宋体" w:eastAsia="宋体" w:cs="黑体"/>
          <w:b/>
          <w:bCs/>
          <w:color w:val="auto"/>
          <w:spacing w:val="0"/>
          <w:w w:val="100"/>
          <w:position w:val="0"/>
          <w:sz w:val="24"/>
          <w:highlight w:val="none"/>
        </w:rPr>
      </w:pPr>
      <w:r>
        <w:rPr>
          <w:rFonts w:ascii="宋体" w:hAnsi="宋体" w:eastAsia="宋体" w:cs="黑体"/>
          <w:b/>
          <w:bCs/>
          <w:color w:val="auto"/>
          <w:spacing w:val="0"/>
          <w:w w:val="100"/>
          <w:position w:val="0"/>
          <w:sz w:val="24"/>
          <w:highlight w:val="none"/>
        </w:rPr>
        <w:t>【不属于中小企业的无需填写】</w:t>
      </w:r>
    </w:p>
    <w:p w14:paraId="2F2EF3D7">
      <w:pPr>
        <w:keepNext w:val="0"/>
        <w:keepLines w:val="0"/>
        <w:pageBreakBefore w:val="0"/>
        <w:kinsoku/>
        <w:wordWrap/>
        <w:overflowPunct/>
        <w:topLinePunct w:val="0"/>
        <w:autoSpaceDE/>
        <w:autoSpaceDN/>
        <w:bidi w:val="0"/>
        <w:spacing w:line="560" w:lineRule="exact"/>
        <w:ind w:firstLine="420" w:firstLineChars="200"/>
        <w:textAlignment w:val="auto"/>
        <w:rPr>
          <w:rFonts w:cs="宋体" w:asciiTheme="minorEastAsia" w:hAnsiTheme="minorEastAsia" w:eastAsiaTheme="minorEastAsia"/>
          <w:color w:val="auto"/>
          <w:spacing w:val="0"/>
          <w:w w:val="100"/>
          <w:position w:val="0"/>
          <w:szCs w:val="21"/>
          <w:highlight w:val="none"/>
        </w:rPr>
      </w:pPr>
      <w:r>
        <w:rPr>
          <w:rFonts w:cs="宋体" w:asciiTheme="minorEastAsia" w:hAnsiTheme="minorEastAsia" w:eastAsiaTheme="minorEastAsia"/>
          <w:color w:val="auto"/>
          <w:spacing w:val="0"/>
          <w:w w:val="100"/>
          <w:position w:val="0"/>
          <w:szCs w:val="21"/>
          <w:highlight w:val="none"/>
        </w:rPr>
        <w:t>本公司(联合体）郑重声明，根据《政府采购促进中小企业发展管理办法》(财库〔2020 ) 46号）的规定，本公司(联合体）参加</w:t>
      </w:r>
      <w:r>
        <w:rPr>
          <w:rFonts w:cs="宋体" w:asciiTheme="minorEastAsia" w:hAnsiTheme="minorEastAsia" w:eastAsiaTheme="minorEastAsia"/>
          <w:iCs/>
          <w:color w:val="auto"/>
          <w:spacing w:val="0"/>
          <w:w w:val="100"/>
          <w:position w:val="0"/>
          <w:szCs w:val="21"/>
          <w:highlight w:val="none"/>
          <w:u w:val="single"/>
        </w:rPr>
        <w:t xml:space="preserve"> (</w:t>
      </w:r>
      <w:r>
        <w:rPr>
          <w:rFonts w:hint="eastAsia" w:cs="宋体" w:asciiTheme="minorEastAsia" w:hAnsiTheme="minorEastAsia" w:eastAsiaTheme="minorEastAsia"/>
          <w:iCs/>
          <w:color w:val="auto"/>
          <w:spacing w:val="0"/>
          <w:w w:val="100"/>
          <w:position w:val="0"/>
          <w:szCs w:val="21"/>
          <w:highlight w:val="none"/>
          <w:u w:val="single"/>
        </w:rPr>
        <w:t>单位名称）</w:t>
      </w:r>
      <w:r>
        <w:rPr>
          <w:rFonts w:cs="宋体" w:asciiTheme="minorEastAsia" w:hAnsiTheme="minorEastAsia" w:eastAsiaTheme="minorEastAsia"/>
          <w:color w:val="auto"/>
          <w:spacing w:val="0"/>
          <w:w w:val="100"/>
          <w:position w:val="0"/>
          <w:szCs w:val="21"/>
          <w:highlight w:val="none"/>
        </w:rPr>
        <w:t>的</w:t>
      </w:r>
      <w:r>
        <w:rPr>
          <w:rFonts w:cs="宋体" w:asciiTheme="minorEastAsia" w:hAnsiTheme="minorEastAsia" w:eastAsiaTheme="minorEastAsia"/>
          <w:iCs/>
          <w:color w:val="auto"/>
          <w:spacing w:val="0"/>
          <w:w w:val="100"/>
          <w:position w:val="0"/>
          <w:szCs w:val="21"/>
          <w:highlight w:val="none"/>
          <w:u w:val="single"/>
        </w:rPr>
        <w:t xml:space="preserve"> (</w:t>
      </w:r>
      <w:r>
        <w:rPr>
          <w:rFonts w:hint="eastAsia" w:cs="宋体" w:asciiTheme="minorEastAsia" w:hAnsiTheme="minorEastAsia" w:eastAsiaTheme="minorEastAsia"/>
          <w:iCs/>
          <w:color w:val="auto"/>
          <w:spacing w:val="0"/>
          <w:w w:val="100"/>
          <w:position w:val="0"/>
          <w:szCs w:val="21"/>
          <w:highlight w:val="none"/>
          <w:u w:val="single"/>
        </w:rPr>
        <w:t>项目名称）</w:t>
      </w:r>
      <w:r>
        <w:rPr>
          <w:rFonts w:cs="宋体" w:asciiTheme="minorEastAsia" w:hAnsiTheme="minorEastAsia" w:eastAsiaTheme="minorEastAsia"/>
          <w:iCs/>
          <w:color w:val="auto"/>
          <w:spacing w:val="0"/>
          <w:w w:val="100"/>
          <w:position w:val="0"/>
          <w:szCs w:val="21"/>
          <w:highlight w:val="none"/>
          <w:u w:val="single"/>
        </w:rPr>
        <w:t xml:space="preserve"> </w:t>
      </w:r>
      <w:r>
        <w:rPr>
          <w:rFonts w:cs="宋体" w:asciiTheme="minorEastAsia" w:hAnsiTheme="minorEastAsia" w:eastAsiaTheme="minorEastAsia"/>
          <w:color w:val="auto"/>
          <w:spacing w:val="0"/>
          <w:w w:val="100"/>
          <w:position w:val="0"/>
          <w:szCs w:val="21"/>
          <w:highlight w:val="none"/>
        </w:rPr>
        <w:t>采购活动，提供的货物全部由符合政策要求的中小企业制造。相关企业(含联合体中的中小企业、签订分包意向协议的中小企业)的具体情况如下:</w:t>
      </w:r>
    </w:p>
    <w:p w14:paraId="5CD7BB5E">
      <w:pPr>
        <w:keepNext w:val="0"/>
        <w:keepLines w:val="0"/>
        <w:pageBreakBefore w:val="0"/>
        <w:widowControl/>
        <w:numPr>
          <w:ilvl w:val="0"/>
          <w:numId w:val="9"/>
        </w:numPr>
        <w:kinsoku/>
        <w:wordWrap/>
        <w:overflowPunct/>
        <w:topLinePunct w:val="0"/>
        <w:autoSpaceDE/>
        <w:autoSpaceDN/>
        <w:bidi w:val="0"/>
        <w:adjustRightInd w:val="0"/>
        <w:snapToGrid w:val="0"/>
        <w:spacing w:line="560" w:lineRule="exact"/>
        <w:ind w:firstLine="420" w:firstLineChars="200"/>
        <w:jc w:val="left"/>
        <w:textAlignment w:val="auto"/>
        <w:rPr>
          <w:rFonts w:cs="宋体" w:asciiTheme="minorEastAsia" w:hAnsiTheme="minorEastAsia" w:eastAsiaTheme="minorEastAsia"/>
          <w:color w:val="auto"/>
          <w:spacing w:val="0"/>
          <w:w w:val="100"/>
          <w:position w:val="0"/>
          <w:szCs w:val="21"/>
          <w:highlight w:val="none"/>
        </w:rPr>
      </w:pPr>
      <w:r>
        <w:rPr>
          <w:rFonts w:cs="宋体" w:asciiTheme="minorEastAsia" w:hAnsiTheme="minorEastAsia" w:eastAsiaTheme="minorEastAsia"/>
          <w:iCs/>
          <w:color w:val="auto"/>
          <w:spacing w:val="0"/>
          <w:w w:val="100"/>
          <w:position w:val="0"/>
          <w:szCs w:val="21"/>
          <w:highlight w:val="none"/>
          <w:u w:val="single"/>
        </w:rPr>
        <w:t>(</w:t>
      </w:r>
      <w:r>
        <w:rPr>
          <w:rFonts w:hint="eastAsia" w:cs="宋体" w:asciiTheme="minorEastAsia" w:hAnsiTheme="minorEastAsia" w:eastAsiaTheme="minorEastAsia"/>
          <w:iCs/>
          <w:color w:val="auto"/>
          <w:spacing w:val="0"/>
          <w:w w:val="100"/>
          <w:position w:val="0"/>
          <w:szCs w:val="21"/>
          <w:highlight w:val="none"/>
          <w:u w:val="single"/>
        </w:rPr>
        <w:t>标的名称）</w:t>
      </w:r>
      <w:r>
        <w:rPr>
          <w:rFonts w:cs="宋体" w:asciiTheme="minorEastAsia" w:hAnsiTheme="minorEastAsia" w:eastAsiaTheme="minorEastAsia"/>
          <w:iCs/>
          <w:color w:val="auto"/>
          <w:spacing w:val="0"/>
          <w:w w:val="100"/>
          <w:position w:val="0"/>
          <w:szCs w:val="21"/>
          <w:highlight w:val="none"/>
          <w:u w:val="single"/>
        </w:rPr>
        <w:t xml:space="preserve"> </w:t>
      </w:r>
      <w:r>
        <w:rPr>
          <w:rFonts w:cs="宋体" w:asciiTheme="minorEastAsia" w:hAnsiTheme="minorEastAsia" w:eastAsiaTheme="minorEastAsia"/>
          <w:color w:val="auto"/>
          <w:spacing w:val="0"/>
          <w:w w:val="100"/>
          <w:position w:val="0"/>
          <w:szCs w:val="21"/>
          <w:highlight w:val="none"/>
        </w:rPr>
        <w:t>，属于</w:t>
      </w:r>
      <w:r>
        <w:rPr>
          <w:rFonts w:hint="eastAsia" w:cs="宋体" w:asciiTheme="minorEastAsia" w:hAnsiTheme="minorEastAsia" w:eastAsiaTheme="minorEastAsia"/>
          <w:iCs/>
          <w:color w:val="auto"/>
          <w:spacing w:val="0"/>
          <w:w w:val="100"/>
          <w:position w:val="0"/>
          <w:szCs w:val="21"/>
          <w:highlight w:val="none"/>
          <w:u w:val="single"/>
        </w:rPr>
        <w:t>（采购文件中明确的所属行业</w:t>
      </w:r>
      <w:r>
        <w:rPr>
          <w:rFonts w:cs="宋体" w:asciiTheme="minorEastAsia" w:hAnsiTheme="minorEastAsia" w:eastAsiaTheme="minorEastAsia"/>
          <w:iCs/>
          <w:color w:val="auto"/>
          <w:spacing w:val="0"/>
          <w:w w:val="100"/>
          <w:position w:val="0"/>
          <w:szCs w:val="21"/>
          <w:highlight w:val="none"/>
          <w:u w:val="single"/>
        </w:rPr>
        <w:t>)</w:t>
      </w:r>
      <w:r>
        <w:rPr>
          <w:rFonts w:hint="eastAsia" w:cs="宋体" w:asciiTheme="minorEastAsia" w:hAnsiTheme="minorEastAsia" w:eastAsiaTheme="minorEastAsia"/>
          <w:iCs/>
          <w:color w:val="auto"/>
          <w:spacing w:val="0"/>
          <w:w w:val="100"/>
          <w:position w:val="0"/>
          <w:szCs w:val="21"/>
          <w:highlight w:val="none"/>
          <w:u w:val="single"/>
        </w:rPr>
        <w:t>行业</w:t>
      </w:r>
      <w:r>
        <w:rPr>
          <w:rFonts w:cs="宋体" w:asciiTheme="minorEastAsia" w:hAnsiTheme="minorEastAsia" w:eastAsiaTheme="minorEastAsia"/>
          <w:color w:val="auto"/>
          <w:spacing w:val="0"/>
          <w:w w:val="100"/>
          <w:position w:val="0"/>
          <w:szCs w:val="21"/>
          <w:highlight w:val="none"/>
        </w:rPr>
        <w:t>;制造商为</w:t>
      </w:r>
      <w:r>
        <w:rPr>
          <w:rFonts w:cs="宋体" w:asciiTheme="minorEastAsia" w:hAnsiTheme="minorEastAsia" w:eastAsiaTheme="minorEastAsia"/>
          <w:iCs/>
          <w:color w:val="auto"/>
          <w:spacing w:val="0"/>
          <w:w w:val="100"/>
          <w:position w:val="0"/>
          <w:szCs w:val="21"/>
          <w:highlight w:val="none"/>
          <w:u w:val="single"/>
        </w:rPr>
        <w:t>_(</w:t>
      </w:r>
      <w:r>
        <w:rPr>
          <w:rFonts w:hint="eastAsia" w:cs="宋体" w:asciiTheme="minorEastAsia" w:hAnsiTheme="minorEastAsia" w:eastAsiaTheme="minorEastAsia"/>
          <w:iCs/>
          <w:color w:val="auto"/>
          <w:spacing w:val="0"/>
          <w:w w:val="100"/>
          <w:position w:val="0"/>
          <w:szCs w:val="21"/>
          <w:highlight w:val="none"/>
          <w:u w:val="single"/>
        </w:rPr>
        <w:t>企业名称</w:t>
      </w:r>
      <w:r>
        <w:rPr>
          <w:rFonts w:cs="宋体" w:asciiTheme="minorEastAsia" w:hAnsiTheme="minorEastAsia" w:eastAsiaTheme="minorEastAsia"/>
          <w:iCs/>
          <w:color w:val="auto"/>
          <w:spacing w:val="0"/>
          <w:w w:val="100"/>
          <w:position w:val="0"/>
          <w:szCs w:val="21"/>
          <w:highlight w:val="none"/>
          <w:u w:val="single"/>
        </w:rPr>
        <w:t>)</w:t>
      </w:r>
      <w:r>
        <w:rPr>
          <w:rFonts w:cs="宋体" w:asciiTheme="minorEastAsia" w:hAnsiTheme="minorEastAsia" w:eastAsiaTheme="minorEastAsia"/>
          <w:color w:val="auto"/>
          <w:spacing w:val="0"/>
          <w:w w:val="100"/>
          <w:position w:val="0"/>
          <w:szCs w:val="21"/>
          <w:highlight w:val="none"/>
        </w:rPr>
        <w:t>，从业人员__人，营业收入为__万元，资产总额为___万元，属于</w:t>
      </w:r>
      <w:r>
        <w:rPr>
          <w:rFonts w:hint="eastAsia" w:cs="宋体" w:asciiTheme="minorEastAsia" w:hAnsiTheme="minorEastAsia" w:eastAsiaTheme="minorEastAsia"/>
          <w:iCs/>
          <w:color w:val="auto"/>
          <w:spacing w:val="0"/>
          <w:w w:val="100"/>
          <w:position w:val="0"/>
          <w:szCs w:val="21"/>
          <w:highlight w:val="none"/>
          <w:u w:val="single"/>
        </w:rPr>
        <w:t>（中型企业、小型企业、微型企业</w:t>
      </w:r>
      <w:r>
        <w:rPr>
          <w:rFonts w:cs="宋体" w:asciiTheme="minorEastAsia" w:hAnsiTheme="minorEastAsia" w:eastAsiaTheme="minorEastAsia"/>
          <w:iCs/>
          <w:color w:val="auto"/>
          <w:spacing w:val="0"/>
          <w:w w:val="100"/>
          <w:position w:val="0"/>
          <w:szCs w:val="21"/>
          <w:highlight w:val="none"/>
          <w:u w:val="single"/>
        </w:rPr>
        <w:t>)</w:t>
      </w:r>
      <w:r>
        <w:rPr>
          <w:rFonts w:cs="宋体" w:asciiTheme="minorEastAsia" w:hAnsiTheme="minorEastAsia" w:eastAsiaTheme="minorEastAsia"/>
          <w:color w:val="auto"/>
          <w:spacing w:val="0"/>
          <w:w w:val="100"/>
          <w:position w:val="0"/>
          <w:szCs w:val="21"/>
          <w:highlight w:val="none"/>
        </w:rPr>
        <w:t>;</w:t>
      </w:r>
    </w:p>
    <w:p w14:paraId="059B9398">
      <w:pPr>
        <w:keepNext w:val="0"/>
        <w:keepLines w:val="0"/>
        <w:pageBreakBefore w:val="0"/>
        <w:widowControl/>
        <w:numPr>
          <w:ilvl w:val="0"/>
          <w:numId w:val="10"/>
        </w:numPr>
        <w:kinsoku/>
        <w:wordWrap/>
        <w:overflowPunct/>
        <w:topLinePunct w:val="0"/>
        <w:autoSpaceDE/>
        <w:autoSpaceDN/>
        <w:bidi w:val="0"/>
        <w:adjustRightInd w:val="0"/>
        <w:snapToGrid w:val="0"/>
        <w:spacing w:line="560" w:lineRule="exact"/>
        <w:ind w:firstLine="420" w:firstLineChars="200"/>
        <w:jc w:val="left"/>
        <w:textAlignment w:val="auto"/>
        <w:rPr>
          <w:rFonts w:cs="宋体" w:asciiTheme="minorEastAsia" w:hAnsiTheme="minorEastAsia" w:eastAsiaTheme="minorEastAsia"/>
          <w:color w:val="auto"/>
          <w:spacing w:val="0"/>
          <w:w w:val="100"/>
          <w:position w:val="0"/>
          <w:szCs w:val="21"/>
          <w:highlight w:val="none"/>
        </w:rPr>
      </w:pPr>
      <w:r>
        <w:rPr>
          <w:rFonts w:cs="宋体" w:asciiTheme="minorEastAsia" w:hAnsiTheme="minorEastAsia" w:eastAsiaTheme="minorEastAsia"/>
          <w:iCs/>
          <w:color w:val="auto"/>
          <w:spacing w:val="0"/>
          <w:w w:val="100"/>
          <w:position w:val="0"/>
          <w:szCs w:val="21"/>
          <w:highlight w:val="none"/>
          <w:u w:val="single"/>
        </w:rPr>
        <w:t>(</w:t>
      </w:r>
      <w:r>
        <w:rPr>
          <w:rFonts w:hint="eastAsia" w:cs="宋体" w:asciiTheme="minorEastAsia" w:hAnsiTheme="minorEastAsia" w:eastAsiaTheme="minorEastAsia"/>
          <w:iCs/>
          <w:color w:val="auto"/>
          <w:spacing w:val="0"/>
          <w:w w:val="100"/>
          <w:position w:val="0"/>
          <w:szCs w:val="21"/>
          <w:highlight w:val="none"/>
          <w:u w:val="single"/>
        </w:rPr>
        <w:t>标的名称</w:t>
      </w:r>
      <w:r>
        <w:rPr>
          <w:rFonts w:cs="宋体" w:asciiTheme="minorEastAsia" w:hAnsiTheme="minorEastAsia" w:eastAsiaTheme="minorEastAsia"/>
          <w:iCs/>
          <w:color w:val="auto"/>
          <w:spacing w:val="0"/>
          <w:w w:val="100"/>
          <w:position w:val="0"/>
          <w:szCs w:val="21"/>
          <w:highlight w:val="none"/>
          <w:u w:val="single"/>
        </w:rPr>
        <w:t>)</w:t>
      </w:r>
      <w:r>
        <w:rPr>
          <w:rFonts w:cs="宋体" w:asciiTheme="minorEastAsia" w:hAnsiTheme="minorEastAsia" w:eastAsiaTheme="minorEastAsia"/>
          <w:color w:val="auto"/>
          <w:spacing w:val="0"/>
          <w:w w:val="100"/>
          <w:position w:val="0"/>
          <w:szCs w:val="21"/>
          <w:highlight w:val="none"/>
        </w:rPr>
        <w:t>，属于</w:t>
      </w:r>
      <w:r>
        <w:rPr>
          <w:rFonts w:hint="eastAsia" w:cs="宋体" w:asciiTheme="minorEastAsia" w:hAnsiTheme="minorEastAsia" w:eastAsiaTheme="minorEastAsia"/>
          <w:iCs/>
          <w:color w:val="auto"/>
          <w:spacing w:val="0"/>
          <w:w w:val="100"/>
          <w:position w:val="0"/>
          <w:szCs w:val="21"/>
          <w:highlight w:val="none"/>
          <w:u w:val="single"/>
        </w:rPr>
        <w:t>（采购文件中明确的所属行业）行业</w:t>
      </w:r>
      <w:r>
        <w:rPr>
          <w:rFonts w:cs="宋体" w:asciiTheme="minorEastAsia" w:hAnsiTheme="minorEastAsia" w:eastAsiaTheme="minorEastAsia"/>
          <w:color w:val="auto"/>
          <w:spacing w:val="0"/>
          <w:w w:val="100"/>
          <w:position w:val="0"/>
          <w:szCs w:val="21"/>
          <w:highlight w:val="none"/>
        </w:rPr>
        <w:t xml:space="preserve">;制造商为 </w:t>
      </w:r>
      <w:r>
        <w:rPr>
          <w:rFonts w:cs="宋体" w:asciiTheme="minorEastAsia" w:hAnsiTheme="minorEastAsia" w:eastAsiaTheme="minorEastAsia"/>
          <w:iCs/>
          <w:color w:val="auto"/>
          <w:spacing w:val="0"/>
          <w:w w:val="100"/>
          <w:position w:val="0"/>
          <w:szCs w:val="21"/>
          <w:highlight w:val="none"/>
          <w:u w:val="single"/>
        </w:rPr>
        <w:t>(</w:t>
      </w:r>
      <w:r>
        <w:rPr>
          <w:rFonts w:hint="eastAsia" w:cs="宋体" w:asciiTheme="minorEastAsia" w:hAnsiTheme="minorEastAsia" w:eastAsiaTheme="minorEastAsia"/>
          <w:iCs/>
          <w:color w:val="auto"/>
          <w:spacing w:val="0"/>
          <w:w w:val="100"/>
          <w:position w:val="0"/>
          <w:szCs w:val="21"/>
          <w:highlight w:val="none"/>
          <w:u w:val="single"/>
        </w:rPr>
        <w:t>企业名称</w:t>
      </w:r>
      <w:r>
        <w:rPr>
          <w:rFonts w:cs="宋体" w:asciiTheme="minorEastAsia" w:hAnsiTheme="minorEastAsia" w:eastAsiaTheme="minorEastAsia"/>
          <w:iCs/>
          <w:color w:val="auto"/>
          <w:spacing w:val="0"/>
          <w:w w:val="100"/>
          <w:position w:val="0"/>
          <w:szCs w:val="21"/>
          <w:highlight w:val="none"/>
          <w:u w:val="single"/>
        </w:rPr>
        <w:t>)</w:t>
      </w:r>
      <w:r>
        <w:rPr>
          <w:rFonts w:cs="宋体" w:asciiTheme="minorEastAsia" w:hAnsiTheme="minorEastAsia" w:eastAsiaTheme="minorEastAsia"/>
          <w:color w:val="auto"/>
          <w:spacing w:val="0"/>
          <w:w w:val="100"/>
          <w:position w:val="0"/>
          <w:szCs w:val="21"/>
          <w:highlight w:val="none"/>
        </w:rPr>
        <w:t>，从业人员___人，营业收入为__万元，资产总额为__万元，属于</w:t>
      </w:r>
      <w:r>
        <w:rPr>
          <w:rFonts w:hint="eastAsia" w:cs="宋体" w:asciiTheme="minorEastAsia" w:hAnsiTheme="minorEastAsia" w:eastAsiaTheme="minorEastAsia"/>
          <w:iCs/>
          <w:color w:val="auto"/>
          <w:spacing w:val="0"/>
          <w:w w:val="100"/>
          <w:position w:val="0"/>
          <w:szCs w:val="21"/>
          <w:highlight w:val="none"/>
          <w:u w:val="single"/>
        </w:rPr>
        <w:t>（中型企业、小型企业、微型企业</w:t>
      </w:r>
      <w:r>
        <w:rPr>
          <w:rFonts w:cs="宋体" w:asciiTheme="minorEastAsia" w:hAnsiTheme="minorEastAsia" w:eastAsiaTheme="minorEastAsia"/>
          <w:iCs/>
          <w:color w:val="auto"/>
          <w:spacing w:val="0"/>
          <w:w w:val="100"/>
          <w:position w:val="0"/>
          <w:szCs w:val="21"/>
          <w:highlight w:val="none"/>
          <w:u w:val="single"/>
        </w:rPr>
        <w:t>)</w:t>
      </w:r>
      <w:r>
        <w:rPr>
          <w:rFonts w:cs="宋体" w:asciiTheme="minorEastAsia" w:hAnsiTheme="minorEastAsia" w:eastAsiaTheme="minorEastAsia"/>
          <w:color w:val="auto"/>
          <w:spacing w:val="0"/>
          <w:w w:val="100"/>
          <w:position w:val="0"/>
          <w:szCs w:val="21"/>
          <w:highlight w:val="none"/>
        </w:rPr>
        <w:t>;</w:t>
      </w:r>
    </w:p>
    <w:p w14:paraId="52D6C52A">
      <w:pPr>
        <w:keepNext w:val="0"/>
        <w:keepLines w:val="0"/>
        <w:pageBreakBefore w:val="0"/>
        <w:kinsoku/>
        <w:wordWrap/>
        <w:overflowPunct/>
        <w:topLinePunct w:val="0"/>
        <w:autoSpaceDE/>
        <w:autoSpaceDN/>
        <w:bidi w:val="0"/>
        <w:spacing w:line="560" w:lineRule="exact"/>
        <w:ind w:firstLine="420" w:firstLineChars="200"/>
        <w:textAlignment w:val="auto"/>
        <w:rPr>
          <w:rFonts w:cs="宋体" w:asciiTheme="minorEastAsia" w:hAnsiTheme="minorEastAsia" w:eastAsiaTheme="minorEastAsia"/>
          <w:color w:val="auto"/>
          <w:spacing w:val="0"/>
          <w:w w:val="100"/>
          <w:position w:val="0"/>
          <w:szCs w:val="21"/>
          <w:highlight w:val="none"/>
        </w:rPr>
      </w:pPr>
      <w:r>
        <w:rPr>
          <w:rFonts w:cs="宋体" w:asciiTheme="minorEastAsia" w:hAnsiTheme="minorEastAsia" w:eastAsiaTheme="minorEastAsia"/>
          <w:color w:val="auto"/>
          <w:spacing w:val="0"/>
          <w:w w:val="100"/>
          <w:position w:val="0"/>
          <w:szCs w:val="21"/>
          <w:highlight w:val="none"/>
        </w:rPr>
        <w:t>………</w:t>
      </w:r>
    </w:p>
    <w:p w14:paraId="7D8B6C5E">
      <w:pPr>
        <w:keepNext w:val="0"/>
        <w:keepLines w:val="0"/>
        <w:pageBreakBefore w:val="0"/>
        <w:kinsoku/>
        <w:wordWrap/>
        <w:overflowPunct/>
        <w:topLinePunct w:val="0"/>
        <w:autoSpaceDE/>
        <w:autoSpaceDN/>
        <w:bidi w:val="0"/>
        <w:spacing w:line="560" w:lineRule="exact"/>
        <w:ind w:firstLine="420" w:firstLineChars="200"/>
        <w:textAlignment w:val="auto"/>
        <w:rPr>
          <w:rFonts w:cs="宋体" w:asciiTheme="minorEastAsia" w:hAnsiTheme="minorEastAsia" w:eastAsiaTheme="minorEastAsia"/>
          <w:color w:val="auto"/>
          <w:spacing w:val="0"/>
          <w:w w:val="100"/>
          <w:position w:val="0"/>
          <w:szCs w:val="21"/>
          <w:highlight w:val="none"/>
        </w:rPr>
      </w:pPr>
      <w:r>
        <w:rPr>
          <w:rFonts w:cs="宋体" w:asciiTheme="minorEastAsia" w:hAnsiTheme="minorEastAsia" w:eastAsiaTheme="minorEastAsia"/>
          <w:color w:val="auto"/>
          <w:spacing w:val="0"/>
          <w:w w:val="100"/>
          <w:position w:val="0"/>
          <w:szCs w:val="21"/>
          <w:highlight w:val="none"/>
        </w:rPr>
        <w:t>以上企业，不属于大企业的分支机构，不存在控股股东为大企业的情形，也不存在与大企业的负责人为同一人的情形。</w:t>
      </w:r>
    </w:p>
    <w:p w14:paraId="676A9E9B">
      <w:pPr>
        <w:keepNext w:val="0"/>
        <w:keepLines w:val="0"/>
        <w:pageBreakBefore w:val="0"/>
        <w:kinsoku/>
        <w:wordWrap/>
        <w:overflowPunct/>
        <w:topLinePunct w:val="0"/>
        <w:autoSpaceDE/>
        <w:autoSpaceDN/>
        <w:bidi w:val="0"/>
        <w:spacing w:line="560" w:lineRule="exact"/>
        <w:ind w:firstLine="420" w:firstLineChars="200"/>
        <w:textAlignment w:val="auto"/>
        <w:rPr>
          <w:rFonts w:cs="宋体" w:asciiTheme="minorEastAsia" w:hAnsiTheme="minorEastAsia" w:eastAsiaTheme="minorEastAsia"/>
          <w:color w:val="auto"/>
          <w:spacing w:val="0"/>
          <w:w w:val="100"/>
          <w:position w:val="0"/>
          <w:szCs w:val="21"/>
          <w:highlight w:val="none"/>
        </w:rPr>
      </w:pPr>
      <w:r>
        <w:rPr>
          <w:rFonts w:cs="宋体" w:asciiTheme="minorEastAsia" w:hAnsiTheme="minorEastAsia" w:eastAsiaTheme="minorEastAsia"/>
          <w:color w:val="auto"/>
          <w:spacing w:val="0"/>
          <w:w w:val="100"/>
          <w:position w:val="0"/>
          <w:szCs w:val="21"/>
          <w:highlight w:val="none"/>
        </w:rPr>
        <w:t>本企业对上述声明内容的真实性负责。如有虚假，将依法承担相应责任。</w:t>
      </w:r>
    </w:p>
    <w:p w14:paraId="7D41E5DE">
      <w:pPr>
        <w:keepNext w:val="0"/>
        <w:keepLines w:val="0"/>
        <w:pageBreakBefore w:val="0"/>
        <w:kinsoku/>
        <w:wordWrap/>
        <w:overflowPunct/>
        <w:topLinePunct w:val="0"/>
        <w:autoSpaceDE/>
        <w:autoSpaceDN/>
        <w:bidi w:val="0"/>
        <w:spacing w:line="560" w:lineRule="exact"/>
        <w:ind w:right="960" w:firstLine="4410" w:firstLineChars="2100"/>
        <w:textAlignment w:val="auto"/>
        <w:rPr>
          <w:rFonts w:cs="宋体" w:asciiTheme="minorEastAsia" w:hAnsiTheme="minorEastAsia" w:eastAsiaTheme="minorEastAsia"/>
          <w:color w:val="auto"/>
          <w:spacing w:val="0"/>
          <w:w w:val="100"/>
          <w:position w:val="0"/>
          <w:szCs w:val="21"/>
          <w:highlight w:val="none"/>
        </w:rPr>
      </w:pPr>
      <w:r>
        <w:rPr>
          <w:rFonts w:cs="宋体" w:asciiTheme="minorEastAsia" w:hAnsiTheme="minorEastAsia" w:eastAsiaTheme="minorEastAsia"/>
          <w:color w:val="auto"/>
          <w:spacing w:val="0"/>
          <w:w w:val="100"/>
          <w:position w:val="0"/>
          <w:szCs w:val="21"/>
          <w:highlight w:val="none"/>
        </w:rPr>
        <w:t>企业名称（盖章):</w:t>
      </w:r>
    </w:p>
    <w:p w14:paraId="5F26521B">
      <w:pPr>
        <w:keepNext w:val="0"/>
        <w:keepLines w:val="0"/>
        <w:pageBreakBefore w:val="0"/>
        <w:kinsoku/>
        <w:wordWrap/>
        <w:overflowPunct/>
        <w:topLinePunct w:val="0"/>
        <w:autoSpaceDE/>
        <w:autoSpaceDN/>
        <w:bidi w:val="0"/>
        <w:spacing w:line="560" w:lineRule="exact"/>
        <w:ind w:right="960" w:firstLine="420" w:firstLineChars="200"/>
        <w:jc w:val="center"/>
        <w:textAlignment w:val="auto"/>
        <w:rPr>
          <w:rFonts w:cs="宋体" w:asciiTheme="minorEastAsia" w:hAnsiTheme="minorEastAsia" w:eastAsiaTheme="minorEastAsia"/>
          <w:color w:val="auto"/>
          <w:spacing w:val="0"/>
          <w:w w:val="100"/>
          <w:position w:val="0"/>
          <w:szCs w:val="21"/>
          <w:highlight w:val="none"/>
        </w:rPr>
      </w:pPr>
      <w:r>
        <w:rPr>
          <w:rFonts w:cs="宋体" w:asciiTheme="minorEastAsia" w:hAnsiTheme="minorEastAsia" w:eastAsiaTheme="minorEastAsia"/>
          <w:color w:val="auto"/>
          <w:spacing w:val="0"/>
          <w:w w:val="100"/>
          <w:position w:val="0"/>
          <w:szCs w:val="21"/>
          <w:highlight w:val="none"/>
        </w:rPr>
        <w:t xml:space="preserve">                        日期:</w:t>
      </w:r>
    </w:p>
    <w:p w14:paraId="7AD6A0B8">
      <w:pPr>
        <w:keepNext w:val="0"/>
        <w:keepLines w:val="0"/>
        <w:pageBreakBefore w:val="0"/>
        <w:widowControl/>
        <w:kinsoku/>
        <w:wordWrap/>
        <w:overflowPunct/>
        <w:topLinePunct w:val="0"/>
        <w:autoSpaceDE/>
        <w:autoSpaceDN/>
        <w:bidi w:val="0"/>
        <w:spacing w:line="560" w:lineRule="exact"/>
        <w:jc w:val="left"/>
        <w:textAlignment w:val="auto"/>
        <w:rPr>
          <w:rFonts w:cs="宋体" w:asciiTheme="minorEastAsia" w:hAnsiTheme="minorEastAsia" w:eastAsiaTheme="minorEastAsia"/>
          <w:bCs/>
          <w:color w:val="auto"/>
          <w:spacing w:val="0"/>
          <w:w w:val="100"/>
          <w:position w:val="0"/>
          <w:szCs w:val="21"/>
          <w:highlight w:val="none"/>
        </w:rPr>
      </w:pPr>
      <w:r>
        <w:rPr>
          <w:rFonts w:cs="宋体" w:asciiTheme="minorEastAsia" w:hAnsiTheme="minorEastAsia" w:eastAsiaTheme="minorEastAsia"/>
          <w:b/>
          <w:color w:val="auto"/>
          <w:spacing w:val="0"/>
          <w:w w:val="100"/>
          <w:position w:val="0"/>
          <w:szCs w:val="21"/>
          <w:highlight w:val="none"/>
        </w:rPr>
        <w:br w:type="page"/>
      </w:r>
    </w:p>
    <w:p w14:paraId="01AD2BA0">
      <w:pPr>
        <w:adjustRightInd w:val="0"/>
        <w:snapToGrid w:val="0"/>
        <w:spacing w:line="360" w:lineRule="auto"/>
        <w:jc w:val="both"/>
        <w:rPr>
          <w:rFonts w:hint="eastAsia" w:ascii="黑体" w:hAnsi="华文中宋" w:eastAsia="黑体" w:cs="宋体"/>
          <w:bCs/>
          <w:color w:val="auto"/>
          <w:spacing w:val="0"/>
          <w:w w:val="100"/>
          <w:kern w:val="0"/>
          <w:position w:val="0"/>
          <w:sz w:val="24"/>
          <w:szCs w:val="21"/>
          <w:highlight w:val="none"/>
          <w:lang w:val="en-US" w:eastAsia="zh-CN"/>
        </w:rPr>
      </w:pPr>
      <w:r>
        <w:rPr>
          <w:rFonts w:hint="eastAsia" w:ascii="黑体" w:hAnsi="华文中宋" w:eastAsia="黑体" w:cs="宋体"/>
          <w:bCs/>
          <w:color w:val="auto"/>
          <w:spacing w:val="0"/>
          <w:w w:val="100"/>
          <w:kern w:val="0"/>
          <w:position w:val="0"/>
          <w:sz w:val="24"/>
          <w:szCs w:val="21"/>
          <w:highlight w:val="none"/>
        </w:rPr>
        <w:t>附页</w:t>
      </w:r>
      <w:r>
        <w:rPr>
          <w:rFonts w:hint="eastAsia" w:ascii="黑体" w:hAnsi="华文中宋" w:eastAsia="黑体" w:cs="宋体"/>
          <w:bCs/>
          <w:color w:val="auto"/>
          <w:spacing w:val="0"/>
          <w:w w:val="100"/>
          <w:kern w:val="0"/>
          <w:position w:val="0"/>
          <w:sz w:val="24"/>
          <w:szCs w:val="21"/>
          <w:highlight w:val="none"/>
          <w:lang w:val="en-US" w:eastAsia="zh-CN"/>
        </w:rPr>
        <w:t>7</w:t>
      </w:r>
      <w:r>
        <w:rPr>
          <w:rFonts w:hint="eastAsia" w:ascii="黑体" w:hAnsi="华文中宋" w:eastAsia="黑体" w:cs="宋体"/>
          <w:bCs/>
          <w:color w:val="auto"/>
          <w:spacing w:val="0"/>
          <w:w w:val="100"/>
          <w:kern w:val="0"/>
          <w:position w:val="0"/>
          <w:sz w:val="24"/>
          <w:szCs w:val="21"/>
          <w:highlight w:val="none"/>
        </w:rPr>
        <w:t>-</w:t>
      </w:r>
      <w:r>
        <w:rPr>
          <w:rFonts w:hint="eastAsia" w:ascii="黑体" w:hAnsi="华文中宋" w:eastAsia="黑体" w:cs="宋体"/>
          <w:bCs/>
          <w:color w:val="auto"/>
          <w:spacing w:val="0"/>
          <w:w w:val="100"/>
          <w:kern w:val="0"/>
          <w:position w:val="0"/>
          <w:sz w:val="24"/>
          <w:szCs w:val="21"/>
          <w:highlight w:val="none"/>
          <w:lang w:val="en-US" w:eastAsia="zh-CN"/>
        </w:rPr>
        <w:t xml:space="preserve">2            </w:t>
      </w:r>
    </w:p>
    <w:p w14:paraId="58AF567B">
      <w:pPr>
        <w:adjustRightInd w:val="0"/>
        <w:snapToGrid w:val="0"/>
        <w:spacing w:line="360" w:lineRule="auto"/>
        <w:jc w:val="center"/>
        <w:rPr>
          <w:rFonts w:ascii="黑体" w:hAnsi="宋体" w:eastAsia="黑体"/>
          <w:b/>
          <w:bCs/>
          <w:color w:val="auto"/>
          <w:spacing w:val="0"/>
          <w:w w:val="100"/>
          <w:position w:val="0"/>
          <w:sz w:val="28"/>
          <w:szCs w:val="28"/>
          <w:highlight w:val="none"/>
        </w:rPr>
      </w:pPr>
      <w:r>
        <w:rPr>
          <w:rFonts w:hint="eastAsia" w:ascii="宋体" w:hAnsi="宋体" w:cs="宋体"/>
          <w:b/>
          <w:bCs/>
          <w:color w:val="auto"/>
          <w:spacing w:val="0"/>
          <w:w w:val="100"/>
          <w:position w:val="0"/>
          <w:sz w:val="28"/>
          <w:szCs w:val="28"/>
          <w:highlight w:val="none"/>
        </w:rPr>
        <w:t>残疾人福利性单位声明函</w:t>
      </w:r>
    </w:p>
    <w:p w14:paraId="7CB496AC">
      <w:pPr>
        <w:adjustRightInd w:val="0"/>
        <w:snapToGrid w:val="0"/>
        <w:spacing w:line="360" w:lineRule="auto"/>
        <w:jc w:val="center"/>
        <w:rPr>
          <w:rFonts w:ascii="宋体" w:hAnsi="宋体" w:eastAsia="宋体"/>
          <w:b/>
          <w:color w:val="auto"/>
          <w:spacing w:val="0"/>
          <w:w w:val="100"/>
          <w:position w:val="0"/>
          <w:szCs w:val="21"/>
          <w:highlight w:val="none"/>
        </w:rPr>
      </w:pPr>
      <w:r>
        <w:rPr>
          <w:rFonts w:hint="eastAsia" w:ascii="宋体" w:hAnsi="宋体" w:cs="宋体"/>
          <w:b/>
          <w:color w:val="auto"/>
          <w:spacing w:val="0"/>
          <w:w w:val="100"/>
          <w:position w:val="0"/>
          <w:sz w:val="24"/>
          <w:szCs w:val="21"/>
          <w:highlight w:val="none"/>
        </w:rPr>
        <w:t>【不属于残疾人福利性单位的无需填写】</w:t>
      </w:r>
    </w:p>
    <w:p w14:paraId="7E9711DC">
      <w:pPr>
        <w:adjustRightInd w:val="0"/>
        <w:snapToGrid w:val="0"/>
        <w:spacing w:line="360" w:lineRule="auto"/>
        <w:ind w:firstLine="480" w:firstLineChars="200"/>
        <w:rPr>
          <w:rFonts w:ascii="宋体" w:hAnsi="宋体" w:eastAsia="宋体"/>
          <w:color w:val="auto"/>
          <w:spacing w:val="0"/>
          <w:w w:val="100"/>
          <w:position w:val="0"/>
          <w:sz w:val="24"/>
          <w:szCs w:val="21"/>
          <w:highlight w:val="none"/>
        </w:rPr>
      </w:pPr>
    </w:p>
    <w:p w14:paraId="0DA8E3BA">
      <w:pPr>
        <w:adjustRightInd w:val="0"/>
        <w:snapToGrid w:val="0"/>
        <w:spacing w:line="360" w:lineRule="auto"/>
        <w:ind w:firstLine="480" w:firstLineChars="200"/>
        <w:rPr>
          <w:rFonts w:ascii="宋体" w:hAnsi="宋体" w:eastAsia="宋体"/>
          <w:color w:val="auto"/>
          <w:spacing w:val="0"/>
          <w:w w:val="100"/>
          <w:position w:val="0"/>
          <w:sz w:val="24"/>
          <w:szCs w:val="21"/>
          <w:highlight w:val="none"/>
        </w:rPr>
      </w:pPr>
    </w:p>
    <w:p w14:paraId="00D29811">
      <w:pPr>
        <w:adjustRightInd w:val="0"/>
        <w:snapToGrid w:val="0"/>
        <w:spacing w:line="360" w:lineRule="auto"/>
        <w:ind w:firstLine="480" w:firstLineChars="200"/>
        <w:rPr>
          <w:rFonts w:ascii="宋体" w:hAnsi="宋体" w:eastAsia="宋体"/>
          <w:color w:val="auto"/>
          <w:spacing w:val="0"/>
          <w:w w:val="100"/>
          <w:position w:val="0"/>
          <w:sz w:val="24"/>
          <w:szCs w:val="21"/>
          <w:highlight w:val="none"/>
        </w:rPr>
      </w:pPr>
      <w:r>
        <w:rPr>
          <w:rFonts w:hint="eastAsia" w:ascii="宋体" w:hAnsi="宋体" w:eastAsia="宋体"/>
          <w:color w:val="auto"/>
          <w:spacing w:val="0"/>
          <w:w w:val="100"/>
          <w:position w:val="0"/>
          <w:sz w:val="24"/>
          <w:szCs w:val="21"/>
          <w:highlight w:val="none"/>
        </w:rPr>
        <w:t>本单位郑重声明，根据《财政部 民政部 中国残疾人联合会关于促进残疾人就业政府采购政策的通知》（财库〔2017〕141号）的规定，本单位为符合条件的残疾人福利性单位，且本单位参加______单位的_____项目采购活动提供本单位制造的货物（由本单位承担工程/提供服务），或者提供其他残疾人福利性单位制造的货物（不包括使用非残疾人福利性单位注册商标的货物）。</w:t>
      </w:r>
    </w:p>
    <w:p w14:paraId="1DCD65E9">
      <w:pPr>
        <w:adjustRightInd w:val="0"/>
        <w:snapToGrid w:val="0"/>
        <w:spacing w:line="360" w:lineRule="auto"/>
        <w:ind w:firstLine="480" w:firstLineChars="200"/>
        <w:rPr>
          <w:rFonts w:ascii="宋体" w:hAnsi="宋体" w:eastAsia="宋体"/>
          <w:color w:val="auto"/>
          <w:spacing w:val="0"/>
          <w:w w:val="100"/>
          <w:position w:val="0"/>
          <w:sz w:val="24"/>
          <w:szCs w:val="21"/>
          <w:highlight w:val="none"/>
        </w:rPr>
      </w:pPr>
      <w:r>
        <w:rPr>
          <w:rFonts w:hint="eastAsia" w:ascii="宋体" w:hAnsi="宋体" w:eastAsia="宋体"/>
          <w:color w:val="auto"/>
          <w:spacing w:val="0"/>
          <w:w w:val="100"/>
          <w:position w:val="0"/>
          <w:sz w:val="24"/>
          <w:szCs w:val="21"/>
          <w:highlight w:val="none"/>
        </w:rPr>
        <w:t>本单位对上述声明的真实性负责。如有虚假，将依法承担相应责任。</w:t>
      </w:r>
    </w:p>
    <w:p w14:paraId="37367E26">
      <w:pPr>
        <w:adjustRightInd w:val="0"/>
        <w:snapToGrid w:val="0"/>
        <w:spacing w:line="360" w:lineRule="auto"/>
        <w:ind w:firstLine="480" w:firstLineChars="200"/>
        <w:rPr>
          <w:rFonts w:ascii="宋体" w:hAnsi="宋体" w:eastAsia="宋体"/>
          <w:color w:val="auto"/>
          <w:spacing w:val="0"/>
          <w:w w:val="100"/>
          <w:position w:val="0"/>
          <w:sz w:val="24"/>
          <w:szCs w:val="21"/>
          <w:highlight w:val="none"/>
        </w:rPr>
      </w:pPr>
    </w:p>
    <w:p w14:paraId="78911062">
      <w:pPr>
        <w:adjustRightInd w:val="0"/>
        <w:snapToGrid w:val="0"/>
        <w:spacing w:line="360" w:lineRule="auto"/>
        <w:ind w:firstLine="480" w:firstLineChars="200"/>
        <w:rPr>
          <w:rFonts w:ascii="宋体" w:hAnsi="宋体" w:eastAsia="宋体"/>
          <w:color w:val="auto"/>
          <w:spacing w:val="0"/>
          <w:w w:val="100"/>
          <w:position w:val="0"/>
          <w:sz w:val="24"/>
          <w:szCs w:val="21"/>
          <w:highlight w:val="none"/>
        </w:rPr>
      </w:pPr>
    </w:p>
    <w:p w14:paraId="7CDA638B">
      <w:pPr>
        <w:adjustRightInd w:val="0"/>
        <w:snapToGrid w:val="0"/>
        <w:spacing w:line="360" w:lineRule="auto"/>
        <w:rPr>
          <w:rFonts w:ascii="宋体" w:hAnsi="宋体"/>
          <w:color w:val="auto"/>
          <w:spacing w:val="0"/>
          <w:w w:val="100"/>
          <w:position w:val="0"/>
          <w:szCs w:val="21"/>
          <w:highlight w:val="none"/>
        </w:rPr>
      </w:pPr>
      <w:r>
        <w:rPr>
          <w:rFonts w:hint="eastAsia" w:ascii="宋体" w:hAnsi="宋体"/>
          <w:color w:val="auto"/>
          <w:spacing w:val="0"/>
          <w:w w:val="100"/>
          <w:position w:val="0"/>
          <w:szCs w:val="21"/>
          <w:highlight w:val="none"/>
        </w:rPr>
        <w:t>投标人名称（盖单位章）：</w:t>
      </w:r>
    </w:p>
    <w:p w14:paraId="30C5DA4E">
      <w:pPr>
        <w:adjustRightInd w:val="0"/>
        <w:snapToGrid w:val="0"/>
        <w:spacing w:line="360" w:lineRule="auto"/>
        <w:rPr>
          <w:rFonts w:ascii="宋体" w:hAnsi="宋体"/>
          <w:color w:val="auto"/>
          <w:spacing w:val="0"/>
          <w:w w:val="100"/>
          <w:position w:val="0"/>
          <w:szCs w:val="21"/>
          <w:highlight w:val="none"/>
        </w:rPr>
      </w:pPr>
      <w:r>
        <w:rPr>
          <w:rFonts w:hint="eastAsia" w:ascii="宋体" w:hAnsi="宋体"/>
          <w:color w:val="auto"/>
          <w:spacing w:val="0"/>
          <w:w w:val="100"/>
          <w:position w:val="0"/>
          <w:szCs w:val="21"/>
          <w:highlight w:val="none"/>
        </w:rPr>
        <w:t>法定代表人或其授权的代理人（签字）：</w:t>
      </w:r>
    </w:p>
    <w:p w14:paraId="29CA7B89">
      <w:pPr>
        <w:adjustRightInd w:val="0"/>
        <w:snapToGrid w:val="0"/>
        <w:spacing w:line="360" w:lineRule="auto"/>
        <w:rPr>
          <w:rFonts w:ascii="宋体" w:hAnsi="宋体"/>
          <w:color w:val="auto"/>
          <w:spacing w:val="0"/>
          <w:w w:val="100"/>
          <w:position w:val="0"/>
          <w:szCs w:val="21"/>
          <w:highlight w:val="none"/>
        </w:rPr>
      </w:pPr>
      <w:r>
        <w:rPr>
          <w:rFonts w:hint="eastAsia" w:ascii="宋体" w:hAnsi="宋体"/>
          <w:color w:val="auto"/>
          <w:spacing w:val="0"/>
          <w:w w:val="100"/>
          <w:position w:val="0"/>
          <w:szCs w:val="21"/>
          <w:highlight w:val="none"/>
        </w:rPr>
        <w:t>日期：</w:t>
      </w:r>
      <w:r>
        <w:rPr>
          <w:rFonts w:asciiTheme="minorEastAsia" w:hAnsiTheme="minorEastAsia" w:eastAsiaTheme="minorEastAsia"/>
          <w:color w:val="auto"/>
          <w:spacing w:val="0"/>
          <w:w w:val="100"/>
          <w:position w:val="0"/>
          <w:szCs w:val="21"/>
          <w:highlight w:val="none"/>
          <w:u w:val="single"/>
        </w:rPr>
        <w:t xml:space="preserve">   </w:t>
      </w:r>
      <w:r>
        <w:rPr>
          <w:rFonts w:hint="eastAsia" w:asciiTheme="minorEastAsia" w:hAnsiTheme="minorEastAsia" w:eastAsiaTheme="minorEastAsia"/>
          <w:color w:val="auto"/>
          <w:spacing w:val="0"/>
          <w:w w:val="100"/>
          <w:position w:val="0"/>
          <w:szCs w:val="21"/>
          <w:highlight w:val="none"/>
          <w:u w:val="single"/>
          <w:lang w:val="en-US" w:eastAsia="zh-CN"/>
        </w:rPr>
        <w:t xml:space="preserve">    </w:t>
      </w:r>
      <w:r>
        <w:rPr>
          <w:rFonts w:hint="eastAsia" w:ascii="宋体" w:hAnsi="宋体"/>
          <w:color w:val="auto"/>
          <w:spacing w:val="0"/>
          <w:w w:val="100"/>
          <w:position w:val="0"/>
          <w:szCs w:val="21"/>
          <w:highlight w:val="none"/>
        </w:rPr>
        <w:t>年</w:t>
      </w:r>
      <w:r>
        <w:rPr>
          <w:rFonts w:asciiTheme="minorEastAsia" w:hAnsiTheme="minorEastAsia" w:eastAsiaTheme="minorEastAsia"/>
          <w:color w:val="auto"/>
          <w:spacing w:val="0"/>
          <w:w w:val="100"/>
          <w:position w:val="0"/>
          <w:szCs w:val="21"/>
          <w:highlight w:val="none"/>
          <w:u w:val="single"/>
        </w:rPr>
        <w:t xml:space="preserve">   </w:t>
      </w:r>
      <w:r>
        <w:rPr>
          <w:rFonts w:hint="eastAsia" w:ascii="宋体" w:hAnsi="宋体"/>
          <w:color w:val="auto"/>
          <w:spacing w:val="0"/>
          <w:w w:val="100"/>
          <w:position w:val="0"/>
          <w:szCs w:val="21"/>
          <w:highlight w:val="none"/>
        </w:rPr>
        <w:t>月</w:t>
      </w:r>
      <w:r>
        <w:rPr>
          <w:rFonts w:asciiTheme="minorEastAsia" w:hAnsiTheme="minorEastAsia" w:eastAsiaTheme="minorEastAsia"/>
          <w:color w:val="auto"/>
          <w:spacing w:val="0"/>
          <w:w w:val="100"/>
          <w:position w:val="0"/>
          <w:szCs w:val="21"/>
          <w:highlight w:val="none"/>
          <w:u w:val="single"/>
        </w:rPr>
        <w:t xml:space="preserve">   </w:t>
      </w:r>
      <w:r>
        <w:rPr>
          <w:rFonts w:hint="eastAsia" w:ascii="宋体" w:hAnsi="宋体"/>
          <w:color w:val="auto"/>
          <w:spacing w:val="0"/>
          <w:w w:val="100"/>
          <w:position w:val="0"/>
          <w:szCs w:val="21"/>
          <w:highlight w:val="none"/>
        </w:rPr>
        <w:t>日</w:t>
      </w:r>
    </w:p>
    <w:p w14:paraId="00BD9144">
      <w:pPr>
        <w:tabs>
          <w:tab w:val="left" w:pos="4860"/>
        </w:tabs>
        <w:adjustRightInd w:val="0"/>
        <w:snapToGrid w:val="0"/>
        <w:spacing w:line="360" w:lineRule="auto"/>
        <w:ind w:right="1560" w:firstLine="420" w:firstLineChars="200"/>
        <w:jc w:val="center"/>
        <w:rPr>
          <w:rFonts w:ascii="黑体" w:hAnsi="宋体" w:eastAsia="黑体" w:cs="宋体"/>
          <w:color w:val="auto"/>
          <w:spacing w:val="0"/>
          <w:w w:val="100"/>
          <w:kern w:val="0"/>
          <w:position w:val="0"/>
          <w:szCs w:val="21"/>
          <w:highlight w:val="none"/>
        </w:rPr>
      </w:pPr>
      <w:r>
        <w:rPr>
          <w:rFonts w:hint="eastAsia" w:ascii="黑体" w:hAnsi="宋体" w:eastAsia="黑体" w:cs="宋体"/>
          <w:color w:val="auto"/>
          <w:spacing w:val="0"/>
          <w:w w:val="100"/>
          <w:kern w:val="0"/>
          <w:position w:val="0"/>
          <w:szCs w:val="21"/>
          <w:highlight w:val="none"/>
        </w:rPr>
        <w:br w:type="page"/>
      </w:r>
    </w:p>
    <w:p w14:paraId="040FFDEA">
      <w:pPr>
        <w:widowControl/>
        <w:adjustRightInd w:val="0"/>
        <w:snapToGrid w:val="0"/>
        <w:spacing w:line="360" w:lineRule="auto"/>
        <w:rPr>
          <w:rFonts w:hint="eastAsia" w:ascii="黑体" w:hAnsi="宋体" w:eastAsia="黑体" w:cs="宋体"/>
          <w:color w:val="auto"/>
          <w:spacing w:val="0"/>
          <w:w w:val="100"/>
          <w:kern w:val="0"/>
          <w:position w:val="0"/>
          <w:sz w:val="24"/>
          <w:szCs w:val="21"/>
          <w:highlight w:val="none"/>
          <w:lang w:val="en-US" w:eastAsia="zh-CN"/>
        </w:rPr>
      </w:pPr>
      <w:r>
        <w:rPr>
          <w:rFonts w:hint="eastAsia" w:ascii="黑体" w:hAnsi="宋体" w:eastAsia="黑体" w:cs="宋体"/>
          <w:color w:val="auto"/>
          <w:spacing w:val="0"/>
          <w:w w:val="100"/>
          <w:kern w:val="0"/>
          <w:position w:val="0"/>
          <w:sz w:val="24"/>
          <w:szCs w:val="21"/>
          <w:highlight w:val="none"/>
        </w:rPr>
        <w:t>附页</w:t>
      </w:r>
      <w:r>
        <w:rPr>
          <w:rFonts w:hint="eastAsia" w:ascii="黑体" w:hAnsi="宋体" w:eastAsia="黑体" w:cs="宋体"/>
          <w:color w:val="auto"/>
          <w:spacing w:val="0"/>
          <w:w w:val="100"/>
          <w:kern w:val="0"/>
          <w:position w:val="0"/>
          <w:sz w:val="24"/>
          <w:szCs w:val="21"/>
          <w:highlight w:val="none"/>
          <w:lang w:val="en-US" w:eastAsia="zh-CN"/>
        </w:rPr>
        <w:t>7</w:t>
      </w:r>
      <w:r>
        <w:rPr>
          <w:rFonts w:hint="eastAsia" w:ascii="黑体" w:hAnsi="宋体" w:eastAsia="黑体" w:cs="宋体"/>
          <w:color w:val="auto"/>
          <w:spacing w:val="0"/>
          <w:w w:val="100"/>
          <w:kern w:val="0"/>
          <w:position w:val="0"/>
          <w:sz w:val="24"/>
          <w:szCs w:val="21"/>
          <w:highlight w:val="none"/>
        </w:rPr>
        <w:t>-</w:t>
      </w:r>
      <w:r>
        <w:rPr>
          <w:rFonts w:hint="eastAsia" w:ascii="黑体" w:hAnsi="宋体" w:eastAsia="黑体" w:cs="宋体"/>
          <w:color w:val="auto"/>
          <w:spacing w:val="0"/>
          <w:w w:val="100"/>
          <w:kern w:val="0"/>
          <w:position w:val="0"/>
          <w:sz w:val="24"/>
          <w:szCs w:val="21"/>
          <w:highlight w:val="none"/>
          <w:lang w:val="en-US" w:eastAsia="zh-CN"/>
        </w:rPr>
        <w:t>3</w:t>
      </w:r>
    </w:p>
    <w:p w14:paraId="62651A4A">
      <w:pPr>
        <w:adjustRightInd w:val="0"/>
        <w:snapToGrid w:val="0"/>
        <w:spacing w:line="360" w:lineRule="auto"/>
        <w:jc w:val="center"/>
        <w:rPr>
          <w:rFonts w:ascii="黑体" w:hAnsi="宋体" w:eastAsia="黑体"/>
          <w:b/>
          <w:bCs/>
          <w:color w:val="auto"/>
          <w:spacing w:val="0"/>
          <w:w w:val="100"/>
          <w:position w:val="0"/>
          <w:sz w:val="28"/>
          <w:szCs w:val="28"/>
          <w:highlight w:val="none"/>
        </w:rPr>
      </w:pPr>
      <w:r>
        <w:rPr>
          <w:rFonts w:hint="eastAsia" w:ascii="宋体" w:hAnsi="宋体" w:cs="宋体"/>
          <w:b/>
          <w:bCs/>
          <w:color w:val="auto"/>
          <w:spacing w:val="0"/>
          <w:w w:val="100"/>
          <w:position w:val="0"/>
          <w:sz w:val="28"/>
          <w:szCs w:val="28"/>
          <w:highlight w:val="none"/>
        </w:rPr>
        <w:t>监狱企业证明资料</w:t>
      </w:r>
    </w:p>
    <w:p w14:paraId="7A717FA8">
      <w:pPr>
        <w:adjustRightInd w:val="0"/>
        <w:snapToGrid w:val="0"/>
        <w:spacing w:line="360" w:lineRule="auto"/>
        <w:rPr>
          <w:rFonts w:ascii="宋体" w:hAnsi="宋体" w:eastAsia="宋体"/>
          <w:color w:val="auto"/>
          <w:spacing w:val="0"/>
          <w:w w:val="100"/>
          <w:position w:val="0"/>
          <w:szCs w:val="21"/>
          <w:highlight w:val="none"/>
        </w:rPr>
      </w:pPr>
    </w:p>
    <w:p w14:paraId="6C01C3AF">
      <w:pPr>
        <w:adjustRightInd w:val="0"/>
        <w:snapToGrid w:val="0"/>
        <w:spacing w:line="360" w:lineRule="auto"/>
        <w:ind w:firstLine="480" w:firstLineChars="200"/>
        <w:rPr>
          <w:rFonts w:ascii="宋体" w:hAnsi="宋体" w:eastAsia="宋体"/>
          <w:color w:val="auto"/>
          <w:spacing w:val="0"/>
          <w:w w:val="100"/>
          <w:position w:val="0"/>
          <w:sz w:val="24"/>
          <w:szCs w:val="21"/>
          <w:highlight w:val="none"/>
        </w:rPr>
      </w:pPr>
      <w:r>
        <w:rPr>
          <w:rFonts w:hint="eastAsia" w:ascii="宋体" w:hAnsi="宋体" w:eastAsia="宋体" w:cs="宋体"/>
          <w:bCs/>
          <w:color w:val="auto"/>
          <w:spacing w:val="0"/>
          <w:w w:val="100"/>
          <w:kern w:val="0"/>
          <w:position w:val="0"/>
          <w:sz w:val="24"/>
          <w:szCs w:val="21"/>
          <w:highlight w:val="none"/>
        </w:rPr>
        <w:t>备注：</w:t>
      </w:r>
      <w:r>
        <w:rPr>
          <w:rFonts w:hint="eastAsia" w:ascii="宋体" w:hAnsi="宋体" w:eastAsia="宋体"/>
          <w:color w:val="auto"/>
          <w:spacing w:val="0"/>
          <w:w w:val="100"/>
          <w:position w:val="0"/>
          <w:sz w:val="24"/>
          <w:szCs w:val="21"/>
          <w:highlight w:val="none"/>
        </w:rPr>
        <w:t>按《财政部 司法部关于政府采购支持监狱企业发展有关问题的通知》(财库〔2014〕68号)文件规定提供证明文件（复印件）。</w:t>
      </w:r>
    </w:p>
    <w:p w14:paraId="4EA6B000">
      <w:pPr>
        <w:widowControl/>
        <w:adjustRightInd w:val="0"/>
        <w:snapToGrid w:val="0"/>
        <w:spacing w:line="360" w:lineRule="auto"/>
        <w:rPr>
          <w:rFonts w:ascii="黑体" w:hAnsi="宋体" w:eastAsia="黑体" w:cs="宋体"/>
          <w:color w:val="auto"/>
          <w:spacing w:val="0"/>
          <w:w w:val="100"/>
          <w:kern w:val="0"/>
          <w:position w:val="0"/>
          <w:sz w:val="24"/>
          <w:szCs w:val="21"/>
          <w:highlight w:val="none"/>
        </w:rPr>
      </w:pPr>
      <w:r>
        <w:rPr>
          <w:rFonts w:hint="eastAsia" w:ascii="黑体" w:hAnsi="宋体" w:eastAsia="黑体" w:cs="宋体"/>
          <w:color w:val="auto"/>
          <w:spacing w:val="0"/>
          <w:w w:val="100"/>
          <w:kern w:val="0"/>
          <w:position w:val="0"/>
          <w:sz w:val="24"/>
          <w:szCs w:val="21"/>
          <w:highlight w:val="none"/>
        </w:rPr>
        <w:br w:type="page"/>
      </w:r>
    </w:p>
    <w:p w14:paraId="7AAB3B6D">
      <w:pPr>
        <w:widowControl/>
        <w:adjustRightInd w:val="0"/>
        <w:snapToGrid w:val="0"/>
        <w:spacing w:line="360" w:lineRule="auto"/>
        <w:rPr>
          <w:rFonts w:hint="eastAsia" w:ascii="黑体" w:hAnsi="宋体" w:eastAsia="黑体" w:cs="宋体"/>
          <w:color w:val="auto"/>
          <w:spacing w:val="0"/>
          <w:w w:val="100"/>
          <w:kern w:val="0"/>
          <w:position w:val="0"/>
          <w:sz w:val="24"/>
          <w:szCs w:val="21"/>
          <w:highlight w:val="none"/>
          <w:lang w:val="en-US" w:eastAsia="zh-CN"/>
        </w:rPr>
      </w:pPr>
      <w:r>
        <w:rPr>
          <w:rFonts w:hint="eastAsia" w:ascii="黑体" w:hAnsi="宋体" w:eastAsia="黑体" w:cs="宋体"/>
          <w:color w:val="auto"/>
          <w:spacing w:val="0"/>
          <w:w w:val="100"/>
          <w:kern w:val="0"/>
          <w:position w:val="0"/>
          <w:sz w:val="24"/>
          <w:szCs w:val="21"/>
          <w:highlight w:val="none"/>
        </w:rPr>
        <w:t>附页</w:t>
      </w:r>
      <w:r>
        <w:rPr>
          <w:rFonts w:hint="eastAsia" w:ascii="黑体" w:hAnsi="宋体" w:eastAsia="黑体" w:cs="宋体"/>
          <w:color w:val="auto"/>
          <w:spacing w:val="0"/>
          <w:w w:val="100"/>
          <w:kern w:val="0"/>
          <w:position w:val="0"/>
          <w:sz w:val="24"/>
          <w:szCs w:val="21"/>
          <w:highlight w:val="none"/>
          <w:lang w:val="en-US" w:eastAsia="zh-CN"/>
        </w:rPr>
        <w:t>7</w:t>
      </w:r>
      <w:r>
        <w:rPr>
          <w:rFonts w:hint="eastAsia" w:ascii="黑体" w:hAnsi="宋体" w:eastAsia="黑体" w:cs="宋体"/>
          <w:color w:val="auto"/>
          <w:spacing w:val="0"/>
          <w:w w:val="100"/>
          <w:kern w:val="0"/>
          <w:position w:val="0"/>
          <w:sz w:val="24"/>
          <w:szCs w:val="21"/>
          <w:highlight w:val="none"/>
        </w:rPr>
        <w:t>-</w:t>
      </w:r>
      <w:r>
        <w:rPr>
          <w:rFonts w:hint="eastAsia" w:ascii="黑体" w:hAnsi="宋体" w:eastAsia="黑体" w:cs="宋体"/>
          <w:color w:val="auto"/>
          <w:spacing w:val="0"/>
          <w:w w:val="100"/>
          <w:kern w:val="0"/>
          <w:position w:val="0"/>
          <w:sz w:val="24"/>
          <w:szCs w:val="21"/>
          <w:highlight w:val="none"/>
          <w:lang w:val="en-US" w:eastAsia="zh-CN"/>
        </w:rPr>
        <w:t>4</w:t>
      </w:r>
    </w:p>
    <w:p w14:paraId="56338A19">
      <w:pPr>
        <w:adjustRightInd w:val="0"/>
        <w:snapToGrid w:val="0"/>
        <w:spacing w:line="360" w:lineRule="auto"/>
        <w:jc w:val="center"/>
        <w:rPr>
          <w:rFonts w:ascii="黑体" w:hAnsi="宋体" w:eastAsia="黑体"/>
          <w:b/>
          <w:bCs/>
          <w:color w:val="auto"/>
          <w:spacing w:val="0"/>
          <w:w w:val="100"/>
          <w:position w:val="0"/>
          <w:sz w:val="28"/>
          <w:szCs w:val="28"/>
          <w:highlight w:val="none"/>
        </w:rPr>
      </w:pPr>
      <w:r>
        <w:rPr>
          <w:rFonts w:hint="eastAsia" w:ascii="宋体" w:hAnsi="宋体" w:cs="宋体"/>
          <w:b/>
          <w:bCs/>
          <w:color w:val="auto"/>
          <w:spacing w:val="0"/>
          <w:w w:val="100"/>
          <w:position w:val="0"/>
          <w:sz w:val="28"/>
          <w:szCs w:val="28"/>
          <w:highlight w:val="none"/>
        </w:rPr>
        <w:t>提供中小企业货物清单表</w:t>
      </w:r>
    </w:p>
    <w:tbl>
      <w:tblPr>
        <w:tblStyle w:val="44"/>
        <w:tblW w:w="9370"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04"/>
        <w:gridCol w:w="1377"/>
        <w:gridCol w:w="720"/>
        <w:gridCol w:w="855"/>
        <w:gridCol w:w="990"/>
        <w:gridCol w:w="1125"/>
        <w:gridCol w:w="2130"/>
        <w:gridCol w:w="1569"/>
      </w:tblGrid>
      <w:tr w14:paraId="3B69E0F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10" w:hRule="atLeast"/>
          <w:jc w:val="center"/>
        </w:trPr>
        <w:tc>
          <w:tcPr>
            <w:tcW w:w="9370" w:type="dxa"/>
            <w:gridSpan w:val="8"/>
            <w:tcBorders>
              <w:top w:val="double" w:color="auto" w:sz="4" w:space="0"/>
              <w:left w:val="double" w:color="auto" w:sz="4" w:space="0"/>
              <w:bottom w:val="single" w:color="auto" w:sz="6" w:space="0"/>
              <w:right w:val="double" w:color="auto" w:sz="4" w:space="0"/>
            </w:tcBorders>
            <w:vAlign w:val="center"/>
          </w:tcPr>
          <w:p w14:paraId="4D4DD667">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rPr>
                <w:rFonts w:hint="default" w:ascii="黑体" w:hAnsi="宋体" w:eastAsia="黑体"/>
                <w:color w:val="auto"/>
                <w:spacing w:val="0"/>
                <w:w w:val="100"/>
                <w:kern w:val="0"/>
                <w:position w:val="0"/>
                <w:sz w:val="21"/>
                <w:szCs w:val="21"/>
                <w:highlight w:val="none"/>
              </w:rPr>
            </w:pPr>
            <w:r>
              <w:rPr>
                <w:rFonts w:hint="eastAsia" w:ascii="黑体" w:hAnsi="宋体" w:eastAsia="黑体"/>
                <w:color w:val="auto"/>
                <w:spacing w:val="0"/>
                <w:w w:val="100"/>
                <w:kern w:val="0"/>
                <w:position w:val="0"/>
                <w:sz w:val="21"/>
                <w:szCs w:val="21"/>
                <w:highlight w:val="none"/>
              </w:rPr>
              <w:t>本公司对本表的真实性负责。如有虚假，将依法承担相应责任。</w:t>
            </w:r>
          </w:p>
        </w:tc>
      </w:tr>
      <w:tr w14:paraId="198CD4F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1" w:hRule="atLeast"/>
          <w:jc w:val="center"/>
        </w:trPr>
        <w:tc>
          <w:tcPr>
            <w:tcW w:w="604" w:type="dxa"/>
            <w:tcBorders>
              <w:top w:val="single" w:color="auto" w:sz="6" w:space="0"/>
              <w:left w:val="double" w:color="auto" w:sz="4" w:space="0"/>
              <w:bottom w:val="single" w:color="auto" w:sz="6" w:space="0"/>
              <w:right w:val="single" w:color="auto" w:sz="6" w:space="0"/>
            </w:tcBorders>
            <w:vAlign w:val="center"/>
          </w:tcPr>
          <w:p w14:paraId="65D1FE8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rPr>
                <w:rFonts w:hint="default" w:ascii="宋体" w:hAnsi="宋体" w:eastAsia="宋体"/>
                <w:color w:val="auto"/>
                <w:spacing w:val="0"/>
                <w:w w:val="100"/>
                <w:kern w:val="0"/>
                <w:position w:val="0"/>
                <w:sz w:val="21"/>
                <w:szCs w:val="21"/>
                <w:highlight w:val="none"/>
              </w:rPr>
            </w:pPr>
            <w:r>
              <w:rPr>
                <w:rFonts w:hint="eastAsia" w:ascii="宋体" w:hAnsi="宋体" w:eastAsia="宋体"/>
                <w:color w:val="auto"/>
                <w:spacing w:val="0"/>
                <w:w w:val="100"/>
                <w:kern w:val="0"/>
                <w:position w:val="0"/>
                <w:sz w:val="21"/>
                <w:szCs w:val="21"/>
                <w:highlight w:val="none"/>
              </w:rPr>
              <w:t>1</w:t>
            </w:r>
          </w:p>
        </w:tc>
        <w:tc>
          <w:tcPr>
            <w:tcW w:w="1377" w:type="dxa"/>
            <w:tcBorders>
              <w:top w:val="single" w:color="auto" w:sz="6" w:space="0"/>
              <w:left w:val="single" w:color="auto" w:sz="6" w:space="0"/>
              <w:bottom w:val="single" w:color="auto" w:sz="6" w:space="0"/>
              <w:right w:val="single" w:color="auto" w:sz="6" w:space="0"/>
            </w:tcBorders>
            <w:vAlign w:val="center"/>
          </w:tcPr>
          <w:p w14:paraId="3DBC29F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rPr>
                <w:rFonts w:hint="default" w:ascii="宋体" w:hAnsi="宋体" w:eastAsia="宋体"/>
                <w:color w:val="auto"/>
                <w:spacing w:val="0"/>
                <w:w w:val="100"/>
                <w:kern w:val="0"/>
                <w:position w:val="0"/>
                <w:sz w:val="21"/>
                <w:szCs w:val="21"/>
                <w:highlight w:val="none"/>
              </w:rPr>
            </w:pPr>
            <w:r>
              <w:rPr>
                <w:rFonts w:hint="eastAsia" w:ascii="宋体" w:hAnsi="宋体" w:eastAsia="宋体"/>
                <w:color w:val="auto"/>
                <w:spacing w:val="0"/>
                <w:w w:val="100"/>
                <w:kern w:val="0"/>
                <w:position w:val="0"/>
                <w:sz w:val="21"/>
                <w:szCs w:val="21"/>
                <w:highlight w:val="none"/>
              </w:rPr>
              <w:t>2</w:t>
            </w:r>
          </w:p>
        </w:tc>
        <w:tc>
          <w:tcPr>
            <w:tcW w:w="720" w:type="dxa"/>
            <w:tcBorders>
              <w:top w:val="single" w:color="auto" w:sz="6" w:space="0"/>
              <w:left w:val="single" w:color="auto" w:sz="6" w:space="0"/>
              <w:bottom w:val="single" w:color="auto" w:sz="6" w:space="0"/>
              <w:right w:val="single" w:color="auto" w:sz="6" w:space="0"/>
            </w:tcBorders>
            <w:vAlign w:val="center"/>
          </w:tcPr>
          <w:p w14:paraId="4A9EEEC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rPr>
                <w:rFonts w:hint="default" w:ascii="宋体" w:hAnsi="宋体" w:eastAsia="宋体"/>
                <w:color w:val="auto"/>
                <w:spacing w:val="0"/>
                <w:w w:val="100"/>
                <w:kern w:val="0"/>
                <w:position w:val="0"/>
                <w:sz w:val="21"/>
                <w:szCs w:val="21"/>
                <w:highlight w:val="none"/>
              </w:rPr>
            </w:pPr>
            <w:r>
              <w:rPr>
                <w:rFonts w:hint="eastAsia" w:ascii="宋体" w:hAnsi="宋体" w:eastAsia="宋体"/>
                <w:color w:val="auto"/>
                <w:spacing w:val="0"/>
                <w:w w:val="100"/>
                <w:kern w:val="0"/>
                <w:position w:val="0"/>
                <w:sz w:val="21"/>
                <w:szCs w:val="21"/>
                <w:highlight w:val="none"/>
              </w:rPr>
              <w:t>3</w:t>
            </w:r>
          </w:p>
        </w:tc>
        <w:tc>
          <w:tcPr>
            <w:tcW w:w="855" w:type="dxa"/>
            <w:tcBorders>
              <w:top w:val="single" w:color="auto" w:sz="6" w:space="0"/>
              <w:left w:val="single" w:color="auto" w:sz="6" w:space="0"/>
              <w:bottom w:val="single" w:color="auto" w:sz="6" w:space="0"/>
              <w:right w:val="single" w:color="auto" w:sz="6" w:space="0"/>
            </w:tcBorders>
            <w:vAlign w:val="center"/>
          </w:tcPr>
          <w:p w14:paraId="1744E65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rPr>
                <w:rFonts w:hint="default" w:ascii="宋体" w:hAnsi="宋体" w:eastAsia="宋体"/>
                <w:color w:val="auto"/>
                <w:spacing w:val="0"/>
                <w:w w:val="100"/>
                <w:kern w:val="0"/>
                <w:position w:val="0"/>
                <w:sz w:val="21"/>
                <w:szCs w:val="21"/>
                <w:highlight w:val="none"/>
              </w:rPr>
            </w:pPr>
            <w:r>
              <w:rPr>
                <w:rFonts w:hint="eastAsia" w:ascii="宋体" w:hAnsi="宋体" w:eastAsia="宋体"/>
                <w:color w:val="auto"/>
                <w:spacing w:val="0"/>
                <w:w w:val="100"/>
                <w:kern w:val="0"/>
                <w:position w:val="0"/>
                <w:sz w:val="21"/>
                <w:szCs w:val="21"/>
                <w:highlight w:val="none"/>
              </w:rPr>
              <w:t>4</w:t>
            </w:r>
          </w:p>
        </w:tc>
        <w:tc>
          <w:tcPr>
            <w:tcW w:w="990" w:type="dxa"/>
            <w:tcBorders>
              <w:top w:val="single" w:color="auto" w:sz="6" w:space="0"/>
              <w:left w:val="single" w:color="auto" w:sz="6" w:space="0"/>
              <w:bottom w:val="single" w:color="auto" w:sz="6" w:space="0"/>
              <w:right w:val="single" w:color="auto" w:sz="6" w:space="0"/>
            </w:tcBorders>
            <w:vAlign w:val="center"/>
          </w:tcPr>
          <w:p w14:paraId="56564A4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rPr>
                <w:rFonts w:hint="default" w:ascii="宋体" w:hAnsi="宋体" w:eastAsia="宋体"/>
                <w:color w:val="auto"/>
                <w:spacing w:val="0"/>
                <w:w w:val="100"/>
                <w:kern w:val="0"/>
                <w:position w:val="0"/>
                <w:sz w:val="21"/>
                <w:szCs w:val="21"/>
                <w:highlight w:val="none"/>
              </w:rPr>
            </w:pPr>
            <w:r>
              <w:rPr>
                <w:rFonts w:hint="eastAsia" w:ascii="宋体" w:hAnsi="宋体" w:eastAsia="宋体"/>
                <w:color w:val="auto"/>
                <w:spacing w:val="0"/>
                <w:w w:val="100"/>
                <w:kern w:val="0"/>
                <w:position w:val="0"/>
                <w:sz w:val="21"/>
                <w:szCs w:val="21"/>
                <w:highlight w:val="none"/>
              </w:rPr>
              <w:t>5</w:t>
            </w:r>
          </w:p>
        </w:tc>
        <w:tc>
          <w:tcPr>
            <w:tcW w:w="1125" w:type="dxa"/>
            <w:tcBorders>
              <w:top w:val="single" w:color="auto" w:sz="6" w:space="0"/>
              <w:left w:val="single" w:color="auto" w:sz="6" w:space="0"/>
              <w:bottom w:val="single" w:color="auto" w:sz="6" w:space="0"/>
              <w:right w:val="single" w:color="auto" w:sz="6" w:space="0"/>
            </w:tcBorders>
            <w:vAlign w:val="center"/>
          </w:tcPr>
          <w:p w14:paraId="705AC5C2">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rPr>
                <w:rFonts w:hint="default" w:ascii="宋体" w:hAnsi="宋体" w:eastAsia="宋体"/>
                <w:color w:val="auto"/>
                <w:spacing w:val="0"/>
                <w:w w:val="100"/>
                <w:kern w:val="0"/>
                <w:position w:val="0"/>
                <w:sz w:val="21"/>
                <w:szCs w:val="21"/>
                <w:highlight w:val="none"/>
              </w:rPr>
            </w:pPr>
            <w:r>
              <w:rPr>
                <w:rFonts w:hint="eastAsia" w:ascii="宋体" w:hAnsi="宋体" w:eastAsia="宋体"/>
                <w:color w:val="auto"/>
                <w:spacing w:val="0"/>
                <w:w w:val="100"/>
                <w:kern w:val="0"/>
                <w:position w:val="0"/>
                <w:sz w:val="21"/>
                <w:szCs w:val="21"/>
                <w:highlight w:val="none"/>
              </w:rPr>
              <w:t>6</w:t>
            </w:r>
          </w:p>
        </w:tc>
        <w:tc>
          <w:tcPr>
            <w:tcW w:w="2130" w:type="dxa"/>
            <w:tcBorders>
              <w:top w:val="single" w:color="auto" w:sz="6" w:space="0"/>
              <w:left w:val="single" w:color="auto" w:sz="6" w:space="0"/>
              <w:bottom w:val="single" w:color="auto" w:sz="6" w:space="0"/>
              <w:right w:val="single" w:color="auto" w:sz="6" w:space="0"/>
            </w:tcBorders>
            <w:vAlign w:val="center"/>
          </w:tcPr>
          <w:p w14:paraId="0532AAC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rPr>
                <w:rFonts w:hint="default" w:ascii="宋体" w:hAnsi="宋体" w:eastAsia="宋体"/>
                <w:color w:val="auto"/>
                <w:spacing w:val="0"/>
                <w:w w:val="100"/>
                <w:kern w:val="0"/>
                <w:position w:val="0"/>
                <w:sz w:val="21"/>
                <w:szCs w:val="21"/>
                <w:highlight w:val="none"/>
              </w:rPr>
            </w:pPr>
            <w:r>
              <w:rPr>
                <w:rFonts w:hint="eastAsia" w:ascii="宋体" w:hAnsi="宋体" w:eastAsia="宋体"/>
                <w:color w:val="auto"/>
                <w:spacing w:val="0"/>
                <w:w w:val="100"/>
                <w:kern w:val="0"/>
                <w:position w:val="0"/>
                <w:sz w:val="21"/>
                <w:szCs w:val="21"/>
                <w:highlight w:val="none"/>
              </w:rPr>
              <w:t>7</w:t>
            </w:r>
          </w:p>
        </w:tc>
        <w:tc>
          <w:tcPr>
            <w:tcW w:w="1569" w:type="dxa"/>
            <w:tcBorders>
              <w:top w:val="single" w:color="auto" w:sz="6" w:space="0"/>
              <w:left w:val="single" w:color="auto" w:sz="6" w:space="0"/>
              <w:bottom w:val="single" w:color="auto" w:sz="6" w:space="0"/>
              <w:right w:val="double" w:color="auto" w:sz="4" w:space="0"/>
            </w:tcBorders>
            <w:vAlign w:val="center"/>
          </w:tcPr>
          <w:p w14:paraId="1B237CD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rPr>
                <w:rFonts w:hint="default" w:ascii="宋体" w:hAnsi="宋体" w:eastAsia="宋体"/>
                <w:color w:val="auto"/>
                <w:spacing w:val="0"/>
                <w:w w:val="100"/>
                <w:kern w:val="0"/>
                <w:position w:val="0"/>
                <w:sz w:val="21"/>
                <w:szCs w:val="21"/>
                <w:highlight w:val="none"/>
              </w:rPr>
            </w:pPr>
            <w:r>
              <w:rPr>
                <w:rFonts w:hint="eastAsia" w:ascii="宋体" w:hAnsi="宋体" w:eastAsia="宋体"/>
                <w:color w:val="auto"/>
                <w:spacing w:val="0"/>
                <w:w w:val="100"/>
                <w:kern w:val="0"/>
                <w:position w:val="0"/>
                <w:sz w:val="21"/>
                <w:szCs w:val="21"/>
                <w:highlight w:val="none"/>
              </w:rPr>
              <w:t>8</w:t>
            </w:r>
          </w:p>
        </w:tc>
      </w:tr>
      <w:tr w14:paraId="7592D1C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83" w:hRule="atLeast"/>
          <w:jc w:val="center"/>
        </w:trPr>
        <w:tc>
          <w:tcPr>
            <w:tcW w:w="604" w:type="dxa"/>
            <w:tcBorders>
              <w:top w:val="single" w:color="auto" w:sz="6" w:space="0"/>
              <w:left w:val="double" w:color="auto" w:sz="4" w:space="0"/>
              <w:bottom w:val="single" w:color="auto" w:sz="6" w:space="0"/>
              <w:right w:val="single" w:color="auto" w:sz="6" w:space="0"/>
            </w:tcBorders>
            <w:vAlign w:val="center"/>
          </w:tcPr>
          <w:p w14:paraId="3CCE04C0">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rPr>
                <w:rFonts w:hint="default" w:ascii="宋体" w:hAnsi="宋体" w:eastAsia="宋体"/>
                <w:color w:val="auto"/>
                <w:spacing w:val="0"/>
                <w:w w:val="100"/>
                <w:kern w:val="0"/>
                <w:position w:val="0"/>
                <w:sz w:val="21"/>
                <w:szCs w:val="21"/>
                <w:highlight w:val="none"/>
              </w:rPr>
            </w:pPr>
            <w:r>
              <w:rPr>
                <w:rFonts w:hint="eastAsia" w:ascii="宋体" w:hAnsi="宋体" w:eastAsia="宋体"/>
                <w:color w:val="auto"/>
                <w:spacing w:val="0"/>
                <w:w w:val="100"/>
                <w:kern w:val="0"/>
                <w:position w:val="0"/>
                <w:sz w:val="21"/>
                <w:szCs w:val="21"/>
                <w:highlight w:val="none"/>
              </w:rPr>
              <w:t>序号</w:t>
            </w:r>
          </w:p>
        </w:tc>
        <w:tc>
          <w:tcPr>
            <w:tcW w:w="1377" w:type="dxa"/>
            <w:tcBorders>
              <w:top w:val="single" w:color="auto" w:sz="6" w:space="0"/>
              <w:left w:val="single" w:color="auto" w:sz="6" w:space="0"/>
              <w:bottom w:val="single" w:color="auto" w:sz="6" w:space="0"/>
              <w:right w:val="single" w:color="auto" w:sz="6" w:space="0"/>
            </w:tcBorders>
            <w:vAlign w:val="center"/>
          </w:tcPr>
          <w:p w14:paraId="71A16294">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rPr>
                <w:rFonts w:hint="default" w:ascii="宋体" w:hAnsi="宋体" w:eastAsia="宋体"/>
                <w:color w:val="auto"/>
                <w:spacing w:val="0"/>
                <w:w w:val="100"/>
                <w:kern w:val="0"/>
                <w:position w:val="0"/>
                <w:sz w:val="21"/>
                <w:szCs w:val="21"/>
                <w:highlight w:val="none"/>
              </w:rPr>
            </w:pPr>
            <w:r>
              <w:rPr>
                <w:rFonts w:hint="eastAsia" w:ascii="宋体" w:hAnsi="宋体" w:eastAsia="宋体"/>
                <w:color w:val="auto"/>
                <w:spacing w:val="0"/>
                <w:w w:val="100"/>
                <w:kern w:val="0"/>
                <w:position w:val="0"/>
                <w:sz w:val="21"/>
                <w:szCs w:val="21"/>
                <w:highlight w:val="none"/>
              </w:rPr>
              <w:t>货物名称</w:t>
            </w:r>
          </w:p>
        </w:tc>
        <w:tc>
          <w:tcPr>
            <w:tcW w:w="720" w:type="dxa"/>
            <w:tcBorders>
              <w:top w:val="single" w:color="auto" w:sz="6" w:space="0"/>
              <w:left w:val="single" w:color="auto" w:sz="6" w:space="0"/>
              <w:bottom w:val="single" w:color="auto" w:sz="6" w:space="0"/>
              <w:right w:val="single" w:color="auto" w:sz="6" w:space="0"/>
            </w:tcBorders>
            <w:vAlign w:val="center"/>
          </w:tcPr>
          <w:p w14:paraId="1C9061F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rPr>
                <w:rFonts w:hint="default" w:ascii="宋体" w:hAnsi="宋体" w:eastAsia="宋体"/>
                <w:color w:val="auto"/>
                <w:spacing w:val="0"/>
                <w:w w:val="100"/>
                <w:kern w:val="0"/>
                <w:position w:val="0"/>
                <w:sz w:val="21"/>
                <w:szCs w:val="21"/>
                <w:highlight w:val="none"/>
              </w:rPr>
            </w:pPr>
            <w:r>
              <w:rPr>
                <w:rFonts w:hint="eastAsia" w:ascii="宋体" w:hAnsi="宋体" w:eastAsia="宋体"/>
                <w:color w:val="auto"/>
                <w:spacing w:val="0"/>
                <w:w w:val="100"/>
                <w:kern w:val="0"/>
                <w:position w:val="0"/>
                <w:sz w:val="21"/>
                <w:szCs w:val="21"/>
                <w:highlight w:val="none"/>
              </w:rPr>
              <w:t>数量</w:t>
            </w:r>
          </w:p>
        </w:tc>
        <w:tc>
          <w:tcPr>
            <w:tcW w:w="855" w:type="dxa"/>
            <w:tcBorders>
              <w:top w:val="single" w:color="auto" w:sz="6" w:space="0"/>
              <w:left w:val="single" w:color="auto" w:sz="6" w:space="0"/>
              <w:bottom w:val="single" w:color="auto" w:sz="6" w:space="0"/>
              <w:right w:val="single" w:color="auto" w:sz="6" w:space="0"/>
            </w:tcBorders>
            <w:vAlign w:val="center"/>
          </w:tcPr>
          <w:p w14:paraId="13EB7703">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rPr>
                <w:rFonts w:hint="default" w:ascii="宋体" w:hAnsi="宋体" w:eastAsia="宋体"/>
                <w:color w:val="auto"/>
                <w:spacing w:val="0"/>
                <w:w w:val="100"/>
                <w:kern w:val="0"/>
                <w:position w:val="0"/>
                <w:sz w:val="21"/>
                <w:szCs w:val="21"/>
                <w:highlight w:val="none"/>
              </w:rPr>
            </w:pPr>
            <w:r>
              <w:rPr>
                <w:rFonts w:hint="eastAsia" w:ascii="宋体" w:hAnsi="宋体" w:eastAsia="宋体"/>
                <w:color w:val="auto"/>
                <w:spacing w:val="0"/>
                <w:w w:val="100"/>
                <w:kern w:val="0"/>
                <w:position w:val="0"/>
                <w:sz w:val="21"/>
                <w:szCs w:val="21"/>
                <w:highlight w:val="none"/>
              </w:rPr>
              <w:t>单价（元）</w:t>
            </w:r>
          </w:p>
        </w:tc>
        <w:tc>
          <w:tcPr>
            <w:tcW w:w="990" w:type="dxa"/>
            <w:tcBorders>
              <w:top w:val="single" w:color="auto" w:sz="6" w:space="0"/>
              <w:left w:val="single" w:color="auto" w:sz="6" w:space="0"/>
              <w:bottom w:val="single" w:color="auto" w:sz="6" w:space="0"/>
              <w:right w:val="single" w:color="auto" w:sz="6" w:space="0"/>
            </w:tcBorders>
            <w:vAlign w:val="center"/>
          </w:tcPr>
          <w:p w14:paraId="4B86D964">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rPr>
                <w:rFonts w:hint="default" w:ascii="宋体" w:hAnsi="宋体" w:eastAsia="宋体"/>
                <w:color w:val="auto"/>
                <w:spacing w:val="0"/>
                <w:w w:val="100"/>
                <w:kern w:val="0"/>
                <w:position w:val="0"/>
                <w:sz w:val="21"/>
                <w:szCs w:val="21"/>
                <w:highlight w:val="none"/>
              </w:rPr>
            </w:pPr>
            <w:r>
              <w:rPr>
                <w:rFonts w:hint="eastAsia" w:ascii="宋体" w:hAnsi="宋体" w:eastAsia="宋体"/>
                <w:color w:val="auto"/>
                <w:spacing w:val="0"/>
                <w:w w:val="100"/>
                <w:kern w:val="0"/>
                <w:position w:val="0"/>
                <w:sz w:val="21"/>
                <w:szCs w:val="21"/>
                <w:highlight w:val="none"/>
              </w:rPr>
              <w:t>总额（元）</w:t>
            </w:r>
          </w:p>
        </w:tc>
        <w:tc>
          <w:tcPr>
            <w:tcW w:w="1125" w:type="dxa"/>
            <w:tcBorders>
              <w:top w:val="single" w:color="auto" w:sz="6" w:space="0"/>
              <w:left w:val="single" w:color="auto" w:sz="6" w:space="0"/>
              <w:bottom w:val="single" w:color="auto" w:sz="6" w:space="0"/>
              <w:right w:val="single" w:color="auto" w:sz="6" w:space="0"/>
            </w:tcBorders>
            <w:vAlign w:val="center"/>
          </w:tcPr>
          <w:p w14:paraId="7EF50E5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rPr>
                <w:rFonts w:hint="default" w:ascii="宋体" w:hAnsi="宋体" w:eastAsia="宋体"/>
                <w:color w:val="auto"/>
                <w:spacing w:val="0"/>
                <w:w w:val="100"/>
                <w:kern w:val="0"/>
                <w:position w:val="0"/>
                <w:sz w:val="21"/>
                <w:szCs w:val="21"/>
                <w:highlight w:val="none"/>
              </w:rPr>
            </w:pPr>
            <w:r>
              <w:rPr>
                <w:rFonts w:hint="eastAsia" w:ascii="宋体" w:hAnsi="宋体" w:eastAsia="宋体"/>
                <w:color w:val="auto"/>
                <w:spacing w:val="0"/>
                <w:w w:val="100"/>
                <w:kern w:val="0"/>
                <w:position w:val="0"/>
                <w:sz w:val="21"/>
                <w:szCs w:val="21"/>
                <w:highlight w:val="none"/>
              </w:rPr>
              <w:t>货物制造商名称</w:t>
            </w:r>
          </w:p>
        </w:tc>
        <w:tc>
          <w:tcPr>
            <w:tcW w:w="2130" w:type="dxa"/>
            <w:tcBorders>
              <w:top w:val="single" w:color="auto" w:sz="6" w:space="0"/>
              <w:left w:val="single" w:color="auto" w:sz="6" w:space="0"/>
              <w:bottom w:val="single" w:color="auto" w:sz="6" w:space="0"/>
              <w:right w:val="single" w:color="auto" w:sz="6" w:space="0"/>
            </w:tcBorders>
            <w:vAlign w:val="center"/>
          </w:tcPr>
          <w:p w14:paraId="108E6EA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rPr>
                <w:rFonts w:hint="default" w:ascii="宋体" w:hAnsi="宋体" w:eastAsia="宋体"/>
                <w:color w:val="auto"/>
                <w:spacing w:val="0"/>
                <w:w w:val="100"/>
                <w:kern w:val="0"/>
                <w:position w:val="0"/>
                <w:sz w:val="21"/>
                <w:szCs w:val="21"/>
                <w:highlight w:val="none"/>
              </w:rPr>
            </w:pPr>
            <w:r>
              <w:rPr>
                <w:rFonts w:hint="eastAsia" w:ascii="宋体" w:hAnsi="宋体" w:eastAsia="宋体"/>
                <w:color w:val="auto"/>
                <w:spacing w:val="0"/>
                <w:w w:val="100"/>
                <w:kern w:val="0"/>
                <w:position w:val="0"/>
                <w:sz w:val="21"/>
                <w:szCs w:val="21"/>
                <w:highlight w:val="none"/>
              </w:rPr>
              <w:t>货物制造商类型</w:t>
            </w:r>
          </w:p>
          <w:p w14:paraId="6B01C91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rPr>
                <w:rFonts w:hint="default" w:ascii="宋体" w:hAnsi="宋体" w:eastAsia="宋体"/>
                <w:color w:val="auto"/>
                <w:spacing w:val="0"/>
                <w:w w:val="100"/>
                <w:kern w:val="0"/>
                <w:position w:val="0"/>
                <w:sz w:val="21"/>
                <w:szCs w:val="21"/>
                <w:highlight w:val="none"/>
              </w:rPr>
            </w:pPr>
            <w:r>
              <w:rPr>
                <w:rFonts w:hint="eastAsia" w:ascii="宋体" w:hAnsi="宋体" w:eastAsia="宋体"/>
                <w:color w:val="auto"/>
                <w:spacing w:val="0"/>
                <w:w w:val="100"/>
                <w:kern w:val="0"/>
                <w:position w:val="0"/>
                <w:sz w:val="21"/>
                <w:szCs w:val="21"/>
                <w:highlight w:val="none"/>
              </w:rPr>
              <w:t>（填写小型、微型）</w:t>
            </w:r>
          </w:p>
        </w:tc>
        <w:tc>
          <w:tcPr>
            <w:tcW w:w="1569" w:type="dxa"/>
            <w:tcBorders>
              <w:top w:val="single" w:color="auto" w:sz="6" w:space="0"/>
              <w:left w:val="single" w:color="auto" w:sz="6" w:space="0"/>
              <w:bottom w:val="single" w:color="auto" w:sz="6" w:space="0"/>
              <w:right w:val="double" w:color="auto" w:sz="4" w:space="0"/>
            </w:tcBorders>
            <w:vAlign w:val="center"/>
          </w:tcPr>
          <w:p w14:paraId="27A49D2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rPr>
                <w:rFonts w:hint="default" w:ascii="宋体" w:hAnsi="宋体" w:eastAsia="宋体"/>
                <w:color w:val="auto"/>
                <w:spacing w:val="0"/>
                <w:w w:val="100"/>
                <w:kern w:val="0"/>
                <w:position w:val="0"/>
                <w:sz w:val="21"/>
                <w:szCs w:val="21"/>
                <w:highlight w:val="none"/>
              </w:rPr>
            </w:pPr>
            <w:r>
              <w:rPr>
                <w:rFonts w:hint="eastAsia" w:ascii="宋体" w:hAnsi="宋体" w:eastAsia="宋体"/>
                <w:color w:val="auto"/>
                <w:spacing w:val="0"/>
                <w:w w:val="100"/>
                <w:kern w:val="0"/>
                <w:position w:val="0"/>
                <w:sz w:val="21"/>
                <w:szCs w:val="21"/>
                <w:highlight w:val="none"/>
              </w:rPr>
              <w:t>商标名称</w:t>
            </w:r>
          </w:p>
        </w:tc>
      </w:tr>
      <w:tr w14:paraId="128648E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7" w:hRule="atLeast"/>
          <w:jc w:val="center"/>
        </w:trPr>
        <w:tc>
          <w:tcPr>
            <w:tcW w:w="9370" w:type="dxa"/>
            <w:gridSpan w:val="8"/>
            <w:tcBorders>
              <w:top w:val="single" w:color="auto" w:sz="6" w:space="0"/>
              <w:left w:val="double" w:color="auto" w:sz="4" w:space="0"/>
              <w:bottom w:val="single" w:color="auto" w:sz="6" w:space="0"/>
              <w:right w:val="double" w:color="auto" w:sz="4" w:space="0"/>
            </w:tcBorders>
            <w:vAlign w:val="center"/>
          </w:tcPr>
          <w:p w14:paraId="6668A1D7">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jc w:val="both"/>
              <w:textAlignment w:val="auto"/>
              <w:rPr>
                <w:rFonts w:hint="default" w:ascii="宋体" w:hAnsi="宋体" w:eastAsia="宋体"/>
                <w:b/>
                <w:color w:val="auto"/>
                <w:spacing w:val="0"/>
                <w:w w:val="100"/>
                <w:position w:val="0"/>
                <w:sz w:val="21"/>
                <w:szCs w:val="21"/>
                <w:highlight w:val="none"/>
              </w:rPr>
            </w:pPr>
            <w:r>
              <w:rPr>
                <w:rFonts w:hint="eastAsia" w:ascii="宋体" w:hAnsi="宋体" w:cs="宋体"/>
                <w:b/>
                <w:color w:val="auto"/>
                <w:spacing w:val="0"/>
                <w:w w:val="100"/>
                <w:position w:val="0"/>
                <w:sz w:val="21"/>
                <w:szCs w:val="21"/>
                <w:highlight w:val="none"/>
              </w:rPr>
              <w:t>小型、微型</w:t>
            </w:r>
          </w:p>
        </w:tc>
      </w:tr>
      <w:tr w14:paraId="7BFF84B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7" w:hRule="atLeast"/>
          <w:jc w:val="center"/>
        </w:trPr>
        <w:tc>
          <w:tcPr>
            <w:tcW w:w="604" w:type="dxa"/>
            <w:tcBorders>
              <w:top w:val="single" w:color="auto" w:sz="6" w:space="0"/>
              <w:left w:val="double" w:color="auto" w:sz="4" w:space="0"/>
              <w:bottom w:val="single" w:color="auto" w:sz="6" w:space="0"/>
              <w:right w:val="single" w:color="auto" w:sz="6" w:space="0"/>
            </w:tcBorders>
            <w:vAlign w:val="center"/>
          </w:tcPr>
          <w:p w14:paraId="41AA8F5A">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rPr>
                <w:rFonts w:hint="default" w:ascii="宋体" w:hAnsi="宋体" w:eastAsia="宋体"/>
                <w:color w:val="auto"/>
                <w:spacing w:val="0"/>
                <w:w w:val="100"/>
                <w:position w:val="0"/>
                <w:sz w:val="21"/>
                <w:szCs w:val="21"/>
                <w:highlight w:val="none"/>
              </w:rPr>
            </w:pPr>
          </w:p>
        </w:tc>
        <w:tc>
          <w:tcPr>
            <w:tcW w:w="1377" w:type="dxa"/>
            <w:tcBorders>
              <w:top w:val="single" w:color="auto" w:sz="6" w:space="0"/>
              <w:left w:val="single" w:color="auto" w:sz="6" w:space="0"/>
              <w:bottom w:val="single" w:color="auto" w:sz="6" w:space="0"/>
              <w:right w:val="single" w:color="auto" w:sz="6" w:space="0"/>
            </w:tcBorders>
            <w:vAlign w:val="center"/>
          </w:tcPr>
          <w:p w14:paraId="4313FC8C">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rPr>
                <w:rFonts w:hint="default" w:ascii="宋体" w:hAnsi="宋体" w:eastAsia="宋体"/>
                <w:color w:val="auto"/>
                <w:spacing w:val="0"/>
                <w:w w:val="100"/>
                <w:position w:val="0"/>
                <w:sz w:val="21"/>
                <w:szCs w:val="21"/>
                <w:highlight w:val="none"/>
              </w:rPr>
            </w:pPr>
          </w:p>
        </w:tc>
        <w:tc>
          <w:tcPr>
            <w:tcW w:w="720" w:type="dxa"/>
            <w:tcBorders>
              <w:top w:val="single" w:color="auto" w:sz="6" w:space="0"/>
              <w:left w:val="single" w:color="auto" w:sz="6" w:space="0"/>
              <w:bottom w:val="single" w:color="auto" w:sz="6" w:space="0"/>
              <w:right w:val="single" w:color="auto" w:sz="6" w:space="0"/>
            </w:tcBorders>
            <w:vAlign w:val="center"/>
          </w:tcPr>
          <w:p w14:paraId="77B27B89">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rPr>
                <w:rFonts w:hint="default" w:ascii="宋体" w:hAnsi="宋体" w:eastAsia="宋体"/>
                <w:color w:val="auto"/>
                <w:spacing w:val="0"/>
                <w:w w:val="100"/>
                <w:position w:val="0"/>
                <w:sz w:val="21"/>
                <w:szCs w:val="21"/>
                <w:highlight w:val="none"/>
              </w:rPr>
            </w:pPr>
          </w:p>
        </w:tc>
        <w:tc>
          <w:tcPr>
            <w:tcW w:w="855" w:type="dxa"/>
            <w:tcBorders>
              <w:top w:val="single" w:color="auto" w:sz="6" w:space="0"/>
              <w:left w:val="single" w:color="auto" w:sz="6" w:space="0"/>
              <w:bottom w:val="single" w:color="auto" w:sz="6" w:space="0"/>
              <w:right w:val="single" w:color="auto" w:sz="6" w:space="0"/>
            </w:tcBorders>
            <w:vAlign w:val="center"/>
          </w:tcPr>
          <w:p w14:paraId="35D212C5">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rPr>
                <w:rFonts w:hint="default" w:ascii="宋体" w:hAnsi="宋体" w:eastAsia="宋体"/>
                <w:color w:val="auto"/>
                <w:spacing w:val="0"/>
                <w:w w:val="100"/>
                <w:position w:val="0"/>
                <w:sz w:val="21"/>
                <w:szCs w:val="21"/>
                <w:highlight w:val="none"/>
              </w:rPr>
            </w:pPr>
          </w:p>
        </w:tc>
        <w:tc>
          <w:tcPr>
            <w:tcW w:w="990" w:type="dxa"/>
            <w:tcBorders>
              <w:top w:val="single" w:color="auto" w:sz="6" w:space="0"/>
              <w:left w:val="single" w:color="auto" w:sz="6" w:space="0"/>
              <w:bottom w:val="single" w:color="auto" w:sz="6" w:space="0"/>
              <w:right w:val="single" w:color="auto" w:sz="6" w:space="0"/>
            </w:tcBorders>
            <w:vAlign w:val="center"/>
          </w:tcPr>
          <w:p w14:paraId="2FF9B7EE">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rPr>
                <w:rFonts w:hint="default" w:ascii="宋体" w:hAnsi="宋体" w:eastAsia="宋体"/>
                <w:color w:val="auto"/>
                <w:spacing w:val="0"/>
                <w:w w:val="100"/>
                <w:position w:val="0"/>
                <w:sz w:val="21"/>
                <w:szCs w:val="21"/>
                <w:highlight w:val="none"/>
              </w:rPr>
            </w:pPr>
          </w:p>
        </w:tc>
        <w:tc>
          <w:tcPr>
            <w:tcW w:w="1125" w:type="dxa"/>
            <w:tcBorders>
              <w:top w:val="single" w:color="auto" w:sz="6" w:space="0"/>
              <w:left w:val="single" w:color="auto" w:sz="6" w:space="0"/>
              <w:bottom w:val="single" w:color="auto" w:sz="6" w:space="0"/>
              <w:right w:val="single" w:color="auto" w:sz="6" w:space="0"/>
            </w:tcBorders>
            <w:vAlign w:val="center"/>
          </w:tcPr>
          <w:p w14:paraId="28B4E6EC">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rPr>
                <w:rFonts w:hint="default" w:ascii="宋体" w:hAnsi="宋体" w:eastAsia="宋体"/>
                <w:color w:val="auto"/>
                <w:spacing w:val="0"/>
                <w:w w:val="100"/>
                <w:position w:val="0"/>
                <w:sz w:val="21"/>
                <w:szCs w:val="21"/>
                <w:highlight w:val="none"/>
              </w:rPr>
            </w:pPr>
          </w:p>
        </w:tc>
        <w:tc>
          <w:tcPr>
            <w:tcW w:w="2130" w:type="dxa"/>
            <w:tcBorders>
              <w:top w:val="single" w:color="auto" w:sz="6" w:space="0"/>
              <w:left w:val="single" w:color="auto" w:sz="6" w:space="0"/>
              <w:bottom w:val="single" w:color="auto" w:sz="6" w:space="0"/>
              <w:right w:val="single" w:color="auto" w:sz="6" w:space="0"/>
            </w:tcBorders>
            <w:vAlign w:val="center"/>
          </w:tcPr>
          <w:p w14:paraId="6E84FCE3">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rPr>
                <w:rFonts w:hint="default" w:ascii="宋体" w:hAnsi="宋体" w:eastAsia="宋体"/>
                <w:color w:val="auto"/>
                <w:spacing w:val="0"/>
                <w:w w:val="100"/>
                <w:position w:val="0"/>
                <w:sz w:val="21"/>
                <w:szCs w:val="21"/>
                <w:highlight w:val="none"/>
              </w:rPr>
            </w:pPr>
          </w:p>
        </w:tc>
        <w:tc>
          <w:tcPr>
            <w:tcW w:w="1569" w:type="dxa"/>
            <w:tcBorders>
              <w:top w:val="single" w:color="auto" w:sz="6" w:space="0"/>
              <w:left w:val="single" w:color="auto" w:sz="6" w:space="0"/>
              <w:bottom w:val="single" w:color="auto" w:sz="6" w:space="0"/>
              <w:right w:val="double" w:color="auto" w:sz="4" w:space="0"/>
            </w:tcBorders>
            <w:vAlign w:val="center"/>
          </w:tcPr>
          <w:p w14:paraId="129DB96A">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rPr>
                <w:rFonts w:hint="default" w:ascii="宋体" w:hAnsi="宋体" w:eastAsia="宋体"/>
                <w:color w:val="auto"/>
                <w:spacing w:val="0"/>
                <w:w w:val="100"/>
                <w:position w:val="0"/>
                <w:sz w:val="21"/>
                <w:szCs w:val="21"/>
                <w:highlight w:val="none"/>
              </w:rPr>
            </w:pPr>
          </w:p>
        </w:tc>
      </w:tr>
      <w:tr w14:paraId="48F9D86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7" w:hRule="atLeast"/>
          <w:jc w:val="center"/>
        </w:trPr>
        <w:tc>
          <w:tcPr>
            <w:tcW w:w="604" w:type="dxa"/>
            <w:tcBorders>
              <w:top w:val="single" w:color="auto" w:sz="6" w:space="0"/>
              <w:left w:val="double" w:color="auto" w:sz="4" w:space="0"/>
              <w:bottom w:val="single" w:color="auto" w:sz="6" w:space="0"/>
              <w:right w:val="single" w:color="auto" w:sz="6" w:space="0"/>
            </w:tcBorders>
            <w:vAlign w:val="center"/>
          </w:tcPr>
          <w:p w14:paraId="6FAF3979">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rPr>
                <w:rFonts w:hint="default" w:ascii="宋体" w:hAnsi="宋体" w:eastAsia="宋体"/>
                <w:color w:val="auto"/>
                <w:spacing w:val="0"/>
                <w:w w:val="100"/>
                <w:position w:val="0"/>
                <w:sz w:val="21"/>
                <w:szCs w:val="21"/>
                <w:highlight w:val="none"/>
              </w:rPr>
            </w:pPr>
          </w:p>
        </w:tc>
        <w:tc>
          <w:tcPr>
            <w:tcW w:w="1377" w:type="dxa"/>
            <w:tcBorders>
              <w:top w:val="single" w:color="auto" w:sz="6" w:space="0"/>
              <w:left w:val="single" w:color="auto" w:sz="6" w:space="0"/>
              <w:bottom w:val="single" w:color="auto" w:sz="6" w:space="0"/>
              <w:right w:val="single" w:color="auto" w:sz="6" w:space="0"/>
            </w:tcBorders>
            <w:vAlign w:val="center"/>
          </w:tcPr>
          <w:p w14:paraId="370C6147">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rPr>
                <w:rFonts w:hint="default" w:ascii="宋体" w:hAnsi="宋体" w:eastAsia="宋体"/>
                <w:color w:val="auto"/>
                <w:spacing w:val="0"/>
                <w:w w:val="100"/>
                <w:position w:val="0"/>
                <w:sz w:val="21"/>
                <w:szCs w:val="21"/>
                <w:highlight w:val="none"/>
              </w:rPr>
            </w:pPr>
          </w:p>
        </w:tc>
        <w:tc>
          <w:tcPr>
            <w:tcW w:w="720" w:type="dxa"/>
            <w:tcBorders>
              <w:top w:val="single" w:color="auto" w:sz="6" w:space="0"/>
              <w:left w:val="single" w:color="auto" w:sz="6" w:space="0"/>
              <w:bottom w:val="single" w:color="auto" w:sz="6" w:space="0"/>
              <w:right w:val="single" w:color="auto" w:sz="6" w:space="0"/>
            </w:tcBorders>
            <w:vAlign w:val="center"/>
          </w:tcPr>
          <w:p w14:paraId="071F7AF7">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rPr>
                <w:rFonts w:hint="default" w:ascii="宋体" w:hAnsi="宋体" w:eastAsia="宋体"/>
                <w:color w:val="auto"/>
                <w:spacing w:val="0"/>
                <w:w w:val="100"/>
                <w:position w:val="0"/>
                <w:sz w:val="21"/>
                <w:szCs w:val="21"/>
                <w:highlight w:val="none"/>
              </w:rPr>
            </w:pPr>
          </w:p>
        </w:tc>
        <w:tc>
          <w:tcPr>
            <w:tcW w:w="855" w:type="dxa"/>
            <w:tcBorders>
              <w:top w:val="single" w:color="auto" w:sz="6" w:space="0"/>
              <w:left w:val="single" w:color="auto" w:sz="6" w:space="0"/>
              <w:bottom w:val="single" w:color="auto" w:sz="6" w:space="0"/>
              <w:right w:val="single" w:color="auto" w:sz="6" w:space="0"/>
            </w:tcBorders>
            <w:vAlign w:val="center"/>
          </w:tcPr>
          <w:p w14:paraId="31511783">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rPr>
                <w:rFonts w:hint="default" w:ascii="宋体" w:hAnsi="宋体" w:eastAsia="宋体"/>
                <w:color w:val="auto"/>
                <w:spacing w:val="0"/>
                <w:w w:val="100"/>
                <w:position w:val="0"/>
                <w:sz w:val="21"/>
                <w:szCs w:val="21"/>
                <w:highlight w:val="none"/>
              </w:rPr>
            </w:pPr>
          </w:p>
        </w:tc>
        <w:tc>
          <w:tcPr>
            <w:tcW w:w="990" w:type="dxa"/>
            <w:tcBorders>
              <w:top w:val="single" w:color="auto" w:sz="6" w:space="0"/>
              <w:left w:val="single" w:color="auto" w:sz="6" w:space="0"/>
              <w:bottom w:val="single" w:color="auto" w:sz="6" w:space="0"/>
              <w:right w:val="single" w:color="auto" w:sz="6" w:space="0"/>
            </w:tcBorders>
            <w:vAlign w:val="center"/>
          </w:tcPr>
          <w:p w14:paraId="250991EA">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rPr>
                <w:rFonts w:hint="default" w:ascii="宋体" w:hAnsi="宋体" w:eastAsia="宋体"/>
                <w:color w:val="auto"/>
                <w:spacing w:val="0"/>
                <w:w w:val="100"/>
                <w:position w:val="0"/>
                <w:sz w:val="21"/>
                <w:szCs w:val="21"/>
                <w:highlight w:val="none"/>
              </w:rPr>
            </w:pPr>
          </w:p>
        </w:tc>
        <w:tc>
          <w:tcPr>
            <w:tcW w:w="1125" w:type="dxa"/>
            <w:tcBorders>
              <w:top w:val="single" w:color="auto" w:sz="6" w:space="0"/>
              <w:left w:val="single" w:color="auto" w:sz="6" w:space="0"/>
              <w:bottom w:val="single" w:color="auto" w:sz="6" w:space="0"/>
              <w:right w:val="single" w:color="auto" w:sz="6" w:space="0"/>
            </w:tcBorders>
            <w:vAlign w:val="center"/>
          </w:tcPr>
          <w:p w14:paraId="5DF52A68">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rPr>
                <w:rFonts w:hint="default" w:ascii="宋体" w:hAnsi="宋体" w:eastAsia="宋体"/>
                <w:color w:val="auto"/>
                <w:spacing w:val="0"/>
                <w:w w:val="100"/>
                <w:position w:val="0"/>
                <w:sz w:val="21"/>
                <w:szCs w:val="21"/>
                <w:highlight w:val="none"/>
              </w:rPr>
            </w:pPr>
          </w:p>
        </w:tc>
        <w:tc>
          <w:tcPr>
            <w:tcW w:w="2130" w:type="dxa"/>
            <w:tcBorders>
              <w:top w:val="single" w:color="auto" w:sz="6" w:space="0"/>
              <w:left w:val="single" w:color="auto" w:sz="6" w:space="0"/>
              <w:bottom w:val="single" w:color="auto" w:sz="6" w:space="0"/>
              <w:right w:val="single" w:color="auto" w:sz="6" w:space="0"/>
            </w:tcBorders>
            <w:vAlign w:val="center"/>
          </w:tcPr>
          <w:p w14:paraId="2DED385B">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rPr>
                <w:rFonts w:hint="default" w:ascii="宋体" w:hAnsi="宋体" w:eastAsia="宋体"/>
                <w:color w:val="auto"/>
                <w:spacing w:val="0"/>
                <w:w w:val="100"/>
                <w:position w:val="0"/>
                <w:sz w:val="21"/>
                <w:szCs w:val="21"/>
                <w:highlight w:val="none"/>
              </w:rPr>
            </w:pPr>
          </w:p>
        </w:tc>
        <w:tc>
          <w:tcPr>
            <w:tcW w:w="1569" w:type="dxa"/>
            <w:tcBorders>
              <w:top w:val="single" w:color="auto" w:sz="6" w:space="0"/>
              <w:left w:val="single" w:color="auto" w:sz="6" w:space="0"/>
              <w:bottom w:val="single" w:color="auto" w:sz="6" w:space="0"/>
              <w:right w:val="double" w:color="auto" w:sz="4" w:space="0"/>
            </w:tcBorders>
            <w:vAlign w:val="center"/>
          </w:tcPr>
          <w:p w14:paraId="4147DC60">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rPr>
                <w:rFonts w:hint="default" w:ascii="宋体" w:hAnsi="宋体" w:eastAsia="宋体"/>
                <w:color w:val="auto"/>
                <w:spacing w:val="0"/>
                <w:w w:val="100"/>
                <w:position w:val="0"/>
                <w:sz w:val="21"/>
                <w:szCs w:val="21"/>
                <w:highlight w:val="none"/>
              </w:rPr>
            </w:pPr>
          </w:p>
        </w:tc>
      </w:tr>
      <w:tr w14:paraId="2A4EB0B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7" w:hRule="atLeast"/>
          <w:jc w:val="center"/>
        </w:trPr>
        <w:tc>
          <w:tcPr>
            <w:tcW w:w="604" w:type="dxa"/>
            <w:tcBorders>
              <w:top w:val="single" w:color="auto" w:sz="6" w:space="0"/>
              <w:left w:val="double" w:color="auto" w:sz="4" w:space="0"/>
              <w:bottom w:val="double" w:color="auto" w:sz="4" w:space="0"/>
              <w:right w:val="single" w:color="auto" w:sz="6" w:space="0"/>
            </w:tcBorders>
            <w:vAlign w:val="center"/>
          </w:tcPr>
          <w:p w14:paraId="1B708A90">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rPr>
                <w:rFonts w:hint="default" w:ascii="宋体" w:hAnsi="宋体" w:eastAsia="宋体"/>
                <w:color w:val="auto"/>
                <w:spacing w:val="0"/>
                <w:w w:val="100"/>
                <w:position w:val="0"/>
                <w:sz w:val="21"/>
                <w:szCs w:val="21"/>
                <w:highlight w:val="none"/>
              </w:rPr>
            </w:pPr>
            <w:r>
              <w:rPr>
                <w:rFonts w:hint="eastAsia" w:ascii="宋体" w:hAnsi="宋体" w:eastAsia="宋体"/>
                <w:color w:val="auto"/>
                <w:spacing w:val="0"/>
                <w:w w:val="100"/>
                <w:position w:val="0"/>
                <w:sz w:val="21"/>
                <w:szCs w:val="21"/>
                <w:highlight w:val="none"/>
              </w:rPr>
              <w:t>小计</w:t>
            </w:r>
          </w:p>
        </w:tc>
        <w:tc>
          <w:tcPr>
            <w:tcW w:w="1377" w:type="dxa"/>
            <w:tcBorders>
              <w:top w:val="single" w:color="auto" w:sz="6" w:space="0"/>
              <w:left w:val="single" w:color="auto" w:sz="6" w:space="0"/>
              <w:bottom w:val="double" w:color="auto" w:sz="4" w:space="0"/>
              <w:right w:val="single" w:color="auto" w:sz="6" w:space="0"/>
            </w:tcBorders>
            <w:vAlign w:val="center"/>
          </w:tcPr>
          <w:p w14:paraId="219FC86B">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rPr>
                <w:rFonts w:hint="default" w:ascii="宋体" w:hAnsi="宋体" w:eastAsia="宋体"/>
                <w:color w:val="auto"/>
                <w:spacing w:val="0"/>
                <w:w w:val="100"/>
                <w:position w:val="0"/>
                <w:sz w:val="21"/>
                <w:szCs w:val="21"/>
                <w:highlight w:val="none"/>
              </w:rPr>
            </w:pPr>
          </w:p>
        </w:tc>
        <w:tc>
          <w:tcPr>
            <w:tcW w:w="720" w:type="dxa"/>
            <w:tcBorders>
              <w:top w:val="single" w:color="auto" w:sz="6" w:space="0"/>
              <w:left w:val="single" w:color="auto" w:sz="6" w:space="0"/>
              <w:bottom w:val="double" w:color="auto" w:sz="4" w:space="0"/>
              <w:right w:val="single" w:color="auto" w:sz="6" w:space="0"/>
            </w:tcBorders>
            <w:vAlign w:val="center"/>
          </w:tcPr>
          <w:p w14:paraId="5AB71F6F">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rPr>
                <w:rFonts w:hint="default" w:ascii="宋体" w:hAnsi="宋体" w:eastAsia="宋体"/>
                <w:color w:val="auto"/>
                <w:spacing w:val="0"/>
                <w:w w:val="100"/>
                <w:position w:val="0"/>
                <w:sz w:val="21"/>
                <w:szCs w:val="21"/>
                <w:highlight w:val="none"/>
              </w:rPr>
            </w:pPr>
          </w:p>
        </w:tc>
        <w:tc>
          <w:tcPr>
            <w:tcW w:w="855" w:type="dxa"/>
            <w:tcBorders>
              <w:top w:val="single" w:color="auto" w:sz="6" w:space="0"/>
              <w:left w:val="single" w:color="auto" w:sz="6" w:space="0"/>
              <w:bottom w:val="double" w:color="auto" w:sz="4" w:space="0"/>
              <w:right w:val="single" w:color="auto" w:sz="6" w:space="0"/>
            </w:tcBorders>
            <w:vAlign w:val="center"/>
          </w:tcPr>
          <w:p w14:paraId="205E8724">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rPr>
                <w:rFonts w:hint="default" w:ascii="宋体" w:hAnsi="宋体" w:eastAsia="宋体"/>
                <w:color w:val="auto"/>
                <w:spacing w:val="0"/>
                <w:w w:val="100"/>
                <w:position w:val="0"/>
                <w:sz w:val="21"/>
                <w:szCs w:val="21"/>
                <w:highlight w:val="none"/>
              </w:rPr>
            </w:pPr>
          </w:p>
        </w:tc>
        <w:tc>
          <w:tcPr>
            <w:tcW w:w="990" w:type="dxa"/>
            <w:tcBorders>
              <w:top w:val="single" w:color="auto" w:sz="6" w:space="0"/>
              <w:left w:val="single" w:color="auto" w:sz="6" w:space="0"/>
              <w:bottom w:val="double" w:color="auto" w:sz="4" w:space="0"/>
              <w:right w:val="single" w:color="auto" w:sz="6" w:space="0"/>
            </w:tcBorders>
            <w:vAlign w:val="center"/>
          </w:tcPr>
          <w:p w14:paraId="27AC46F1">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rPr>
                <w:rFonts w:hint="default" w:ascii="宋体" w:hAnsi="宋体" w:eastAsia="宋体"/>
                <w:color w:val="auto"/>
                <w:spacing w:val="0"/>
                <w:w w:val="100"/>
                <w:position w:val="0"/>
                <w:sz w:val="21"/>
                <w:szCs w:val="21"/>
                <w:highlight w:val="none"/>
              </w:rPr>
            </w:pPr>
          </w:p>
        </w:tc>
        <w:tc>
          <w:tcPr>
            <w:tcW w:w="1125" w:type="dxa"/>
            <w:tcBorders>
              <w:top w:val="single" w:color="auto" w:sz="6" w:space="0"/>
              <w:left w:val="single" w:color="auto" w:sz="6" w:space="0"/>
              <w:bottom w:val="double" w:color="auto" w:sz="4" w:space="0"/>
              <w:right w:val="single" w:color="auto" w:sz="6" w:space="0"/>
            </w:tcBorders>
            <w:vAlign w:val="center"/>
          </w:tcPr>
          <w:p w14:paraId="24E4146D">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rPr>
                <w:rFonts w:hint="default" w:ascii="宋体" w:hAnsi="宋体" w:eastAsia="宋体"/>
                <w:color w:val="auto"/>
                <w:spacing w:val="0"/>
                <w:w w:val="100"/>
                <w:position w:val="0"/>
                <w:sz w:val="21"/>
                <w:szCs w:val="21"/>
                <w:highlight w:val="none"/>
              </w:rPr>
            </w:pPr>
          </w:p>
        </w:tc>
        <w:tc>
          <w:tcPr>
            <w:tcW w:w="2130" w:type="dxa"/>
            <w:tcBorders>
              <w:top w:val="single" w:color="auto" w:sz="6" w:space="0"/>
              <w:left w:val="single" w:color="auto" w:sz="6" w:space="0"/>
              <w:bottom w:val="double" w:color="auto" w:sz="4" w:space="0"/>
              <w:right w:val="single" w:color="auto" w:sz="6" w:space="0"/>
            </w:tcBorders>
            <w:vAlign w:val="center"/>
          </w:tcPr>
          <w:p w14:paraId="06CB2C3B">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rPr>
                <w:rFonts w:hint="default" w:ascii="宋体" w:hAnsi="宋体" w:eastAsia="宋体"/>
                <w:color w:val="auto"/>
                <w:spacing w:val="0"/>
                <w:w w:val="100"/>
                <w:position w:val="0"/>
                <w:sz w:val="21"/>
                <w:szCs w:val="21"/>
                <w:highlight w:val="none"/>
              </w:rPr>
            </w:pPr>
          </w:p>
        </w:tc>
        <w:tc>
          <w:tcPr>
            <w:tcW w:w="1569" w:type="dxa"/>
            <w:tcBorders>
              <w:top w:val="single" w:color="auto" w:sz="6" w:space="0"/>
              <w:left w:val="single" w:color="auto" w:sz="6" w:space="0"/>
              <w:bottom w:val="double" w:color="auto" w:sz="4" w:space="0"/>
              <w:right w:val="double" w:color="auto" w:sz="4" w:space="0"/>
            </w:tcBorders>
            <w:vAlign w:val="center"/>
          </w:tcPr>
          <w:p w14:paraId="69DFB18D">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rPr>
                <w:rFonts w:hint="default" w:ascii="宋体" w:hAnsi="宋体" w:eastAsia="宋体"/>
                <w:color w:val="auto"/>
                <w:spacing w:val="0"/>
                <w:w w:val="100"/>
                <w:position w:val="0"/>
                <w:sz w:val="21"/>
                <w:szCs w:val="21"/>
                <w:highlight w:val="none"/>
              </w:rPr>
            </w:pPr>
          </w:p>
        </w:tc>
      </w:tr>
    </w:tbl>
    <w:p w14:paraId="367BD780">
      <w:pPr>
        <w:keepNext w:val="0"/>
        <w:keepLines w:val="0"/>
        <w:pageBreakBefore w:val="0"/>
        <w:widowControl w:val="0"/>
        <w:kinsoku/>
        <w:wordWrap/>
        <w:overflowPunct/>
        <w:topLinePunct w:val="0"/>
        <w:autoSpaceDE/>
        <w:autoSpaceDN/>
        <w:bidi w:val="0"/>
        <w:adjustRightInd w:val="0"/>
        <w:snapToGrid w:val="0"/>
        <w:spacing w:line="360" w:lineRule="exact"/>
        <w:ind w:firstLine="630" w:firstLineChars="300"/>
        <w:textAlignment w:val="auto"/>
        <w:rPr>
          <w:rFonts w:ascii="宋体" w:hAnsi="宋体" w:eastAsia="宋体"/>
          <w:color w:val="auto"/>
          <w:spacing w:val="0"/>
          <w:w w:val="100"/>
          <w:position w:val="0"/>
          <w:sz w:val="21"/>
          <w:szCs w:val="21"/>
          <w:highlight w:val="none"/>
        </w:rPr>
      </w:pPr>
      <w:r>
        <w:rPr>
          <w:rFonts w:hint="eastAsia" w:ascii="宋体" w:hAnsi="宋体" w:eastAsia="宋体"/>
          <w:b/>
          <w:bCs/>
          <w:color w:val="auto"/>
          <w:spacing w:val="0"/>
          <w:w w:val="100"/>
          <w:position w:val="0"/>
          <w:sz w:val="21"/>
          <w:szCs w:val="21"/>
          <w:highlight w:val="none"/>
        </w:rPr>
        <w:t>说明：</w:t>
      </w:r>
      <w:r>
        <w:rPr>
          <w:rFonts w:hint="eastAsia" w:ascii="宋体" w:hAnsi="宋体" w:eastAsia="宋体"/>
          <w:color w:val="auto"/>
          <w:spacing w:val="0"/>
          <w:w w:val="100"/>
          <w:position w:val="0"/>
          <w:sz w:val="21"/>
          <w:szCs w:val="21"/>
          <w:highlight w:val="none"/>
        </w:rPr>
        <w:t>栏目4“单价”为综合单价，包含货物所有隐含的内容，如运输费、保险费、管理费和利润等。</w:t>
      </w:r>
    </w:p>
    <w:p w14:paraId="00454729">
      <w:pPr>
        <w:keepNext w:val="0"/>
        <w:keepLines w:val="0"/>
        <w:pageBreakBefore w:val="0"/>
        <w:widowControl w:val="0"/>
        <w:kinsoku/>
        <w:wordWrap/>
        <w:overflowPunct/>
        <w:topLinePunct w:val="0"/>
        <w:autoSpaceDE/>
        <w:autoSpaceDN/>
        <w:bidi w:val="0"/>
        <w:adjustRightInd w:val="0"/>
        <w:snapToGrid w:val="0"/>
        <w:spacing w:line="360" w:lineRule="exact"/>
        <w:ind w:firstLine="630" w:firstLineChars="300"/>
        <w:textAlignment w:val="auto"/>
        <w:rPr>
          <w:rFonts w:ascii="宋体" w:hAnsi="宋体" w:eastAsia="宋体"/>
          <w:color w:val="auto"/>
          <w:spacing w:val="0"/>
          <w:w w:val="100"/>
          <w:position w:val="0"/>
          <w:sz w:val="21"/>
          <w:szCs w:val="21"/>
          <w:highlight w:val="none"/>
        </w:rPr>
      </w:pPr>
    </w:p>
    <w:p w14:paraId="3D31CB80">
      <w:pPr>
        <w:adjustRightInd w:val="0"/>
        <w:snapToGrid w:val="0"/>
        <w:spacing w:line="360" w:lineRule="auto"/>
        <w:ind w:firstLine="720" w:firstLineChars="300"/>
        <w:rPr>
          <w:rFonts w:hint="eastAsia" w:ascii="仿宋_GB2312" w:hAnsi="宋体" w:eastAsia="仿宋_GB2312"/>
          <w:color w:val="auto"/>
          <w:spacing w:val="0"/>
          <w:w w:val="100"/>
          <w:position w:val="0"/>
          <w:sz w:val="24"/>
          <w:szCs w:val="21"/>
          <w:highlight w:val="none"/>
        </w:rPr>
      </w:pPr>
    </w:p>
    <w:p w14:paraId="60F2DDA7">
      <w:pPr>
        <w:adjustRightInd w:val="0"/>
        <w:snapToGrid w:val="0"/>
        <w:spacing w:line="360" w:lineRule="auto"/>
        <w:ind w:firstLine="720" w:firstLineChars="300"/>
        <w:rPr>
          <w:rFonts w:hint="eastAsia" w:ascii="仿宋_GB2312" w:hAnsi="宋体" w:eastAsia="仿宋_GB2312"/>
          <w:color w:val="auto"/>
          <w:spacing w:val="0"/>
          <w:w w:val="100"/>
          <w:position w:val="0"/>
          <w:sz w:val="24"/>
          <w:szCs w:val="21"/>
          <w:highlight w:val="none"/>
        </w:rPr>
      </w:pPr>
    </w:p>
    <w:p w14:paraId="0EF5C6AB">
      <w:pPr>
        <w:adjustRightInd w:val="0"/>
        <w:snapToGrid w:val="0"/>
        <w:spacing w:line="360" w:lineRule="auto"/>
        <w:rPr>
          <w:rFonts w:ascii="宋体" w:hAnsi="宋体"/>
          <w:color w:val="auto"/>
          <w:spacing w:val="0"/>
          <w:w w:val="100"/>
          <w:position w:val="0"/>
          <w:szCs w:val="21"/>
          <w:highlight w:val="none"/>
        </w:rPr>
      </w:pPr>
      <w:r>
        <w:rPr>
          <w:rFonts w:hint="eastAsia" w:ascii="宋体" w:hAnsi="宋体"/>
          <w:color w:val="auto"/>
          <w:spacing w:val="0"/>
          <w:w w:val="100"/>
          <w:position w:val="0"/>
          <w:szCs w:val="21"/>
          <w:highlight w:val="none"/>
        </w:rPr>
        <w:t>投标人名称（盖单位章）：</w:t>
      </w:r>
    </w:p>
    <w:p w14:paraId="17339DC3">
      <w:pPr>
        <w:adjustRightInd w:val="0"/>
        <w:snapToGrid w:val="0"/>
        <w:spacing w:line="360" w:lineRule="auto"/>
        <w:rPr>
          <w:rFonts w:ascii="宋体" w:hAnsi="宋体"/>
          <w:color w:val="auto"/>
          <w:spacing w:val="0"/>
          <w:w w:val="100"/>
          <w:position w:val="0"/>
          <w:szCs w:val="21"/>
          <w:highlight w:val="none"/>
        </w:rPr>
      </w:pPr>
      <w:r>
        <w:rPr>
          <w:rFonts w:hint="eastAsia" w:ascii="宋体" w:hAnsi="宋体"/>
          <w:color w:val="auto"/>
          <w:spacing w:val="0"/>
          <w:w w:val="100"/>
          <w:position w:val="0"/>
          <w:szCs w:val="21"/>
          <w:highlight w:val="none"/>
        </w:rPr>
        <w:t>法定代表人或其授权的代理人（签字）：</w:t>
      </w:r>
    </w:p>
    <w:p w14:paraId="03699927">
      <w:pPr>
        <w:adjustRightInd w:val="0"/>
        <w:snapToGrid w:val="0"/>
        <w:spacing w:line="360" w:lineRule="auto"/>
        <w:rPr>
          <w:rFonts w:ascii="宋体" w:hAnsi="宋体"/>
          <w:color w:val="auto"/>
          <w:spacing w:val="0"/>
          <w:w w:val="100"/>
          <w:position w:val="0"/>
          <w:szCs w:val="21"/>
          <w:highlight w:val="none"/>
        </w:rPr>
      </w:pPr>
      <w:r>
        <w:rPr>
          <w:rFonts w:hint="eastAsia" w:ascii="宋体" w:hAnsi="宋体"/>
          <w:color w:val="auto"/>
          <w:spacing w:val="0"/>
          <w:w w:val="100"/>
          <w:position w:val="0"/>
          <w:szCs w:val="21"/>
          <w:highlight w:val="none"/>
        </w:rPr>
        <w:t>日期：</w:t>
      </w:r>
      <w:r>
        <w:rPr>
          <w:rFonts w:asciiTheme="minorEastAsia" w:hAnsiTheme="minorEastAsia" w:eastAsiaTheme="minorEastAsia"/>
          <w:color w:val="auto"/>
          <w:spacing w:val="0"/>
          <w:w w:val="100"/>
          <w:position w:val="0"/>
          <w:szCs w:val="21"/>
          <w:highlight w:val="none"/>
          <w:u w:val="single"/>
        </w:rPr>
        <w:t xml:space="preserve">   </w:t>
      </w:r>
      <w:r>
        <w:rPr>
          <w:rFonts w:hint="eastAsia" w:asciiTheme="minorEastAsia" w:hAnsiTheme="minorEastAsia" w:eastAsiaTheme="minorEastAsia"/>
          <w:color w:val="auto"/>
          <w:spacing w:val="0"/>
          <w:w w:val="100"/>
          <w:position w:val="0"/>
          <w:szCs w:val="21"/>
          <w:highlight w:val="none"/>
          <w:u w:val="single"/>
          <w:lang w:val="en-US" w:eastAsia="zh-CN"/>
        </w:rPr>
        <w:t xml:space="preserve">   </w:t>
      </w:r>
      <w:r>
        <w:rPr>
          <w:rFonts w:hint="eastAsia" w:ascii="宋体" w:hAnsi="宋体"/>
          <w:color w:val="auto"/>
          <w:spacing w:val="0"/>
          <w:w w:val="100"/>
          <w:position w:val="0"/>
          <w:szCs w:val="21"/>
          <w:highlight w:val="none"/>
        </w:rPr>
        <w:t>年</w:t>
      </w:r>
      <w:r>
        <w:rPr>
          <w:rFonts w:asciiTheme="minorEastAsia" w:hAnsiTheme="minorEastAsia" w:eastAsiaTheme="minorEastAsia"/>
          <w:color w:val="auto"/>
          <w:spacing w:val="0"/>
          <w:w w:val="100"/>
          <w:position w:val="0"/>
          <w:szCs w:val="21"/>
          <w:highlight w:val="none"/>
          <w:u w:val="single"/>
        </w:rPr>
        <w:t xml:space="preserve">   </w:t>
      </w:r>
      <w:r>
        <w:rPr>
          <w:rFonts w:hint="eastAsia" w:ascii="宋体" w:hAnsi="宋体"/>
          <w:color w:val="auto"/>
          <w:spacing w:val="0"/>
          <w:w w:val="100"/>
          <w:position w:val="0"/>
          <w:szCs w:val="21"/>
          <w:highlight w:val="none"/>
        </w:rPr>
        <w:t>月</w:t>
      </w:r>
      <w:r>
        <w:rPr>
          <w:rFonts w:asciiTheme="minorEastAsia" w:hAnsiTheme="minorEastAsia" w:eastAsiaTheme="minorEastAsia"/>
          <w:color w:val="auto"/>
          <w:spacing w:val="0"/>
          <w:w w:val="100"/>
          <w:position w:val="0"/>
          <w:szCs w:val="21"/>
          <w:highlight w:val="none"/>
          <w:u w:val="single"/>
        </w:rPr>
        <w:t xml:space="preserve">   </w:t>
      </w:r>
      <w:r>
        <w:rPr>
          <w:rFonts w:hint="eastAsia" w:ascii="宋体" w:hAnsi="宋体"/>
          <w:color w:val="auto"/>
          <w:spacing w:val="0"/>
          <w:w w:val="100"/>
          <w:position w:val="0"/>
          <w:szCs w:val="21"/>
          <w:highlight w:val="none"/>
        </w:rPr>
        <w:t>日</w:t>
      </w:r>
    </w:p>
    <w:p w14:paraId="41C3C495">
      <w:pPr>
        <w:adjustRightInd w:val="0"/>
        <w:snapToGrid w:val="0"/>
        <w:spacing w:before="50" w:line="360" w:lineRule="auto"/>
        <w:rPr>
          <w:rFonts w:ascii="黑体" w:hAnsi="华文中宋" w:eastAsia="黑体" w:cs="宋体"/>
          <w:b/>
          <w:bCs/>
          <w:color w:val="auto"/>
          <w:spacing w:val="0"/>
          <w:w w:val="100"/>
          <w:kern w:val="0"/>
          <w:position w:val="0"/>
          <w:sz w:val="24"/>
          <w:highlight w:val="none"/>
        </w:rPr>
      </w:pPr>
      <w:r>
        <w:rPr>
          <w:rFonts w:hint="eastAsia" w:ascii="黑体" w:hAnsi="华文中宋" w:eastAsia="黑体" w:cs="宋体"/>
          <w:b/>
          <w:bCs/>
          <w:color w:val="auto"/>
          <w:spacing w:val="0"/>
          <w:w w:val="100"/>
          <w:kern w:val="0"/>
          <w:position w:val="0"/>
          <w:sz w:val="24"/>
          <w:szCs w:val="22"/>
          <w:highlight w:val="none"/>
        </w:rPr>
        <w:br w:type="page"/>
      </w:r>
    </w:p>
    <w:p w14:paraId="0913D7E5">
      <w:pPr>
        <w:widowControl/>
        <w:adjustRightInd w:val="0"/>
        <w:snapToGrid w:val="0"/>
        <w:spacing w:line="360" w:lineRule="auto"/>
        <w:rPr>
          <w:rFonts w:hint="eastAsia" w:ascii="黑体" w:hAnsi="宋体" w:eastAsia="黑体" w:cs="宋体"/>
          <w:color w:val="auto"/>
          <w:spacing w:val="0"/>
          <w:w w:val="100"/>
          <w:kern w:val="0"/>
          <w:position w:val="0"/>
          <w:sz w:val="24"/>
          <w:szCs w:val="21"/>
          <w:highlight w:val="none"/>
        </w:rPr>
      </w:pPr>
      <w:r>
        <w:rPr>
          <w:rFonts w:hint="eastAsia" w:ascii="黑体" w:hAnsi="宋体" w:eastAsia="黑体" w:cs="宋体"/>
          <w:color w:val="auto"/>
          <w:spacing w:val="0"/>
          <w:w w:val="100"/>
          <w:kern w:val="0"/>
          <w:position w:val="0"/>
          <w:sz w:val="24"/>
          <w:szCs w:val="21"/>
          <w:highlight w:val="none"/>
        </w:rPr>
        <w:t>附页</w:t>
      </w:r>
      <w:r>
        <w:rPr>
          <w:rFonts w:hint="eastAsia" w:ascii="黑体" w:hAnsi="宋体" w:eastAsia="黑体" w:cs="宋体"/>
          <w:color w:val="auto"/>
          <w:spacing w:val="0"/>
          <w:w w:val="100"/>
          <w:kern w:val="0"/>
          <w:position w:val="0"/>
          <w:sz w:val="24"/>
          <w:szCs w:val="21"/>
          <w:highlight w:val="none"/>
          <w:lang w:val="en-US" w:eastAsia="zh-CN"/>
        </w:rPr>
        <w:t>7</w:t>
      </w:r>
      <w:r>
        <w:rPr>
          <w:rFonts w:hint="eastAsia" w:ascii="黑体" w:hAnsi="宋体" w:eastAsia="黑体" w:cs="宋体"/>
          <w:color w:val="auto"/>
          <w:spacing w:val="0"/>
          <w:w w:val="100"/>
          <w:kern w:val="0"/>
          <w:position w:val="0"/>
          <w:sz w:val="24"/>
          <w:szCs w:val="21"/>
          <w:highlight w:val="none"/>
        </w:rPr>
        <w:t>-</w:t>
      </w:r>
      <w:r>
        <w:rPr>
          <w:rFonts w:hint="eastAsia" w:ascii="黑体" w:hAnsi="宋体" w:eastAsia="黑体" w:cs="宋体"/>
          <w:color w:val="auto"/>
          <w:spacing w:val="0"/>
          <w:w w:val="100"/>
          <w:kern w:val="0"/>
          <w:position w:val="0"/>
          <w:sz w:val="24"/>
          <w:szCs w:val="21"/>
          <w:highlight w:val="none"/>
          <w:lang w:val="en-US" w:eastAsia="zh-CN"/>
        </w:rPr>
        <w:t>5</w:t>
      </w:r>
      <w:r>
        <w:rPr>
          <w:rFonts w:hint="eastAsia" w:ascii="黑体" w:hAnsi="宋体" w:eastAsia="黑体" w:cs="宋体"/>
          <w:color w:val="auto"/>
          <w:spacing w:val="0"/>
          <w:w w:val="100"/>
          <w:kern w:val="0"/>
          <w:position w:val="0"/>
          <w:sz w:val="24"/>
          <w:szCs w:val="21"/>
          <w:highlight w:val="none"/>
        </w:rPr>
        <w:t xml:space="preserve">  </w:t>
      </w:r>
    </w:p>
    <w:p w14:paraId="7E7EA75A">
      <w:pPr>
        <w:adjustRightInd w:val="0"/>
        <w:snapToGrid w:val="0"/>
        <w:spacing w:before="50" w:line="360" w:lineRule="auto"/>
        <w:jc w:val="center"/>
        <w:rPr>
          <w:rFonts w:ascii="黑体" w:hAnsi="宋体" w:eastAsia="黑体"/>
          <w:b/>
          <w:bCs w:val="0"/>
          <w:color w:val="auto"/>
          <w:spacing w:val="0"/>
          <w:w w:val="100"/>
          <w:position w:val="0"/>
          <w:sz w:val="28"/>
          <w:szCs w:val="28"/>
          <w:highlight w:val="none"/>
        </w:rPr>
      </w:pPr>
      <w:r>
        <w:rPr>
          <w:rFonts w:hint="eastAsia" w:ascii="宋体" w:hAnsi="宋体" w:cs="宋体"/>
          <w:b/>
          <w:bCs w:val="0"/>
          <w:color w:val="auto"/>
          <w:spacing w:val="0"/>
          <w:w w:val="100"/>
          <w:position w:val="0"/>
          <w:sz w:val="28"/>
          <w:szCs w:val="28"/>
          <w:highlight w:val="none"/>
        </w:rPr>
        <w:t>节能产品、环境标志产品的证明材料</w:t>
      </w:r>
    </w:p>
    <w:p w14:paraId="2F86277A">
      <w:pPr>
        <w:spacing w:line="480" w:lineRule="exact"/>
        <w:rPr>
          <w:rFonts w:ascii="黑体" w:eastAsia="黑体"/>
          <w:color w:val="auto"/>
          <w:spacing w:val="0"/>
          <w:w w:val="100"/>
          <w:position w:val="0"/>
          <w:sz w:val="24"/>
          <w:highlight w:val="none"/>
        </w:rPr>
      </w:pPr>
    </w:p>
    <w:p w14:paraId="227E0A09">
      <w:pPr>
        <w:adjustRightInd w:val="0"/>
        <w:snapToGrid w:val="0"/>
        <w:spacing w:line="360" w:lineRule="auto"/>
        <w:jc w:val="left"/>
        <w:rPr>
          <w:rFonts w:hint="eastAsia" w:ascii="宋体" w:hAnsi="宋体" w:eastAsia="宋体"/>
          <w:b/>
          <w:bCs/>
          <w:color w:val="auto"/>
          <w:spacing w:val="0"/>
          <w:w w:val="100"/>
          <w:position w:val="0"/>
          <w:sz w:val="24"/>
          <w:szCs w:val="21"/>
          <w:highlight w:val="none"/>
        </w:rPr>
      </w:pPr>
      <w:r>
        <w:rPr>
          <w:rFonts w:hint="eastAsia" w:ascii="宋体" w:hAnsi="宋体" w:eastAsia="宋体"/>
          <w:b/>
          <w:bCs/>
          <w:color w:val="auto"/>
          <w:spacing w:val="0"/>
          <w:w w:val="100"/>
          <w:position w:val="0"/>
          <w:sz w:val="24"/>
          <w:szCs w:val="21"/>
          <w:highlight w:val="none"/>
        </w:rPr>
        <w:t>说明：</w:t>
      </w:r>
    </w:p>
    <w:p w14:paraId="515A5CDC">
      <w:pPr>
        <w:adjustRightInd w:val="0"/>
        <w:snapToGrid w:val="0"/>
        <w:spacing w:line="360" w:lineRule="auto"/>
        <w:ind w:firstLine="480" w:firstLineChars="200"/>
        <w:jc w:val="left"/>
        <w:rPr>
          <w:rFonts w:ascii="宋体" w:hAnsi="宋体" w:eastAsia="宋体"/>
          <w:color w:val="auto"/>
          <w:spacing w:val="0"/>
          <w:w w:val="100"/>
          <w:position w:val="0"/>
          <w:szCs w:val="21"/>
          <w:highlight w:val="none"/>
        </w:rPr>
      </w:pPr>
      <w:r>
        <w:rPr>
          <w:rFonts w:hint="eastAsia" w:ascii="宋体" w:hAnsi="宋体" w:eastAsia="宋体"/>
          <w:bCs/>
          <w:color w:val="auto"/>
          <w:spacing w:val="0"/>
          <w:w w:val="100"/>
          <w:position w:val="0"/>
          <w:sz w:val="24"/>
          <w:szCs w:val="21"/>
          <w:highlight w:val="none"/>
        </w:rPr>
        <w:t>1、投标人提供的产品属于强制采购或者优先采购的，应按第二章第36.2款或者第36.3款规定提供产品列入《节能产品政府采购品目清单》、《环境标志产品政府采购品目清单》所在页或证书复印件（该页包含制造商或企业名称或申请单位名称、规格型号、有效截止日期等内容），并加盖投标人单位章。在本章《附6-6 提供节能产品、环境标志产品清单》中</w:t>
      </w:r>
      <w:r>
        <w:rPr>
          <w:rFonts w:hint="eastAsia" w:ascii="宋体" w:hAnsi="宋体" w:eastAsia="宋体"/>
          <w:color w:val="auto"/>
          <w:spacing w:val="0"/>
          <w:w w:val="100"/>
          <w:position w:val="0"/>
          <w:sz w:val="24"/>
          <w:szCs w:val="21"/>
          <w:highlight w:val="none"/>
        </w:rPr>
        <w:t>提供相应数据。</w:t>
      </w:r>
    </w:p>
    <w:p w14:paraId="359E8DC2">
      <w:pPr>
        <w:adjustRightInd w:val="0"/>
        <w:snapToGrid w:val="0"/>
        <w:spacing w:line="360" w:lineRule="auto"/>
        <w:ind w:firstLine="480" w:firstLineChars="200"/>
        <w:rPr>
          <w:rFonts w:ascii="宋体" w:hAnsi="宋体" w:eastAsia="宋体"/>
          <w:bCs/>
          <w:color w:val="auto"/>
          <w:spacing w:val="0"/>
          <w:w w:val="100"/>
          <w:position w:val="0"/>
          <w:sz w:val="24"/>
          <w:szCs w:val="21"/>
          <w:highlight w:val="none"/>
        </w:rPr>
      </w:pPr>
      <w:r>
        <w:rPr>
          <w:rFonts w:hint="eastAsia" w:ascii="宋体" w:hAnsi="宋体" w:eastAsia="宋体"/>
          <w:bCs/>
          <w:color w:val="auto"/>
          <w:spacing w:val="0"/>
          <w:w w:val="100"/>
          <w:position w:val="0"/>
          <w:sz w:val="24"/>
          <w:szCs w:val="21"/>
          <w:highlight w:val="none"/>
        </w:rPr>
        <w:t>2、未按上述要求提供的，评审时不予以考虑。</w:t>
      </w:r>
    </w:p>
    <w:p w14:paraId="6C139D0C">
      <w:pPr>
        <w:adjustRightInd w:val="0"/>
        <w:snapToGrid w:val="0"/>
        <w:spacing w:before="50" w:line="360" w:lineRule="auto"/>
        <w:rPr>
          <w:rFonts w:hint="eastAsia" w:ascii="黑体" w:hAnsi="宋体" w:eastAsia="黑体"/>
          <w:b/>
          <w:bCs/>
          <w:color w:val="auto"/>
          <w:spacing w:val="0"/>
          <w:w w:val="100"/>
          <w:position w:val="0"/>
          <w:sz w:val="24"/>
          <w:szCs w:val="21"/>
          <w:highlight w:val="none"/>
          <w:lang w:val="en-US" w:eastAsia="zh-CN"/>
        </w:rPr>
      </w:pPr>
      <w:r>
        <w:rPr>
          <w:rFonts w:hint="eastAsia" w:ascii="黑体" w:hAnsi="宋体" w:eastAsia="黑体"/>
          <w:b/>
          <w:color w:val="auto"/>
          <w:spacing w:val="0"/>
          <w:w w:val="100"/>
          <w:position w:val="0"/>
          <w:sz w:val="28"/>
          <w:szCs w:val="28"/>
          <w:highlight w:val="none"/>
        </w:rPr>
        <w:br w:type="page"/>
      </w:r>
      <w:r>
        <w:rPr>
          <w:rFonts w:hint="eastAsia" w:ascii="黑体" w:hAnsi="宋体" w:eastAsia="黑体" w:cs="宋体"/>
          <w:color w:val="auto"/>
          <w:spacing w:val="0"/>
          <w:w w:val="100"/>
          <w:kern w:val="0"/>
          <w:position w:val="0"/>
          <w:sz w:val="24"/>
          <w:szCs w:val="21"/>
          <w:highlight w:val="none"/>
        </w:rPr>
        <w:t>附页</w:t>
      </w:r>
      <w:r>
        <w:rPr>
          <w:rFonts w:hint="eastAsia" w:ascii="黑体" w:hAnsi="宋体" w:eastAsia="黑体" w:cs="宋体"/>
          <w:color w:val="auto"/>
          <w:spacing w:val="0"/>
          <w:w w:val="100"/>
          <w:kern w:val="0"/>
          <w:position w:val="0"/>
          <w:sz w:val="24"/>
          <w:szCs w:val="21"/>
          <w:highlight w:val="none"/>
          <w:lang w:val="en-US" w:eastAsia="zh-CN"/>
        </w:rPr>
        <w:t>7</w:t>
      </w:r>
      <w:r>
        <w:rPr>
          <w:rFonts w:hint="eastAsia" w:ascii="黑体" w:hAnsi="宋体" w:eastAsia="黑体" w:cs="宋体"/>
          <w:color w:val="auto"/>
          <w:spacing w:val="0"/>
          <w:w w:val="100"/>
          <w:kern w:val="0"/>
          <w:position w:val="0"/>
          <w:sz w:val="24"/>
          <w:szCs w:val="21"/>
          <w:highlight w:val="none"/>
        </w:rPr>
        <w:t>-</w:t>
      </w:r>
      <w:r>
        <w:rPr>
          <w:rFonts w:hint="eastAsia" w:ascii="黑体" w:hAnsi="宋体" w:eastAsia="黑体" w:cs="宋体"/>
          <w:color w:val="auto"/>
          <w:spacing w:val="0"/>
          <w:w w:val="100"/>
          <w:kern w:val="0"/>
          <w:position w:val="0"/>
          <w:sz w:val="24"/>
          <w:szCs w:val="21"/>
          <w:highlight w:val="none"/>
          <w:lang w:val="en-US" w:eastAsia="zh-CN"/>
        </w:rPr>
        <w:t>6</w:t>
      </w:r>
    </w:p>
    <w:p w14:paraId="05918EA6">
      <w:pPr>
        <w:adjustRightInd w:val="0"/>
        <w:snapToGrid w:val="0"/>
        <w:spacing w:before="50" w:line="360" w:lineRule="auto"/>
        <w:jc w:val="center"/>
        <w:rPr>
          <w:rFonts w:ascii="黑体" w:hAnsi="宋体" w:eastAsia="黑体"/>
          <w:b/>
          <w:bCs/>
          <w:color w:val="auto"/>
          <w:spacing w:val="0"/>
          <w:w w:val="100"/>
          <w:position w:val="0"/>
          <w:sz w:val="28"/>
          <w:szCs w:val="28"/>
          <w:highlight w:val="none"/>
        </w:rPr>
      </w:pPr>
      <w:r>
        <w:rPr>
          <w:rFonts w:hint="eastAsia" w:ascii="宋体" w:hAnsi="宋体" w:cs="宋体"/>
          <w:b/>
          <w:bCs/>
          <w:color w:val="auto"/>
          <w:spacing w:val="0"/>
          <w:w w:val="100"/>
          <w:position w:val="0"/>
          <w:sz w:val="28"/>
          <w:szCs w:val="28"/>
          <w:highlight w:val="none"/>
        </w:rPr>
        <w:t>提供节能产品、环境标志产品清单</w:t>
      </w:r>
    </w:p>
    <w:p w14:paraId="2219FA97">
      <w:pPr>
        <w:keepNext w:val="0"/>
        <w:keepLines w:val="0"/>
        <w:pageBreakBefore w:val="0"/>
        <w:widowControl w:val="0"/>
        <w:kinsoku/>
        <w:wordWrap/>
        <w:overflowPunct/>
        <w:topLinePunct w:val="0"/>
        <w:autoSpaceDE/>
        <w:autoSpaceDN/>
        <w:bidi w:val="0"/>
        <w:adjustRightInd w:val="0"/>
        <w:snapToGrid w:val="0"/>
        <w:spacing w:line="240" w:lineRule="auto"/>
        <w:jc w:val="left"/>
        <w:textAlignment w:val="auto"/>
        <w:rPr>
          <w:rFonts w:ascii="宋体" w:hAnsi="宋体" w:eastAsia="宋体"/>
          <w:color w:val="auto"/>
          <w:spacing w:val="0"/>
          <w:w w:val="100"/>
          <w:position w:val="0"/>
          <w:szCs w:val="21"/>
          <w:highlight w:val="none"/>
        </w:rPr>
      </w:pPr>
      <w:r>
        <w:rPr>
          <w:rFonts w:hint="eastAsia" w:ascii="宋体" w:hAnsi="宋体" w:cs="宋体"/>
          <w:color w:val="auto"/>
          <w:spacing w:val="0"/>
          <w:w w:val="100"/>
          <w:position w:val="0"/>
          <w:sz w:val="24"/>
          <w:szCs w:val="21"/>
          <w:highlight w:val="none"/>
          <w:lang w:eastAsia="zh-CN"/>
        </w:rPr>
        <w:t>采购代理编号</w:t>
      </w:r>
      <w:r>
        <w:rPr>
          <w:rFonts w:hint="eastAsia" w:ascii="Calibri" w:hAnsi="宋体" w:eastAsia="宋体"/>
          <w:color w:val="auto"/>
          <w:spacing w:val="0"/>
          <w:w w:val="100"/>
          <w:position w:val="0"/>
          <w:sz w:val="24"/>
          <w:szCs w:val="21"/>
          <w:highlight w:val="none"/>
        </w:rPr>
        <w:t>：</w:t>
      </w:r>
      <w:r>
        <w:rPr>
          <w:rFonts w:ascii="Calibri" w:hAnsi="宋体" w:eastAsia="宋体"/>
          <w:color w:val="auto"/>
          <w:spacing w:val="0"/>
          <w:w w:val="100"/>
          <w:position w:val="0"/>
          <w:sz w:val="24"/>
          <w:szCs w:val="21"/>
          <w:highlight w:val="none"/>
          <w:u w:val="single"/>
        </w:rPr>
        <w:t xml:space="preserve">                       </w:t>
      </w:r>
      <w:r>
        <w:rPr>
          <w:rFonts w:ascii="Calibri" w:hAnsi="宋体" w:eastAsia="宋体"/>
          <w:color w:val="auto"/>
          <w:spacing w:val="0"/>
          <w:w w:val="100"/>
          <w:position w:val="0"/>
          <w:sz w:val="24"/>
          <w:szCs w:val="21"/>
          <w:highlight w:val="none"/>
        </w:rPr>
        <w:t xml:space="preserve">              </w:t>
      </w:r>
    </w:p>
    <w:tbl>
      <w:tblPr>
        <w:tblStyle w:val="44"/>
        <w:tblW w:w="9223"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815"/>
        <w:gridCol w:w="2112"/>
        <w:gridCol w:w="626"/>
        <w:gridCol w:w="1125"/>
        <w:gridCol w:w="1170"/>
        <w:gridCol w:w="1695"/>
        <w:gridCol w:w="1680"/>
      </w:tblGrid>
      <w:tr w14:paraId="42C3E35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19" w:hRule="atLeast"/>
          <w:jc w:val="center"/>
        </w:trPr>
        <w:tc>
          <w:tcPr>
            <w:tcW w:w="9223" w:type="dxa"/>
            <w:gridSpan w:val="7"/>
            <w:tcBorders>
              <w:top w:val="double" w:color="auto" w:sz="4" w:space="0"/>
              <w:left w:val="double" w:color="auto" w:sz="4" w:space="0"/>
              <w:bottom w:val="single" w:color="auto" w:sz="6" w:space="0"/>
              <w:right w:val="double" w:color="auto" w:sz="4" w:space="0"/>
            </w:tcBorders>
            <w:vAlign w:val="center"/>
          </w:tcPr>
          <w:p w14:paraId="4E40E21E">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rPr>
                <w:rFonts w:hint="default" w:ascii="黑体" w:hAnsi="宋体" w:eastAsia="黑体"/>
                <w:color w:val="auto"/>
                <w:spacing w:val="0"/>
                <w:w w:val="100"/>
                <w:kern w:val="0"/>
                <w:position w:val="0"/>
                <w:sz w:val="21"/>
                <w:szCs w:val="21"/>
                <w:highlight w:val="none"/>
              </w:rPr>
            </w:pPr>
            <w:r>
              <w:rPr>
                <w:rFonts w:hint="eastAsia" w:ascii="黑体" w:hAnsi="宋体" w:eastAsia="黑体"/>
                <w:color w:val="auto"/>
                <w:spacing w:val="0"/>
                <w:w w:val="100"/>
                <w:kern w:val="0"/>
                <w:position w:val="0"/>
                <w:sz w:val="21"/>
                <w:szCs w:val="21"/>
                <w:highlight w:val="none"/>
              </w:rPr>
              <w:t>本公司对本表的真实性负责。如有虚假，将依法承担相应责任。</w:t>
            </w:r>
          </w:p>
        </w:tc>
      </w:tr>
      <w:tr w14:paraId="14903B9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19" w:hRule="atLeast"/>
          <w:jc w:val="center"/>
        </w:trPr>
        <w:tc>
          <w:tcPr>
            <w:tcW w:w="815" w:type="dxa"/>
            <w:tcBorders>
              <w:top w:val="single" w:color="auto" w:sz="6" w:space="0"/>
              <w:left w:val="double" w:color="auto" w:sz="4" w:space="0"/>
              <w:bottom w:val="single" w:color="auto" w:sz="6" w:space="0"/>
              <w:right w:val="single" w:color="auto" w:sz="6" w:space="0"/>
            </w:tcBorders>
            <w:vAlign w:val="center"/>
          </w:tcPr>
          <w:p w14:paraId="4666870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rPr>
                <w:rFonts w:hint="default" w:ascii="宋体" w:hAnsi="宋体" w:eastAsia="宋体"/>
                <w:color w:val="auto"/>
                <w:spacing w:val="0"/>
                <w:w w:val="100"/>
                <w:kern w:val="0"/>
                <w:position w:val="0"/>
                <w:sz w:val="21"/>
                <w:szCs w:val="21"/>
                <w:highlight w:val="none"/>
              </w:rPr>
            </w:pPr>
            <w:r>
              <w:rPr>
                <w:rFonts w:hint="eastAsia" w:ascii="宋体" w:hAnsi="宋体" w:eastAsia="宋体"/>
                <w:color w:val="auto"/>
                <w:spacing w:val="0"/>
                <w:w w:val="100"/>
                <w:kern w:val="0"/>
                <w:position w:val="0"/>
                <w:sz w:val="21"/>
                <w:szCs w:val="21"/>
                <w:highlight w:val="none"/>
              </w:rPr>
              <w:t>1</w:t>
            </w:r>
          </w:p>
        </w:tc>
        <w:tc>
          <w:tcPr>
            <w:tcW w:w="2112" w:type="dxa"/>
            <w:tcBorders>
              <w:top w:val="single" w:color="auto" w:sz="6" w:space="0"/>
              <w:left w:val="single" w:color="auto" w:sz="6" w:space="0"/>
              <w:bottom w:val="single" w:color="auto" w:sz="6" w:space="0"/>
              <w:right w:val="single" w:color="auto" w:sz="6" w:space="0"/>
            </w:tcBorders>
            <w:vAlign w:val="center"/>
          </w:tcPr>
          <w:p w14:paraId="7D88D630">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rPr>
                <w:rFonts w:hint="default" w:ascii="宋体" w:hAnsi="宋体" w:eastAsia="宋体"/>
                <w:color w:val="auto"/>
                <w:spacing w:val="0"/>
                <w:w w:val="100"/>
                <w:kern w:val="0"/>
                <w:position w:val="0"/>
                <w:sz w:val="21"/>
                <w:szCs w:val="21"/>
                <w:highlight w:val="none"/>
              </w:rPr>
            </w:pPr>
            <w:r>
              <w:rPr>
                <w:rFonts w:hint="eastAsia" w:ascii="宋体" w:hAnsi="宋体" w:eastAsia="宋体"/>
                <w:color w:val="auto"/>
                <w:spacing w:val="0"/>
                <w:w w:val="100"/>
                <w:kern w:val="0"/>
                <w:position w:val="0"/>
                <w:sz w:val="21"/>
                <w:szCs w:val="21"/>
                <w:highlight w:val="none"/>
              </w:rPr>
              <w:t>2</w:t>
            </w:r>
          </w:p>
        </w:tc>
        <w:tc>
          <w:tcPr>
            <w:tcW w:w="626" w:type="dxa"/>
            <w:tcBorders>
              <w:top w:val="single" w:color="auto" w:sz="6" w:space="0"/>
              <w:left w:val="single" w:color="auto" w:sz="6" w:space="0"/>
              <w:bottom w:val="single" w:color="auto" w:sz="6" w:space="0"/>
              <w:right w:val="single" w:color="auto" w:sz="6" w:space="0"/>
            </w:tcBorders>
            <w:vAlign w:val="center"/>
          </w:tcPr>
          <w:p w14:paraId="04A42B24">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rPr>
                <w:rFonts w:hint="default" w:ascii="宋体" w:hAnsi="宋体" w:eastAsia="宋体"/>
                <w:color w:val="auto"/>
                <w:spacing w:val="0"/>
                <w:w w:val="100"/>
                <w:kern w:val="0"/>
                <w:position w:val="0"/>
                <w:sz w:val="21"/>
                <w:szCs w:val="21"/>
                <w:highlight w:val="none"/>
              </w:rPr>
            </w:pPr>
            <w:r>
              <w:rPr>
                <w:rFonts w:hint="eastAsia" w:ascii="宋体" w:hAnsi="宋体" w:eastAsia="宋体"/>
                <w:color w:val="auto"/>
                <w:spacing w:val="0"/>
                <w:w w:val="100"/>
                <w:kern w:val="0"/>
                <w:position w:val="0"/>
                <w:sz w:val="21"/>
                <w:szCs w:val="21"/>
                <w:highlight w:val="none"/>
              </w:rPr>
              <w:t>3</w:t>
            </w:r>
          </w:p>
        </w:tc>
        <w:tc>
          <w:tcPr>
            <w:tcW w:w="1125" w:type="dxa"/>
            <w:tcBorders>
              <w:top w:val="single" w:color="auto" w:sz="6" w:space="0"/>
              <w:left w:val="single" w:color="auto" w:sz="6" w:space="0"/>
              <w:bottom w:val="single" w:color="auto" w:sz="6" w:space="0"/>
              <w:right w:val="single" w:color="auto" w:sz="6" w:space="0"/>
            </w:tcBorders>
            <w:vAlign w:val="center"/>
          </w:tcPr>
          <w:p w14:paraId="2C41A62F">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rPr>
                <w:rFonts w:hint="default" w:ascii="宋体" w:hAnsi="宋体" w:eastAsia="宋体"/>
                <w:color w:val="auto"/>
                <w:spacing w:val="0"/>
                <w:w w:val="100"/>
                <w:kern w:val="0"/>
                <w:position w:val="0"/>
                <w:sz w:val="21"/>
                <w:szCs w:val="21"/>
                <w:highlight w:val="none"/>
              </w:rPr>
            </w:pPr>
            <w:r>
              <w:rPr>
                <w:rFonts w:hint="eastAsia" w:ascii="宋体" w:hAnsi="宋体" w:eastAsia="宋体"/>
                <w:color w:val="auto"/>
                <w:spacing w:val="0"/>
                <w:w w:val="100"/>
                <w:kern w:val="0"/>
                <w:position w:val="0"/>
                <w:sz w:val="21"/>
                <w:szCs w:val="21"/>
                <w:highlight w:val="none"/>
              </w:rPr>
              <w:t>4</w:t>
            </w:r>
          </w:p>
        </w:tc>
        <w:tc>
          <w:tcPr>
            <w:tcW w:w="1170" w:type="dxa"/>
            <w:tcBorders>
              <w:top w:val="single" w:color="auto" w:sz="6" w:space="0"/>
              <w:left w:val="single" w:color="auto" w:sz="6" w:space="0"/>
              <w:bottom w:val="single" w:color="auto" w:sz="6" w:space="0"/>
              <w:right w:val="single" w:color="auto" w:sz="6" w:space="0"/>
            </w:tcBorders>
            <w:vAlign w:val="center"/>
          </w:tcPr>
          <w:p w14:paraId="686A5DB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rPr>
                <w:rFonts w:hint="default" w:ascii="宋体" w:hAnsi="宋体" w:eastAsia="宋体"/>
                <w:color w:val="auto"/>
                <w:spacing w:val="0"/>
                <w:w w:val="100"/>
                <w:kern w:val="0"/>
                <w:position w:val="0"/>
                <w:sz w:val="21"/>
                <w:szCs w:val="21"/>
                <w:highlight w:val="none"/>
              </w:rPr>
            </w:pPr>
            <w:r>
              <w:rPr>
                <w:rFonts w:hint="eastAsia" w:ascii="宋体" w:hAnsi="宋体" w:eastAsia="宋体"/>
                <w:color w:val="auto"/>
                <w:spacing w:val="0"/>
                <w:w w:val="100"/>
                <w:kern w:val="0"/>
                <w:position w:val="0"/>
                <w:sz w:val="21"/>
                <w:szCs w:val="21"/>
                <w:highlight w:val="none"/>
              </w:rPr>
              <w:t>5</w:t>
            </w:r>
          </w:p>
        </w:tc>
        <w:tc>
          <w:tcPr>
            <w:tcW w:w="1695" w:type="dxa"/>
            <w:tcBorders>
              <w:top w:val="single" w:color="auto" w:sz="6" w:space="0"/>
              <w:left w:val="single" w:color="auto" w:sz="6" w:space="0"/>
              <w:bottom w:val="single" w:color="auto" w:sz="6" w:space="0"/>
              <w:right w:val="single" w:color="auto" w:sz="6" w:space="0"/>
            </w:tcBorders>
            <w:vAlign w:val="center"/>
          </w:tcPr>
          <w:p w14:paraId="4C94ECBB">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rPr>
                <w:rFonts w:hint="default" w:ascii="宋体" w:hAnsi="宋体" w:eastAsia="宋体"/>
                <w:color w:val="auto"/>
                <w:spacing w:val="0"/>
                <w:w w:val="100"/>
                <w:kern w:val="0"/>
                <w:position w:val="0"/>
                <w:sz w:val="21"/>
                <w:szCs w:val="21"/>
                <w:highlight w:val="none"/>
              </w:rPr>
            </w:pPr>
            <w:r>
              <w:rPr>
                <w:rFonts w:hint="eastAsia" w:ascii="宋体" w:hAnsi="宋体" w:eastAsia="宋体"/>
                <w:color w:val="auto"/>
                <w:spacing w:val="0"/>
                <w:w w:val="100"/>
                <w:kern w:val="0"/>
                <w:position w:val="0"/>
                <w:sz w:val="21"/>
                <w:szCs w:val="21"/>
                <w:highlight w:val="none"/>
              </w:rPr>
              <w:t>6</w:t>
            </w:r>
          </w:p>
        </w:tc>
        <w:tc>
          <w:tcPr>
            <w:tcW w:w="1680" w:type="dxa"/>
            <w:tcBorders>
              <w:top w:val="single" w:color="auto" w:sz="6" w:space="0"/>
              <w:left w:val="single" w:color="auto" w:sz="6" w:space="0"/>
              <w:bottom w:val="single" w:color="auto" w:sz="6" w:space="0"/>
              <w:right w:val="double" w:color="auto" w:sz="4" w:space="0"/>
            </w:tcBorders>
            <w:vAlign w:val="center"/>
          </w:tcPr>
          <w:p w14:paraId="49E3AEBB">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rPr>
                <w:rFonts w:hint="default" w:ascii="宋体" w:hAnsi="宋体" w:eastAsia="宋体"/>
                <w:color w:val="auto"/>
                <w:spacing w:val="0"/>
                <w:w w:val="100"/>
                <w:kern w:val="0"/>
                <w:position w:val="0"/>
                <w:sz w:val="21"/>
                <w:szCs w:val="21"/>
                <w:highlight w:val="none"/>
              </w:rPr>
            </w:pPr>
            <w:r>
              <w:rPr>
                <w:rFonts w:hint="eastAsia" w:ascii="宋体" w:hAnsi="宋体" w:eastAsia="宋体"/>
                <w:color w:val="auto"/>
                <w:spacing w:val="0"/>
                <w:w w:val="100"/>
                <w:kern w:val="0"/>
                <w:position w:val="0"/>
                <w:sz w:val="21"/>
                <w:szCs w:val="21"/>
                <w:highlight w:val="none"/>
              </w:rPr>
              <w:t>7</w:t>
            </w:r>
          </w:p>
        </w:tc>
      </w:tr>
      <w:tr w14:paraId="0480B7F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0" w:hRule="atLeast"/>
          <w:jc w:val="center"/>
        </w:trPr>
        <w:tc>
          <w:tcPr>
            <w:tcW w:w="815" w:type="dxa"/>
            <w:tcBorders>
              <w:top w:val="single" w:color="auto" w:sz="6" w:space="0"/>
              <w:left w:val="double" w:color="auto" w:sz="4" w:space="0"/>
              <w:bottom w:val="single" w:color="auto" w:sz="6" w:space="0"/>
              <w:right w:val="single" w:color="auto" w:sz="6" w:space="0"/>
            </w:tcBorders>
            <w:vAlign w:val="center"/>
          </w:tcPr>
          <w:p w14:paraId="54E508A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rPr>
                <w:rFonts w:hint="default" w:ascii="宋体" w:hAnsi="宋体" w:eastAsia="宋体"/>
                <w:color w:val="auto"/>
                <w:spacing w:val="0"/>
                <w:w w:val="100"/>
                <w:kern w:val="0"/>
                <w:position w:val="0"/>
                <w:sz w:val="21"/>
                <w:szCs w:val="21"/>
                <w:highlight w:val="none"/>
              </w:rPr>
            </w:pPr>
            <w:r>
              <w:rPr>
                <w:rFonts w:hint="eastAsia" w:ascii="宋体" w:hAnsi="宋体" w:eastAsia="宋体"/>
                <w:color w:val="auto"/>
                <w:spacing w:val="0"/>
                <w:w w:val="100"/>
                <w:kern w:val="0"/>
                <w:position w:val="0"/>
                <w:sz w:val="21"/>
                <w:szCs w:val="21"/>
                <w:highlight w:val="none"/>
              </w:rPr>
              <w:t>序号</w:t>
            </w:r>
          </w:p>
        </w:tc>
        <w:tc>
          <w:tcPr>
            <w:tcW w:w="2112" w:type="dxa"/>
            <w:tcBorders>
              <w:top w:val="single" w:color="auto" w:sz="6" w:space="0"/>
              <w:left w:val="single" w:color="auto" w:sz="6" w:space="0"/>
              <w:bottom w:val="single" w:color="auto" w:sz="6" w:space="0"/>
              <w:right w:val="single" w:color="auto" w:sz="6" w:space="0"/>
            </w:tcBorders>
            <w:vAlign w:val="center"/>
          </w:tcPr>
          <w:p w14:paraId="530C494D">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rPr>
                <w:rFonts w:hint="default" w:ascii="宋体" w:hAnsi="宋体" w:eastAsia="宋体"/>
                <w:color w:val="auto"/>
                <w:spacing w:val="0"/>
                <w:w w:val="100"/>
                <w:kern w:val="0"/>
                <w:position w:val="0"/>
                <w:sz w:val="21"/>
                <w:szCs w:val="21"/>
                <w:highlight w:val="none"/>
              </w:rPr>
            </w:pPr>
            <w:r>
              <w:rPr>
                <w:rFonts w:hint="eastAsia" w:ascii="宋体" w:hAnsi="宋体" w:eastAsia="宋体"/>
                <w:color w:val="auto"/>
                <w:spacing w:val="0"/>
                <w:w w:val="100"/>
                <w:kern w:val="0"/>
                <w:position w:val="0"/>
                <w:sz w:val="21"/>
                <w:szCs w:val="21"/>
                <w:highlight w:val="none"/>
              </w:rPr>
              <w:t>货物名称</w:t>
            </w:r>
          </w:p>
        </w:tc>
        <w:tc>
          <w:tcPr>
            <w:tcW w:w="626" w:type="dxa"/>
            <w:tcBorders>
              <w:top w:val="single" w:color="auto" w:sz="6" w:space="0"/>
              <w:left w:val="single" w:color="auto" w:sz="6" w:space="0"/>
              <w:bottom w:val="single" w:color="auto" w:sz="6" w:space="0"/>
              <w:right w:val="single" w:color="auto" w:sz="6" w:space="0"/>
            </w:tcBorders>
            <w:vAlign w:val="center"/>
          </w:tcPr>
          <w:p w14:paraId="041D88F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rPr>
                <w:rFonts w:hint="default" w:ascii="宋体" w:hAnsi="宋体" w:eastAsia="宋体"/>
                <w:color w:val="auto"/>
                <w:spacing w:val="0"/>
                <w:w w:val="100"/>
                <w:kern w:val="0"/>
                <w:position w:val="0"/>
                <w:sz w:val="21"/>
                <w:szCs w:val="21"/>
                <w:highlight w:val="none"/>
              </w:rPr>
            </w:pPr>
            <w:r>
              <w:rPr>
                <w:rFonts w:hint="eastAsia" w:ascii="宋体" w:hAnsi="宋体" w:eastAsia="宋体"/>
                <w:color w:val="auto"/>
                <w:spacing w:val="0"/>
                <w:w w:val="100"/>
                <w:kern w:val="0"/>
                <w:position w:val="0"/>
                <w:sz w:val="21"/>
                <w:szCs w:val="21"/>
                <w:highlight w:val="none"/>
              </w:rPr>
              <w:t>数量</w:t>
            </w:r>
          </w:p>
        </w:tc>
        <w:tc>
          <w:tcPr>
            <w:tcW w:w="1125" w:type="dxa"/>
            <w:tcBorders>
              <w:top w:val="single" w:color="auto" w:sz="6" w:space="0"/>
              <w:left w:val="single" w:color="auto" w:sz="6" w:space="0"/>
              <w:bottom w:val="single" w:color="auto" w:sz="6" w:space="0"/>
              <w:right w:val="single" w:color="auto" w:sz="6" w:space="0"/>
            </w:tcBorders>
            <w:vAlign w:val="center"/>
          </w:tcPr>
          <w:p w14:paraId="70BD85A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rPr>
                <w:rFonts w:hint="default" w:ascii="宋体" w:hAnsi="宋体" w:eastAsia="宋体"/>
                <w:color w:val="auto"/>
                <w:spacing w:val="0"/>
                <w:w w:val="100"/>
                <w:kern w:val="0"/>
                <w:position w:val="0"/>
                <w:sz w:val="21"/>
                <w:szCs w:val="21"/>
                <w:highlight w:val="none"/>
              </w:rPr>
            </w:pPr>
            <w:r>
              <w:rPr>
                <w:rFonts w:hint="eastAsia" w:ascii="宋体" w:hAnsi="宋体" w:eastAsia="宋体"/>
                <w:color w:val="auto"/>
                <w:spacing w:val="0"/>
                <w:w w:val="100"/>
                <w:kern w:val="0"/>
                <w:position w:val="0"/>
                <w:sz w:val="21"/>
                <w:szCs w:val="21"/>
                <w:highlight w:val="none"/>
              </w:rPr>
              <w:t>单价（元）</w:t>
            </w:r>
          </w:p>
        </w:tc>
        <w:tc>
          <w:tcPr>
            <w:tcW w:w="1170" w:type="dxa"/>
            <w:tcBorders>
              <w:top w:val="single" w:color="auto" w:sz="6" w:space="0"/>
              <w:left w:val="single" w:color="auto" w:sz="6" w:space="0"/>
              <w:bottom w:val="single" w:color="auto" w:sz="6" w:space="0"/>
              <w:right w:val="single" w:color="auto" w:sz="6" w:space="0"/>
            </w:tcBorders>
            <w:vAlign w:val="center"/>
          </w:tcPr>
          <w:p w14:paraId="7C8D81B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rPr>
                <w:rFonts w:hint="default" w:ascii="宋体" w:hAnsi="宋体" w:eastAsia="宋体"/>
                <w:color w:val="auto"/>
                <w:spacing w:val="0"/>
                <w:w w:val="100"/>
                <w:kern w:val="0"/>
                <w:position w:val="0"/>
                <w:sz w:val="21"/>
                <w:szCs w:val="21"/>
                <w:highlight w:val="none"/>
              </w:rPr>
            </w:pPr>
            <w:r>
              <w:rPr>
                <w:rFonts w:hint="eastAsia" w:ascii="宋体" w:hAnsi="宋体" w:eastAsia="宋体"/>
                <w:color w:val="auto"/>
                <w:spacing w:val="0"/>
                <w:w w:val="100"/>
                <w:kern w:val="0"/>
                <w:position w:val="0"/>
                <w:sz w:val="21"/>
                <w:szCs w:val="21"/>
                <w:highlight w:val="none"/>
              </w:rPr>
              <w:t>总额（元）</w:t>
            </w:r>
          </w:p>
        </w:tc>
        <w:tc>
          <w:tcPr>
            <w:tcW w:w="1695" w:type="dxa"/>
            <w:tcBorders>
              <w:top w:val="single" w:color="auto" w:sz="6" w:space="0"/>
              <w:left w:val="single" w:color="auto" w:sz="6" w:space="0"/>
              <w:bottom w:val="single" w:color="auto" w:sz="6" w:space="0"/>
              <w:right w:val="single" w:color="auto" w:sz="6" w:space="0"/>
            </w:tcBorders>
            <w:vAlign w:val="center"/>
          </w:tcPr>
          <w:p w14:paraId="28E8152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rPr>
                <w:rFonts w:hint="default" w:ascii="宋体" w:hAnsi="宋体" w:eastAsia="宋体"/>
                <w:color w:val="auto"/>
                <w:spacing w:val="0"/>
                <w:w w:val="100"/>
                <w:kern w:val="0"/>
                <w:position w:val="0"/>
                <w:sz w:val="21"/>
                <w:szCs w:val="21"/>
                <w:highlight w:val="none"/>
              </w:rPr>
            </w:pPr>
            <w:r>
              <w:rPr>
                <w:rFonts w:hint="eastAsia" w:ascii="宋体" w:hAnsi="宋体" w:eastAsia="宋体"/>
                <w:color w:val="auto"/>
                <w:spacing w:val="0"/>
                <w:w w:val="100"/>
                <w:kern w:val="0"/>
                <w:position w:val="0"/>
                <w:sz w:val="21"/>
                <w:szCs w:val="21"/>
                <w:highlight w:val="none"/>
              </w:rPr>
              <w:t>货物制造商名称</w:t>
            </w:r>
          </w:p>
        </w:tc>
        <w:tc>
          <w:tcPr>
            <w:tcW w:w="1680" w:type="dxa"/>
            <w:tcBorders>
              <w:top w:val="single" w:color="auto" w:sz="6" w:space="0"/>
              <w:left w:val="single" w:color="auto" w:sz="6" w:space="0"/>
              <w:bottom w:val="single" w:color="auto" w:sz="6" w:space="0"/>
              <w:right w:val="double" w:color="auto" w:sz="4" w:space="0"/>
            </w:tcBorders>
            <w:vAlign w:val="center"/>
          </w:tcPr>
          <w:p w14:paraId="05896E0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rPr>
                <w:rFonts w:hint="default" w:ascii="宋体" w:hAnsi="宋体" w:eastAsia="宋体"/>
                <w:color w:val="auto"/>
                <w:spacing w:val="0"/>
                <w:w w:val="100"/>
                <w:kern w:val="0"/>
                <w:position w:val="0"/>
                <w:sz w:val="21"/>
                <w:szCs w:val="21"/>
                <w:highlight w:val="none"/>
              </w:rPr>
            </w:pPr>
            <w:r>
              <w:rPr>
                <w:rFonts w:hint="eastAsia" w:ascii="宋体" w:hAnsi="宋体" w:eastAsia="宋体"/>
                <w:color w:val="auto"/>
                <w:spacing w:val="0"/>
                <w:w w:val="100"/>
                <w:kern w:val="0"/>
                <w:position w:val="0"/>
                <w:sz w:val="21"/>
                <w:szCs w:val="21"/>
                <w:highlight w:val="none"/>
              </w:rPr>
              <w:t>政策功能编码</w:t>
            </w:r>
          </w:p>
        </w:tc>
      </w:tr>
      <w:tr w14:paraId="32B95DD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jc w:val="center"/>
        </w:trPr>
        <w:tc>
          <w:tcPr>
            <w:tcW w:w="9223" w:type="dxa"/>
            <w:gridSpan w:val="7"/>
            <w:tcBorders>
              <w:top w:val="single" w:color="auto" w:sz="6" w:space="0"/>
              <w:left w:val="double" w:color="auto" w:sz="4" w:space="0"/>
              <w:bottom w:val="single" w:color="auto" w:sz="6" w:space="0"/>
              <w:right w:val="double" w:color="auto" w:sz="4" w:space="0"/>
            </w:tcBorders>
            <w:vAlign w:val="center"/>
          </w:tcPr>
          <w:p w14:paraId="3E5E4552">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jc w:val="both"/>
              <w:textAlignment w:val="auto"/>
              <w:rPr>
                <w:rFonts w:hint="default" w:ascii="宋体" w:hAnsi="宋体" w:eastAsia="宋体"/>
                <w:b/>
                <w:color w:val="auto"/>
                <w:spacing w:val="0"/>
                <w:w w:val="100"/>
                <w:position w:val="0"/>
                <w:sz w:val="21"/>
                <w:szCs w:val="21"/>
                <w:highlight w:val="none"/>
              </w:rPr>
            </w:pPr>
            <w:r>
              <w:rPr>
                <w:rFonts w:hint="eastAsia" w:ascii="宋体" w:hAnsi="宋体" w:cs="宋体"/>
                <w:b/>
                <w:color w:val="auto"/>
                <w:spacing w:val="0"/>
                <w:w w:val="100"/>
                <w:position w:val="0"/>
                <w:sz w:val="21"/>
                <w:szCs w:val="21"/>
                <w:highlight w:val="none"/>
              </w:rPr>
              <w:t>节能产品</w:t>
            </w:r>
          </w:p>
        </w:tc>
      </w:tr>
      <w:tr w14:paraId="7F1CE19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jc w:val="center"/>
        </w:trPr>
        <w:tc>
          <w:tcPr>
            <w:tcW w:w="815" w:type="dxa"/>
            <w:tcBorders>
              <w:top w:val="single" w:color="auto" w:sz="6" w:space="0"/>
              <w:left w:val="double" w:color="auto" w:sz="4" w:space="0"/>
              <w:bottom w:val="single" w:color="auto" w:sz="6" w:space="0"/>
              <w:right w:val="single" w:color="auto" w:sz="6" w:space="0"/>
            </w:tcBorders>
            <w:vAlign w:val="center"/>
          </w:tcPr>
          <w:p w14:paraId="73A8A1E4">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rPr>
                <w:rFonts w:hint="default" w:ascii="宋体" w:hAnsi="宋体" w:eastAsia="宋体"/>
                <w:b/>
                <w:color w:val="auto"/>
                <w:spacing w:val="0"/>
                <w:w w:val="100"/>
                <w:position w:val="0"/>
                <w:sz w:val="21"/>
                <w:szCs w:val="21"/>
                <w:highlight w:val="none"/>
              </w:rPr>
            </w:pPr>
          </w:p>
        </w:tc>
        <w:tc>
          <w:tcPr>
            <w:tcW w:w="2112" w:type="dxa"/>
            <w:tcBorders>
              <w:top w:val="single" w:color="auto" w:sz="6" w:space="0"/>
              <w:left w:val="single" w:color="auto" w:sz="6" w:space="0"/>
              <w:bottom w:val="single" w:color="auto" w:sz="6" w:space="0"/>
              <w:right w:val="single" w:color="auto" w:sz="6" w:space="0"/>
            </w:tcBorders>
            <w:vAlign w:val="center"/>
          </w:tcPr>
          <w:p w14:paraId="14FF1A12">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rPr>
                <w:rFonts w:hint="default" w:ascii="宋体" w:hAnsi="宋体" w:eastAsia="宋体"/>
                <w:b/>
                <w:color w:val="auto"/>
                <w:spacing w:val="0"/>
                <w:w w:val="100"/>
                <w:position w:val="0"/>
                <w:sz w:val="21"/>
                <w:szCs w:val="21"/>
                <w:highlight w:val="none"/>
              </w:rPr>
            </w:pPr>
          </w:p>
        </w:tc>
        <w:tc>
          <w:tcPr>
            <w:tcW w:w="626" w:type="dxa"/>
            <w:tcBorders>
              <w:top w:val="single" w:color="auto" w:sz="6" w:space="0"/>
              <w:left w:val="single" w:color="auto" w:sz="6" w:space="0"/>
              <w:bottom w:val="single" w:color="auto" w:sz="6" w:space="0"/>
              <w:right w:val="single" w:color="auto" w:sz="6" w:space="0"/>
            </w:tcBorders>
            <w:vAlign w:val="center"/>
          </w:tcPr>
          <w:p w14:paraId="2D01A589">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rPr>
                <w:rFonts w:hint="default" w:ascii="宋体" w:hAnsi="宋体" w:eastAsia="宋体"/>
                <w:b/>
                <w:color w:val="auto"/>
                <w:spacing w:val="0"/>
                <w:w w:val="100"/>
                <w:position w:val="0"/>
                <w:sz w:val="21"/>
                <w:szCs w:val="21"/>
                <w:highlight w:val="none"/>
              </w:rPr>
            </w:pPr>
          </w:p>
        </w:tc>
        <w:tc>
          <w:tcPr>
            <w:tcW w:w="1125" w:type="dxa"/>
            <w:tcBorders>
              <w:top w:val="single" w:color="auto" w:sz="6" w:space="0"/>
              <w:left w:val="single" w:color="auto" w:sz="6" w:space="0"/>
              <w:bottom w:val="single" w:color="auto" w:sz="6" w:space="0"/>
              <w:right w:val="single" w:color="auto" w:sz="6" w:space="0"/>
            </w:tcBorders>
            <w:vAlign w:val="center"/>
          </w:tcPr>
          <w:p w14:paraId="7CC8512D">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rPr>
                <w:rFonts w:hint="default" w:ascii="宋体" w:hAnsi="宋体" w:eastAsia="宋体"/>
                <w:b/>
                <w:color w:val="auto"/>
                <w:spacing w:val="0"/>
                <w:w w:val="100"/>
                <w:position w:val="0"/>
                <w:sz w:val="21"/>
                <w:szCs w:val="21"/>
                <w:highlight w:val="none"/>
              </w:rPr>
            </w:pPr>
          </w:p>
        </w:tc>
        <w:tc>
          <w:tcPr>
            <w:tcW w:w="1170" w:type="dxa"/>
            <w:tcBorders>
              <w:top w:val="single" w:color="auto" w:sz="6" w:space="0"/>
              <w:left w:val="single" w:color="auto" w:sz="6" w:space="0"/>
              <w:bottom w:val="single" w:color="auto" w:sz="6" w:space="0"/>
              <w:right w:val="single" w:color="auto" w:sz="6" w:space="0"/>
            </w:tcBorders>
            <w:vAlign w:val="center"/>
          </w:tcPr>
          <w:p w14:paraId="5B98A833">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rPr>
                <w:rFonts w:hint="default" w:ascii="宋体" w:hAnsi="宋体" w:eastAsia="宋体"/>
                <w:b/>
                <w:color w:val="auto"/>
                <w:spacing w:val="0"/>
                <w:w w:val="100"/>
                <w:position w:val="0"/>
                <w:sz w:val="21"/>
                <w:szCs w:val="21"/>
                <w:highlight w:val="none"/>
              </w:rPr>
            </w:pPr>
          </w:p>
        </w:tc>
        <w:tc>
          <w:tcPr>
            <w:tcW w:w="1695" w:type="dxa"/>
            <w:tcBorders>
              <w:top w:val="single" w:color="auto" w:sz="6" w:space="0"/>
              <w:left w:val="single" w:color="auto" w:sz="6" w:space="0"/>
              <w:bottom w:val="single" w:color="auto" w:sz="6" w:space="0"/>
              <w:right w:val="single" w:color="auto" w:sz="6" w:space="0"/>
            </w:tcBorders>
            <w:vAlign w:val="center"/>
          </w:tcPr>
          <w:p w14:paraId="4EC114AE">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rPr>
                <w:rFonts w:hint="default" w:ascii="宋体" w:hAnsi="宋体" w:eastAsia="宋体"/>
                <w:b/>
                <w:color w:val="auto"/>
                <w:spacing w:val="0"/>
                <w:w w:val="100"/>
                <w:position w:val="0"/>
                <w:sz w:val="21"/>
                <w:szCs w:val="21"/>
                <w:highlight w:val="none"/>
              </w:rPr>
            </w:pPr>
          </w:p>
        </w:tc>
        <w:tc>
          <w:tcPr>
            <w:tcW w:w="1680" w:type="dxa"/>
            <w:tcBorders>
              <w:top w:val="single" w:color="auto" w:sz="6" w:space="0"/>
              <w:left w:val="single" w:color="auto" w:sz="6" w:space="0"/>
              <w:bottom w:val="single" w:color="auto" w:sz="6" w:space="0"/>
              <w:right w:val="double" w:color="auto" w:sz="4" w:space="0"/>
            </w:tcBorders>
            <w:vAlign w:val="center"/>
          </w:tcPr>
          <w:p w14:paraId="4BC3B9E5">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rPr>
                <w:rFonts w:hint="default" w:ascii="宋体" w:hAnsi="宋体" w:eastAsia="宋体"/>
                <w:b/>
                <w:color w:val="auto"/>
                <w:spacing w:val="0"/>
                <w:w w:val="100"/>
                <w:position w:val="0"/>
                <w:sz w:val="21"/>
                <w:szCs w:val="21"/>
                <w:highlight w:val="none"/>
              </w:rPr>
            </w:pPr>
          </w:p>
        </w:tc>
      </w:tr>
      <w:tr w14:paraId="5971B8C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jc w:val="center"/>
        </w:trPr>
        <w:tc>
          <w:tcPr>
            <w:tcW w:w="815" w:type="dxa"/>
            <w:tcBorders>
              <w:top w:val="single" w:color="auto" w:sz="6" w:space="0"/>
              <w:left w:val="double" w:color="auto" w:sz="4" w:space="0"/>
              <w:bottom w:val="single" w:color="auto" w:sz="6" w:space="0"/>
              <w:right w:val="single" w:color="auto" w:sz="6" w:space="0"/>
            </w:tcBorders>
            <w:vAlign w:val="center"/>
          </w:tcPr>
          <w:p w14:paraId="1C0AC68C">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rPr>
                <w:rFonts w:hint="default" w:ascii="宋体" w:hAnsi="宋体" w:eastAsia="宋体"/>
                <w:color w:val="auto"/>
                <w:spacing w:val="0"/>
                <w:w w:val="100"/>
                <w:position w:val="0"/>
                <w:sz w:val="21"/>
                <w:szCs w:val="21"/>
                <w:highlight w:val="none"/>
              </w:rPr>
            </w:pPr>
            <w:r>
              <w:rPr>
                <w:rFonts w:hint="eastAsia" w:ascii="宋体" w:hAnsi="宋体" w:eastAsia="宋体"/>
                <w:color w:val="auto"/>
                <w:spacing w:val="0"/>
                <w:w w:val="100"/>
                <w:position w:val="0"/>
                <w:sz w:val="21"/>
                <w:szCs w:val="21"/>
                <w:highlight w:val="none"/>
              </w:rPr>
              <w:t>小计</w:t>
            </w:r>
          </w:p>
        </w:tc>
        <w:tc>
          <w:tcPr>
            <w:tcW w:w="2112" w:type="dxa"/>
            <w:tcBorders>
              <w:top w:val="single" w:color="auto" w:sz="6" w:space="0"/>
              <w:left w:val="single" w:color="auto" w:sz="6" w:space="0"/>
              <w:bottom w:val="single" w:color="auto" w:sz="6" w:space="0"/>
              <w:right w:val="single" w:color="auto" w:sz="6" w:space="0"/>
            </w:tcBorders>
            <w:vAlign w:val="center"/>
          </w:tcPr>
          <w:p w14:paraId="2B4E6EA9">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rPr>
                <w:rFonts w:hint="default" w:ascii="宋体" w:hAnsi="宋体" w:eastAsia="宋体"/>
                <w:b/>
                <w:color w:val="auto"/>
                <w:spacing w:val="0"/>
                <w:w w:val="100"/>
                <w:position w:val="0"/>
                <w:sz w:val="21"/>
                <w:szCs w:val="21"/>
                <w:highlight w:val="none"/>
              </w:rPr>
            </w:pPr>
            <w:r>
              <w:rPr>
                <w:rFonts w:hint="eastAsia" w:ascii="宋体" w:hAnsi="宋体" w:eastAsia="宋体"/>
                <w:b/>
                <w:color w:val="auto"/>
                <w:spacing w:val="0"/>
                <w:w w:val="100"/>
                <w:position w:val="0"/>
                <w:sz w:val="21"/>
                <w:szCs w:val="21"/>
                <w:highlight w:val="none"/>
              </w:rPr>
              <w:t>/</w:t>
            </w:r>
          </w:p>
        </w:tc>
        <w:tc>
          <w:tcPr>
            <w:tcW w:w="626" w:type="dxa"/>
            <w:tcBorders>
              <w:top w:val="single" w:color="auto" w:sz="6" w:space="0"/>
              <w:left w:val="single" w:color="auto" w:sz="6" w:space="0"/>
              <w:bottom w:val="single" w:color="auto" w:sz="6" w:space="0"/>
              <w:right w:val="single" w:color="auto" w:sz="6" w:space="0"/>
            </w:tcBorders>
            <w:vAlign w:val="center"/>
          </w:tcPr>
          <w:p w14:paraId="141451C5">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rPr>
                <w:rFonts w:hint="default" w:ascii="宋体" w:hAnsi="宋体" w:eastAsia="宋体"/>
                <w:b/>
                <w:color w:val="auto"/>
                <w:spacing w:val="0"/>
                <w:w w:val="100"/>
                <w:position w:val="0"/>
                <w:sz w:val="21"/>
                <w:szCs w:val="21"/>
                <w:highlight w:val="none"/>
              </w:rPr>
            </w:pPr>
            <w:r>
              <w:rPr>
                <w:rFonts w:hint="eastAsia" w:ascii="宋体" w:hAnsi="宋体" w:eastAsia="宋体"/>
                <w:b/>
                <w:color w:val="auto"/>
                <w:spacing w:val="0"/>
                <w:w w:val="100"/>
                <w:position w:val="0"/>
                <w:sz w:val="21"/>
                <w:szCs w:val="21"/>
                <w:highlight w:val="none"/>
              </w:rPr>
              <w:t>/</w:t>
            </w:r>
          </w:p>
        </w:tc>
        <w:tc>
          <w:tcPr>
            <w:tcW w:w="1125" w:type="dxa"/>
            <w:tcBorders>
              <w:top w:val="single" w:color="auto" w:sz="6" w:space="0"/>
              <w:left w:val="single" w:color="auto" w:sz="6" w:space="0"/>
              <w:bottom w:val="single" w:color="auto" w:sz="6" w:space="0"/>
              <w:right w:val="single" w:color="auto" w:sz="6" w:space="0"/>
            </w:tcBorders>
            <w:vAlign w:val="center"/>
          </w:tcPr>
          <w:p w14:paraId="79DEC3D5">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rPr>
                <w:rFonts w:hint="default" w:ascii="宋体" w:hAnsi="宋体" w:eastAsia="宋体"/>
                <w:b/>
                <w:color w:val="auto"/>
                <w:spacing w:val="0"/>
                <w:w w:val="100"/>
                <w:position w:val="0"/>
                <w:sz w:val="21"/>
                <w:szCs w:val="21"/>
                <w:highlight w:val="none"/>
              </w:rPr>
            </w:pPr>
            <w:r>
              <w:rPr>
                <w:rFonts w:hint="eastAsia" w:ascii="宋体" w:hAnsi="宋体" w:eastAsia="宋体"/>
                <w:b/>
                <w:color w:val="auto"/>
                <w:spacing w:val="0"/>
                <w:w w:val="100"/>
                <w:position w:val="0"/>
                <w:sz w:val="21"/>
                <w:szCs w:val="21"/>
                <w:highlight w:val="none"/>
              </w:rPr>
              <w:t>/</w:t>
            </w:r>
          </w:p>
        </w:tc>
        <w:tc>
          <w:tcPr>
            <w:tcW w:w="1170" w:type="dxa"/>
            <w:tcBorders>
              <w:top w:val="single" w:color="auto" w:sz="6" w:space="0"/>
              <w:left w:val="single" w:color="auto" w:sz="6" w:space="0"/>
              <w:bottom w:val="single" w:color="auto" w:sz="6" w:space="0"/>
              <w:right w:val="single" w:color="auto" w:sz="6" w:space="0"/>
            </w:tcBorders>
            <w:vAlign w:val="center"/>
          </w:tcPr>
          <w:p w14:paraId="2E2590BA">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rPr>
                <w:rFonts w:hint="default" w:ascii="宋体" w:hAnsi="宋体" w:eastAsia="宋体"/>
                <w:b/>
                <w:color w:val="auto"/>
                <w:spacing w:val="0"/>
                <w:w w:val="100"/>
                <w:position w:val="0"/>
                <w:sz w:val="21"/>
                <w:szCs w:val="21"/>
                <w:highlight w:val="none"/>
              </w:rPr>
            </w:pPr>
          </w:p>
        </w:tc>
        <w:tc>
          <w:tcPr>
            <w:tcW w:w="1695" w:type="dxa"/>
            <w:tcBorders>
              <w:top w:val="single" w:color="auto" w:sz="6" w:space="0"/>
              <w:left w:val="single" w:color="auto" w:sz="6" w:space="0"/>
              <w:bottom w:val="single" w:color="auto" w:sz="6" w:space="0"/>
              <w:right w:val="single" w:color="auto" w:sz="6" w:space="0"/>
            </w:tcBorders>
            <w:vAlign w:val="center"/>
          </w:tcPr>
          <w:p w14:paraId="3EE6E7DF">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rPr>
                <w:rFonts w:hint="default" w:ascii="宋体" w:hAnsi="宋体" w:eastAsia="宋体"/>
                <w:b/>
                <w:color w:val="auto"/>
                <w:spacing w:val="0"/>
                <w:w w:val="100"/>
                <w:position w:val="0"/>
                <w:sz w:val="21"/>
                <w:szCs w:val="21"/>
                <w:highlight w:val="none"/>
              </w:rPr>
            </w:pPr>
            <w:r>
              <w:rPr>
                <w:rFonts w:hint="eastAsia" w:ascii="宋体" w:hAnsi="宋体" w:eastAsia="宋体"/>
                <w:b/>
                <w:color w:val="auto"/>
                <w:spacing w:val="0"/>
                <w:w w:val="100"/>
                <w:position w:val="0"/>
                <w:sz w:val="21"/>
                <w:szCs w:val="21"/>
                <w:highlight w:val="none"/>
              </w:rPr>
              <w:t>/</w:t>
            </w:r>
          </w:p>
        </w:tc>
        <w:tc>
          <w:tcPr>
            <w:tcW w:w="1680" w:type="dxa"/>
            <w:tcBorders>
              <w:top w:val="single" w:color="auto" w:sz="6" w:space="0"/>
              <w:left w:val="single" w:color="auto" w:sz="6" w:space="0"/>
              <w:bottom w:val="single" w:color="auto" w:sz="6" w:space="0"/>
              <w:right w:val="double" w:color="auto" w:sz="4" w:space="0"/>
            </w:tcBorders>
            <w:vAlign w:val="center"/>
          </w:tcPr>
          <w:p w14:paraId="72C913A1">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rPr>
                <w:rFonts w:hint="default" w:ascii="宋体" w:hAnsi="宋体" w:eastAsia="宋体"/>
                <w:b/>
                <w:color w:val="auto"/>
                <w:spacing w:val="0"/>
                <w:w w:val="100"/>
                <w:position w:val="0"/>
                <w:sz w:val="21"/>
                <w:szCs w:val="21"/>
                <w:highlight w:val="none"/>
              </w:rPr>
            </w:pPr>
            <w:r>
              <w:rPr>
                <w:rFonts w:hint="eastAsia" w:ascii="宋体" w:hAnsi="宋体" w:eastAsia="宋体"/>
                <w:b/>
                <w:color w:val="auto"/>
                <w:spacing w:val="0"/>
                <w:w w:val="100"/>
                <w:position w:val="0"/>
                <w:sz w:val="21"/>
                <w:szCs w:val="21"/>
                <w:highlight w:val="none"/>
              </w:rPr>
              <w:t>/</w:t>
            </w:r>
          </w:p>
        </w:tc>
      </w:tr>
      <w:tr w14:paraId="3ADAEE3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jc w:val="center"/>
        </w:trPr>
        <w:tc>
          <w:tcPr>
            <w:tcW w:w="9223" w:type="dxa"/>
            <w:gridSpan w:val="7"/>
            <w:tcBorders>
              <w:top w:val="single" w:color="auto" w:sz="6" w:space="0"/>
              <w:left w:val="double" w:color="auto" w:sz="4" w:space="0"/>
              <w:bottom w:val="single" w:color="auto" w:sz="6" w:space="0"/>
              <w:right w:val="double" w:color="auto" w:sz="4" w:space="0"/>
            </w:tcBorders>
            <w:vAlign w:val="center"/>
          </w:tcPr>
          <w:p w14:paraId="5E4960E9">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jc w:val="both"/>
              <w:textAlignment w:val="auto"/>
              <w:rPr>
                <w:rFonts w:hint="default" w:ascii="宋体" w:hAnsi="宋体" w:eastAsia="宋体"/>
                <w:b/>
                <w:color w:val="auto"/>
                <w:spacing w:val="0"/>
                <w:w w:val="100"/>
                <w:position w:val="0"/>
                <w:sz w:val="21"/>
                <w:szCs w:val="21"/>
                <w:highlight w:val="none"/>
              </w:rPr>
            </w:pPr>
            <w:r>
              <w:rPr>
                <w:rFonts w:hint="eastAsia" w:ascii="宋体" w:hAnsi="宋体" w:cs="宋体"/>
                <w:b/>
                <w:color w:val="auto"/>
                <w:spacing w:val="0"/>
                <w:w w:val="100"/>
                <w:position w:val="0"/>
                <w:sz w:val="21"/>
                <w:szCs w:val="21"/>
                <w:highlight w:val="none"/>
              </w:rPr>
              <w:t>环境标志产品</w:t>
            </w:r>
          </w:p>
        </w:tc>
      </w:tr>
      <w:tr w14:paraId="153081F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jc w:val="center"/>
        </w:trPr>
        <w:tc>
          <w:tcPr>
            <w:tcW w:w="815" w:type="dxa"/>
            <w:tcBorders>
              <w:top w:val="single" w:color="auto" w:sz="6" w:space="0"/>
              <w:left w:val="double" w:color="auto" w:sz="4" w:space="0"/>
              <w:bottom w:val="single" w:color="auto" w:sz="6" w:space="0"/>
              <w:right w:val="single" w:color="auto" w:sz="6" w:space="0"/>
            </w:tcBorders>
            <w:vAlign w:val="center"/>
          </w:tcPr>
          <w:p w14:paraId="20AA9F6D">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rPr>
                <w:rFonts w:hint="default" w:ascii="宋体" w:hAnsi="宋体" w:eastAsia="宋体"/>
                <w:color w:val="auto"/>
                <w:spacing w:val="0"/>
                <w:w w:val="100"/>
                <w:position w:val="0"/>
                <w:sz w:val="21"/>
                <w:szCs w:val="21"/>
                <w:highlight w:val="none"/>
              </w:rPr>
            </w:pPr>
          </w:p>
        </w:tc>
        <w:tc>
          <w:tcPr>
            <w:tcW w:w="2112" w:type="dxa"/>
            <w:tcBorders>
              <w:top w:val="single" w:color="auto" w:sz="6" w:space="0"/>
              <w:left w:val="single" w:color="auto" w:sz="6" w:space="0"/>
              <w:bottom w:val="single" w:color="auto" w:sz="6" w:space="0"/>
              <w:right w:val="single" w:color="auto" w:sz="6" w:space="0"/>
            </w:tcBorders>
            <w:vAlign w:val="center"/>
          </w:tcPr>
          <w:p w14:paraId="035B759A">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rPr>
                <w:rFonts w:hint="default" w:ascii="宋体" w:hAnsi="宋体" w:eastAsia="宋体"/>
                <w:color w:val="auto"/>
                <w:spacing w:val="0"/>
                <w:w w:val="100"/>
                <w:position w:val="0"/>
                <w:sz w:val="21"/>
                <w:szCs w:val="21"/>
                <w:highlight w:val="none"/>
              </w:rPr>
            </w:pPr>
          </w:p>
        </w:tc>
        <w:tc>
          <w:tcPr>
            <w:tcW w:w="626" w:type="dxa"/>
            <w:tcBorders>
              <w:top w:val="single" w:color="auto" w:sz="6" w:space="0"/>
              <w:left w:val="single" w:color="auto" w:sz="6" w:space="0"/>
              <w:bottom w:val="single" w:color="auto" w:sz="6" w:space="0"/>
              <w:right w:val="single" w:color="auto" w:sz="6" w:space="0"/>
            </w:tcBorders>
            <w:vAlign w:val="center"/>
          </w:tcPr>
          <w:p w14:paraId="3FB30F5D">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rPr>
                <w:rFonts w:hint="default" w:ascii="宋体" w:hAnsi="宋体" w:eastAsia="宋体"/>
                <w:color w:val="auto"/>
                <w:spacing w:val="0"/>
                <w:w w:val="100"/>
                <w:position w:val="0"/>
                <w:sz w:val="21"/>
                <w:szCs w:val="21"/>
                <w:highlight w:val="none"/>
              </w:rPr>
            </w:pPr>
          </w:p>
        </w:tc>
        <w:tc>
          <w:tcPr>
            <w:tcW w:w="1125" w:type="dxa"/>
            <w:tcBorders>
              <w:top w:val="single" w:color="auto" w:sz="6" w:space="0"/>
              <w:left w:val="single" w:color="auto" w:sz="6" w:space="0"/>
              <w:bottom w:val="single" w:color="auto" w:sz="6" w:space="0"/>
              <w:right w:val="single" w:color="auto" w:sz="6" w:space="0"/>
            </w:tcBorders>
            <w:vAlign w:val="center"/>
          </w:tcPr>
          <w:p w14:paraId="22A8BDE6">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rPr>
                <w:rFonts w:hint="default" w:ascii="宋体" w:hAnsi="宋体" w:eastAsia="宋体"/>
                <w:color w:val="auto"/>
                <w:spacing w:val="0"/>
                <w:w w:val="100"/>
                <w:position w:val="0"/>
                <w:sz w:val="21"/>
                <w:szCs w:val="21"/>
                <w:highlight w:val="none"/>
              </w:rPr>
            </w:pPr>
          </w:p>
        </w:tc>
        <w:tc>
          <w:tcPr>
            <w:tcW w:w="1170" w:type="dxa"/>
            <w:tcBorders>
              <w:top w:val="single" w:color="auto" w:sz="6" w:space="0"/>
              <w:left w:val="single" w:color="auto" w:sz="6" w:space="0"/>
              <w:bottom w:val="single" w:color="auto" w:sz="6" w:space="0"/>
              <w:right w:val="single" w:color="auto" w:sz="6" w:space="0"/>
            </w:tcBorders>
            <w:vAlign w:val="center"/>
          </w:tcPr>
          <w:p w14:paraId="1F36085B">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rPr>
                <w:rFonts w:hint="default" w:ascii="宋体" w:hAnsi="宋体" w:eastAsia="宋体"/>
                <w:color w:val="auto"/>
                <w:spacing w:val="0"/>
                <w:w w:val="100"/>
                <w:position w:val="0"/>
                <w:sz w:val="21"/>
                <w:szCs w:val="21"/>
                <w:highlight w:val="none"/>
              </w:rPr>
            </w:pPr>
          </w:p>
        </w:tc>
        <w:tc>
          <w:tcPr>
            <w:tcW w:w="1695" w:type="dxa"/>
            <w:tcBorders>
              <w:top w:val="single" w:color="auto" w:sz="6" w:space="0"/>
              <w:left w:val="single" w:color="auto" w:sz="6" w:space="0"/>
              <w:bottom w:val="single" w:color="auto" w:sz="6" w:space="0"/>
              <w:right w:val="single" w:color="auto" w:sz="6" w:space="0"/>
            </w:tcBorders>
            <w:vAlign w:val="center"/>
          </w:tcPr>
          <w:p w14:paraId="31B5513D">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rPr>
                <w:rFonts w:hint="default" w:ascii="宋体" w:hAnsi="宋体" w:eastAsia="宋体"/>
                <w:color w:val="auto"/>
                <w:spacing w:val="0"/>
                <w:w w:val="100"/>
                <w:position w:val="0"/>
                <w:sz w:val="21"/>
                <w:szCs w:val="21"/>
                <w:highlight w:val="none"/>
              </w:rPr>
            </w:pPr>
          </w:p>
        </w:tc>
        <w:tc>
          <w:tcPr>
            <w:tcW w:w="1680" w:type="dxa"/>
            <w:tcBorders>
              <w:top w:val="single" w:color="auto" w:sz="6" w:space="0"/>
              <w:left w:val="single" w:color="auto" w:sz="6" w:space="0"/>
              <w:bottom w:val="single" w:color="auto" w:sz="6" w:space="0"/>
              <w:right w:val="double" w:color="auto" w:sz="4" w:space="0"/>
            </w:tcBorders>
            <w:vAlign w:val="center"/>
          </w:tcPr>
          <w:p w14:paraId="7C6836AA">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rPr>
                <w:rFonts w:hint="default" w:ascii="宋体" w:hAnsi="宋体" w:eastAsia="宋体"/>
                <w:color w:val="auto"/>
                <w:spacing w:val="0"/>
                <w:w w:val="100"/>
                <w:position w:val="0"/>
                <w:sz w:val="21"/>
                <w:szCs w:val="21"/>
                <w:highlight w:val="none"/>
              </w:rPr>
            </w:pPr>
          </w:p>
        </w:tc>
      </w:tr>
      <w:tr w14:paraId="6F06F15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jc w:val="center"/>
        </w:trPr>
        <w:tc>
          <w:tcPr>
            <w:tcW w:w="815" w:type="dxa"/>
            <w:tcBorders>
              <w:top w:val="single" w:color="auto" w:sz="6" w:space="0"/>
              <w:left w:val="double" w:color="auto" w:sz="4" w:space="0"/>
              <w:bottom w:val="double" w:color="auto" w:sz="4" w:space="0"/>
              <w:right w:val="single" w:color="auto" w:sz="6" w:space="0"/>
            </w:tcBorders>
            <w:vAlign w:val="center"/>
          </w:tcPr>
          <w:p w14:paraId="5FA87E0D">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rPr>
                <w:rFonts w:hint="default" w:ascii="宋体" w:hAnsi="宋体" w:eastAsia="宋体"/>
                <w:color w:val="auto"/>
                <w:spacing w:val="0"/>
                <w:w w:val="100"/>
                <w:position w:val="0"/>
                <w:sz w:val="21"/>
                <w:szCs w:val="21"/>
                <w:highlight w:val="none"/>
              </w:rPr>
            </w:pPr>
            <w:r>
              <w:rPr>
                <w:rFonts w:hint="eastAsia" w:ascii="宋体" w:hAnsi="宋体" w:eastAsia="宋体"/>
                <w:color w:val="auto"/>
                <w:spacing w:val="0"/>
                <w:w w:val="100"/>
                <w:position w:val="0"/>
                <w:sz w:val="21"/>
                <w:szCs w:val="21"/>
                <w:highlight w:val="none"/>
              </w:rPr>
              <w:t>小计</w:t>
            </w:r>
          </w:p>
        </w:tc>
        <w:tc>
          <w:tcPr>
            <w:tcW w:w="2112" w:type="dxa"/>
            <w:tcBorders>
              <w:top w:val="single" w:color="auto" w:sz="6" w:space="0"/>
              <w:left w:val="single" w:color="auto" w:sz="6" w:space="0"/>
              <w:bottom w:val="double" w:color="auto" w:sz="4" w:space="0"/>
              <w:right w:val="single" w:color="auto" w:sz="6" w:space="0"/>
            </w:tcBorders>
            <w:vAlign w:val="center"/>
          </w:tcPr>
          <w:p w14:paraId="0EAD5FA4">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rPr>
                <w:rFonts w:hint="default" w:ascii="宋体" w:hAnsi="宋体" w:eastAsia="宋体"/>
                <w:color w:val="auto"/>
                <w:spacing w:val="0"/>
                <w:w w:val="100"/>
                <w:position w:val="0"/>
                <w:sz w:val="21"/>
                <w:szCs w:val="21"/>
                <w:highlight w:val="none"/>
              </w:rPr>
            </w:pPr>
            <w:r>
              <w:rPr>
                <w:rFonts w:hint="eastAsia" w:ascii="宋体" w:hAnsi="宋体" w:eastAsia="宋体"/>
                <w:color w:val="auto"/>
                <w:spacing w:val="0"/>
                <w:w w:val="100"/>
                <w:position w:val="0"/>
                <w:sz w:val="21"/>
                <w:szCs w:val="21"/>
                <w:highlight w:val="none"/>
              </w:rPr>
              <w:t>/</w:t>
            </w:r>
          </w:p>
        </w:tc>
        <w:tc>
          <w:tcPr>
            <w:tcW w:w="626" w:type="dxa"/>
            <w:tcBorders>
              <w:top w:val="single" w:color="auto" w:sz="6" w:space="0"/>
              <w:left w:val="single" w:color="auto" w:sz="6" w:space="0"/>
              <w:bottom w:val="double" w:color="auto" w:sz="4" w:space="0"/>
              <w:right w:val="single" w:color="auto" w:sz="6" w:space="0"/>
            </w:tcBorders>
            <w:vAlign w:val="center"/>
          </w:tcPr>
          <w:p w14:paraId="6DC6E204">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rPr>
                <w:rFonts w:hint="default" w:ascii="宋体" w:hAnsi="宋体" w:eastAsia="宋体"/>
                <w:color w:val="auto"/>
                <w:spacing w:val="0"/>
                <w:w w:val="100"/>
                <w:position w:val="0"/>
                <w:sz w:val="21"/>
                <w:szCs w:val="21"/>
                <w:highlight w:val="none"/>
              </w:rPr>
            </w:pPr>
            <w:r>
              <w:rPr>
                <w:rFonts w:hint="eastAsia" w:ascii="宋体" w:hAnsi="宋体" w:eastAsia="宋体"/>
                <w:color w:val="auto"/>
                <w:spacing w:val="0"/>
                <w:w w:val="100"/>
                <w:position w:val="0"/>
                <w:sz w:val="21"/>
                <w:szCs w:val="21"/>
                <w:highlight w:val="none"/>
              </w:rPr>
              <w:t>/</w:t>
            </w:r>
          </w:p>
        </w:tc>
        <w:tc>
          <w:tcPr>
            <w:tcW w:w="1125" w:type="dxa"/>
            <w:tcBorders>
              <w:top w:val="single" w:color="auto" w:sz="6" w:space="0"/>
              <w:left w:val="single" w:color="auto" w:sz="6" w:space="0"/>
              <w:bottom w:val="double" w:color="auto" w:sz="4" w:space="0"/>
              <w:right w:val="single" w:color="auto" w:sz="6" w:space="0"/>
            </w:tcBorders>
            <w:vAlign w:val="center"/>
          </w:tcPr>
          <w:p w14:paraId="091201CC">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rPr>
                <w:rFonts w:hint="default" w:ascii="宋体" w:hAnsi="宋体" w:eastAsia="宋体"/>
                <w:color w:val="auto"/>
                <w:spacing w:val="0"/>
                <w:w w:val="100"/>
                <w:position w:val="0"/>
                <w:sz w:val="21"/>
                <w:szCs w:val="21"/>
                <w:highlight w:val="none"/>
              </w:rPr>
            </w:pPr>
            <w:r>
              <w:rPr>
                <w:rFonts w:hint="eastAsia" w:ascii="宋体" w:hAnsi="宋体" w:eastAsia="宋体"/>
                <w:color w:val="auto"/>
                <w:spacing w:val="0"/>
                <w:w w:val="100"/>
                <w:position w:val="0"/>
                <w:sz w:val="21"/>
                <w:szCs w:val="21"/>
                <w:highlight w:val="none"/>
              </w:rPr>
              <w:t>/</w:t>
            </w:r>
          </w:p>
        </w:tc>
        <w:tc>
          <w:tcPr>
            <w:tcW w:w="1170" w:type="dxa"/>
            <w:tcBorders>
              <w:top w:val="single" w:color="auto" w:sz="6" w:space="0"/>
              <w:left w:val="single" w:color="auto" w:sz="6" w:space="0"/>
              <w:bottom w:val="double" w:color="auto" w:sz="4" w:space="0"/>
              <w:right w:val="single" w:color="auto" w:sz="6" w:space="0"/>
            </w:tcBorders>
            <w:vAlign w:val="center"/>
          </w:tcPr>
          <w:p w14:paraId="159A0D8F">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rPr>
                <w:rFonts w:hint="default" w:ascii="宋体" w:hAnsi="宋体" w:eastAsia="宋体"/>
                <w:color w:val="auto"/>
                <w:spacing w:val="0"/>
                <w:w w:val="100"/>
                <w:position w:val="0"/>
                <w:sz w:val="21"/>
                <w:szCs w:val="21"/>
                <w:highlight w:val="none"/>
              </w:rPr>
            </w:pPr>
          </w:p>
        </w:tc>
        <w:tc>
          <w:tcPr>
            <w:tcW w:w="1695" w:type="dxa"/>
            <w:tcBorders>
              <w:top w:val="single" w:color="auto" w:sz="6" w:space="0"/>
              <w:left w:val="single" w:color="auto" w:sz="6" w:space="0"/>
              <w:bottom w:val="double" w:color="auto" w:sz="4" w:space="0"/>
              <w:right w:val="single" w:color="auto" w:sz="6" w:space="0"/>
            </w:tcBorders>
            <w:vAlign w:val="center"/>
          </w:tcPr>
          <w:p w14:paraId="697CC8A1">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rPr>
                <w:rFonts w:hint="default" w:ascii="宋体" w:hAnsi="宋体" w:eastAsia="宋体"/>
                <w:color w:val="auto"/>
                <w:spacing w:val="0"/>
                <w:w w:val="100"/>
                <w:position w:val="0"/>
                <w:sz w:val="21"/>
                <w:szCs w:val="21"/>
                <w:highlight w:val="none"/>
              </w:rPr>
            </w:pPr>
            <w:r>
              <w:rPr>
                <w:rFonts w:hint="eastAsia" w:ascii="宋体" w:hAnsi="宋体" w:eastAsia="宋体"/>
                <w:color w:val="auto"/>
                <w:spacing w:val="0"/>
                <w:w w:val="100"/>
                <w:position w:val="0"/>
                <w:sz w:val="21"/>
                <w:szCs w:val="21"/>
                <w:highlight w:val="none"/>
              </w:rPr>
              <w:t>/</w:t>
            </w:r>
          </w:p>
        </w:tc>
        <w:tc>
          <w:tcPr>
            <w:tcW w:w="1680" w:type="dxa"/>
            <w:tcBorders>
              <w:top w:val="single" w:color="auto" w:sz="6" w:space="0"/>
              <w:left w:val="single" w:color="auto" w:sz="6" w:space="0"/>
              <w:bottom w:val="double" w:color="auto" w:sz="4" w:space="0"/>
              <w:right w:val="double" w:color="auto" w:sz="4" w:space="0"/>
            </w:tcBorders>
            <w:vAlign w:val="center"/>
          </w:tcPr>
          <w:p w14:paraId="11DE9F28">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rPr>
                <w:rFonts w:hint="default" w:ascii="宋体" w:hAnsi="宋体" w:eastAsia="宋体"/>
                <w:color w:val="auto"/>
                <w:spacing w:val="0"/>
                <w:w w:val="100"/>
                <w:position w:val="0"/>
                <w:sz w:val="21"/>
                <w:szCs w:val="21"/>
                <w:highlight w:val="none"/>
              </w:rPr>
            </w:pPr>
            <w:r>
              <w:rPr>
                <w:rFonts w:hint="eastAsia" w:ascii="宋体" w:hAnsi="宋体" w:eastAsia="宋体"/>
                <w:color w:val="auto"/>
                <w:spacing w:val="0"/>
                <w:w w:val="100"/>
                <w:position w:val="0"/>
                <w:sz w:val="21"/>
                <w:szCs w:val="21"/>
                <w:highlight w:val="none"/>
              </w:rPr>
              <w:t>/</w:t>
            </w:r>
          </w:p>
        </w:tc>
      </w:tr>
    </w:tbl>
    <w:p w14:paraId="76853E32">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olor w:val="auto"/>
          <w:spacing w:val="0"/>
          <w:w w:val="100"/>
          <w:position w:val="0"/>
          <w:sz w:val="21"/>
          <w:szCs w:val="21"/>
          <w:highlight w:val="none"/>
        </w:rPr>
      </w:pPr>
    </w:p>
    <w:p w14:paraId="1C9D2210">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b/>
          <w:bCs/>
          <w:color w:val="auto"/>
          <w:spacing w:val="0"/>
          <w:w w:val="100"/>
          <w:position w:val="0"/>
          <w:sz w:val="21"/>
          <w:szCs w:val="21"/>
          <w:highlight w:val="none"/>
        </w:rPr>
      </w:pPr>
      <w:r>
        <w:rPr>
          <w:rFonts w:hint="eastAsia" w:ascii="宋体" w:hAnsi="宋体" w:eastAsia="宋体"/>
          <w:b/>
          <w:bCs/>
          <w:color w:val="auto"/>
          <w:spacing w:val="0"/>
          <w:w w:val="100"/>
          <w:position w:val="0"/>
          <w:sz w:val="21"/>
          <w:szCs w:val="21"/>
          <w:highlight w:val="none"/>
        </w:rPr>
        <w:t>说明：</w:t>
      </w:r>
    </w:p>
    <w:p w14:paraId="13EE6339">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ascii="宋体" w:hAnsi="宋体" w:eastAsia="宋体"/>
          <w:color w:val="auto"/>
          <w:spacing w:val="0"/>
          <w:w w:val="100"/>
          <w:position w:val="0"/>
          <w:sz w:val="21"/>
          <w:szCs w:val="21"/>
          <w:highlight w:val="none"/>
        </w:rPr>
      </w:pPr>
      <w:r>
        <w:rPr>
          <w:rFonts w:hint="eastAsia" w:ascii="宋体" w:hAnsi="宋体" w:eastAsia="宋体"/>
          <w:bCs/>
          <w:color w:val="auto"/>
          <w:spacing w:val="0"/>
          <w:w w:val="100"/>
          <w:position w:val="0"/>
          <w:sz w:val="21"/>
          <w:szCs w:val="21"/>
          <w:highlight w:val="none"/>
        </w:rPr>
        <w:t>1、</w:t>
      </w:r>
      <w:r>
        <w:rPr>
          <w:rFonts w:hint="eastAsia" w:ascii="宋体" w:hAnsi="宋体" w:eastAsia="宋体"/>
          <w:color w:val="auto"/>
          <w:spacing w:val="0"/>
          <w:w w:val="100"/>
          <w:position w:val="0"/>
          <w:sz w:val="21"/>
          <w:szCs w:val="21"/>
          <w:highlight w:val="none"/>
        </w:rPr>
        <w:t>本表用于计算节能产品、环境标志产品的政策功能加分或价格扣除。</w:t>
      </w:r>
    </w:p>
    <w:p w14:paraId="59921917">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ascii="宋体" w:hAnsi="宋体" w:eastAsia="宋体"/>
          <w:color w:val="auto"/>
          <w:spacing w:val="0"/>
          <w:w w:val="100"/>
          <w:position w:val="0"/>
          <w:sz w:val="21"/>
          <w:szCs w:val="21"/>
          <w:highlight w:val="none"/>
        </w:rPr>
      </w:pPr>
      <w:r>
        <w:rPr>
          <w:rFonts w:hint="eastAsia" w:ascii="宋体" w:hAnsi="宋体" w:eastAsia="宋体"/>
          <w:color w:val="auto"/>
          <w:spacing w:val="0"/>
          <w:w w:val="100"/>
          <w:position w:val="0"/>
          <w:sz w:val="21"/>
          <w:szCs w:val="21"/>
          <w:highlight w:val="none"/>
        </w:rPr>
        <w:t>2、栏目7“政策功能编码”是指货物的中国环境标志认证证书编号、节能标志认证证书号编号（货物同时属于节能产品、环境标志产品的，只填写一种）。</w:t>
      </w:r>
    </w:p>
    <w:p w14:paraId="3BD2C8E3">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ascii="宋体" w:hAnsi="宋体" w:eastAsia="宋体"/>
          <w:color w:val="auto"/>
          <w:spacing w:val="0"/>
          <w:w w:val="100"/>
          <w:position w:val="0"/>
          <w:sz w:val="21"/>
          <w:szCs w:val="21"/>
          <w:highlight w:val="none"/>
        </w:rPr>
      </w:pPr>
      <w:r>
        <w:rPr>
          <w:rFonts w:hint="eastAsia" w:ascii="宋体" w:hAnsi="宋体" w:eastAsia="宋体"/>
          <w:color w:val="auto"/>
          <w:spacing w:val="0"/>
          <w:w w:val="100"/>
          <w:position w:val="0"/>
          <w:sz w:val="21"/>
          <w:szCs w:val="21"/>
          <w:highlight w:val="none"/>
        </w:rPr>
        <w:t>3、栏目4“单价”为综合单价，包含货物所有隐含的内容，如运输费、保险费、管理费和利润等。</w:t>
      </w:r>
    </w:p>
    <w:p w14:paraId="6192A8E3">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ascii="宋体" w:hAnsi="宋体" w:eastAsia="宋体"/>
          <w:bCs/>
          <w:color w:val="auto"/>
          <w:spacing w:val="0"/>
          <w:w w:val="100"/>
          <w:position w:val="0"/>
          <w:sz w:val="21"/>
          <w:szCs w:val="21"/>
          <w:highlight w:val="none"/>
        </w:rPr>
      </w:pPr>
      <w:r>
        <w:rPr>
          <w:rFonts w:hint="eastAsia" w:ascii="宋体" w:hAnsi="宋体" w:eastAsia="宋体"/>
          <w:bCs/>
          <w:color w:val="auto"/>
          <w:spacing w:val="0"/>
          <w:w w:val="100"/>
          <w:position w:val="0"/>
          <w:sz w:val="21"/>
          <w:szCs w:val="21"/>
          <w:highlight w:val="none"/>
        </w:rPr>
        <w:t>4、未按上述要求提供、</w:t>
      </w:r>
      <w:r>
        <w:rPr>
          <w:rFonts w:hint="eastAsia" w:ascii="宋体" w:hAnsi="宋体" w:eastAsia="宋体"/>
          <w:color w:val="auto"/>
          <w:spacing w:val="0"/>
          <w:w w:val="100"/>
          <w:position w:val="0"/>
          <w:sz w:val="21"/>
          <w:szCs w:val="21"/>
          <w:highlight w:val="none"/>
        </w:rPr>
        <w:t>填写的，</w:t>
      </w:r>
      <w:r>
        <w:rPr>
          <w:rFonts w:hint="eastAsia" w:ascii="宋体" w:hAnsi="宋体" w:eastAsia="宋体"/>
          <w:bCs/>
          <w:color w:val="auto"/>
          <w:spacing w:val="0"/>
          <w:w w:val="100"/>
          <w:position w:val="0"/>
          <w:sz w:val="21"/>
          <w:szCs w:val="21"/>
          <w:highlight w:val="none"/>
        </w:rPr>
        <w:t>评审时本表所有优惠不予以考虑。</w:t>
      </w:r>
    </w:p>
    <w:p w14:paraId="55C7032A">
      <w:pPr>
        <w:adjustRightInd w:val="0"/>
        <w:snapToGrid w:val="0"/>
        <w:spacing w:line="360" w:lineRule="auto"/>
        <w:rPr>
          <w:rFonts w:ascii="宋体" w:hAnsi="宋体" w:eastAsia="宋体"/>
          <w:color w:val="auto"/>
          <w:spacing w:val="0"/>
          <w:w w:val="100"/>
          <w:position w:val="0"/>
          <w:sz w:val="24"/>
          <w:szCs w:val="21"/>
          <w:highlight w:val="none"/>
        </w:rPr>
      </w:pPr>
    </w:p>
    <w:p w14:paraId="1BA78C73">
      <w:pPr>
        <w:adjustRightInd w:val="0"/>
        <w:snapToGrid w:val="0"/>
        <w:spacing w:line="360" w:lineRule="auto"/>
        <w:rPr>
          <w:rFonts w:ascii="宋体" w:hAnsi="宋体" w:eastAsia="宋体"/>
          <w:color w:val="auto"/>
          <w:spacing w:val="0"/>
          <w:w w:val="100"/>
          <w:position w:val="0"/>
          <w:sz w:val="24"/>
          <w:szCs w:val="21"/>
          <w:highlight w:val="none"/>
        </w:rPr>
      </w:pPr>
    </w:p>
    <w:p w14:paraId="4B1EBA36">
      <w:pPr>
        <w:adjustRightInd w:val="0"/>
        <w:snapToGrid w:val="0"/>
        <w:spacing w:line="360" w:lineRule="auto"/>
        <w:rPr>
          <w:rFonts w:ascii="宋体" w:hAnsi="宋体"/>
          <w:color w:val="auto"/>
          <w:spacing w:val="0"/>
          <w:w w:val="100"/>
          <w:position w:val="0"/>
          <w:szCs w:val="21"/>
          <w:highlight w:val="none"/>
        </w:rPr>
      </w:pPr>
      <w:r>
        <w:rPr>
          <w:rFonts w:hint="eastAsia" w:ascii="宋体" w:hAnsi="宋体"/>
          <w:color w:val="auto"/>
          <w:spacing w:val="0"/>
          <w:w w:val="100"/>
          <w:position w:val="0"/>
          <w:szCs w:val="21"/>
          <w:highlight w:val="none"/>
        </w:rPr>
        <w:t>投标人名称（盖单位章）：</w:t>
      </w:r>
    </w:p>
    <w:p w14:paraId="56AF5091">
      <w:pPr>
        <w:adjustRightInd w:val="0"/>
        <w:snapToGrid w:val="0"/>
        <w:spacing w:line="360" w:lineRule="auto"/>
        <w:rPr>
          <w:rFonts w:ascii="宋体" w:hAnsi="宋体"/>
          <w:color w:val="auto"/>
          <w:spacing w:val="0"/>
          <w:w w:val="100"/>
          <w:position w:val="0"/>
          <w:szCs w:val="21"/>
          <w:highlight w:val="none"/>
        </w:rPr>
      </w:pPr>
      <w:r>
        <w:rPr>
          <w:rFonts w:hint="eastAsia" w:ascii="宋体" w:hAnsi="宋体"/>
          <w:color w:val="auto"/>
          <w:spacing w:val="0"/>
          <w:w w:val="100"/>
          <w:position w:val="0"/>
          <w:szCs w:val="21"/>
          <w:highlight w:val="none"/>
        </w:rPr>
        <w:t>法定代表人或其授权的代理人（签字）：</w:t>
      </w:r>
    </w:p>
    <w:p w14:paraId="1D8A8DD6">
      <w:pPr>
        <w:adjustRightInd w:val="0"/>
        <w:snapToGrid w:val="0"/>
        <w:spacing w:line="360" w:lineRule="auto"/>
        <w:rPr>
          <w:rFonts w:ascii="宋体" w:hAnsi="宋体"/>
          <w:color w:val="auto"/>
          <w:spacing w:val="0"/>
          <w:w w:val="100"/>
          <w:position w:val="0"/>
          <w:szCs w:val="21"/>
          <w:highlight w:val="none"/>
        </w:rPr>
      </w:pPr>
      <w:r>
        <w:rPr>
          <w:rFonts w:hint="eastAsia" w:ascii="宋体" w:hAnsi="宋体"/>
          <w:color w:val="auto"/>
          <w:spacing w:val="0"/>
          <w:w w:val="100"/>
          <w:position w:val="0"/>
          <w:szCs w:val="21"/>
          <w:highlight w:val="none"/>
        </w:rPr>
        <w:t>日期：</w:t>
      </w:r>
      <w:r>
        <w:rPr>
          <w:rFonts w:asciiTheme="minorEastAsia" w:hAnsiTheme="minorEastAsia" w:eastAsiaTheme="minorEastAsia"/>
          <w:color w:val="auto"/>
          <w:spacing w:val="0"/>
          <w:w w:val="100"/>
          <w:position w:val="0"/>
          <w:szCs w:val="21"/>
          <w:highlight w:val="none"/>
          <w:u w:val="single"/>
        </w:rPr>
        <w:t xml:space="preserve">   </w:t>
      </w:r>
      <w:r>
        <w:rPr>
          <w:rFonts w:hint="eastAsia" w:ascii="宋体" w:hAnsi="宋体"/>
          <w:color w:val="auto"/>
          <w:spacing w:val="0"/>
          <w:w w:val="100"/>
          <w:position w:val="0"/>
          <w:szCs w:val="21"/>
          <w:highlight w:val="none"/>
        </w:rPr>
        <w:t>年</w:t>
      </w:r>
      <w:r>
        <w:rPr>
          <w:rFonts w:asciiTheme="minorEastAsia" w:hAnsiTheme="minorEastAsia" w:eastAsiaTheme="minorEastAsia"/>
          <w:color w:val="auto"/>
          <w:spacing w:val="0"/>
          <w:w w:val="100"/>
          <w:position w:val="0"/>
          <w:szCs w:val="21"/>
          <w:highlight w:val="none"/>
          <w:u w:val="single"/>
        </w:rPr>
        <w:t xml:space="preserve">   </w:t>
      </w:r>
      <w:r>
        <w:rPr>
          <w:rFonts w:hint="eastAsia" w:ascii="宋体" w:hAnsi="宋体"/>
          <w:color w:val="auto"/>
          <w:spacing w:val="0"/>
          <w:w w:val="100"/>
          <w:position w:val="0"/>
          <w:szCs w:val="21"/>
          <w:highlight w:val="none"/>
        </w:rPr>
        <w:t>月</w:t>
      </w:r>
      <w:r>
        <w:rPr>
          <w:rFonts w:asciiTheme="minorEastAsia" w:hAnsiTheme="minorEastAsia" w:eastAsiaTheme="minorEastAsia"/>
          <w:color w:val="auto"/>
          <w:spacing w:val="0"/>
          <w:w w:val="100"/>
          <w:position w:val="0"/>
          <w:szCs w:val="21"/>
          <w:highlight w:val="none"/>
          <w:u w:val="single"/>
        </w:rPr>
        <w:t xml:space="preserve">   </w:t>
      </w:r>
      <w:r>
        <w:rPr>
          <w:rFonts w:hint="eastAsia" w:ascii="宋体" w:hAnsi="宋体"/>
          <w:color w:val="auto"/>
          <w:spacing w:val="0"/>
          <w:w w:val="100"/>
          <w:position w:val="0"/>
          <w:szCs w:val="21"/>
          <w:highlight w:val="none"/>
        </w:rPr>
        <w:t>日</w:t>
      </w:r>
    </w:p>
    <w:p w14:paraId="46B8B103">
      <w:pPr>
        <w:pStyle w:val="4"/>
        <w:adjustRightInd w:val="0"/>
        <w:snapToGrid w:val="0"/>
        <w:spacing w:before="0" w:after="0" w:line="360" w:lineRule="auto"/>
        <w:jc w:val="center"/>
        <w:rPr>
          <w:rFonts w:ascii="黑体" w:hAnsi="宋体" w:eastAsia="黑体"/>
          <w:color w:val="auto"/>
          <w:spacing w:val="0"/>
          <w:w w:val="100"/>
          <w:position w:val="0"/>
          <w:sz w:val="28"/>
          <w:szCs w:val="28"/>
          <w:highlight w:val="none"/>
        </w:rPr>
      </w:pPr>
      <w:r>
        <w:rPr>
          <w:rFonts w:eastAsia="Times New Roman"/>
          <w:color w:val="auto"/>
          <w:spacing w:val="0"/>
          <w:w w:val="100"/>
          <w:kern w:val="0"/>
          <w:position w:val="0"/>
          <w:sz w:val="24"/>
          <w:szCs w:val="24"/>
          <w:highlight w:val="none"/>
        </w:rPr>
        <w:br w:type="page"/>
      </w:r>
      <w:bookmarkStart w:id="118" w:name="_Toc88555072"/>
      <w:r>
        <w:rPr>
          <w:rFonts w:hint="eastAsia" w:eastAsia="宋体"/>
          <w:color w:val="auto"/>
          <w:spacing w:val="0"/>
          <w:w w:val="100"/>
          <w:kern w:val="0"/>
          <w:position w:val="0"/>
          <w:sz w:val="24"/>
          <w:szCs w:val="24"/>
          <w:highlight w:val="none"/>
          <w:lang w:eastAsia="zh-CN"/>
        </w:rPr>
        <w:t>八</w:t>
      </w:r>
      <w:r>
        <w:rPr>
          <w:rFonts w:hint="eastAsia" w:ascii="黑体" w:hAnsi="宋体" w:eastAsia="黑体"/>
          <w:color w:val="auto"/>
          <w:spacing w:val="0"/>
          <w:w w:val="100"/>
          <w:position w:val="0"/>
          <w:sz w:val="28"/>
          <w:szCs w:val="28"/>
          <w:highlight w:val="none"/>
        </w:rPr>
        <w:t>、投标人认为需提供的其他资料</w:t>
      </w:r>
      <w:bookmarkEnd w:id="118"/>
    </w:p>
    <w:p w14:paraId="05B64333">
      <w:pPr>
        <w:pStyle w:val="181"/>
        <w:keepNext/>
        <w:keepLines/>
        <w:spacing w:line="360" w:lineRule="auto"/>
        <w:outlineLvl w:val="1"/>
        <w:rPr>
          <w:rFonts w:hint="eastAsia" w:ascii="宋体" w:hAnsi="宋体" w:cs="宋体"/>
          <w:b/>
          <w:bCs/>
          <w:sz w:val="24"/>
          <w:szCs w:val="24"/>
        </w:rPr>
      </w:pPr>
      <w:bookmarkStart w:id="119" w:name="_Toc12125"/>
      <w:bookmarkStart w:id="120" w:name="_Toc138768381"/>
      <w:bookmarkStart w:id="121" w:name="_Toc138766498"/>
      <w:bookmarkStart w:id="122" w:name="_Toc138768382"/>
      <w:bookmarkStart w:id="123" w:name="_Toc138766499"/>
      <w:bookmarkStart w:id="124" w:name="_Toc26238"/>
      <w:r>
        <w:rPr>
          <w:rFonts w:hint="eastAsia" w:ascii="宋体" w:hAnsi="宋体" w:cs="宋体"/>
          <w:b/>
          <w:bCs/>
          <w:sz w:val="24"/>
          <w:szCs w:val="24"/>
        </w:rPr>
        <w:t>附件</w:t>
      </w:r>
      <w:r>
        <w:rPr>
          <w:rFonts w:hint="eastAsia" w:ascii="宋体" w:hAnsi="宋体" w:cs="宋体"/>
          <w:b/>
          <w:bCs/>
          <w:sz w:val="24"/>
          <w:szCs w:val="24"/>
          <w:lang w:val="en-US" w:eastAsia="zh-CN"/>
        </w:rPr>
        <w:t>8</w:t>
      </w:r>
      <w:r>
        <w:rPr>
          <w:rFonts w:hint="eastAsia" w:ascii="宋体" w:hAnsi="宋体" w:cs="宋体"/>
          <w:b/>
          <w:bCs/>
          <w:sz w:val="24"/>
          <w:szCs w:val="24"/>
        </w:rPr>
        <w:t>-1</w:t>
      </w:r>
      <w:bookmarkEnd w:id="119"/>
      <w:bookmarkEnd w:id="120"/>
      <w:bookmarkEnd w:id="121"/>
    </w:p>
    <w:p w14:paraId="54D512C7">
      <w:pPr>
        <w:keepNext/>
        <w:keepLines w:val="0"/>
        <w:widowControl w:val="0"/>
        <w:spacing w:line="360" w:lineRule="auto"/>
        <w:jc w:val="center"/>
        <w:outlineLvl w:val="1"/>
        <w:rPr>
          <w:rFonts w:hint="eastAsia" w:ascii="宋体" w:hAnsi="宋体" w:eastAsia="宋体" w:cs="宋体"/>
          <w:b/>
          <w:bCs/>
          <w:kern w:val="2"/>
          <w:sz w:val="28"/>
          <w:szCs w:val="28"/>
          <w:lang w:val="en-US" w:eastAsia="zh-CN" w:bidi="ar-SA"/>
        </w:rPr>
      </w:pPr>
      <w:r>
        <w:rPr>
          <w:rFonts w:hint="eastAsia" w:ascii="宋体" w:hAnsi="宋体" w:eastAsia="宋体" w:cs="宋体"/>
          <w:b/>
          <w:bCs/>
          <w:kern w:val="2"/>
          <w:sz w:val="28"/>
          <w:szCs w:val="28"/>
          <w:lang w:val="en-US" w:eastAsia="zh-CN" w:bidi="ar-SA"/>
        </w:rPr>
        <w:t>类似（包含核心产品）业绩统计表</w:t>
      </w:r>
      <w:bookmarkEnd w:id="122"/>
      <w:bookmarkEnd w:id="123"/>
      <w:bookmarkEnd w:id="124"/>
    </w:p>
    <w:p w14:paraId="2E4DD7EF">
      <w:pPr>
        <w:pStyle w:val="182"/>
        <w:adjustRightInd w:val="0"/>
        <w:snapToGrid w:val="0"/>
        <w:rPr>
          <w:rStyle w:val="184"/>
          <w:rFonts w:hint="eastAsia" w:ascii="宋体" w:hAnsi="宋体" w:eastAsia="宋体" w:cs="宋体"/>
        </w:rPr>
      </w:pPr>
      <w:r>
        <w:rPr>
          <w:rStyle w:val="184"/>
          <w:rFonts w:hint="eastAsia" w:ascii="宋体" w:hAnsi="宋体" w:eastAsia="宋体" w:cs="宋体"/>
          <w:szCs w:val="24"/>
        </w:rPr>
        <w:t xml:space="preserve"> </w:t>
      </w:r>
    </w:p>
    <w:p w14:paraId="4F7B9D1D">
      <w:pPr>
        <w:pStyle w:val="182"/>
        <w:adjustRightInd w:val="0"/>
        <w:snapToGrid w:val="0"/>
        <w:rPr>
          <w:rFonts w:hint="eastAsia" w:ascii="宋体" w:hAnsi="宋体" w:eastAsia="宋体" w:cs="宋体"/>
        </w:rPr>
      </w:pPr>
      <w:r>
        <w:rPr>
          <w:rStyle w:val="184"/>
          <w:rFonts w:hint="eastAsia" w:ascii="宋体" w:hAnsi="宋体" w:cs="宋体"/>
          <w:szCs w:val="24"/>
          <w:lang w:eastAsia="zh-CN"/>
        </w:rPr>
        <w:t>采购代理编号</w:t>
      </w:r>
      <w:r>
        <w:rPr>
          <w:rStyle w:val="184"/>
          <w:rFonts w:hint="eastAsia" w:ascii="宋体" w:hAnsi="宋体" w:eastAsia="宋体" w:cs="宋体"/>
          <w:szCs w:val="24"/>
        </w:rPr>
        <w:t>：</w:t>
      </w:r>
      <w:r>
        <w:rPr>
          <w:rStyle w:val="184"/>
          <w:rFonts w:hint="eastAsia" w:ascii="宋体" w:hAnsi="宋体" w:eastAsia="宋体" w:cs="宋体"/>
          <w:szCs w:val="24"/>
          <w:u w:val="single"/>
        </w:rPr>
        <w:t xml:space="preserve">           </w:t>
      </w:r>
      <w:r>
        <w:rPr>
          <w:rStyle w:val="184"/>
          <w:rFonts w:hint="eastAsia" w:ascii="宋体" w:hAnsi="宋体" w:eastAsia="宋体" w:cs="宋体"/>
          <w:szCs w:val="24"/>
        </w:rPr>
        <w:t xml:space="preserve">                  项目名称： </w:t>
      </w:r>
      <w:r>
        <w:rPr>
          <w:rStyle w:val="184"/>
          <w:rFonts w:hint="eastAsia" w:ascii="宋体" w:hAnsi="宋体" w:eastAsia="宋体" w:cs="宋体"/>
          <w:szCs w:val="24"/>
          <w:u w:val="single"/>
        </w:rPr>
        <w:t xml:space="preserve">               </w:t>
      </w:r>
      <w:r>
        <w:rPr>
          <w:rStyle w:val="184"/>
          <w:rFonts w:hint="eastAsia" w:ascii="宋体" w:hAnsi="宋体" w:eastAsia="宋体" w:cs="宋体"/>
          <w:szCs w:val="24"/>
        </w:rPr>
        <w:t xml:space="preserve">         </w:t>
      </w:r>
    </w:p>
    <w:tbl>
      <w:tblPr>
        <w:tblStyle w:val="44"/>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924"/>
        <w:gridCol w:w="2181"/>
        <w:gridCol w:w="2181"/>
        <w:gridCol w:w="2152"/>
        <w:gridCol w:w="1825"/>
      </w:tblGrid>
      <w:tr w14:paraId="777AADA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924" w:type="dxa"/>
            <w:vAlign w:val="center"/>
          </w:tcPr>
          <w:p w14:paraId="77BEF27A">
            <w:pPr>
              <w:keepNext w:val="0"/>
              <w:keepLines w:val="0"/>
              <w:suppressLineNumbers w:val="0"/>
              <w:spacing w:before="0" w:beforeAutospacing="0" w:after="0" w:afterAutospacing="0"/>
              <w:ind w:left="0" w:right="0"/>
              <w:jc w:val="center"/>
              <w:rPr>
                <w:rFonts w:hint="eastAsia" w:ascii="宋体" w:hAnsi="宋体" w:eastAsia="宋体" w:cs="宋体"/>
                <w:b/>
                <w:bCs/>
                <w:szCs w:val="21"/>
              </w:rPr>
            </w:pPr>
            <w:r>
              <w:rPr>
                <w:rFonts w:hint="eastAsia" w:ascii="宋体" w:hAnsi="宋体" w:eastAsia="宋体" w:cs="宋体"/>
                <w:b/>
                <w:bCs/>
                <w:szCs w:val="21"/>
              </w:rPr>
              <w:t>序号</w:t>
            </w:r>
          </w:p>
        </w:tc>
        <w:tc>
          <w:tcPr>
            <w:tcW w:w="2181" w:type="dxa"/>
            <w:vAlign w:val="center"/>
          </w:tcPr>
          <w:p w14:paraId="53BEA154">
            <w:pPr>
              <w:keepNext w:val="0"/>
              <w:keepLines w:val="0"/>
              <w:suppressLineNumbers w:val="0"/>
              <w:spacing w:before="0" w:beforeAutospacing="0" w:after="0" w:afterAutospacing="0"/>
              <w:ind w:left="0" w:right="0"/>
              <w:jc w:val="center"/>
              <w:rPr>
                <w:rFonts w:hint="eastAsia" w:ascii="宋体" w:hAnsi="宋体" w:eastAsia="宋体" w:cs="宋体"/>
                <w:b/>
                <w:bCs/>
                <w:szCs w:val="21"/>
              </w:rPr>
            </w:pPr>
            <w:r>
              <w:rPr>
                <w:rFonts w:hint="eastAsia" w:ascii="宋体" w:hAnsi="宋体" w:eastAsia="宋体" w:cs="宋体"/>
                <w:b/>
                <w:bCs/>
                <w:szCs w:val="21"/>
              </w:rPr>
              <w:t>核心产品名称</w:t>
            </w:r>
          </w:p>
        </w:tc>
        <w:tc>
          <w:tcPr>
            <w:tcW w:w="2181" w:type="dxa"/>
            <w:vAlign w:val="center"/>
          </w:tcPr>
          <w:p w14:paraId="0619EF9D">
            <w:pPr>
              <w:keepNext w:val="0"/>
              <w:keepLines w:val="0"/>
              <w:suppressLineNumbers w:val="0"/>
              <w:spacing w:before="0" w:beforeAutospacing="0" w:after="0" w:afterAutospacing="0"/>
              <w:ind w:left="0" w:right="0"/>
              <w:jc w:val="center"/>
              <w:rPr>
                <w:rFonts w:hint="eastAsia" w:ascii="宋体" w:hAnsi="宋体" w:eastAsia="宋体" w:cs="宋体"/>
                <w:b/>
                <w:bCs/>
                <w:szCs w:val="21"/>
              </w:rPr>
            </w:pPr>
            <w:r>
              <w:rPr>
                <w:rFonts w:hint="eastAsia" w:ascii="宋体" w:hAnsi="宋体" w:eastAsia="宋体" w:cs="宋体"/>
                <w:b/>
                <w:bCs/>
                <w:szCs w:val="21"/>
              </w:rPr>
              <w:t>合同中对应产品名称</w:t>
            </w:r>
          </w:p>
        </w:tc>
        <w:tc>
          <w:tcPr>
            <w:tcW w:w="2152" w:type="dxa"/>
            <w:vAlign w:val="center"/>
          </w:tcPr>
          <w:p w14:paraId="63A98856">
            <w:pPr>
              <w:keepNext w:val="0"/>
              <w:keepLines w:val="0"/>
              <w:suppressLineNumbers w:val="0"/>
              <w:spacing w:before="0" w:beforeAutospacing="0" w:after="0" w:afterAutospacing="0"/>
              <w:ind w:left="0" w:right="0"/>
              <w:jc w:val="center"/>
              <w:rPr>
                <w:rFonts w:hint="eastAsia" w:ascii="宋体" w:hAnsi="宋体" w:eastAsia="宋体" w:cs="宋体"/>
                <w:b/>
                <w:bCs/>
                <w:szCs w:val="21"/>
              </w:rPr>
            </w:pPr>
            <w:r>
              <w:rPr>
                <w:rFonts w:hint="eastAsia" w:ascii="宋体" w:hAnsi="宋体" w:eastAsia="宋体" w:cs="宋体"/>
                <w:b/>
                <w:bCs/>
                <w:szCs w:val="21"/>
              </w:rPr>
              <w:t>中标单价（万元）</w:t>
            </w:r>
          </w:p>
        </w:tc>
        <w:tc>
          <w:tcPr>
            <w:tcW w:w="1825" w:type="dxa"/>
            <w:vAlign w:val="center"/>
          </w:tcPr>
          <w:p w14:paraId="7AC161F7">
            <w:pPr>
              <w:keepNext w:val="0"/>
              <w:keepLines w:val="0"/>
              <w:suppressLineNumbers w:val="0"/>
              <w:spacing w:before="0" w:beforeAutospacing="0" w:after="0" w:afterAutospacing="0"/>
              <w:ind w:left="0" w:right="0"/>
              <w:jc w:val="center"/>
              <w:rPr>
                <w:rFonts w:hint="eastAsia" w:ascii="宋体" w:hAnsi="宋体" w:eastAsia="宋体" w:cs="宋体"/>
                <w:b/>
                <w:bCs/>
                <w:szCs w:val="21"/>
              </w:rPr>
            </w:pPr>
            <w:r>
              <w:rPr>
                <w:rFonts w:hint="eastAsia" w:ascii="宋体" w:hAnsi="宋体" w:eastAsia="宋体" w:cs="宋体"/>
                <w:b/>
                <w:bCs/>
                <w:szCs w:val="21"/>
              </w:rPr>
              <w:t>备注</w:t>
            </w:r>
          </w:p>
        </w:tc>
      </w:tr>
      <w:tr w14:paraId="6ADD5F8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924" w:type="dxa"/>
            <w:vAlign w:val="center"/>
          </w:tcPr>
          <w:p w14:paraId="3585E8EE">
            <w:pPr>
              <w:keepNext w:val="0"/>
              <w:keepLines w:val="0"/>
              <w:suppressLineNumbers w:val="0"/>
              <w:spacing w:before="0" w:beforeAutospacing="0" w:after="0" w:afterAutospacing="0"/>
              <w:ind w:left="0" w:right="0"/>
              <w:jc w:val="center"/>
              <w:rPr>
                <w:rFonts w:hint="eastAsia" w:ascii="宋体" w:hAnsi="宋体" w:eastAsia="宋体" w:cs="宋体"/>
                <w:szCs w:val="21"/>
              </w:rPr>
            </w:pPr>
            <w:r>
              <w:rPr>
                <w:rFonts w:hint="eastAsia" w:ascii="宋体" w:hAnsi="宋体" w:eastAsia="宋体" w:cs="宋体"/>
                <w:szCs w:val="21"/>
              </w:rPr>
              <w:t>1</w:t>
            </w:r>
          </w:p>
        </w:tc>
        <w:tc>
          <w:tcPr>
            <w:tcW w:w="2181" w:type="dxa"/>
            <w:vAlign w:val="center"/>
          </w:tcPr>
          <w:p w14:paraId="476BAF8F">
            <w:pPr>
              <w:keepNext/>
              <w:keepLines/>
              <w:suppressLineNumbers w:val="0"/>
              <w:spacing w:before="0" w:beforeAutospacing="0" w:after="0" w:afterAutospacing="0"/>
              <w:ind w:left="0" w:right="0"/>
              <w:jc w:val="center"/>
              <w:outlineLvl w:val="0"/>
              <w:rPr>
                <w:rFonts w:hint="eastAsia" w:ascii="宋体" w:hAnsi="宋体" w:eastAsia="宋体" w:cs="宋体"/>
                <w:szCs w:val="21"/>
              </w:rPr>
            </w:pPr>
          </w:p>
        </w:tc>
        <w:tc>
          <w:tcPr>
            <w:tcW w:w="2181" w:type="dxa"/>
            <w:vAlign w:val="center"/>
          </w:tcPr>
          <w:p w14:paraId="34DD6843">
            <w:pPr>
              <w:keepNext/>
              <w:keepLines/>
              <w:suppressLineNumbers w:val="0"/>
              <w:spacing w:before="0" w:beforeAutospacing="0" w:after="0" w:afterAutospacing="0"/>
              <w:ind w:left="0" w:right="0"/>
              <w:jc w:val="center"/>
              <w:outlineLvl w:val="0"/>
              <w:rPr>
                <w:rFonts w:hint="eastAsia" w:ascii="宋体" w:hAnsi="宋体" w:eastAsia="宋体" w:cs="宋体"/>
                <w:szCs w:val="21"/>
              </w:rPr>
            </w:pPr>
          </w:p>
        </w:tc>
        <w:tc>
          <w:tcPr>
            <w:tcW w:w="2152" w:type="dxa"/>
            <w:vAlign w:val="center"/>
          </w:tcPr>
          <w:p w14:paraId="55D43E6C">
            <w:pPr>
              <w:keepNext/>
              <w:keepLines/>
              <w:suppressLineNumbers w:val="0"/>
              <w:spacing w:before="0" w:beforeAutospacing="0" w:after="0" w:afterAutospacing="0"/>
              <w:ind w:left="0" w:right="0"/>
              <w:jc w:val="center"/>
              <w:outlineLvl w:val="0"/>
              <w:rPr>
                <w:rFonts w:hint="eastAsia" w:ascii="宋体" w:hAnsi="宋体" w:eastAsia="宋体" w:cs="宋体"/>
                <w:szCs w:val="21"/>
              </w:rPr>
            </w:pPr>
          </w:p>
        </w:tc>
        <w:tc>
          <w:tcPr>
            <w:tcW w:w="1825" w:type="dxa"/>
            <w:vAlign w:val="center"/>
          </w:tcPr>
          <w:p w14:paraId="3E876EF3">
            <w:pPr>
              <w:keepNext/>
              <w:keepLines/>
              <w:suppressLineNumbers w:val="0"/>
              <w:spacing w:before="0" w:beforeAutospacing="0" w:after="0" w:afterAutospacing="0"/>
              <w:ind w:left="0" w:right="0"/>
              <w:jc w:val="center"/>
              <w:outlineLvl w:val="0"/>
              <w:rPr>
                <w:rFonts w:hint="eastAsia" w:ascii="宋体" w:hAnsi="宋体" w:eastAsia="宋体" w:cs="宋体"/>
                <w:szCs w:val="21"/>
              </w:rPr>
            </w:pPr>
          </w:p>
        </w:tc>
      </w:tr>
      <w:tr w14:paraId="7F5256B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924" w:type="dxa"/>
            <w:vAlign w:val="center"/>
          </w:tcPr>
          <w:p w14:paraId="27041C6E">
            <w:pPr>
              <w:keepNext w:val="0"/>
              <w:keepLines w:val="0"/>
              <w:suppressLineNumbers w:val="0"/>
              <w:spacing w:before="0" w:beforeAutospacing="0" w:after="0" w:afterAutospacing="0"/>
              <w:ind w:left="0" w:right="0"/>
              <w:jc w:val="center"/>
              <w:rPr>
                <w:rFonts w:hint="eastAsia" w:ascii="宋体" w:hAnsi="宋体" w:eastAsia="宋体" w:cs="宋体"/>
                <w:szCs w:val="21"/>
              </w:rPr>
            </w:pPr>
            <w:r>
              <w:rPr>
                <w:rFonts w:hint="eastAsia" w:ascii="宋体" w:hAnsi="宋体" w:eastAsia="宋体" w:cs="宋体"/>
                <w:szCs w:val="21"/>
              </w:rPr>
              <w:t>2</w:t>
            </w:r>
          </w:p>
        </w:tc>
        <w:tc>
          <w:tcPr>
            <w:tcW w:w="2181" w:type="dxa"/>
            <w:vAlign w:val="center"/>
          </w:tcPr>
          <w:p w14:paraId="509FB462">
            <w:pPr>
              <w:keepNext/>
              <w:keepLines/>
              <w:suppressLineNumbers w:val="0"/>
              <w:spacing w:before="0" w:beforeAutospacing="0" w:after="0" w:afterAutospacing="0"/>
              <w:ind w:left="0" w:right="0"/>
              <w:jc w:val="center"/>
              <w:outlineLvl w:val="0"/>
              <w:rPr>
                <w:rFonts w:hint="eastAsia" w:ascii="宋体" w:hAnsi="宋体" w:eastAsia="宋体" w:cs="宋体"/>
                <w:szCs w:val="21"/>
              </w:rPr>
            </w:pPr>
          </w:p>
        </w:tc>
        <w:tc>
          <w:tcPr>
            <w:tcW w:w="2181" w:type="dxa"/>
            <w:vAlign w:val="center"/>
          </w:tcPr>
          <w:p w14:paraId="430A1081">
            <w:pPr>
              <w:keepNext/>
              <w:keepLines/>
              <w:suppressLineNumbers w:val="0"/>
              <w:spacing w:before="0" w:beforeAutospacing="0" w:after="0" w:afterAutospacing="0"/>
              <w:ind w:left="0" w:right="0"/>
              <w:jc w:val="center"/>
              <w:outlineLvl w:val="0"/>
              <w:rPr>
                <w:rFonts w:hint="eastAsia" w:ascii="宋体" w:hAnsi="宋体" w:eastAsia="宋体" w:cs="宋体"/>
                <w:szCs w:val="21"/>
              </w:rPr>
            </w:pPr>
          </w:p>
        </w:tc>
        <w:tc>
          <w:tcPr>
            <w:tcW w:w="2152" w:type="dxa"/>
            <w:vAlign w:val="center"/>
          </w:tcPr>
          <w:p w14:paraId="7DD849A5">
            <w:pPr>
              <w:keepNext/>
              <w:keepLines/>
              <w:suppressLineNumbers w:val="0"/>
              <w:spacing w:before="0" w:beforeAutospacing="0" w:after="0" w:afterAutospacing="0"/>
              <w:ind w:left="0" w:right="0"/>
              <w:jc w:val="center"/>
              <w:outlineLvl w:val="0"/>
              <w:rPr>
                <w:rFonts w:hint="eastAsia" w:ascii="宋体" w:hAnsi="宋体" w:eastAsia="宋体" w:cs="宋体"/>
                <w:szCs w:val="21"/>
              </w:rPr>
            </w:pPr>
          </w:p>
        </w:tc>
        <w:tc>
          <w:tcPr>
            <w:tcW w:w="1825" w:type="dxa"/>
            <w:vAlign w:val="center"/>
          </w:tcPr>
          <w:p w14:paraId="0C9C6E07">
            <w:pPr>
              <w:pStyle w:val="185"/>
              <w:keepNext/>
              <w:keepLines/>
              <w:suppressLineNumbers w:val="0"/>
              <w:outlineLvl w:val="0"/>
              <w:rPr>
                <w:rFonts w:hint="eastAsia" w:ascii="宋体" w:hAnsi="宋体" w:eastAsia="宋体" w:cs="宋体"/>
                <w:color w:val="auto"/>
              </w:rPr>
            </w:pPr>
          </w:p>
        </w:tc>
      </w:tr>
      <w:tr w14:paraId="48305F6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924" w:type="dxa"/>
            <w:vAlign w:val="center"/>
          </w:tcPr>
          <w:p w14:paraId="64B6DC2E">
            <w:pPr>
              <w:keepNext w:val="0"/>
              <w:keepLines w:val="0"/>
              <w:suppressLineNumbers w:val="0"/>
              <w:spacing w:before="0" w:beforeAutospacing="0" w:after="0" w:afterAutospacing="0"/>
              <w:ind w:left="0" w:right="0"/>
              <w:jc w:val="center"/>
              <w:rPr>
                <w:rFonts w:hint="eastAsia" w:ascii="宋体" w:hAnsi="宋体" w:eastAsia="宋体" w:cs="宋体"/>
                <w:szCs w:val="21"/>
              </w:rPr>
            </w:pPr>
            <w:r>
              <w:rPr>
                <w:rFonts w:hint="eastAsia" w:ascii="宋体" w:hAnsi="宋体" w:eastAsia="宋体" w:cs="宋体"/>
                <w:szCs w:val="21"/>
              </w:rPr>
              <w:t>3</w:t>
            </w:r>
          </w:p>
        </w:tc>
        <w:tc>
          <w:tcPr>
            <w:tcW w:w="2181" w:type="dxa"/>
            <w:vAlign w:val="center"/>
          </w:tcPr>
          <w:p w14:paraId="37BD07B7">
            <w:pPr>
              <w:keepNext/>
              <w:keepLines/>
              <w:suppressLineNumbers w:val="0"/>
              <w:spacing w:before="0" w:beforeAutospacing="0" w:after="0" w:afterAutospacing="0"/>
              <w:ind w:left="0" w:right="0"/>
              <w:jc w:val="center"/>
              <w:outlineLvl w:val="0"/>
              <w:rPr>
                <w:rFonts w:hint="eastAsia" w:ascii="宋体" w:hAnsi="宋体" w:eastAsia="宋体" w:cs="宋体"/>
                <w:szCs w:val="21"/>
              </w:rPr>
            </w:pPr>
          </w:p>
        </w:tc>
        <w:tc>
          <w:tcPr>
            <w:tcW w:w="2181" w:type="dxa"/>
            <w:vAlign w:val="center"/>
          </w:tcPr>
          <w:p w14:paraId="44D700F3">
            <w:pPr>
              <w:keepNext/>
              <w:keepLines/>
              <w:suppressLineNumbers w:val="0"/>
              <w:spacing w:before="0" w:beforeAutospacing="0" w:after="0" w:afterAutospacing="0"/>
              <w:ind w:left="0" w:right="0"/>
              <w:jc w:val="center"/>
              <w:outlineLvl w:val="0"/>
              <w:rPr>
                <w:rFonts w:hint="eastAsia" w:ascii="宋体" w:hAnsi="宋体" w:eastAsia="宋体" w:cs="宋体"/>
                <w:szCs w:val="21"/>
              </w:rPr>
            </w:pPr>
          </w:p>
        </w:tc>
        <w:tc>
          <w:tcPr>
            <w:tcW w:w="2152" w:type="dxa"/>
            <w:vAlign w:val="center"/>
          </w:tcPr>
          <w:p w14:paraId="5C5346C1">
            <w:pPr>
              <w:keepNext/>
              <w:keepLines/>
              <w:suppressLineNumbers w:val="0"/>
              <w:spacing w:before="0" w:beforeAutospacing="0" w:after="0" w:afterAutospacing="0"/>
              <w:ind w:left="0" w:right="0"/>
              <w:jc w:val="center"/>
              <w:outlineLvl w:val="0"/>
              <w:rPr>
                <w:rFonts w:hint="eastAsia" w:ascii="宋体" w:hAnsi="宋体" w:eastAsia="宋体" w:cs="宋体"/>
                <w:szCs w:val="21"/>
              </w:rPr>
            </w:pPr>
          </w:p>
        </w:tc>
        <w:tc>
          <w:tcPr>
            <w:tcW w:w="1825" w:type="dxa"/>
            <w:vAlign w:val="center"/>
          </w:tcPr>
          <w:p w14:paraId="737F4BFF">
            <w:pPr>
              <w:keepNext/>
              <w:keepLines/>
              <w:suppressLineNumbers w:val="0"/>
              <w:spacing w:before="0" w:beforeAutospacing="0" w:after="0" w:afterAutospacing="0"/>
              <w:ind w:left="0" w:right="0"/>
              <w:jc w:val="center"/>
              <w:outlineLvl w:val="0"/>
              <w:rPr>
                <w:rFonts w:hint="eastAsia" w:ascii="宋体" w:hAnsi="宋体" w:eastAsia="宋体" w:cs="宋体"/>
                <w:szCs w:val="21"/>
              </w:rPr>
            </w:pPr>
          </w:p>
        </w:tc>
      </w:tr>
    </w:tbl>
    <w:p w14:paraId="43289E42">
      <w:pPr>
        <w:widowControl w:val="0"/>
        <w:spacing w:after="120"/>
        <w:ind w:left="420" w:leftChars="20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 xml:space="preserve"> </w:t>
      </w:r>
    </w:p>
    <w:p w14:paraId="20BFA813">
      <w:pPr>
        <w:pStyle w:val="186"/>
        <w:spacing w:before="50" w:line="360" w:lineRule="auto"/>
        <w:rPr>
          <w:rStyle w:val="184"/>
          <w:rFonts w:hint="eastAsia" w:ascii="宋体" w:hAnsi="宋体" w:eastAsia="宋体" w:cs="宋体"/>
        </w:rPr>
      </w:pPr>
      <w:r>
        <w:rPr>
          <w:rStyle w:val="184"/>
          <w:rFonts w:hint="eastAsia" w:ascii="宋体" w:hAnsi="宋体" w:eastAsia="宋体" w:cs="宋体"/>
          <w:szCs w:val="24"/>
        </w:rPr>
        <w:t>投标人名称</w:t>
      </w:r>
      <w:r>
        <w:rPr>
          <w:rFonts w:hint="eastAsia" w:ascii="宋体" w:hAnsi="宋体" w:eastAsia="宋体" w:cs="宋体"/>
          <w:szCs w:val="21"/>
        </w:rPr>
        <w:t>（盖单位章）</w:t>
      </w:r>
      <w:r>
        <w:rPr>
          <w:rStyle w:val="184"/>
          <w:rFonts w:hint="eastAsia" w:ascii="宋体" w:hAnsi="宋体" w:eastAsia="宋体" w:cs="宋体"/>
          <w:szCs w:val="24"/>
        </w:rPr>
        <w:t xml:space="preserve">： </w:t>
      </w:r>
    </w:p>
    <w:p w14:paraId="18F1A3FA">
      <w:pPr>
        <w:pStyle w:val="186"/>
        <w:rPr>
          <w:rStyle w:val="184"/>
          <w:rFonts w:hint="eastAsia" w:ascii="宋体" w:hAnsi="宋体" w:eastAsia="宋体" w:cs="宋体"/>
        </w:rPr>
      </w:pPr>
      <w:r>
        <w:rPr>
          <w:rStyle w:val="184"/>
          <w:rFonts w:hint="eastAsia" w:ascii="宋体" w:hAnsi="宋体" w:eastAsia="宋体" w:cs="宋体"/>
          <w:szCs w:val="24"/>
        </w:rPr>
        <w:t>日期：</w:t>
      </w:r>
      <w:r>
        <w:rPr>
          <w:rStyle w:val="184"/>
          <w:rFonts w:hint="eastAsia" w:ascii="宋体" w:hAnsi="宋体" w:eastAsia="宋体" w:cs="宋体"/>
          <w:szCs w:val="24"/>
          <w:u w:val="single"/>
        </w:rPr>
        <w:t xml:space="preserve">        </w:t>
      </w:r>
      <w:r>
        <w:rPr>
          <w:rStyle w:val="184"/>
          <w:rFonts w:hint="eastAsia" w:ascii="宋体" w:hAnsi="宋体" w:eastAsia="宋体" w:cs="宋体"/>
          <w:szCs w:val="24"/>
        </w:rPr>
        <w:t xml:space="preserve"> 年</w:t>
      </w:r>
      <w:r>
        <w:rPr>
          <w:rStyle w:val="184"/>
          <w:rFonts w:hint="eastAsia" w:ascii="宋体" w:hAnsi="宋体" w:eastAsia="宋体" w:cs="宋体"/>
          <w:szCs w:val="24"/>
          <w:u w:val="single"/>
        </w:rPr>
        <w:t xml:space="preserve">    </w:t>
      </w:r>
      <w:r>
        <w:rPr>
          <w:rStyle w:val="184"/>
          <w:rFonts w:hint="eastAsia" w:ascii="宋体" w:hAnsi="宋体" w:eastAsia="宋体" w:cs="宋体"/>
          <w:szCs w:val="24"/>
        </w:rPr>
        <w:t xml:space="preserve"> 月</w:t>
      </w:r>
      <w:r>
        <w:rPr>
          <w:rStyle w:val="184"/>
          <w:rFonts w:hint="eastAsia" w:ascii="宋体" w:hAnsi="宋体" w:eastAsia="宋体" w:cs="宋体"/>
          <w:szCs w:val="24"/>
          <w:u w:val="single"/>
        </w:rPr>
        <w:t xml:space="preserve">     </w:t>
      </w:r>
      <w:r>
        <w:rPr>
          <w:rStyle w:val="184"/>
          <w:rFonts w:hint="eastAsia" w:ascii="宋体" w:hAnsi="宋体" w:eastAsia="宋体" w:cs="宋体"/>
          <w:szCs w:val="24"/>
        </w:rPr>
        <w:t xml:space="preserve"> 日 </w:t>
      </w:r>
    </w:p>
    <w:p w14:paraId="7B32DD4D">
      <w:pPr>
        <w:pStyle w:val="187"/>
        <w:outlineLvl w:val="1"/>
        <w:rPr>
          <w:rFonts w:hint="eastAsia" w:ascii="宋体" w:hAnsi="宋体" w:eastAsia="宋体" w:cs="宋体"/>
          <w:sz w:val="32"/>
        </w:rPr>
        <w:sectPr>
          <w:pgSz w:w="11906" w:h="16838"/>
          <w:pgMar w:top="1191" w:right="1191" w:bottom="1191" w:left="1304" w:header="851" w:footer="851" w:gutter="0"/>
          <w:pgBorders>
            <w:top w:val="none" w:sz="0" w:space="0"/>
            <w:left w:val="none" w:sz="0" w:space="0"/>
            <w:bottom w:val="none" w:sz="0" w:space="0"/>
            <w:right w:val="none" w:sz="0" w:space="0"/>
          </w:pgBorders>
          <w:cols w:space="720" w:num="1"/>
          <w:docGrid w:type="linesAndChars" w:linePitch="312" w:charSpace="0"/>
        </w:sectPr>
      </w:pPr>
    </w:p>
    <w:p w14:paraId="0A0C64D2">
      <w:pPr>
        <w:pStyle w:val="181"/>
        <w:keepNext/>
        <w:keepLines/>
        <w:spacing w:line="360" w:lineRule="auto"/>
        <w:outlineLvl w:val="1"/>
        <w:rPr>
          <w:rFonts w:hint="eastAsia" w:ascii="宋体" w:hAnsi="宋体" w:eastAsia="宋体" w:cs="宋体"/>
          <w:b/>
          <w:bCs/>
          <w:sz w:val="24"/>
          <w:szCs w:val="24"/>
        </w:rPr>
      </w:pPr>
      <w:r>
        <w:rPr>
          <w:rFonts w:hint="eastAsia" w:ascii="宋体" w:hAnsi="宋体" w:eastAsia="宋体" w:cs="宋体"/>
          <w:b/>
          <w:bCs/>
          <w:sz w:val="24"/>
          <w:szCs w:val="24"/>
        </w:rPr>
        <w:t>附件</w:t>
      </w:r>
      <w:r>
        <w:rPr>
          <w:rFonts w:hint="eastAsia" w:ascii="宋体" w:hAnsi="宋体" w:cs="宋体"/>
          <w:b/>
          <w:bCs/>
          <w:sz w:val="24"/>
          <w:szCs w:val="24"/>
          <w:lang w:val="en-US" w:eastAsia="zh-CN"/>
        </w:rPr>
        <w:t>8</w:t>
      </w:r>
      <w:r>
        <w:rPr>
          <w:rFonts w:hint="eastAsia" w:ascii="宋体" w:hAnsi="宋体" w:eastAsia="宋体" w:cs="宋体"/>
          <w:b/>
          <w:bCs/>
          <w:sz w:val="24"/>
          <w:szCs w:val="24"/>
        </w:rPr>
        <w:t>-2</w:t>
      </w:r>
    </w:p>
    <w:p w14:paraId="2E4D32EE">
      <w:pPr>
        <w:widowControl w:val="0"/>
        <w:ind w:firstLine="0" w:firstLineChars="0"/>
        <w:jc w:val="center"/>
        <w:rPr>
          <w:rStyle w:val="184"/>
          <w:rFonts w:hint="eastAsia" w:ascii="宋体" w:hAnsi="宋体" w:eastAsia="宋体" w:cs="宋体"/>
          <w:b/>
          <w:bCs/>
          <w:kern w:val="2"/>
          <w:sz w:val="28"/>
          <w:szCs w:val="28"/>
          <w:lang w:val="en-US" w:eastAsia="zh-CN" w:bidi="ar-SA"/>
        </w:rPr>
      </w:pPr>
      <w:r>
        <w:rPr>
          <w:rStyle w:val="184"/>
          <w:rFonts w:hint="eastAsia" w:ascii="宋体" w:hAnsi="宋体" w:eastAsia="宋体" w:cs="宋体"/>
          <w:b/>
          <w:bCs/>
          <w:kern w:val="2"/>
          <w:sz w:val="28"/>
          <w:szCs w:val="28"/>
          <w:lang w:val="en-US" w:eastAsia="zh-CN" w:bidi="ar-SA"/>
        </w:rPr>
        <w:t>主要零配件供应表</w:t>
      </w:r>
    </w:p>
    <w:p w14:paraId="0EE76B61">
      <w:pPr>
        <w:widowControl w:val="0"/>
        <w:ind w:firstLine="0" w:firstLineChars="0"/>
        <w:jc w:val="both"/>
        <w:rPr>
          <w:rStyle w:val="184"/>
          <w:rFonts w:hint="default" w:ascii="宋体" w:hAnsi="宋体" w:eastAsia="宋体" w:cs="宋体"/>
          <w:b/>
          <w:bCs/>
          <w:kern w:val="2"/>
          <w:sz w:val="28"/>
          <w:szCs w:val="28"/>
          <w:lang w:val="en-US" w:eastAsia="zh-CN" w:bidi="ar-SA"/>
        </w:rPr>
      </w:pPr>
      <w:r>
        <w:rPr>
          <w:rStyle w:val="184"/>
          <w:rFonts w:hint="eastAsia" w:ascii="宋体" w:hAnsi="宋体" w:eastAsia="宋体" w:cs="宋体"/>
          <w:kern w:val="2"/>
          <w:sz w:val="21"/>
          <w:szCs w:val="22"/>
          <w:lang w:val="en-US" w:eastAsia="zh-CN" w:bidi="ar-SA"/>
        </w:rPr>
        <w:t>采购代理编号：</w:t>
      </w:r>
      <w:bookmarkStart w:id="125" w:name="OLE_LINK3"/>
      <w:r>
        <w:rPr>
          <w:rStyle w:val="184"/>
          <w:rFonts w:hint="eastAsia" w:ascii="宋体" w:hAnsi="宋体" w:eastAsia="宋体" w:cs="宋体"/>
          <w:kern w:val="2"/>
          <w:sz w:val="21"/>
          <w:szCs w:val="22"/>
          <w:u w:val="single"/>
          <w:lang w:val="en-US" w:eastAsia="zh-CN" w:bidi="ar-SA"/>
        </w:rPr>
        <w:t xml:space="preserve">           </w:t>
      </w:r>
      <w:r>
        <w:rPr>
          <w:rStyle w:val="184"/>
          <w:rFonts w:hint="eastAsia" w:ascii="宋体" w:hAnsi="宋体" w:eastAsia="宋体" w:cs="宋体"/>
          <w:b/>
          <w:bCs/>
          <w:kern w:val="2"/>
          <w:sz w:val="28"/>
          <w:szCs w:val="28"/>
          <w:u w:val="single"/>
          <w:lang w:val="en-US" w:eastAsia="zh-CN" w:bidi="ar-SA"/>
        </w:rPr>
        <w:t xml:space="preserve">   </w:t>
      </w:r>
      <w:bookmarkEnd w:id="125"/>
      <w:r>
        <w:rPr>
          <w:rStyle w:val="184"/>
          <w:rFonts w:hint="eastAsia" w:ascii="宋体" w:hAnsi="宋体" w:eastAsia="宋体" w:cs="宋体"/>
          <w:b/>
          <w:bCs/>
          <w:kern w:val="2"/>
          <w:sz w:val="28"/>
          <w:szCs w:val="28"/>
          <w:lang w:val="en-US" w:eastAsia="zh-CN" w:bidi="ar-SA"/>
        </w:rPr>
        <w:t xml:space="preserve">              </w:t>
      </w:r>
      <w:r>
        <w:rPr>
          <w:rStyle w:val="184"/>
          <w:rFonts w:hint="eastAsia" w:ascii="宋体" w:hAnsi="宋体" w:eastAsia="宋体" w:cs="宋体"/>
          <w:kern w:val="2"/>
          <w:sz w:val="21"/>
          <w:szCs w:val="22"/>
          <w:lang w:val="en-US" w:eastAsia="zh-CN" w:bidi="ar-SA"/>
        </w:rPr>
        <w:t xml:space="preserve"> 项目名称：</w:t>
      </w:r>
      <w:r>
        <w:rPr>
          <w:rStyle w:val="184"/>
          <w:rFonts w:hint="eastAsia" w:ascii="宋体" w:hAnsi="宋体" w:eastAsia="宋体" w:cs="宋体"/>
          <w:kern w:val="2"/>
          <w:sz w:val="21"/>
          <w:szCs w:val="22"/>
          <w:u w:val="single"/>
          <w:lang w:val="en-US" w:eastAsia="zh-CN" w:bidi="ar-SA"/>
        </w:rPr>
        <w:t xml:space="preserve">           </w:t>
      </w:r>
      <w:r>
        <w:rPr>
          <w:rStyle w:val="184"/>
          <w:rFonts w:hint="eastAsia" w:ascii="宋体" w:hAnsi="宋体" w:eastAsia="宋体" w:cs="宋体"/>
          <w:b/>
          <w:bCs/>
          <w:kern w:val="2"/>
          <w:sz w:val="28"/>
          <w:szCs w:val="28"/>
          <w:u w:val="single"/>
          <w:lang w:val="en-US" w:eastAsia="zh-CN" w:bidi="ar-SA"/>
        </w:rPr>
        <w:t xml:space="preserve">   </w:t>
      </w:r>
    </w:p>
    <w:tbl>
      <w:tblPr>
        <w:tblStyle w:val="44"/>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888"/>
        <w:gridCol w:w="738"/>
        <w:gridCol w:w="1656"/>
        <w:gridCol w:w="1348"/>
        <w:gridCol w:w="1547"/>
        <w:gridCol w:w="1357"/>
        <w:gridCol w:w="1582"/>
      </w:tblGrid>
      <w:tr w14:paraId="69D69C2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34" w:hRule="atLeast"/>
          <w:jc w:val="center"/>
        </w:trPr>
        <w:tc>
          <w:tcPr>
            <w:tcW w:w="888" w:type="dxa"/>
            <w:vAlign w:val="center"/>
          </w:tcPr>
          <w:p w14:paraId="5B4CCE05">
            <w:pPr>
              <w:keepNext w:val="0"/>
              <w:keepLines w:val="0"/>
              <w:suppressLineNumbers w:val="0"/>
              <w:spacing w:before="0" w:beforeAutospacing="0" w:after="0" w:afterAutospacing="0"/>
              <w:ind w:left="0" w:right="0"/>
              <w:jc w:val="center"/>
              <w:rPr>
                <w:rFonts w:hint="eastAsia" w:ascii="宋体" w:hAnsi="宋体" w:eastAsia="宋体" w:cs="宋体"/>
                <w:b/>
                <w:bCs/>
              </w:rPr>
            </w:pPr>
            <w:r>
              <w:rPr>
                <w:rFonts w:hint="eastAsia" w:ascii="宋体" w:hAnsi="宋体" w:eastAsia="宋体" w:cs="宋体"/>
                <w:b/>
                <w:bCs/>
              </w:rPr>
              <w:t>装备名称</w:t>
            </w:r>
          </w:p>
        </w:tc>
        <w:tc>
          <w:tcPr>
            <w:tcW w:w="738" w:type="dxa"/>
            <w:vAlign w:val="center"/>
          </w:tcPr>
          <w:p w14:paraId="47F9F36A">
            <w:pPr>
              <w:keepNext w:val="0"/>
              <w:keepLines w:val="0"/>
              <w:suppressLineNumbers w:val="0"/>
              <w:spacing w:before="0" w:beforeAutospacing="0" w:after="0" w:afterAutospacing="0"/>
              <w:ind w:left="0" w:right="0"/>
              <w:jc w:val="center"/>
              <w:rPr>
                <w:rFonts w:hint="eastAsia" w:ascii="宋体" w:hAnsi="宋体" w:eastAsia="宋体" w:cs="宋体"/>
                <w:b/>
                <w:bCs/>
              </w:rPr>
            </w:pPr>
            <w:r>
              <w:rPr>
                <w:rFonts w:hint="eastAsia" w:ascii="宋体" w:hAnsi="宋体" w:eastAsia="宋体" w:cs="宋体"/>
                <w:b/>
                <w:bCs/>
              </w:rPr>
              <w:t>序号</w:t>
            </w:r>
          </w:p>
        </w:tc>
        <w:tc>
          <w:tcPr>
            <w:tcW w:w="1656" w:type="dxa"/>
            <w:vAlign w:val="center"/>
          </w:tcPr>
          <w:p w14:paraId="08C997FB">
            <w:pPr>
              <w:keepNext w:val="0"/>
              <w:keepLines w:val="0"/>
              <w:suppressLineNumbers w:val="0"/>
              <w:spacing w:before="0" w:beforeAutospacing="0" w:after="0" w:afterAutospacing="0"/>
              <w:ind w:left="0" w:right="0"/>
              <w:jc w:val="center"/>
              <w:rPr>
                <w:rFonts w:hint="eastAsia" w:ascii="宋体" w:hAnsi="宋体" w:eastAsia="宋体" w:cs="宋体"/>
                <w:b/>
                <w:bCs/>
              </w:rPr>
            </w:pPr>
            <w:r>
              <w:rPr>
                <w:rFonts w:hint="eastAsia" w:ascii="宋体" w:hAnsi="宋体" w:eastAsia="宋体" w:cs="宋体"/>
                <w:b/>
                <w:bCs/>
              </w:rPr>
              <w:t>零配件名称</w:t>
            </w:r>
          </w:p>
        </w:tc>
        <w:tc>
          <w:tcPr>
            <w:tcW w:w="1348" w:type="dxa"/>
            <w:vAlign w:val="center"/>
          </w:tcPr>
          <w:p w14:paraId="2BB4C209">
            <w:pPr>
              <w:keepNext w:val="0"/>
              <w:keepLines w:val="0"/>
              <w:suppressLineNumbers w:val="0"/>
              <w:spacing w:before="0" w:beforeAutospacing="0" w:after="0" w:afterAutospacing="0"/>
              <w:ind w:left="0" w:right="0"/>
              <w:jc w:val="center"/>
              <w:rPr>
                <w:rFonts w:hint="eastAsia" w:ascii="宋体" w:hAnsi="宋体" w:eastAsia="宋体" w:cs="宋体"/>
                <w:b/>
                <w:bCs/>
              </w:rPr>
            </w:pPr>
            <w:r>
              <w:rPr>
                <w:rFonts w:hint="eastAsia" w:ascii="宋体" w:hAnsi="宋体" w:eastAsia="宋体" w:cs="宋体"/>
                <w:b/>
                <w:bCs/>
              </w:rPr>
              <w:t>品牌</w:t>
            </w:r>
          </w:p>
        </w:tc>
        <w:tc>
          <w:tcPr>
            <w:tcW w:w="1547" w:type="dxa"/>
            <w:vAlign w:val="center"/>
          </w:tcPr>
          <w:p w14:paraId="409F4BBC">
            <w:pPr>
              <w:keepNext w:val="0"/>
              <w:keepLines w:val="0"/>
              <w:suppressLineNumbers w:val="0"/>
              <w:spacing w:before="0" w:beforeAutospacing="0" w:after="0" w:afterAutospacing="0"/>
              <w:ind w:left="0" w:right="0"/>
              <w:jc w:val="center"/>
              <w:rPr>
                <w:rFonts w:hint="eastAsia" w:ascii="宋体" w:hAnsi="宋体" w:eastAsia="宋体" w:cs="宋体"/>
                <w:b/>
                <w:bCs/>
              </w:rPr>
            </w:pPr>
            <w:r>
              <w:rPr>
                <w:rFonts w:hint="eastAsia" w:ascii="宋体" w:hAnsi="宋体" w:eastAsia="宋体" w:cs="宋体"/>
                <w:b/>
                <w:bCs/>
              </w:rPr>
              <w:t>型号</w:t>
            </w:r>
          </w:p>
        </w:tc>
        <w:tc>
          <w:tcPr>
            <w:tcW w:w="1357" w:type="dxa"/>
            <w:vAlign w:val="center"/>
          </w:tcPr>
          <w:p w14:paraId="4C6408AF">
            <w:pPr>
              <w:keepNext w:val="0"/>
              <w:keepLines w:val="0"/>
              <w:suppressLineNumbers w:val="0"/>
              <w:spacing w:before="0" w:beforeAutospacing="0" w:after="0" w:afterAutospacing="0"/>
              <w:ind w:left="0" w:right="0"/>
              <w:jc w:val="center"/>
              <w:rPr>
                <w:rFonts w:hint="eastAsia" w:ascii="宋体" w:hAnsi="宋体" w:eastAsia="宋体" w:cs="宋体"/>
                <w:b/>
                <w:bCs/>
              </w:rPr>
            </w:pPr>
            <w:r>
              <w:rPr>
                <w:rFonts w:hint="eastAsia" w:ascii="宋体" w:hAnsi="宋体" w:eastAsia="宋体" w:cs="宋体"/>
                <w:b/>
                <w:bCs/>
              </w:rPr>
              <w:t>价格（元）</w:t>
            </w:r>
          </w:p>
        </w:tc>
        <w:tc>
          <w:tcPr>
            <w:tcW w:w="1582" w:type="dxa"/>
            <w:vAlign w:val="center"/>
          </w:tcPr>
          <w:p w14:paraId="4D60E9F4">
            <w:pPr>
              <w:keepNext w:val="0"/>
              <w:keepLines w:val="0"/>
              <w:suppressLineNumbers w:val="0"/>
              <w:spacing w:before="0" w:beforeAutospacing="0" w:after="0" w:afterAutospacing="0"/>
              <w:ind w:left="0" w:right="0"/>
              <w:jc w:val="center"/>
              <w:rPr>
                <w:rFonts w:hint="eastAsia" w:ascii="宋体" w:hAnsi="宋体" w:eastAsia="宋体" w:cs="宋体"/>
                <w:b/>
                <w:bCs/>
              </w:rPr>
            </w:pPr>
            <w:r>
              <w:rPr>
                <w:rFonts w:hint="eastAsia" w:ascii="宋体" w:hAnsi="宋体" w:eastAsia="宋体" w:cs="宋体"/>
                <w:b/>
                <w:bCs/>
              </w:rPr>
              <w:t>调货时长（天）</w:t>
            </w:r>
          </w:p>
        </w:tc>
      </w:tr>
      <w:tr w14:paraId="7F978BC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888" w:type="dxa"/>
            <w:vMerge w:val="restart"/>
            <w:vAlign w:val="top"/>
          </w:tcPr>
          <w:p w14:paraId="35E1CF6B">
            <w:pPr>
              <w:keepNext w:val="0"/>
              <w:keepLines w:val="0"/>
              <w:suppressLineNumbers w:val="0"/>
              <w:spacing w:before="0" w:beforeAutospacing="0" w:after="0" w:afterAutospacing="0"/>
              <w:ind w:left="0" w:right="0"/>
              <w:rPr>
                <w:rFonts w:hint="eastAsia" w:ascii="宋体" w:hAnsi="宋体" w:eastAsia="宋体" w:cs="宋体"/>
              </w:rPr>
            </w:pPr>
          </w:p>
        </w:tc>
        <w:tc>
          <w:tcPr>
            <w:tcW w:w="738" w:type="dxa"/>
            <w:vAlign w:val="top"/>
          </w:tcPr>
          <w:p w14:paraId="6262B7D5">
            <w:pPr>
              <w:keepNext w:val="0"/>
              <w:keepLines w:val="0"/>
              <w:suppressLineNumbers w:val="0"/>
              <w:spacing w:before="0" w:beforeAutospacing="0" w:after="0" w:afterAutospacing="0"/>
              <w:ind w:left="0" w:right="0"/>
              <w:rPr>
                <w:rFonts w:hint="eastAsia" w:ascii="宋体" w:hAnsi="宋体" w:eastAsia="宋体" w:cs="宋体"/>
              </w:rPr>
            </w:pPr>
            <w:r>
              <w:rPr>
                <w:rFonts w:hint="eastAsia" w:ascii="宋体" w:hAnsi="宋体" w:eastAsia="宋体" w:cs="宋体"/>
              </w:rPr>
              <w:t>1</w:t>
            </w:r>
          </w:p>
        </w:tc>
        <w:tc>
          <w:tcPr>
            <w:tcW w:w="1656" w:type="dxa"/>
            <w:vAlign w:val="top"/>
          </w:tcPr>
          <w:p w14:paraId="0267BF19">
            <w:pPr>
              <w:keepNext w:val="0"/>
              <w:keepLines w:val="0"/>
              <w:suppressLineNumbers w:val="0"/>
              <w:spacing w:before="0" w:beforeAutospacing="0" w:after="0" w:afterAutospacing="0"/>
              <w:ind w:left="0" w:right="0"/>
              <w:rPr>
                <w:rFonts w:hint="eastAsia" w:ascii="宋体" w:hAnsi="宋体" w:eastAsia="宋体" w:cs="宋体"/>
              </w:rPr>
            </w:pPr>
          </w:p>
        </w:tc>
        <w:tc>
          <w:tcPr>
            <w:tcW w:w="1348" w:type="dxa"/>
            <w:vAlign w:val="top"/>
          </w:tcPr>
          <w:p w14:paraId="5543E861">
            <w:pPr>
              <w:keepNext w:val="0"/>
              <w:keepLines w:val="0"/>
              <w:suppressLineNumbers w:val="0"/>
              <w:spacing w:before="0" w:beforeAutospacing="0" w:after="0" w:afterAutospacing="0"/>
              <w:ind w:left="0" w:right="0"/>
              <w:rPr>
                <w:rFonts w:hint="eastAsia" w:ascii="宋体" w:hAnsi="宋体" w:eastAsia="宋体" w:cs="宋体"/>
              </w:rPr>
            </w:pPr>
          </w:p>
        </w:tc>
        <w:tc>
          <w:tcPr>
            <w:tcW w:w="1547" w:type="dxa"/>
            <w:vAlign w:val="top"/>
          </w:tcPr>
          <w:p w14:paraId="65F07BCB">
            <w:pPr>
              <w:keepNext w:val="0"/>
              <w:keepLines w:val="0"/>
              <w:suppressLineNumbers w:val="0"/>
              <w:spacing w:before="0" w:beforeAutospacing="0" w:after="0" w:afterAutospacing="0"/>
              <w:ind w:left="0" w:right="0"/>
              <w:rPr>
                <w:rFonts w:hint="eastAsia" w:ascii="宋体" w:hAnsi="宋体" w:eastAsia="宋体" w:cs="宋体"/>
              </w:rPr>
            </w:pPr>
          </w:p>
        </w:tc>
        <w:tc>
          <w:tcPr>
            <w:tcW w:w="1357" w:type="dxa"/>
            <w:vAlign w:val="top"/>
          </w:tcPr>
          <w:p w14:paraId="61DDD1F1">
            <w:pPr>
              <w:keepNext w:val="0"/>
              <w:keepLines w:val="0"/>
              <w:suppressLineNumbers w:val="0"/>
              <w:spacing w:before="0" w:beforeAutospacing="0" w:after="0" w:afterAutospacing="0"/>
              <w:ind w:left="0" w:right="0"/>
              <w:rPr>
                <w:rFonts w:hint="eastAsia" w:ascii="宋体" w:hAnsi="宋体" w:eastAsia="宋体" w:cs="宋体"/>
              </w:rPr>
            </w:pPr>
          </w:p>
        </w:tc>
        <w:tc>
          <w:tcPr>
            <w:tcW w:w="1582" w:type="dxa"/>
            <w:vAlign w:val="top"/>
          </w:tcPr>
          <w:p w14:paraId="5C963752">
            <w:pPr>
              <w:keepNext w:val="0"/>
              <w:keepLines w:val="0"/>
              <w:suppressLineNumbers w:val="0"/>
              <w:spacing w:before="0" w:beforeAutospacing="0" w:after="0" w:afterAutospacing="0"/>
              <w:ind w:left="0" w:right="0"/>
              <w:rPr>
                <w:rFonts w:hint="eastAsia" w:ascii="宋体" w:hAnsi="宋体" w:eastAsia="宋体" w:cs="宋体"/>
              </w:rPr>
            </w:pPr>
          </w:p>
        </w:tc>
      </w:tr>
      <w:tr w14:paraId="371802E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888" w:type="dxa"/>
            <w:vMerge w:val="continue"/>
            <w:vAlign w:val="center"/>
          </w:tcPr>
          <w:p w14:paraId="694069CB">
            <w:pPr>
              <w:keepNext w:val="0"/>
              <w:keepLines w:val="0"/>
              <w:widowControl/>
              <w:suppressLineNumbers w:val="0"/>
              <w:spacing w:before="0" w:beforeAutospacing="0" w:after="0" w:afterAutospacing="0"/>
              <w:ind w:left="0" w:right="0"/>
              <w:jc w:val="left"/>
              <w:rPr>
                <w:rFonts w:hint="eastAsia" w:ascii="宋体" w:hAnsi="宋体" w:eastAsia="宋体" w:cs="宋体"/>
                <w:szCs w:val="21"/>
              </w:rPr>
            </w:pPr>
          </w:p>
        </w:tc>
        <w:tc>
          <w:tcPr>
            <w:tcW w:w="738" w:type="dxa"/>
            <w:vAlign w:val="top"/>
          </w:tcPr>
          <w:p w14:paraId="4268F46D">
            <w:pPr>
              <w:keepNext w:val="0"/>
              <w:keepLines w:val="0"/>
              <w:suppressLineNumbers w:val="0"/>
              <w:spacing w:before="0" w:beforeAutospacing="0" w:after="0" w:afterAutospacing="0"/>
              <w:ind w:left="0" w:right="0"/>
              <w:rPr>
                <w:rFonts w:hint="eastAsia" w:ascii="宋体" w:hAnsi="宋体" w:eastAsia="宋体" w:cs="宋体"/>
              </w:rPr>
            </w:pPr>
            <w:r>
              <w:rPr>
                <w:rFonts w:hint="eastAsia" w:ascii="宋体" w:hAnsi="宋体" w:eastAsia="宋体" w:cs="宋体"/>
              </w:rPr>
              <w:t>……</w:t>
            </w:r>
          </w:p>
        </w:tc>
        <w:tc>
          <w:tcPr>
            <w:tcW w:w="1656" w:type="dxa"/>
            <w:vAlign w:val="top"/>
          </w:tcPr>
          <w:p w14:paraId="3F53731E">
            <w:pPr>
              <w:keepNext w:val="0"/>
              <w:keepLines w:val="0"/>
              <w:suppressLineNumbers w:val="0"/>
              <w:spacing w:before="0" w:beforeAutospacing="0" w:after="0" w:afterAutospacing="0"/>
              <w:ind w:left="0" w:right="0"/>
              <w:rPr>
                <w:rFonts w:hint="eastAsia" w:ascii="宋体" w:hAnsi="宋体" w:eastAsia="宋体" w:cs="宋体"/>
              </w:rPr>
            </w:pPr>
          </w:p>
        </w:tc>
        <w:tc>
          <w:tcPr>
            <w:tcW w:w="1348" w:type="dxa"/>
            <w:vAlign w:val="top"/>
          </w:tcPr>
          <w:p w14:paraId="5A506D60">
            <w:pPr>
              <w:keepNext w:val="0"/>
              <w:keepLines w:val="0"/>
              <w:suppressLineNumbers w:val="0"/>
              <w:spacing w:before="0" w:beforeAutospacing="0" w:after="0" w:afterAutospacing="0"/>
              <w:ind w:left="0" w:right="0"/>
              <w:rPr>
                <w:rFonts w:hint="eastAsia" w:ascii="宋体" w:hAnsi="宋体" w:eastAsia="宋体" w:cs="宋体"/>
              </w:rPr>
            </w:pPr>
          </w:p>
        </w:tc>
        <w:tc>
          <w:tcPr>
            <w:tcW w:w="1547" w:type="dxa"/>
            <w:vAlign w:val="top"/>
          </w:tcPr>
          <w:p w14:paraId="6B50DF58">
            <w:pPr>
              <w:keepNext w:val="0"/>
              <w:keepLines w:val="0"/>
              <w:suppressLineNumbers w:val="0"/>
              <w:spacing w:before="0" w:beforeAutospacing="0" w:after="0" w:afterAutospacing="0"/>
              <w:ind w:left="0" w:right="0"/>
              <w:rPr>
                <w:rFonts w:hint="eastAsia" w:ascii="宋体" w:hAnsi="宋体" w:eastAsia="宋体" w:cs="宋体"/>
              </w:rPr>
            </w:pPr>
          </w:p>
        </w:tc>
        <w:tc>
          <w:tcPr>
            <w:tcW w:w="1357" w:type="dxa"/>
            <w:vAlign w:val="top"/>
          </w:tcPr>
          <w:p w14:paraId="30A3AC17">
            <w:pPr>
              <w:keepNext w:val="0"/>
              <w:keepLines w:val="0"/>
              <w:suppressLineNumbers w:val="0"/>
              <w:spacing w:before="0" w:beforeAutospacing="0" w:after="0" w:afterAutospacing="0"/>
              <w:ind w:left="0" w:right="0"/>
              <w:rPr>
                <w:rFonts w:hint="eastAsia" w:ascii="宋体" w:hAnsi="宋体" w:eastAsia="宋体" w:cs="宋体"/>
              </w:rPr>
            </w:pPr>
          </w:p>
        </w:tc>
        <w:tc>
          <w:tcPr>
            <w:tcW w:w="1582" w:type="dxa"/>
            <w:vAlign w:val="top"/>
          </w:tcPr>
          <w:p w14:paraId="202715A6">
            <w:pPr>
              <w:keepNext w:val="0"/>
              <w:keepLines w:val="0"/>
              <w:suppressLineNumbers w:val="0"/>
              <w:spacing w:before="0" w:beforeAutospacing="0" w:after="0" w:afterAutospacing="0"/>
              <w:ind w:left="0" w:right="0"/>
              <w:rPr>
                <w:rFonts w:hint="eastAsia" w:ascii="宋体" w:hAnsi="宋体" w:eastAsia="宋体" w:cs="宋体"/>
              </w:rPr>
            </w:pPr>
          </w:p>
        </w:tc>
      </w:tr>
      <w:tr w14:paraId="7D42886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888" w:type="dxa"/>
            <w:vMerge w:val="continue"/>
            <w:vAlign w:val="center"/>
          </w:tcPr>
          <w:p w14:paraId="70392850">
            <w:pPr>
              <w:keepNext w:val="0"/>
              <w:keepLines w:val="0"/>
              <w:widowControl/>
              <w:suppressLineNumbers w:val="0"/>
              <w:spacing w:before="0" w:beforeAutospacing="0" w:after="0" w:afterAutospacing="0"/>
              <w:ind w:left="0" w:right="0"/>
              <w:jc w:val="left"/>
              <w:rPr>
                <w:rFonts w:hint="eastAsia" w:ascii="宋体" w:hAnsi="宋体" w:eastAsia="宋体" w:cs="宋体"/>
                <w:szCs w:val="21"/>
              </w:rPr>
            </w:pPr>
          </w:p>
        </w:tc>
        <w:tc>
          <w:tcPr>
            <w:tcW w:w="738" w:type="dxa"/>
            <w:vAlign w:val="top"/>
          </w:tcPr>
          <w:p w14:paraId="402B7DBB">
            <w:pPr>
              <w:keepNext w:val="0"/>
              <w:keepLines w:val="0"/>
              <w:suppressLineNumbers w:val="0"/>
              <w:spacing w:before="0" w:beforeAutospacing="0" w:after="0" w:afterAutospacing="0"/>
              <w:ind w:left="0" w:right="0"/>
              <w:rPr>
                <w:rFonts w:hint="eastAsia" w:ascii="宋体" w:hAnsi="宋体" w:eastAsia="宋体" w:cs="宋体"/>
              </w:rPr>
            </w:pPr>
            <w:r>
              <w:rPr>
                <w:rFonts w:hint="eastAsia" w:ascii="宋体" w:hAnsi="宋体" w:eastAsia="宋体" w:cs="宋体"/>
              </w:rPr>
              <w:t>……</w:t>
            </w:r>
          </w:p>
        </w:tc>
        <w:tc>
          <w:tcPr>
            <w:tcW w:w="1656" w:type="dxa"/>
            <w:vAlign w:val="top"/>
          </w:tcPr>
          <w:p w14:paraId="5E59AA62">
            <w:pPr>
              <w:keepNext w:val="0"/>
              <w:keepLines w:val="0"/>
              <w:suppressLineNumbers w:val="0"/>
              <w:spacing w:before="0" w:beforeAutospacing="0" w:after="0" w:afterAutospacing="0"/>
              <w:ind w:left="0" w:right="0"/>
              <w:rPr>
                <w:rFonts w:hint="eastAsia" w:ascii="宋体" w:hAnsi="宋体" w:eastAsia="宋体" w:cs="宋体"/>
              </w:rPr>
            </w:pPr>
          </w:p>
        </w:tc>
        <w:tc>
          <w:tcPr>
            <w:tcW w:w="1348" w:type="dxa"/>
            <w:vAlign w:val="top"/>
          </w:tcPr>
          <w:p w14:paraId="4C83076E">
            <w:pPr>
              <w:keepNext w:val="0"/>
              <w:keepLines w:val="0"/>
              <w:suppressLineNumbers w:val="0"/>
              <w:spacing w:before="0" w:beforeAutospacing="0" w:after="0" w:afterAutospacing="0"/>
              <w:ind w:left="0" w:right="0"/>
              <w:rPr>
                <w:rFonts w:hint="eastAsia" w:ascii="宋体" w:hAnsi="宋体" w:eastAsia="宋体" w:cs="宋体"/>
              </w:rPr>
            </w:pPr>
          </w:p>
        </w:tc>
        <w:tc>
          <w:tcPr>
            <w:tcW w:w="1547" w:type="dxa"/>
            <w:vAlign w:val="top"/>
          </w:tcPr>
          <w:p w14:paraId="300D8A57">
            <w:pPr>
              <w:keepNext w:val="0"/>
              <w:keepLines w:val="0"/>
              <w:suppressLineNumbers w:val="0"/>
              <w:spacing w:before="0" w:beforeAutospacing="0" w:after="0" w:afterAutospacing="0"/>
              <w:ind w:left="0" w:right="0"/>
              <w:rPr>
                <w:rFonts w:hint="eastAsia" w:ascii="宋体" w:hAnsi="宋体" w:eastAsia="宋体" w:cs="宋体"/>
              </w:rPr>
            </w:pPr>
          </w:p>
        </w:tc>
        <w:tc>
          <w:tcPr>
            <w:tcW w:w="1357" w:type="dxa"/>
            <w:vAlign w:val="top"/>
          </w:tcPr>
          <w:p w14:paraId="736DC602">
            <w:pPr>
              <w:keepNext w:val="0"/>
              <w:keepLines w:val="0"/>
              <w:suppressLineNumbers w:val="0"/>
              <w:spacing w:before="0" w:beforeAutospacing="0" w:after="0" w:afterAutospacing="0"/>
              <w:ind w:left="0" w:right="0"/>
              <w:rPr>
                <w:rFonts w:hint="eastAsia" w:ascii="宋体" w:hAnsi="宋体" w:eastAsia="宋体" w:cs="宋体"/>
              </w:rPr>
            </w:pPr>
          </w:p>
        </w:tc>
        <w:tc>
          <w:tcPr>
            <w:tcW w:w="1582" w:type="dxa"/>
            <w:vAlign w:val="top"/>
          </w:tcPr>
          <w:p w14:paraId="09BB3A93">
            <w:pPr>
              <w:keepNext w:val="0"/>
              <w:keepLines w:val="0"/>
              <w:suppressLineNumbers w:val="0"/>
              <w:spacing w:before="0" w:beforeAutospacing="0" w:after="0" w:afterAutospacing="0"/>
              <w:ind w:left="0" w:right="0"/>
              <w:rPr>
                <w:rFonts w:hint="eastAsia" w:ascii="宋体" w:hAnsi="宋体" w:eastAsia="宋体" w:cs="宋体"/>
              </w:rPr>
            </w:pPr>
          </w:p>
        </w:tc>
      </w:tr>
      <w:tr w14:paraId="0C27230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888" w:type="dxa"/>
            <w:vMerge w:val="restart"/>
            <w:vAlign w:val="top"/>
          </w:tcPr>
          <w:p w14:paraId="0550FAAA">
            <w:pPr>
              <w:keepNext w:val="0"/>
              <w:keepLines w:val="0"/>
              <w:suppressLineNumbers w:val="0"/>
              <w:spacing w:before="0" w:beforeAutospacing="0" w:after="0" w:afterAutospacing="0"/>
              <w:ind w:left="0" w:right="0"/>
              <w:rPr>
                <w:rFonts w:hint="eastAsia" w:ascii="宋体" w:hAnsi="宋体" w:eastAsia="宋体" w:cs="宋体"/>
              </w:rPr>
            </w:pPr>
          </w:p>
        </w:tc>
        <w:tc>
          <w:tcPr>
            <w:tcW w:w="738" w:type="dxa"/>
            <w:vAlign w:val="top"/>
          </w:tcPr>
          <w:p w14:paraId="404D3B81">
            <w:pPr>
              <w:keepNext w:val="0"/>
              <w:keepLines w:val="0"/>
              <w:suppressLineNumbers w:val="0"/>
              <w:spacing w:before="0" w:beforeAutospacing="0" w:after="0" w:afterAutospacing="0"/>
              <w:ind w:left="0" w:right="0"/>
              <w:rPr>
                <w:rFonts w:hint="eastAsia" w:ascii="宋体" w:hAnsi="宋体" w:eastAsia="宋体" w:cs="宋体"/>
              </w:rPr>
            </w:pPr>
            <w:r>
              <w:rPr>
                <w:rFonts w:hint="eastAsia" w:ascii="宋体" w:hAnsi="宋体" w:eastAsia="宋体" w:cs="宋体"/>
              </w:rPr>
              <w:t>1</w:t>
            </w:r>
          </w:p>
        </w:tc>
        <w:tc>
          <w:tcPr>
            <w:tcW w:w="1656" w:type="dxa"/>
            <w:vAlign w:val="top"/>
          </w:tcPr>
          <w:p w14:paraId="7DF1DA21">
            <w:pPr>
              <w:keepNext w:val="0"/>
              <w:keepLines w:val="0"/>
              <w:suppressLineNumbers w:val="0"/>
              <w:spacing w:before="0" w:beforeAutospacing="0" w:after="0" w:afterAutospacing="0"/>
              <w:ind w:left="0" w:right="0"/>
              <w:rPr>
                <w:rFonts w:hint="eastAsia" w:ascii="宋体" w:hAnsi="宋体" w:eastAsia="宋体" w:cs="宋体"/>
              </w:rPr>
            </w:pPr>
          </w:p>
        </w:tc>
        <w:tc>
          <w:tcPr>
            <w:tcW w:w="1348" w:type="dxa"/>
            <w:vAlign w:val="top"/>
          </w:tcPr>
          <w:p w14:paraId="1F962FAC">
            <w:pPr>
              <w:keepNext w:val="0"/>
              <w:keepLines w:val="0"/>
              <w:suppressLineNumbers w:val="0"/>
              <w:spacing w:before="0" w:beforeAutospacing="0" w:after="0" w:afterAutospacing="0"/>
              <w:ind w:left="0" w:right="0"/>
              <w:rPr>
                <w:rFonts w:hint="eastAsia" w:ascii="宋体" w:hAnsi="宋体" w:eastAsia="宋体" w:cs="宋体"/>
              </w:rPr>
            </w:pPr>
          </w:p>
        </w:tc>
        <w:tc>
          <w:tcPr>
            <w:tcW w:w="1547" w:type="dxa"/>
            <w:vAlign w:val="top"/>
          </w:tcPr>
          <w:p w14:paraId="261A99EA">
            <w:pPr>
              <w:keepNext w:val="0"/>
              <w:keepLines w:val="0"/>
              <w:suppressLineNumbers w:val="0"/>
              <w:spacing w:before="0" w:beforeAutospacing="0" w:after="0" w:afterAutospacing="0"/>
              <w:ind w:left="0" w:right="0"/>
              <w:rPr>
                <w:rFonts w:hint="eastAsia" w:ascii="宋体" w:hAnsi="宋体" w:eastAsia="宋体" w:cs="宋体"/>
              </w:rPr>
            </w:pPr>
          </w:p>
        </w:tc>
        <w:tc>
          <w:tcPr>
            <w:tcW w:w="1357" w:type="dxa"/>
            <w:vAlign w:val="top"/>
          </w:tcPr>
          <w:p w14:paraId="250D5BC2">
            <w:pPr>
              <w:keepNext w:val="0"/>
              <w:keepLines w:val="0"/>
              <w:suppressLineNumbers w:val="0"/>
              <w:spacing w:before="0" w:beforeAutospacing="0" w:after="0" w:afterAutospacing="0"/>
              <w:ind w:left="0" w:right="0"/>
              <w:rPr>
                <w:rFonts w:hint="eastAsia" w:ascii="宋体" w:hAnsi="宋体" w:eastAsia="宋体" w:cs="宋体"/>
              </w:rPr>
            </w:pPr>
          </w:p>
        </w:tc>
        <w:tc>
          <w:tcPr>
            <w:tcW w:w="1582" w:type="dxa"/>
            <w:vAlign w:val="top"/>
          </w:tcPr>
          <w:p w14:paraId="3C0C0703">
            <w:pPr>
              <w:keepNext w:val="0"/>
              <w:keepLines w:val="0"/>
              <w:suppressLineNumbers w:val="0"/>
              <w:spacing w:before="0" w:beforeAutospacing="0" w:after="0" w:afterAutospacing="0"/>
              <w:ind w:left="0" w:right="0"/>
              <w:rPr>
                <w:rFonts w:hint="eastAsia" w:ascii="宋体" w:hAnsi="宋体" w:eastAsia="宋体" w:cs="宋体"/>
              </w:rPr>
            </w:pPr>
          </w:p>
        </w:tc>
      </w:tr>
      <w:tr w14:paraId="65298F2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888" w:type="dxa"/>
            <w:vMerge w:val="continue"/>
            <w:vAlign w:val="center"/>
          </w:tcPr>
          <w:p w14:paraId="35836449">
            <w:pPr>
              <w:keepNext w:val="0"/>
              <w:keepLines w:val="0"/>
              <w:widowControl/>
              <w:suppressLineNumbers w:val="0"/>
              <w:spacing w:before="0" w:beforeAutospacing="0" w:after="0" w:afterAutospacing="0"/>
              <w:ind w:left="0" w:right="0"/>
              <w:jc w:val="left"/>
              <w:rPr>
                <w:rFonts w:hint="eastAsia" w:ascii="宋体" w:hAnsi="宋体" w:eastAsia="宋体" w:cs="宋体"/>
                <w:szCs w:val="21"/>
              </w:rPr>
            </w:pPr>
          </w:p>
        </w:tc>
        <w:tc>
          <w:tcPr>
            <w:tcW w:w="738" w:type="dxa"/>
            <w:vAlign w:val="top"/>
          </w:tcPr>
          <w:p w14:paraId="48B7C66C">
            <w:pPr>
              <w:keepNext w:val="0"/>
              <w:keepLines w:val="0"/>
              <w:suppressLineNumbers w:val="0"/>
              <w:spacing w:before="0" w:beforeAutospacing="0" w:after="0" w:afterAutospacing="0"/>
              <w:ind w:left="0" w:right="0"/>
              <w:rPr>
                <w:rFonts w:hint="eastAsia" w:ascii="宋体" w:hAnsi="宋体" w:eastAsia="宋体" w:cs="宋体"/>
              </w:rPr>
            </w:pPr>
            <w:r>
              <w:rPr>
                <w:rFonts w:hint="eastAsia" w:ascii="宋体" w:hAnsi="宋体" w:eastAsia="宋体" w:cs="宋体"/>
              </w:rPr>
              <w:t>……</w:t>
            </w:r>
          </w:p>
        </w:tc>
        <w:tc>
          <w:tcPr>
            <w:tcW w:w="1656" w:type="dxa"/>
            <w:vAlign w:val="top"/>
          </w:tcPr>
          <w:p w14:paraId="17858F96">
            <w:pPr>
              <w:keepNext w:val="0"/>
              <w:keepLines w:val="0"/>
              <w:suppressLineNumbers w:val="0"/>
              <w:spacing w:before="0" w:beforeAutospacing="0" w:after="0" w:afterAutospacing="0"/>
              <w:ind w:left="0" w:right="0"/>
              <w:rPr>
                <w:rFonts w:hint="eastAsia" w:ascii="宋体" w:hAnsi="宋体" w:eastAsia="宋体" w:cs="宋体"/>
              </w:rPr>
            </w:pPr>
          </w:p>
        </w:tc>
        <w:tc>
          <w:tcPr>
            <w:tcW w:w="1348" w:type="dxa"/>
            <w:vAlign w:val="top"/>
          </w:tcPr>
          <w:p w14:paraId="46B1F726">
            <w:pPr>
              <w:keepNext w:val="0"/>
              <w:keepLines w:val="0"/>
              <w:suppressLineNumbers w:val="0"/>
              <w:spacing w:before="0" w:beforeAutospacing="0" w:after="0" w:afterAutospacing="0"/>
              <w:ind w:left="0" w:right="0"/>
              <w:rPr>
                <w:rFonts w:hint="eastAsia" w:ascii="宋体" w:hAnsi="宋体" w:eastAsia="宋体" w:cs="宋体"/>
              </w:rPr>
            </w:pPr>
          </w:p>
        </w:tc>
        <w:tc>
          <w:tcPr>
            <w:tcW w:w="1547" w:type="dxa"/>
            <w:vAlign w:val="top"/>
          </w:tcPr>
          <w:p w14:paraId="72778F5A">
            <w:pPr>
              <w:keepNext w:val="0"/>
              <w:keepLines w:val="0"/>
              <w:suppressLineNumbers w:val="0"/>
              <w:spacing w:before="0" w:beforeAutospacing="0" w:after="0" w:afterAutospacing="0"/>
              <w:ind w:left="0" w:right="0"/>
              <w:rPr>
                <w:rFonts w:hint="eastAsia" w:ascii="宋体" w:hAnsi="宋体" w:eastAsia="宋体" w:cs="宋体"/>
              </w:rPr>
            </w:pPr>
          </w:p>
        </w:tc>
        <w:tc>
          <w:tcPr>
            <w:tcW w:w="1357" w:type="dxa"/>
            <w:vAlign w:val="top"/>
          </w:tcPr>
          <w:p w14:paraId="6A4F3C33">
            <w:pPr>
              <w:keepNext w:val="0"/>
              <w:keepLines w:val="0"/>
              <w:suppressLineNumbers w:val="0"/>
              <w:spacing w:before="0" w:beforeAutospacing="0" w:after="0" w:afterAutospacing="0"/>
              <w:ind w:left="0" w:right="0"/>
              <w:rPr>
                <w:rFonts w:hint="eastAsia" w:ascii="宋体" w:hAnsi="宋体" w:eastAsia="宋体" w:cs="宋体"/>
              </w:rPr>
            </w:pPr>
          </w:p>
        </w:tc>
        <w:tc>
          <w:tcPr>
            <w:tcW w:w="1582" w:type="dxa"/>
            <w:vAlign w:val="top"/>
          </w:tcPr>
          <w:p w14:paraId="0E73C34D">
            <w:pPr>
              <w:keepNext w:val="0"/>
              <w:keepLines w:val="0"/>
              <w:suppressLineNumbers w:val="0"/>
              <w:spacing w:before="0" w:beforeAutospacing="0" w:after="0" w:afterAutospacing="0"/>
              <w:ind w:left="0" w:right="0"/>
              <w:rPr>
                <w:rFonts w:hint="eastAsia" w:ascii="宋体" w:hAnsi="宋体" w:eastAsia="宋体" w:cs="宋体"/>
              </w:rPr>
            </w:pPr>
          </w:p>
        </w:tc>
      </w:tr>
      <w:tr w14:paraId="1489A48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888" w:type="dxa"/>
            <w:vMerge w:val="continue"/>
            <w:vAlign w:val="center"/>
          </w:tcPr>
          <w:p w14:paraId="4DB2110F">
            <w:pPr>
              <w:keepNext w:val="0"/>
              <w:keepLines w:val="0"/>
              <w:widowControl/>
              <w:suppressLineNumbers w:val="0"/>
              <w:spacing w:before="0" w:beforeAutospacing="0" w:after="0" w:afterAutospacing="0"/>
              <w:ind w:left="0" w:right="0"/>
              <w:jc w:val="left"/>
              <w:rPr>
                <w:rFonts w:hint="eastAsia" w:ascii="宋体" w:hAnsi="宋体" w:eastAsia="宋体" w:cs="宋体"/>
                <w:szCs w:val="21"/>
              </w:rPr>
            </w:pPr>
          </w:p>
        </w:tc>
        <w:tc>
          <w:tcPr>
            <w:tcW w:w="738" w:type="dxa"/>
            <w:vAlign w:val="top"/>
          </w:tcPr>
          <w:p w14:paraId="114E3BF2">
            <w:pPr>
              <w:keepNext w:val="0"/>
              <w:keepLines w:val="0"/>
              <w:suppressLineNumbers w:val="0"/>
              <w:spacing w:before="0" w:beforeAutospacing="0" w:after="0" w:afterAutospacing="0"/>
              <w:ind w:left="0" w:right="0"/>
              <w:rPr>
                <w:rFonts w:hint="eastAsia" w:ascii="宋体" w:hAnsi="宋体" w:eastAsia="宋体" w:cs="宋体"/>
              </w:rPr>
            </w:pPr>
            <w:r>
              <w:rPr>
                <w:rFonts w:hint="eastAsia" w:ascii="宋体" w:hAnsi="宋体" w:eastAsia="宋体" w:cs="宋体"/>
              </w:rPr>
              <w:t>……</w:t>
            </w:r>
          </w:p>
        </w:tc>
        <w:tc>
          <w:tcPr>
            <w:tcW w:w="1656" w:type="dxa"/>
            <w:vAlign w:val="top"/>
          </w:tcPr>
          <w:p w14:paraId="53B891A4">
            <w:pPr>
              <w:keepNext w:val="0"/>
              <w:keepLines w:val="0"/>
              <w:suppressLineNumbers w:val="0"/>
              <w:spacing w:before="0" w:beforeAutospacing="0" w:after="0" w:afterAutospacing="0"/>
              <w:ind w:left="0" w:right="0"/>
              <w:rPr>
                <w:rFonts w:hint="eastAsia" w:ascii="宋体" w:hAnsi="宋体" w:eastAsia="宋体" w:cs="宋体"/>
              </w:rPr>
            </w:pPr>
          </w:p>
        </w:tc>
        <w:tc>
          <w:tcPr>
            <w:tcW w:w="1348" w:type="dxa"/>
            <w:vAlign w:val="top"/>
          </w:tcPr>
          <w:p w14:paraId="07FA75BA">
            <w:pPr>
              <w:keepNext w:val="0"/>
              <w:keepLines w:val="0"/>
              <w:suppressLineNumbers w:val="0"/>
              <w:spacing w:before="0" w:beforeAutospacing="0" w:after="0" w:afterAutospacing="0"/>
              <w:ind w:left="0" w:right="0"/>
              <w:rPr>
                <w:rFonts w:hint="eastAsia" w:ascii="宋体" w:hAnsi="宋体" w:eastAsia="宋体" w:cs="宋体"/>
              </w:rPr>
            </w:pPr>
          </w:p>
        </w:tc>
        <w:tc>
          <w:tcPr>
            <w:tcW w:w="1547" w:type="dxa"/>
            <w:vAlign w:val="top"/>
          </w:tcPr>
          <w:p w14:paraId="2F19F040">
            <w:pPr>
              <w:keepNext w:val="0"/>
              <w:keepLines w:val="0"/>
              <w:suppressLineNumbers w:val="0"/>
              <w:spacing w:before="0" w:beforeAutospacing="0" w:after="0" w:afterAutospacing="0"/>
              <w:ind w:left="0" w:right="0"/>
              <w:rPr>
                <w:rFonts w:hint="eastAsia" w:ascii="宋体" w:hAnsi="宋体" w:eastAsia="宋体" w:cs="宋体"/>
              </w:rPr>
            </w:pPr>
          </w:p>
        </w:tc>
        <w:tc>
          <w:tcPr>
            <w:tcW w:w="1357" w:type="dxa"/>
            <w:vAlign w:val="top"/>
          </w:tcPr>
          <w:p w14:paraId="34108E8F">
            <w:pPr>
              <w:keepNext w:val="0"/>
              <w:keepLines w:val="0"/>
              <w:suppressLineNumbers w:val="0"/>
              <w:spacing w:before="0" w:beforeAutospacing="0" w:after="0" w:afterAutospacing="0"/>
              <w:ind w:left="0" w:right="0"/>
              <w:rPr>
                <w:rFonts w:hint="eastAsia" w:ascii="宋体" w:hAnsi="宋体" w:eastAsia="宋体" w:cs="宋体"/>
              </w:rPr>
            </w:pPr>
          </w:p>
        </w:tc>
        <w:tc>
          <w:tcPr>
            <w:tcW w:w="1582" w:type="dxa"/>
            <w:vAlign w:val="top"/>
          </w:tcPr>
          <w:p w14:paraId="63CD8FFD">
            <w:pPr>
              <w:keepNext w:val="0"/>
              <w:keepLines w:val="0"/>
              <w:suppressLineNumbers w:val="0"/>
              <w:spacing w:before="0" w:beforeAutospacing="0" w:after="0" w:afterAutospacing="0"/>
              <w:ind w:left="0" w:right="0"/>
              <w:rPr>
                <w:rFonts w:hint="eastAsia" w:ascii="宋体" w:hAnsi="宋体" w:eastAsia="宋体" w:cs="宋体"/>
              </w:rPr>
            </w:pPr>
          </w:p>
        </w:tc>
      </w:tr>
      <w:tr w14:paraId="282865B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888" w:type="dxa"/>
            <w:vMerge w:val="restart"/>
            <w:vAlign w:val="top"/>
          </w:tcPr>
          <w:p w14:paraId="1F89D7DD">
            <w:pPr>
              <w:keepNext w:val="0"/>
              <w:keepLines w:val="0"/>
              <w:suppressLineNumbers w:val="0"/>
              <w:spacing w:before="0" w:beforeAutospacing="0" w:after="0" w:afterAutospacing="0"/>
              <w:ind w:left="0" w:right="0"/>
              <w:rPr>
                <w:rFonts w:hint="eastAsia" w:ascii="宋体" w:hAnsi="宋体" w:eastAsia="宋体" w:cs="宋体"/>
              </w:rPr>
            </w:pPr>
          </w:p>
        </w:tc>
        <w:tc>
          <w:tcPr>
            <w:tcW w:w="738" w:type="dxa"/>
            <w:vAlign w:val="top"/>
          </w:tcPr>
          <w:p w14:paraId="5EE5B0E8">
            <w:pPr>
              <w:keepNext w:val="0"/>
              <w:keepLines w:val="0"/>
              <w:suppressLineNumbers w:val="0"/>
              <w:spacing w:before="0" w:beforeAutospacing="0" w:after="0" w:afterAutospacing="0"/>
              <w:ind w:left="0" w:right="0"/>
              <w:rPr>
                <w:rFonts w:hint="eastAsia" w:ascii="宋体" w:hAnsi="宋体" w:eastAsia="宋体" w:cs="宋体"/>
              </w:rPr>
            </w:pPr>
            <w:r>
              <w:rPr>
                <w:rFonts w:hint="eastAsia" w:ascii="宋体" w:hAnsi="宋体" w:eastAsia="宋体" w:cs="宋体"/>
              </w:rPr>
              <w:t>1</w:t>
            </w:r>
          </w:p>
        </w:tc>
        <w:tc>
          <w:tcPr>
            <w:tcW w:w="1656" w:type="dxa"/>
            <w:vAlign w:val="top"/>
          </w:tcPr>
          <w:p w14:paraId="5629DE34">
            <w:pPr>
              <w:keepNext w:val="0"/>
              <w:keepLines w:val="0"/>
              <w:suppressLineNumbers w:val="0"/>
              <w:spacing w:before="0" w:beforeAutospacing="0" w:after="0" w:afterAutospacing="0"/>
              <w:ind w:left="0" w:right="0"/>
              <w:rPr>
                <w:rFonts w:hint="eastAsia" w:ascii="宋体" w:hAnsi="宋体" w:eastAsia="宋体" w:cs="宋体"/>
              </w:rPr>
            </w:pPr>
          </w:p>
        </w:tc>
        <w:tc>
          <w:tcPr>
            <w:tcW w:w="1348" w:type="dxa"/>
            <w:vAlign w:val="top"/>
          </w:tcPr>
          <w:p w14:paraId="5CDEDB70">
            <w:pPr>
              <w:keepNext w:val="0"/>
              <w:keepLines w:val="0"/>
              <w:suppressLineNumbers w:val="0"/>
              <w:spacing w:before="0" w:beforeAutospacing="0" w:after="0" w:afterAutospacing="0"/>
              <w:ind w:left="0" w:right="0"/>
              <w:rPr>
                <w:rFonts w:hint="eastAsia" w:ascii="宋体" w:hAnsi="宋体" w:eastAsia="宋体" w:cs="宋体"/>
              </w:rPr>
            </w:pPr>
          </w:p>
        </w:tc>
        <w:tc>
          <w:tcPr>
            <w:tcW w:w="1547" w:type="dxa"/>
            <w:vAlign w:val="top"/>
          </w:tcPr>
          <w:p w14:paraId="76D5C067">
            <w:pPr>
              <w:keepNext w:val="0"/>
              <w:keepLines w:val="0"/>
              <w:suppressLineNumbers w:val="0"/>
              <w:spacing w:before="0" w:beforeAutospacing="0" w:after="0" w:afterAutospacing="0"/>
              <w:ind w:left="0" w:right="0"/>
              <w:rPr>
                <w:rFonts w:hint="eastAsia" w:ascii="宋体" w:hAnsi="宋体" w:eastAsia="宋体" w:cs="宋体"/>
              </w:rPr>
            </w:pPr>
          </w:p>
        </w:tc>
        <w:tc>
          <w:tcPr>
            <w:tcW w:w="1357" w:type="dxa"/>
            <w:vAlign w:val="top"/>
          </w:tcPr>
          <w:p w14:paraId="743EC677">
            <w:pPr>
              <w:keepNext w:val="0"/>
              <w:keepLines w:val="0"/>
              <w:suppressLineNumbers w:val="0"/>
              <w:spacing w:before="0" w:beforeAutospacing="0" w:after="0" w:afterAutospacing="0"/>
              <w:ind w:left="0" w:right="0"/>
              <w:rPr>
                <w:rFonts w:hint="eastAsia" w:ascii="宋体" w:hAnsi="宋体" w:eastAsia="宋体" w:cs="宋体"/>
              </w:rPr>
            </w:pPr>
          </w:p>
        </w:tc>
        <w:tc>
          <w:tcPr>
            <w:tcW w:w="1582" w:type="dxa"/>
            <w:vAlign w:val="top"/>
          </w:tcPr>
          <w:p w14:paraId="23EC6B77">
            <w:pPr>
              <w:keepNext w:val="0"/>
              <w:keepLines w:val="0"/>
              <w:suppressLineNumbers w:val="0"/>
              <w:spacing w:before="0" w:beforeAutospacing="0" w:after="0" w:afterAutospacing="0"/>
              <w:ind w:left="0" w:right="0"/>
              <w:rPr>
                <w:rFonts w:hint="eastAsia" w:ascii="宋体" w:hAnsi="宋体" w:eastAsia="宋体" w:cs="宋体"/>
              </w:rPr>
            </w:pPr>
          </w:p>
        </w:tc>
      </w:tr>
      <w:tr w14:paraId="7322CE6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888" w:type="dxa"/>
            <w:vMerge w:val="continue"/>
            <w:vAlign w:val="center"/>
          </w:tcPr>
          <w:p w14:paraId="2EB7011B">
            <w:pPr>
              <w:keepNext w:val="0"/>
              <w:keepLines w:val="0"/>
              <w:widowControl/>
              <w:suppressLineNumbers w:val="0"/>
              <w:spacing w:before="0" w:beforeAutospacing="0" w:after="0" w:afterAutospacing="0"/>
              <w:ind w:left="0" w:right="0"/>
              <w:jc w:val="left"/>
              <w:rPr>
                <w:rFonts w:hint="eastAsia" w:ascii="宋体" w:hAnsi="宋体" w:eastAsia="宋体" w:cs="宋体"/>
                <w:szCs w:val="21"/>
              </w:rPr>
            </w:pPr>
          </w:p>
        </w:tc>
        <w:tc>
          <w:tcPr>
            <w:tcW w:w="738" w:type="dxa"/>
            <w:vAlign w:val="top"/>
          </w:tcPr>
          <w:p w14:paraId="1284DF83">
            <w:pPr>
              <w:keepNext w:val="0"/>
              <w:keepLines w:val="0"/>
              <w:suppressLineNumbers w:val="0"/>
              <w:spacing w:before="0" w:beforeAutospacing="0" w:after="0" w:afterAutospacing="0"/>
              <w:ind w:left="0" w:right="0"/>
              <w:rPr>
                <w:rFonts w:hint="eastAsia" w:ascii="宋体" w:hAnsi="宋体" w:eastAsia="宋体" w:cs="宋体"/>
              </w:rPr>
            </w:pPr>
            <w:r>
              <w:rPr>
                <w:rFonts w:hint="eastAsia" w:ascii="宋体" w:hAnsi="宋体" w:eastAsia="宋体" w:cs="宋体"/>
              </w:rPr>
              <w:t>……</w:t>
            </w:r>
          </w:p>
        </w:tc>
        <w:tc>
          <w:tcPr>
            <w:tcW w:w="1656" w:type="dxa"/>
            <w:vAlign w:val="top"/>
          </w:tcPr>
          <w:p w14:paraId="3AEE77A5">
            <w:pPr>
              <w:keepNext w:val="0"/>
              <w:keepLines w:val="0"/>
              <w:suppressLineNumbers w:val="0"/>
              <w:spacing w:before="0" w:beforeAutospacing="0" w:after="0" w:afterAutospacing="0"/>
              <w:ind w:left="0" w:right="0"/>
              <w:rPr>
                <w:rFonts w:hint="eastAsia" w:ascii="宋体" w:hAnsi="宋体" w:eastAsia="宋体" w:cs="宋体"/>
              </w:rPr>
            </w:pPr>
          </w:p>
        </w:tc>
        <w:tc>
          <w:tcPr>
            <w:tcW w:w="1348" w:type="dxa"/>
            <w:vAlign w:val="top"/>
          </w:tcPr>
          <w:p w14:paraId="4924899C">
            <w:pPr>
              <w:keepNext w:val="0"/>
              <w:keepLines w:val="0"/>
              <w:suppressLineNumbers w:val="0"/>
              <w:spacing w:before="0" w:beforeAutospacing="0" w:after="0" w:afterAutospacing="0"/>
              <w:ind w:left="0" w:right="0"/>
              <w:rPr>
                <w:rFonts w:hint="eastAsia" w:ascii="宋体" w:hAnsi="宋体" w:eastAsia="宋体" w:cs="宋体"/>
              </w:rPr>
            </w:pPr>
          </w:p>
        </w:tc>
        <w:tc>
          <w:tcPr>
            <w:tcW w:w="1547" w:type="dxa"/>
            <w:vAlign w:val="top"/>
          </w:tcPr>
          <w:p w14:paraId="754CE04D">
            <w:pPr>
              <w:keepNext w:val="0"/>
              <w:keepLines w:val="0"/>
              <w:suppressLineNumbers w:val="0"/>
              <w:spacing w:before="0" w:beforeAutospacing="0" w:after="0" w:afterAutospacing="0"/>
              <w:ind w:left="0" w:right="0"/>
              <w:rPr>
                <w:rFonts w:hint="eastAsia" w:ascii="宋体" w:hAnsi="宋体" w:eastAsia="宋体" w:cs="宋体"/>
              </w:rPr>
            </w:pPr>
          </w:p>
        </w:tc>
        <w:tc>
          <w:tcPr>
            <w:tcW w:w="1357" w:type="dxa"/>
            <w:vAlign w:val="top"/>
          </w:tcPr>
          <w:p w14:paraId="761402A6">
            <w:pPr>
              <w:keepNext w:val="0"/>
              <w:keepLines w:val="0"/>
              <w:suppressLineNumbers w:val="0"/>
              <w:spacing w:before="0" w:beforeAutospacing="0" w:after="0" w:afterAutospacing="0"/>
              <w:ind w:left="0" w:right="0"/>
              <w:rPr>
                <w:rFonts w:hint="eastAsia" w:ascii="宋体" w:hAnsi="宋体" w:eastAsia="宋体" w:cs="宋体"/>
              </w:rPr>
            </w:pPr>
          </w:p>
        </w:tc>
        <w:tc>
          <w:tcPr>
            <w:tcW w:w="1582" w:type="dxa"/>
            <w:vAlign w:val="top"/>
          </w:tcPr>
          <w:p w14:paraId="0F3C93F8">
            <w:pPr>
              <w:keepNext w:val="0"/>
              <w:keepLines w:val="0"/>
              <w:suppressLineNumbers w:val="0"/>
              <w:spacing w:before="0" w:beforeAutospacing="0" w:after="0" w:afterAutospacing="0"/>
              <w:ind w:left="0" w:right="0"/>
              <w:rPr>
                <w:rFonts w:hint="eastAsia" w:ascii="宋体" w:hAnsi="宋体" w:eastAsia="宋体" w:cs="宋体"/>
              </w:rPr>
            </w:pPr>
          </w:p>
        </w:tc>
      </w:tr>
      <w:tr w14:paraId="7F2CF70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888" w:type="dxa"/>
            <w:vMerge w:val="continue"/>
            <w:vAlign w:val="center"/>
          </w:tcPr>
          <w:p w14:paraId="783FEFE5">
            <w:pPr>
              <w:keepNext w:val="0"/>
              <w:keepLines w:val="0"/>
              <w:widowControl/>
              <w:suppressLineNumbers w:val="0"/>
              <w:spacing w:before="0" w:beforeAutospacing="0" w:after="0" w:afterAutospacing="0"/>
              <w:ind w:left="0" w:right="0"/>
              <w:jc w:val="left"/>
              <w:rPr>
                <w:rFonts w:hint="eastAsia" w:ascii="宋体" w:hAnsi="宋体" w:eastAsia="宋体" w:cs="宋体"/>
                <w:szCs w:val="21"/>
              </w:rPr>
            </w:pPr>
          </w:p>
        </w:tc>
        <w:tc>
          <w:tcPr>
            <w:tcW w:w="738" w:type="dxa"/>
            <w:vAlign w:val="top"/>
          </w:tcPr>
          <w:p w14:paraId="3D1EA443">
            <w:pPr>
              <w:keepNext w:val="0"/>
              <w:keepLines w:val="0"/>
              <w:suppressLineNumbers w:val="0"/>
              <w:spacing w:before="0" w:beforeAutospacing="0" w:after="0" w:afterAutospacing="0"/>
              <w:ind w:left="0" w:right="0"/>
              <w:rPr>
                <w:rFonts w:hint="eastAsia" w:ascii="宋体" w:hAnsi="宋体" w:eastAsia="宋体" w:cs="宋体"/>
              </w:rPr>
            </w:pPr>
            <w:r>
              <w:rPr>
                <w:rFonts w:hint="eastAsia" w:ascii="宋体" w:hAnsi="宋体" w:eastAsia="宋体" w:cs="宋体"/>
              </w:rPr>
              <w:t>……</w:t>
            </w:r>
          </w:p>
        </w:tc>
        <w:tc>
          <w:tcPr>
            <w:tcW w:w="1656" w:type="dxa"/>
            <w:vAlign w:val="top"/>
          </w:tcPr>
          <w:p w14:paraId="5ECE2096">
            <w:pPr>
              <w:keepNext w:val="0"/>
              <w:keepLines w:val="0"/>
              <w:suppressLineNumbers w:val="0"/>
              <w:spacing w:before="0" w:beforeAutospacing="0" w:after="0" w:afterAutospacing="0"/>
              <w:ind w:left="0" w:right="0"/>
              <w:rPr>
                <w:rFonts w:hint="eastAsia" w:ascii="宋体" w:hAnsi="宋体" w:eastAsia="宋体" w:cs="宋体"/>
              </w:rPr>
            </w:pPr>
          </w:p>
        </w:tc>
        <w:tc>
          <w:tcPr>
            <w:tcW w:w="1348" w:type="dxa"/>
            <w:vAlign w:val="top"/>
          </w:tcPr>
          <w:p w14:paraId="6FF3BB5C">
            <w:pPr>
              <w:keepNext w:val="0"/>
              <w:keepLines w:val="0"/>
              <w:suppressLineNumbers w:val="0"/>
              <w:spacing w:before="0" w:beforeAutospacing="0" w:after="0" w:afterAutospacing="0"/>
              <w:ind w:left="0" w:right="0"/>
              <w:rPr>
                <w:rFonts w:hint="eastAsia" w:ascii="宋体" w:hAnsi="宋体" w:eastAsia="宋体" w:cs="宋体"/>
              </w:rPr>
            </w:pPr>
          </w:p>
        </w:tc>
        <w:tc>
          <w:tcPr>
            <w:tcW w:w="1547" w:type="dxa"/>
            <w:vAlign w:val="top"/>
          </w:tcPr>
          <w:p w14:paraId="6D0F8BE8">
            <w:pPr>
              <w:keepNext w:val="0"/>
              <w:keepLines w:val="0"/>
              <w:suppressLineNumbers w:val="0"/>
              <w:spacing w:before="0" w:beforeAutospacing="0" w:after="0" w:afterAutospacing="0"/>
              <w:ind w:left="0" w:right="0"/>
              <w:rPr>
                <w:rFonts w:hint="eastAsia" w:ascii="宋体" w:hAnsi="宋体" w:eastAsia="宋体" w:cs="宋体"/>
              </w:rPr>
            </w:pPr>
          </w:p>
        </w:tc>
        <w:tc>
          <w:tcPr>
            <w:tcW w:w="1357" w:type="dxa"/>
            <w:vAlign w:val="top"/>
          </w:tcPr>
          <w:p w14:paraId="441D4AA6">
            <w:pPr>
              <w:keepNext w:val="0"/>
              <w:keepLines w:val="0"/>
              <w:suppressLineNumbers w:val="0"/>
              <w:spacing w:before="0" w:beforeAutospacing="0" w:after="0" w:afterAutospacing="0"/>
              <w:ind w:left="0" w:right="0"/>
              <w:rPr>
                <w:rFonts w:hint="eastAsia" w:ascii="宋体" w:hAnsi="宋体" w:eastAsia="宋体" w:cs="宋体"/>
              </w:rPr>
            </w:pPr>
          </w:p>
        </w:tc>
        <w:tc>
          <w:tcPr>
            <w:tcW w:w="1582" w:type="dxa"/>
            <w:vAlign w:val="top"/>
          </w:tcPr>
          <w:p w14:paraId="3E3A2E53">
            <w:pPr>
              <w:keepNext w:val="0"/>
              <w:keepLines w:val="0"/>
              <w:suppressLineNumbers w:val="0"/>
              <w:spacing w:before="0" w:beforeAutospacing="0" w:after="0" w:afterAutospacing="0"/>
              <w:ind w:left="0" w:right="0"/>
              <w:rPr>
                <w:rFonts w:hint="eastAsia" w:ascii="宋体" w:hAnsi="宋体" w:eastAsia="宋体" w:cs="宋体"/>
              </w:rPr>
            </w:pPr>
          </w:p>
        </w:tc>
      </w:tr>
    </w:tbl>
    <w:p w14:paraId="7F0F957D">
      <w:pPr>
        <w:pStyle w:val="4"/>
        <w:adjustRightInd w:val="0"/>
        <w:snapToGrid w:val="0"/>
        <w:spacing w:before="0" w:after="0" w:line="360" w:lineRule="auto"/>
        <w:jc w:val="both"/>
        <w:rPr>
          <w:rFonts w:ascii="黑体" w:hAnsi="宋体" w:eastAsia="黑体"/>
          <w:color w:val="auto"/>
          <w:spacing w:val="0"/>
          <w:w w:val="100"/>
          <w:position w:val="0"/>
          <w:sz w:val="28"/>
          <w:szCs w:val="28"/>
          <w:highlight w:val="none"/>
        </w:rPr>
      </w:pPr>
      <w:r>
        <w:rPr>
          <w:rFonts w:hint="eastAsia" w:ascii="宋体" w:hAnsi="宋体" w:eastAsia="宋体" w:cs="宋体"/>
          <w:b w:val="0"/>
          <w:bCs w:val="0"/>
          <w:sz w:val="22"/>
          <w:szCs w:val="22"/>
        </w:rPr>
        <w:t>注：根据所投装备特点和实际情况，列出装备主要零配件表，如消耗性部件（如垫片、开关等）、有寿命的部件(如电池）、小配件（如拉链、纽扣等）等。</w:t>
      </w:r>
      <w:r>
        <w:rPr>
          <w:rFonts w:ascii="黑体" w:hAnsi="宋体" w:eastAsia="黑体"/>
          <w:color w:val="auto"/>
          <w:spacing w:val="0"/>
          <w:w w:val="100"/>
          <w:position w:val="0"/>
          <w:sz w:val="28"/>
          <w:szCs w:val="28"/>
          <w:highlight w:val="none"/>
        </w:rPr>
        <w:br w:type="page"/>
      </w:r>
      <w:bookmarkStart w:id="126" w:name="_Toc88555073"/>
      <w:r>
        <w:rPr>
          <w:rFonts w:hint="eastAsia" w:ascii="黑体" w:hAnsi="宋体" w:eastAsia="黑体"/>
          <w:color w:val="auto"/>
          <w:spacing w:val="0"/>
          <w:w w:val="100"/>
          <w:position w:val="0"/>
          <w:sz w:val="28"/>
          <w:szCs w:val="28"/>
          <w:highlight w:val="none"/>
          <w:lang w:eastAsia="zh-CN"/>
        </w:rPr>
        <w:t>九</w:t>
      </w:r>
      <w:r>
        <w:rPr>
          <w:rFonts w:hint="eastAsia" w:ascii="黑体" w:hAnsi="宋体" w:eastAsia="黑体"/>
          <w:color w:val="auto"/>
          <w:spacing w:val="0"/>
          <w:w w:val="100"/>
          <w:position w:val="0"/>
          <w:sz w:val="28"/>
          <w:szCs w:val="28"/>
          <w:highlight w:val="none"/>
        </w:rPr>
        <w:t>、货物说明一览表</w:t>
      </w:r>
      <w:bookmarkEnd w:id="126"/>
    </w:p>
    <w:p w14:paraId="13648041">
      <w:pPr>
        <w:adjustRightInd w:val="0"/>
        <w:snapToGrid w:val="0"/>
        <w:rPr>
          <w:rFonts w:ascii="宋体" w:hAnsi="宋体" w:eastAsia="宋体"/>
          <w:color w:val="auto"/>
          <w:spacing w:val="0"/>
          <w:w w:val="100"/>
          <w:position w:val="0"/>
          <w:sz w:val="24"/>
          <w:szCs w:val="21"/>
          <w:highlight w:val="none"/>
        </w:rPr>
      </w:pPr>
      <w:r>
        <w:rPr>
          <w:rFonts w:hint="eastAsia" w:ascii="宋体" w:hAnsi="宋体" w:cs="宋体"/>
          <w:color w:val="auto"/>
          <w:spacing w:val="0"/>
          <w:w w:val="100"/>
          <w:position w:val="0"/>
          <w:sz w:val="24"/>
          <w:szCs w:val="21"/>
          <w:highlight w:val="none"/>
          <w:lang w:eastAsia="zh-CN"/>
        </w:rPr>
        <w:t>采购代理编号</w:t>
      </w:r>
      <w:r>
        <w:rPr>
          <w:rFonts w:hint="eastAsia" w:ascii="宋体" w:hAnsi="宋体" w:cs="宋体"/>
          <w:color w:val="auto"/>
          <w:spacing w:val="0"/>
          <w:w w:val="100"/>
          <w:position w:val="0"/>
          <w:sz w:val="24"/>
          <w:szCs w:val="21"/>
          <w:highlight w:val="none"/>
        </w:rPr>
        <w:t>：</w:t>
      </w:r>
      <w:r>
        <w:rPr>
          <w:rFonts w:hint="eastAsia" w:ascii="宋体" w:hAnsi="宋体" w:cs="宋体"/>
          <w:color w:val="auto"/>
          <w:spacing w:val="0"/>
          <w:w w:val="100"/>
          <w:position w:val="0"/>
          <w:sz w:val="24"/>
          <w:szCs w:val="21"/>
          <w:highlight w:val="none"/>
          <w:u w:val="single"/>
          <w:lang w:val="en-US" w:eastAsia="zh-CN"/>
        </w:rPr>
        <w:t xml:space="preserve">       </w:t>
      </w:r>
      <w:r>
        <w:rPr>
          <w:rFonts w:hint="eastAsia" w:ascii="宋体" w:hAnsi="宋体" w:cs="宋体"/>
          <w:color w:val="auto"/>
          <w:spacing w:val="0"/>
          <w:w w:val="100"/>
          <w:position w:val="0"/>
          <w:sz w:val="24"/>
          <w:szCs w:val="21"/>
          <w:highlight w:val="none"/>
          <w:u w:val="single"/>
        </w:rPr>
        <w:t xml:space="preserve">         </w:t>
      </w:r>
      <w:r>
        <w:rPr>
          <w:rFonts w:hint="eastAsia" w:ascii="宋体" w:hAnsi="宋体" w:cs="宋体"/>
          <w:color w:val="auto"/>
          <w:spacing w:val="0"/>
          <w:w w:val="100"/>
          <w:position w:val="0"/>
          <w:sz w:val="24"/>
          <w:szCs w:val="21"/>
          <w:highlight w:val="none"/>
        </w:rPr>
        <w:t xml:space="preserve">                    项目名称：</w:t>
      </w:r>
      <w:r>
        <w:rPr>
          <w:rFonts w:hint="eastAsia" w:ascii="宋体" w:hAnsi="宋体" w:cs="宋体"/>
          <w:color w:val="auto"/>
          <w:spacing w:val="0"/>
          <w:w w:val="100"/>
          <w:position w:val="0"/>
          <w:sz w:val="24"/>
          <w:szCs w:val="21"/>
          <w:highlight w:val="none"/>
          <w:u w:val="single"/>
        </w:rPr>
        <w:t xml:space="preserve">              </w:t>
      </w:r>
      <w:r>
        <w:rPr>
          <w:rFonts w:hint="eastAsia" w:ascii="宋体" w:hAnsi="宋体" w:eastAsia="宋体"/>
          <w:color w:val="auto"/>
          <w:spacing w:val="0"/>
          <w:w w:val="100"/>
          <w:position w:val="0"/>
          <w:sz w:val="24"/>
          <w:szCs w:val="21"/>
          <w:highlight w:val="none"/>
          <w:u w:val="single"/>
        </w:rPr>
        <w:t xml:space="preserve">                       </w:t>
      </w:r>
      <w:r>
        <w:rPr>
          <w:rFonts w:hint="eastAsia" w:ascii="宋体" w:hAnsi="宋体" w:eastAsia="宋体"/>
          <w:color w:val="auto"/>
          <w:spacing w:val="0"/>
          <w:w w:val="100"/>
          <w:position w:val="0"/>
          <w:sz w:val="24"/>
          <w:szCs w:val="21"/>
          <w:highlight w:val="none"/>
        </w:rPr>
        <w:t xml:space="preserve"> </w:t>
      </w:r>
    </w:p>
    <w:tbl>
      <w:tblPr>
        <w:tblStyle w:val="44"/>
        <w:tblW w:w="9110"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88"/>
        <w:gridCol w:w="941"/>
        <w:gridCol w:w="1260"/>
        <w:gridCol w:w="1455"/>
        <w:gridCol w:w="1740"/>
        <w:gridCol w:w="1886"/>
        <w:gridCol w:w="1140"/>
      </w:tblGrid>
      <w:tr w14:paraId="323F8E8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39" w:hRule="atLeast"/>
          <w:jc w:val="center"/>
        </w:trPr>
        <w:tc>
          <w:tcPr>
            <w:tcW w:w="688" w:type="dxa"/>
            <w:tcBorders>
              <w:top w:val="double" w:color="auto" w:sz="4" w:space="0"/>
              <w:left w:val="double" w:color="auto" w:sz="4" w:space="0"/>
              <w:bottom w:val="single" w:color="auto" w:sz="6" w:space="0"/>
              <w:right w:val="single" w:color="auto" w:sz="6" w:space="0"/>
            </w:tcBorders>
            <w:vAlign w:val="center"/>
          </w:tcPr>
          <w:p w14:paraId="25C61FF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jc w:val="center"/>
              <w:textAlignment w:val="auto"/>
              <w:rPr>
                <w:rFonts w:hint="default" w:ascii="宋体" w:hAnsi="宋体" w:eastAsia="宋体"/>
                <w:b/>
                <w:color w:val="auto"/>
                <w:spacing w:val="0"/>
                <w:w w:val="100"/>
                <w:position w:val="0"/>
                <w:sz w:val="21"/>
                <w:szCs w:val="21"/>
                <w:highlight w:val="none"/>
              </w:rPr>
            </w:pPr>
            <w:r>
              <w:rPr>
                <w:rFonts w:hint="eastAsia" w:ascii="宋体" w:hAnsi="宋体" w:eastAsia="宋体"/>
                <w:bCs/>
                <w:color w:val="auto"/>
                <w:spacing w:val="0"/>
                <w:w w:val="100"/>
                <w:position w:val="0"/>
                <w:sz w:val="21"/>
                <w:szCs w:val="21"/>
                <w:highlight w:val="none"/>
              </w:rPr>
              <w:t>序号</w:t>
            </w:r>
          </w:p>
        </w:tc>
        <w:tc>
          <w:tcPr>
            <w:tcW w:w="941" w:type="dxa"/>
            <w:tcBorders>
              <w:top w:val="double" w:color="auto" w:sz="4" w:space="0"/>
              <w:left w:val="single" w:color="auto" w:sz="6" w:space="0"/>
              <w:bottom w:val="single" w:color="auto" w:sz="6" w:space="0"/>
              <w:right w:val="single" w:color="auto" w:sz="6" w:space="0"/>
            </w:tcBorders>
            <w:vAlign w:val="center"/>
          </w:tcPr>
          <w:p w14:paraId="0905CCB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jc w:val="center"/>
              <w:textAlignment w:val="auto"/>
              <w:rPr>
                <w:rFonts w:hint="default" w:ascii="宋体" w:hAnsi="宋体" w:eastAsia="宋体"/>
                <w:b/>
                <w:color w:val="auto"/>
                <w:spacing w:val="0"/>
                <w:w w:val="100"/>
                <w:position w:val="0"/>
                <w:sz w:val="21"/>
                <w:szCs w:val="21"/>
                <w:highlight w:val="none"/>
              </w:rPr>
            </w:pPr>
            <w:r>
              <w:rPr>
                <w:rFonts w:hint="eastAsia" w:ascii="宋体" w:hAnsi="宋体" w:eastAsia="宋体"/>
                <w:bCs/>
                <w:color w:val="auto"/>
                <w:spacing w:val="0"/>
                <w:w w:val="100"/>
                <w:position w:val="0"/>
                <w:sz w:val="21"/>
                <w:szCs w:val="21"/>
                <w:highlight w:val="none"/>
              </w:rPr>
              <w:t>标段号</w:t>
            </w:r>
          </w:p>
        </w:tc>
        <w:tc>
          <w:tcPr>
            <w:tcW w:w="1260" w:type="dxa"/>
            <w:tcBorders>
              <w:top w:val="double" w:color="auto" w:sz="4" w:space="0"/>
              <w:left w:val="single" w:color="auto" w:sz="6" w:space="0"/>
              <w:bottom w:val="single" w:color="auto" w:sz="6" w:space="0"/>
              <w:right w:val="single" w:color="auto" w:sz="6" w:space="0"/>
            </w:tcBorders>
            <w:vAlign w:val="center"/>
          </w:tcPr>
          <w:p w14:paraId="6FC45C2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jc w:val="center"/>
              <w:textAlignment w:val="auto"/>
              <w:rPr>
                <w:rFonts w:hint="default" w:ascii="宋体" w:hAnsi="宋体" w:eastAsia="宋体"/>
                <w:b/>
                <w:color w:val="auto"/>
                <w:spacing w:val="0"/>
                <w:w w:val="100"/>
                <w:position w:val="0"/>
                <w:sz w:val="21"/>
                <w:szCs w:val="21"/>
                <w:highlight w:val="none"/>
              </w:rPr>
            </w:pPr>
            <w:r>
              <w:rPr>
                <w:rFonts w:hint="eastAsia" w:ascii="宋体" w:hAnsi="宋体" w:eastAsia="宋体"/>
                <w:bCs/>
                <w:color w:val="auto"/>
                <w:spacing w:val="0"/>
                <w:w w:val="100"/>
                <w:position w:val="0"/>
                <w:sz w:val="21"/>
                <w:szCs w:val="21"/>
                <w:highlight w:val="none"/>
              </w:rPr>
              <w:t>货物名称</w:t>
            </w:r>
          </w:p>
        </w:tc>
        <w:tc>
          <w:tcPr>
            <w:tcW w:w="1455" w:type="dxa"/>
            <w:tcBorders>
              <w:top w:val="double" w:color="auto" w:sz="4" w:space="0"/>
              <w:left w:val="single" w:color="auto" w:sz="6" w:space="0"/>
              <w:bottom w:val="single" w:color="auto" w:sz="6" w:space="0"/>
              <w:right w:val="single" w:color="auto" w:sz="6" w:space="0"/>
            </w:tcBorders>
            <w:vAlign w:val="center"/>
          </w:tcPr>
          <w:p w14:paraId="221C48B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jc w:val="center"/>
              <w:textAlignment w:val="auto"/>
              <w:rPr>
                <w:rFonts w:hint="default" w:ascii="宋体" w:hAnsi="宋体" w:eastAsia="宋体"/>
                <w:b/>
                <w:color w:val="auto"/>
                <w:spacing w:val="0"/>
                <w:w w:val="100"/>
                <w:position w:val="0"/>
                <w:sz w:val="21"/>
                <w:szCs w:val="21"/>
                <w:highlight w:val="none"/>
              </w:rPr>
            </w:pPr>
            <w:r>
              <w:rPr>
                <w:rFonts w:hint="eastAsia" w:ascii="宋体" w:hAnsi="宋体" w:eastAsia="宋体"/>
                <w:bCs/>
                <w:color w:val="auto"/>
                <w:spacing w:val="0"/>
                <w:w w:val="100"/>
                <w:position w:val="0"/>
                <w:sz w:val="21"/>
                <w:szCs w:val="21"/>
                <w:highlight w:val="none"/>
              </w:rPr>
              <w:t>制造商名称</w:t>
            </w:r>
          </w:p>
        </w:tc>
        <w:tc>
          <w:tcPr>
            <w:tcW w:w="1740" w:type="dxa"/>
            <w:tcBorders>
              <w:top w:val="double" w:color="auto" w:sz="4" w:space="0"/>
              <w:left w:val="single" w:color="auto" w:sz="6" w:space="0"/>
              <w:bottom w:val="single" w:color="auto" w:sz="6" w:space="0"/>
              <w:right w:val="single" w:color="auto" w:sz="6" w:space="0"/>
            </w:tcBorders>
            <w:vAlign w:val="center"/>
          </w:tcPr>
          <w:p w14:paraId="07058C4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jc w:val="center"/>
              <w:textAlignment w:val="auto"/>
              <w:rPr>
                <w:rFonts w:hint="default" w:ascii="宋体" w:hAnsi="宋体" w:eastAsia="宋体"/>
                <w:b/>
                <w:color w:val="auto"/>
                <w:spacing w:val="0"/>
                <w:w w:val="100"/>
                <w:position w:val="0"/>
                <w:sz w:val="21"/>
                <w:szCs w:val="21"/>
                <w:highlight w:val="none"/>
              </w:rPr>
            </w:pPr>
            <w:r>
              <w:rPr>
                <w:rFonts w:hint="eastAsia" w:ascii="宋体" w:hAnsi="宋体" w:eastAsia="宋体"/>
                <w:bCs/>
                <w:color w:val="auto"/>
                <w:spacing w:val="0"/>
                <w:w w:val="100"/>
                <w:position w:val="0"/>
                <w:sz w:val="21"/>
                <w:szCs w:val="21"/>
                <w:highlight w:val="none"/>
              </w:rPr>
              <w:t>型号规格</w:t>
            </w:r>
          </w:p>
        </w:tc>
        <w:tc>
          <w:tcPr>
            <w:tcW w:w="1886" w:type="dxa"/>
            <w:tcBorders>
              <w:top w:val="double" w:color="auto" w:sz="4" w:space="0"/>
              <w:left w:val="single" w:color="auto" w:sz="6" w:space="0"/>
              <w:bottom w:val="single" w:color="auto" w:sz="6" w:space="0"/>
              <w:right w:val="single" w:color="auto" w:sz="6" w:space="0"/>
            </w:tcBorders>
            <w:vAlign w:val="center"/>
          </w:tcPr>
          <w:p w14:paraId="1526E78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jc w:val="center"/>
              <w:textAlignment w:val="auto"/>
              <w:rPr>
                <w:rFonts w:hint="default" w:ascii="宋体" w:hAnsi="宋体" w:eastAsia="宋体"/>
                <w:b/>
                <w:color w:val="auto"/>
                <w:spacing w:val="0"/>
                <w:w w:val="100"/>
                <w:position w:val="0"/>
                <w:sz w:val="21"/>
                <w:szCs w:val="21"/>
                <w:highlight w:val="none"/>
              </w:rPr>
            </w:pPr>
            <w:r>
              <w:rPr>
                <w:rFonts w:hint="eastAsia" w:ascii="宋体" w:hAnsi="宋体" w:eastAsia="宋体"/>
                <w:bCs/>
                <w:color w:val="auto"/>
                <w:spacing w:val="0"/>
                <w:w w:val="100"/>
                <w:position w:val="0"/>
                <w:sz w:val="21"/>
                <w:szCs w:val="21"/>
                <w:highlight w:val="none"/>
              </w:rPr>
              <w:t>主要技术参数和技术指标</w:t>
            </w:r>
          </w:p>
        </w:tc>
        <w:tc>
          <w:tcPr>
            <w:tcW w:w="1140" w:type="dxa"/>
            <w:tcBorders>
              <w:top w:val="double" w:color="auto" w:sz="4" w:space="0"/>
              <w:left w:val="single" w:color="auto" w:sz="6" w:space="0"/>
              <w:bottom w:val="single" w:color="auto" w:sz="6" w:space="0"/>
              <w:right w:val="double" w:color="auto" w:sz="4" w:space="0"/>
            </w:tcBorders>
            <w:vAlign w:val="center"/>
          </w:tcPr>
          <w:p w14:paraId="5AD90C2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jc w:val="center"/>
              <w:textAlignment w:val="auto"/>
              <w:rPr>
                <w:rFonts w:hint="default" w:ascii="宋体" w:hAnsi="宋体" w:eastAsia="宋体"/>
                <w:b/>
                <w:color w:val="auto"/>
                <w:spacing w:val="0"/>
                <w:w w:val="100"/>
                <w:position w:val="0"/>
                <w:sz w:val="21"/>
                <w:szCs w:val="21"/>
                <w:highlight w:val="none"/>
              </w:rPr>
            </w:pPr>
            <w:r>
              <w:rPr>
                <w:rFonts w:hint="eastAsia" w:ascii="宋体" w:hAnsi="宋体" w:eastAsia="宋体"/>
                <w:bCs/>
                <w:color w:val="auto"/>
                <w:spacing w:val="0"/>
                <w:w w:val="100"/>
                <w:position w:val="0"/>
                <w:sz w:val="21"/>
                <w:szCs w:val="21"/>
                <w:highlight w:val="none"/>
              </w:rPr>
              <w:t>备  注</w:t>
            </w:r>
          </w:p>
        </w:tc>
      </w:tr>
      <w:tr w14:paraId="75C681F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28" w:hRule="atLeast"/>
          <w:jc w:val="center"/>
        </w:trPr>
        <w:tc>
          <w:tcPr>
            <w:tcW w:w="688" w:type="dxa"/>
            <w:tcBorders>
              <w:top w:val="single" w:color="auto" w:sz="6" w:space="0"/>
              <w:left w:val="double" w:color="auto" w:sz="4" w:space="0"/>
              <w:bottom w:val="single" w:color="auto" w:sz="6" w:space="0"/>
              <w:right w:val="single" w:color="auto" w:sz="6" w:space="0"/>
            </w:tcBorders>
            <w:vAlign w:val="center"/>
          </w:tcPr>
          <w:p w14:paraId="48B6939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jc w:val="center"/>
              <w:textAlignment w:val="auto"/>
              <w:rPr>
                <w:rFonts w:hint="default" w:ascii="宋体" w:hAnsi="宋体" w:eastAsia="宋体"/>
                <w:b/>
                <w:color w:val="auto"/>
                <w:spacing w:val="0"/>
                <w:w w:val="100"/>
                <w:position w:val="0"/>
                <w:sz w:val="21"/>
                <w:szCs w:val="21"/>
                <w:highlight w:val="none"/>
              </w:rPr>
            </w:pPr>
          </w:p>
        </w:tc>
        <w:tc>
          <w:tcPr>
            <w:tcW w:w="941" w:type="dxa"/>
            <w:tcBorders>
              <w:top w:val="single" w:color="auto" w:sz="6" w:space="0"/>
              <w:left w:val="single" w:color="auto" w:sz="6" w:space="0"/>
              <w:bottom w:val="single" w:color="auto" w:sz="6" w:space="0"/>
              <w:right w:val="single" w:color="auto" w:sz="6" w:space="0"/>
            </w:tcBorders>
            <w:vAlign w:val="center"/>
          </w:tcPr>
          <w:p w14:paraId="2102BC4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jc w:val="center"/>
              <w:textAlignment w:val="auto"/>
              <w:rPr>
                <w:rFonts w:hint="default" w:ascii="宋体" w:hAnsi="宋体" w:eastAsia="宋体"/>
                <w:b/>
                <w:color w:val="auto"/>
                <w:spacing w:val="0"/>
                <w:w w:val="100"/>
                <w:position w:val="0"/>
                <w:sz w:val="21"/>
                <w:szCs w:val="21"/>
                <w:highlight w:val="none"/>
              </w:rPr>
            </w:pPr>
          </w:p>
        </w:tc>
        <w:tc>
          <w:tcPr>
            <w:tcW w:w="1260" w:type="dxa"/>
            <w:tcBorders>
              <w:top w:val="single" w:color="auto" w:sz="6" w:space="0"/>
              <w:left w:val="single" w:color="auto" w:sz="6" w:space="0"/>
              <w:bottom w:val="single" w:color="auto" w:sz="6" w:space="0"/>
              <w:right w:val="single" w:color="auto" w:sz="6" w:space="0"/>
            </w:tcBorders>
            <w:vAlign w:val="center"/>
          </w:tcPr>
          <w:p w14:paraId="57C33D0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jc w:val="center"/>
              <w:textAlignment w:val="auto"/>
              <w:rPr>
                <w:rFonts w:hint="default" w:ascii="宋体" w:hAnsi="宋体" w:eastAsia="宋体"/>
                <w:b/>
                <w:color w:val="auto"/>
                <w:spacing w:val="0"/>
                <w:w w:val="100"/>
                <w:position w:val="0"/>
                <w:sz w:val="21"/>
                <w:szCs w:val="21"/>
                <w:highlight w:val="none"/>
              </w:rPr>
            </w:pPr>
          </w:p>
        </w:tc>
        <w:tc>
          <w:tcPr>
            <w:tcW w:w="1455" w:type="dxa"/>
            <w:tcBorders>
              <w:top w:val="single" w:color="auto" w:sz="6" w:space="0"/>
              <w:left w:val="single" w:color="auto" w:sz="6" w:space="0"/>
              <w:bottom w:val="single" w:color="auto" w:sz="6" w:space="0"/>
              <w:right w:val="single" w:color="auto" w:sz="6" w:space="0"/>
            </w:tcBorders>
            <w:vAlign w:val="center"/>
          </w:tcPr>
          <w:p w14:paraId="0D2E89B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jc w:val="center"/>
              <w:textAlignment w:val="auto"/>
              <w:rPr>
                <w:rFonts w:hint="default" w:ascii="宋体" w:hAnsi="宋体" w:eastAsia="宋体"/>
                <w:b/>
                <w:color w:val="auto"/>
                <w:spacing w:val="0"/>
                <w:w w:val="100"/>
                <w:position w:val="0"/>
                <w:sz w:val="21"/>
                <w:szCs w:val="21"/>
                <w:highlight w:val="none"/>
              </w:rPr>
            </w:pPr>
          </w:p>
        </w:tc>
        <w:tc>
          <w:tcPr>
            <w:tcW w:w="1740" w:type="dxa"/>
            <w:tcBorders>
              <w:top w:val="single" w:color="auto" w:sz="6" w:space="0"/>
              <w:left w:val="single" w:color="auto" w:sz="6" w:space="0"/>
              <w:bottom w:val="single" w:color="auto" w:sz="6" w:space="0"/>
              <w:right w:val="single" w:color="auto" w:sz="6" w:space="0"/>
            </w:tcBorders>
            <w:vAlign w:val="center"/>
          </w:tcPr>
          <w:p w14:paraId="4BF8232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jc w:val="center"/>
              <w:textAlignment w:val="auto"/>
              <w:rPr>
                <w:rFonts w:hint="default" w:ascii="宋体" w:hAnsi="宋体" w:eastAsia="宋体"/>
                <w:b/>
                <w:color w:val="auto"/>
                <w:spacing w:val="0"/>
                <w:w w:val="100"/>
                <w:position w:val="0"/>
                <w:sz w:val="21"/>
                <w:szCs w:val="21"/>
                <w:highlight w:val="none"/>
              </w:rPr>
            </w:pPr>
          </w:p>
        </w:tc>
        <w:tc>
          <w:tcPr>
            <w:tcW w:w="1886" w:type="dxa"/>
            <w:tcBorders>
              <w:top w:val="single" w:color="auto" w:sz="6" w:space="0"/>
              <w:left w:val="single" w:color="auto" w:sz="6" w:space="0"/>
              <w:bottom w:val="single" w:color="auto" w:sz="6" w:space="0"/>
              <w:right w:val="single" w:color="auto" w:sz="6" w:space="0"/>
            </w:tcBorders>
            <w:vAlign w:val="center"/>
          </w:tcPr>
          <w:p w14:paraId="6015C38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jc w:val="center"/>
              <w:textAlignment w:val="auto"/>
              <w:rPr>
                <w:rFonts w:hint="default" w:ascii="宋体" w:hAnsi="宋体" w:eastAsia="宋体"/>
                <w:b/>
                <w:color w:val="auto"/>
                <w:spacing w:val="0"/>
                <w:w w:val="100"/>
                <w:position w:val="0"/>
                <w:sz w:val="21"/>
                <w:szCs w:val="21"/>
                <w:highlight w:val="none"/>
              </w:rPr>
            </w:pPr>
          </w:p>
        </w:tc>
        <w:tc>
          <w:tcPr>
            <w:tcW w:w="1140" w:type="dxa"/>
            <w:tcBorders>
              <w:top w:val="single" w:color="auto" w:sz="6" w:space="0"/>
              <w:left w:val="single" w:color="auto" w:sz="6" w:space="0"/>
              <w:bottom w:val="single" w:color="auto" w:sz="6" w:space="0"/>
              <w:right w:val="double" w:color="auto" w:sz="4" w:space="0"/>
            </w:tcBorders>
            <w:vAlign w:val="center"/>
          </w:tcPr>
          <w:p w14:paraId="7E973D9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jc w:val="center"/>
              <w:textAlignment w:val="auto"/>
              <w:rPr>
                <w:rFonts w:hint="default" w:ascii="宋体" w:hAnsi="宋体" w:eastAsia="宋体"/>
                <w:b/>
                <w:color w:val="auto"/>
                <w:spacing w:val="0"/>
                <w:w w:val="100"/>
                <w:position w:val="0"/>
                <w:sz w:val="21"/>
                <w:szCs w:val="21"/>
                <w:highlight w:val="none"/>
              </w:rPr>
            </w:pPr>
          </w:p>
        </w:tc>
      </w:tr>
      <w:tr w14:paraId="261BEA7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12" w:hRule="atLeast"/>
          <w:jc w:val="center"/>
        </w:trPr>
        <w:tc>
          <w:tcPr>
            <w:tcW w:w="688" w:type="dxa"/>
            <w:tcBorders>
              <w:top w:val="single" w:color="auto" w:sz="6" w:space="0"/>
              <w:left w:val="double" w:color="auto" w:sz="4" w:space="0"/>
              <w:bottom w:val="single" w:color="auto" w:sz="6" w:space="0"/>
              <w:right w:val="single" w:color="auto" w:sz="6" w:space="0"/>
            </w:tcBorders>
            <w:vAlign w:val="center"/>
          </w:tcPr>
          <w:p w14:paraId="074A23E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jc w:val="center"/>
              <w:textAlignment w:val="auto"/>
              <w:rPr>
                <w:rFonts w:hint="default" w:ascii="宋体" w:hAnsi="宋体" w:eastAsia="宋体"/>
                <w:b/>
                <w:color w:val="auto"/>
                <w:spacing w:val="0"/>
                <w:w w:val="100"/>
                <w:position w:val="0"/>
                <w:sz w:val="21"/>
                <w:szCs w:val="21"/>
                <w:highlight w:val="none"/>
              </w:rPr>
            </w:pPr>
          </w:p>
        </w:tc>
        <w:tc>
          <w:tcPr>
            <w:tcW w:w="941" w:type="dxa"/>
            <w:tcBorders>
              <w:top w:val="single" w:color="auto" w:sz="6" w:space="0"/>
              <w:left w:val="single" w:color="auto" w:sz="6" w:space="0"/>
              <w:bottom w:val="single" w:color="auto" w:sz="6" w:space="0"/>
              <w:right w:val="single" w:color="auto" w:sz="6" w:space="0"/>
            </w:tcBorders>
            <w:vAlign w:val="center"/>
          </w:tcPr>
          <w:p w14:paraId="392D94F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jc w:val="center"/>
              <w:textAlignment w:val="auto"/>
              <w:rPr>
                <w:rFonts w:hint="default" w:ascii="宋体" w:hAnsi="宋体" w:eastAsia="宋体"/>
                <w:b/>
                <w:color w:val="auto"/>
                <w:spacing w:val="0"/>
                <w:w w:val="100"/>
                <w:position w:val="0"/>
                <w:sz w:val="21"/>
                <w:szCs w:val="21"/>
                <w:highlight w:val="none"/>
              </w:rPr>
            </w:pPr>
          </w:p>
        </w:tc>
        <w:tc>
          <w:tcPr>
            <w:tcW w:w="1260" w:type="dxa"/>
            <w:tcBorders>
              <w:top w:val="single" w:color="auto" w:sz="6" w:space="0"/>
              <w:left w:val="single" w:color="auto" w:sz="6" w:space="0"/>
              <w:bottom w:val="single" w:color="auto" w:sz="6" w:space="0"/>
              <w:right w:val="single" w:color="auto" w:sz="6" w:space="0"/>
            </w:tcBorders>
            <w:vAlign w:val="center"/>
          </w:tcPr>
          <w:p w14:paraId="5266CDB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jc w:val="center"/>
              <w:textAlignment w:val="auto"/>
              <w:rPr>
                <w:rFonts w:hint="default" w:ascii="宋体" w:hAnsi="宋体" w:eastAsia="宋体"/>
                <w:b/>
                <w:color w:val="auto"/>
                <w:spacing w:val="0"/>
                <w:w w:val="100"/>
                <w:position w:val="0"/>
                <w:sz w:val="21"/>
                <w:szCs w:val="21"/>
                <w:highlight w:val="none"/>
              </w:rPr>
            </w:pPr>
          </w:p>
        </w:tc>
        <w:tc>
          <w:tcPr>
            <w:tcW w:w="1455" w:type="dxa"/>
            <w:tcBorders>
              <w:top w:val="single" w:color="auto" w:sz="6" w:space="0"/>
              <w:left w:val="single" w:color="auto" w:sz="6" w:space="0"/>
              <w:bottom w:val="single" w:color="auto" w:sz="6" w:space="0"/>
              <w:right w:val="single" w:color="auto" w:sz="6" w:space="0"/>
            </w:tcBorders>
            <w:vAlign w:val="center"/>
          </w:tcPr>
          <w:p w14:paraId="062FF4F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jc w:val="center"/>
              <w:textAlignment w:val="auto"/>
              <w:rPr>
                <w:rFonts w:hint="default" w:ascii="宋体" w:hAnsi="宋体" w:eastAsia="宋体"/>
                <w:b/>
                <w:color w:val="auto"/>
                <w:spacing w:val="0"/>
                <w:w w:val="100"/>
                <w:position w:val="0"/>
                <w:sz w:val="21"/>
                <w:szCs w:val="21"/>
                <w:highlight w:val="none"/>
              </w:rPr>
            </w:pPr>
          </w:p>
        </w:tc>
        <w:tc>
          <w:tcPr>
            <w:tcW w:w="1740" w:type="dxa"/>
            <w:tcBorders>
              <w:top w:val="single" w:color="auto" w:sz="6" w:space="0"/>
              <w:left w:val="single" w:color="auto" w:sz="6" w:space="0"/>
              <w:bottom w:val="single" w:color="auto" w:sz="6" w:space="0"/>
              <w:right w:val="single" w:color="auto" w:sz="6" w:space="0"/>
            </w:tcBorders>
            <w:vAlign w:val="center"/>
          </w:tcPr>
          <w:p w14:paraId="00737DC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jc w:val="center"/>
              <w:textAlignment w:val="auto"/>
              <w:rPr>
                <w:rFonts w:hint="default" w:ascii="宋体" w:hAnsi="宋体" w:eastAsia="宋体"/>
                <w:b/>
                <w:color w:val="auto"/>
                <w:spacing w:val="0"/>
                <w:w w:val="100"/>
                <w:position w:val="0"/>
                <w:sz w:val="21"/>
                <w:szCs w:val="21"/>
                <w:highlight w:val="none"/>
              </w:rPr>
            </w:pPr>
          </w:p>
        </w:tc>
        <w:tc>
          <w:tcPr>
            <w:tcW w:w="1886" w:type="dxa"/>
            <w:tcBorders>
              <w:top w:val="single" w:color="auto" w:sz="6" w:space="0"/>
              <w:left w:val="single" w:color="auto" w:sz="6" w:space="0"/>
              <w:bottom w:val="single" w:color="auto" w:sz="6" w:space="0"/>
              <w:right w:val="single" w:color="auto" w:sz="6" w:space="0"/>
            </w:tcBorders>
            <w:vAlign w:val="center"/>
          </w:tcPr>
          <w:p w14:paraId="139C606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jc w:val="center"/>
              <w:textAlignment w:val="auto"/>
              <w:rPr>
                <w:rFonts w:hint="default" w:ascii="宋体" w:hAnsi="宋体" w:eastAsia="宋体"/>
                <w:b/>
                <w:color w:val="auto"/>
                <w:spacing w:val="0"/>
                <w:w w:val="100"/>
                <w:position w:val="0"/>
                <w:sz w:val="21"/>
                <w:szCs w:val="21"/>
                <w:highlight w:val="none"/>
              </w:rPr>
            </w:pPr>
          </w:p>
        </w:tc>
        <w:tc>
          <w:tcPr>
            <w:tcW w:w="1140" w:type="dxa"/>
            <w:tcBorders>
              <w:top w:val="single" w:color="auto" w:sz="6" w:space="0"/>
              <w:left w:val="single" w:color="auto" w:sz="6" w:space="0"/>
              <w:bottom w:val="single" w:color="auto" w:sz="6" w:space="0"/>
              <w:right w:val="double" w:color="auto" w:sz="4" w:space="0"/>
            </w:tcBorders>
            <w:vAlign w:val="center"/>
          </w:tcPr>
          <w:p w14:paraId="1DEF415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jc w:val="center"/>
              <w:textAlignment w:val="auto"/>
              <w:rPr>
                <w:rFonts w:hint="default" w:ascii="宋体" w:hAnsi="宋体" w:eastAsia="宋体"/>
                <w:b/>
                <w:color w:val="auto"/>
                <w:spacing w:val="0"/>
                <w:w w:val="100"/>
                <w:position w:val="0"/>
                <w:sz w:val="21"/>
                <w:szCs w:val="21"/>
                <w:highlight w:val="none"/>
              </w:rPr>
            </w:pPr>
          </w:p>
        </w:tc>
      </w:tr>
      <w:tr w14:paraId="5A948FF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28" w:hRule="atLeast"/>
          <w:jc w:val="center"/>
        </w:trPr>
        <w:tc>
          <w:tcPr>
            <w:tcW w:w="688" w:type="dxa"/>
            <w:tcBorders>
              <w:top w:val="single" w:color="auto" w:sz="6" w:space="0"/>
              <w:left w:val="double" w:color="auto" w:sz="4" w:space="0"/>
              <w:bottom w:val="single" w:color="auto" w:sz="6" w:space="0"/>
              <w:right w:val="single" w:color="auto" w:sz="6" w:space="0"/>
            </w:tcBorders>
            <w:vAlign w:val="center"/>
          </w:tcPr>
          <w:p w14:paraId="4E1870A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jc w:val="center"/>
              <w:textAlignment w:val="auto"/>
              <w:rPr>
                <w:rFonts w:hint="default" w:ascii="宋体" w:hAnsi="宋体" w:eastAsia="宋体"/>
                <w:b/>
                <w:color w:val="auto"/>
                <w:spacing w:val="0"/>
                <w:w w:val="100"/>
                <w:position w:val="0"/>
                <w:sz w:val="21"/>
                <w:szCs w:val="21"/>
                <w:highlight w:val="none"/>
              </w:rPr>
            </w:pPr>
          </w:p>
        </w:tc>
        <w:tc>
          <w:tcPr>
            <w:tcW w:w="941" w:type="dxa"/>
            <w:tcBorders>
              <w:top w:val="single" w:color="auto" w:sz="6" w:space="0"/>
              <w:left w:val="single" w:color="auto" w:sz="6" w:space="0"/>
              <w:bottom w:val="single" w:color="auto" w:sz="6" w:space="0"/>
              <w:right w:val="single" w:color="auto" w:sz="6" w:space="0"/>
            </w:tcBorders>
            <w:vAlign w:val="center"/>
          </w:tcPr>
          <w:p w14:paraId="3073DFE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jc w:val="center"/>
              <w:textAlignment w:val="auto"/>
              <w:rPr>
                <w:rFonts w:hint="default" w:ascii="宋体" w:hAnsi="宋体" w:eastAsia="宋体"/>
                <w:b/>
                <w:color w:val="auto"/>
                <w:spacing w:val="0"/>
                <w:w w:val="100"/>
                <w:position w:val="0"/>
                <w:sz w:val="21"/>
                <w:szCs w:val="21"/>
                <w:highlight w:val="none"/>
              </w:rPr>
            </w:pPr>
          </w:p>
        </w:tc>
        <w:tc>
          <w:tcPr>
            <w:tcW w:w="1260" w:type="dxa"/>
            <w:tcBorders>
              <w:top w:val="single" w:color="auto" w:sz="6" w:space="0"/>
              <w:left w:val="single" w:color="auto" w:sz="6" w:space="0"/>
              <w:bottom w:val="single" w:color="auto" w:sz="6" w:space="0"/>
              <w:right w:val="single" w:color="auto" w:sz="6" w:space="0"/>
            </w:tcBorders>
            <w:vAlign w:val="center"/>
          </w:tcPr>
          <w:p w14:paraId="1DD9BE8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jc w:val="center"/>
              <w:textAlignment w:val="auto"/>
              <w:rPr>
                <w:rFonts w:hint="default" w:ascii="宋体" w:hAnsi="宋体" w:eastAsia="宋体"/>
                <w:b/>
                <w:color w:val="auto"/>
                <w:spacing w:val="0"/>
                <w:w w:val="100"/>
                <w:position w:val="0"/>
                <w:sz w:val="21"/>
                <w:szCs w:val="21"/>
                <w:highlight w:val="none"/>
              </w:rPr>
            </w:pPr>
          </w:p>
        </w:tc>
        <w:tc>
          <w:tcPr>
            <w:tcW w:w="1455" w:type="dxa"/>
            <w:tcBorders>
              <w:top w:val="single" w:color="auto" w:sz="6" w:space="0"/>
              <w:left w:val="single" w:color="auto" w:sz="6" w:space="0"/>
              <w:bottom w:val="single" w:color="auto" w:sz="6" w:space="0"/>
              <w:right w:val="single" w:color="auto" w:sz="6" w:space="0"/>
            </w:tcBorders>
            <w:vAlign w:val="center"/>
          </w:tcPr>
          <w:p w14:paraId="6BB7419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jc w:val="center"/>
              <w:textAlignment w:val="auto"/>
              <w:rPr>
                <w:rFonts w:hint="default" w:ascii="宋体" w:hAnsi="宋体" w:eastAsia="宋体"/>
                <w:b/>
                <w:color w:val="auto"/>
                <w:spacing w:val="0"/>
                <w:w w:val="100"/>
                <w:position w:val="0"/>
                <w:sz w:val="21"/>
                <w:szCs w:val="21"/>
                <w:highlight w:val="none"/>
              </w:rPr>
            </w:pPr>
          </w:p>
        </w:tc>
        <w:tc>
          <w:tcPr>
            <w:tcW w:w="1740" w:type="dxa"/>
            <w:tcBorders>
              <w:top w:val="single" w:color="auto" w:sz="6" w:space="0"/>
              <w:left w:val="single" w:color="auto" w:sz="6" w:space="0"/>
              <w:bottom w:val="single" w:color="auto" w:sz="6" w:space="0"/>
              <w:right w:val="single" w:color="auto" w:sz="6" w:space="0"/>
            </w:tcBorders>
            <w:vAlign w:val="center"/>
          </w:tcPr>
          <w:p w14:paraId="52970D2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jc w:val="center"/>
              <w:textAlignment w:val="auto"/>
              <w:rPr>
                <w:rFonts w:hint="default" w:ascii="宋体" w:hAnsi="宋体" w:eastAsia="宋体"/>
                <w:b/>
                <w:color w:val="auto"/>
                <w:spacing w:val="0"/>
                <w:w w:val="100"/>
                <w:position w:val="0"/>
                <w:sz w:val="21"/>
                <w:szCs w:val="21"/>
                <w:highlight w:val="none"/>
              </w:rPr>
            </w:pPr>
          </w:p>
        </w:tc>
        <w:tc>
          <w:tcPr>
            <w:tcW w:w="1886" w:type="dxa"/>
            <w:tcBorders>
              <w:top w:val="single" w:color="auto" w:sz="6" w:space="0"/>
              <w:left w:val="single" w:color="auto" w:sz="6" w:space="0"/>
              <w:bottom w:val="single" w:color="auto" w:sz="6" w:space="0"/>
              <w:right w:val="single" w:color="auto" w:sz="6" w:space="0"/>
            </w:tcBorders>
            <w:vAlign w:val="center"/>
          </w:tcPr>
          <w:p w14:paraId="55DCC98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jc w:val="center"/>
              <w:textAlignment w:val="auto"/>
              <w:rPr>
                <w:rFonts w:hint="default" w:ascii="宋体" w:hAnsi="宋体" w:eastAsia="宋体"/>
                <w:b/>
                <w:color w:val="auto"/>
                <w:spacing w:val="0"/>
                <w:w w:val="100"/>
                <w:position w:val="0"/>
                <w:sz w:val="21"/>
                <w:szCs w:val="21"/>
                <w:highlight w:val="none"/>
              </w:rPr>
            </w:pPr>
          </w:p>
        </w:tc>
        <w:tc>
          <w:tcPr>
            <w:tcW w:w="1140" w:type="dxa"/>
            <w:tcBorders>
              <w:top w:val="single" w:color="auto" w:sz="6" w:space="0"/>
              <w:left w:val="single" w:color="auto" w:sz="6" w:space="0"/>
              <w:bottom w:val="single" w:color="auto" w:sz="6" w:space="0"/>
              <w:right w:val="double" w:color="auto" w:sz="4" w:space="0"/>
            </w:tcBorders>
            <w:vAlign w:val="center"/>
          </w:tcPr>
          <w:p w14:paraId="4E2FD34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jc w:val="center"/>
              <w:textAlignment w:val="auto"/>
              <w:rPr>
                <w:rFonts w:hint="default" w:ascii="宋体" w:hAnsi="宋体" w:eastAsia="宋体"/>
                <w:b/>
                <w:color w:val="auto"/>
                <w:spacing w:val="0"/>
                <w:w w:val="100"/>
                <w:position w:val="0"/>
                <w:sz w:val="21"/>
                <w:szCs w:val="21"/>
                <w:highlight w:val="none"/>
              </w:rPr>
            </w:pPr>
          </w:p>
        </w:tc>
      </w:tr>
      <w:tr w14:paraId="03E17AC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12" w:hRule="atLeast"/>
          <w:jc w:val="center"/>
        </w:trPr>
        <w:tc>
          <w:tcPr>
            <w:tcW w:w="688" w:type="dxa"/>
            <w:tcBorders>
              <w:top w:val="single" w:color="auto" w:sz="6" w:space="0"/>
              <w:left w:val="double" w:color="auto" w:sz="4" w:space="0"/>
              <w:bottom w:val="single" w:color="auto" w:sz="6" w:space="0"/>
              <w:right w:val="single" w:color="auto" w:sz="6" w:space="0"/>
            </w:tcBorders>
            <w:vAlign w:val="center"/>
          </w:tcPr>
          <w:p w14:paraId="48F1215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jc w:val="center"/>
              <w:textAlignment w:val="auto"/>
              <w:rPr>
                <w:rFonts w:hint="default" w:ascii="宋体" w:hAnsi="宋体" w:eastAsia="宋体"/>
                <w:b/>
                <w:color w:val="auto"/>
                <w:spacing w:val="0"/>
                <w:w w:val="100"/>
                <w:position w:val="0"/>
                <w:sz w:val="21"/>
                <w:szCs w:val="21"/>
                <w:highlight w:val="none"/>
              </w:rPr>
            </w:pPr>
          </w:p>
        </w:tc>
        <w:tc>
          <w:tcPr>
            <w:tcW w:w="941" w:type="dxa"/>
            <w:tcBorders>
              <w:top w:val="single" w:color="auto" w:sz="6" w:space="0"/>
              <w:left w:val="single" w:color="auto" w:sz="6" w:space="0"/>
              <w:bottom w:val="single" w:color="auto" w:sz="6" w:space="0"/>
              <w:right w:val="single" w:color="auto" w:sz="6" w:space="0"/>
            </w:tcBorders>
            <w:vAlign w:val="center"/>
          </w:tcPr>
          <w:p w14:paraId="280280A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jc w:val="center"/>
              <w:textAlignment w:val="auto"/>
              <w:rPr>
                <w:rFonts w:hint="default" w:ascii="宋体" w:hAnsi="宋体" w:eastAsia="宋体"/>
                <w:b/>
                <w:color w:val="auto"/>
                <w:spacing w:val="0"/>
                <w:w w:val="100"/>
                <w:position w:val="0"/>
                <w:sz w:val="21"/>
                <w:szCs w:val="21"/>
                <w:highlight w:val="none"/>
              </w:rPr>
            </w:pPr>
          </w:p>
        </w:tc>
        <w:tc>
          <w:tcPr>
            <w:tcW w:w="1260" w:type="dxa"/>
            <w:tcBorders>
              <w:top w:val="single" w:color="auto" w:sz="6" w:space="0"/>
              <w:left w:val="single" w:color="auto" w:sz="6" w:space="0"/>
              <w:bottom w:val="single" w:color="auto" w:sz="6" w:space="0"/>
              <w:right w:val="single" w:color="auto" w:sz="6" w:space="0"/>
            </w:tcBorders>
            <w:vAlign w:val="center"/>
          </w:tcPr>
          <w:p w14:paraId="65A14C7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jc w:val="center"/>
              <w:textAlignment w:val="auto"/>
              <w:rPr>
                <w:rFonts w:hint="default" w:ascii="宋体" w:hAnsi="宋体" w:eastAsia="宋体"/>
                <w:b/>
                <w:color w:val="auto"/>
                <w:spacing w:val="0"/>
                <w:w w:val="100"/>
                <w:position w:val="0"/>
                <w:sz w:val="21"/>
                <w:szCs w:val="21"/>
                <w:highlight w:val="none"/>
              </w:rPr>
            </w:pPr>
          </w:p>
        </w:tc>
        <w:tc>
          <w:tcPr>
            <w:tcW w:w="1455" w:type="dxa"/>
            <w:tcBorders>
              <w:top w:val="single" w:color="auto" w:sz="6" w:space="0"/>
              <w:left w:val="single" w:color="auto" w:sz="6" w:space="0"/>
              <w:bottom w:val="single" w:color="auto" w:sz="6" w:space="0"/>
              <w:right w:val="single" w:color="auto" w:sz="6" w:space="0"/>
            </w:tcBorders>
            <w:vAlign w:val="center"/>
          </w:tcPr>
          <w:p w14:paraId="7968BF9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jc w:val="center"/>
              <w:textAlignment w:val="auto"/>
              <w:rPr>
                <w:rFonts w:hint="default" w:ascii="宋体" w:hAnsi="宋体" w:eastAsia="宋体"/>
                <w:b/>
                <w:color w:val="auto"/>
                <w:spacing w:val="0"/>
                <w:w w:val="100"/>
                <w:position w:val="0"/>
                <w:sz w:val="21"/>
                <w:szCs w:val="21"/>
                <w:highlight w:val="none"/>
              </w:rPr>
            </w:pPr>
          </w:p>
        </w:tc>
        <w:tc>
          <w:tcPr>
            <w:tcW w:w="1740" w:type="dxa"/>
            <w:tcBorders>
              <w:top w:val="single" w:color="auto" w:sz="6" w:space="0"/>
              <w:left w:val="single" w:color="auto" w:sz="6" w:space="0"/>
              <w:bottom w:val="single" w:color="auto" w:sz="6" w:space="0"/>
              <w:right w:val="single" w:color="auto" w:sz="6" w:space="0"/>
            </w:tcBorders>
            <w:vAlign w:val="center"/>
          </w:tcPr>
          <w:p w14:paraId="7524B8A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jc w:val="center"/>
              <w:textAlignment w:val="auto"/>
              <w:rPr>
                <w:rFonts w:hint="default" w:ascii="宋体" w:hAnsi="宋体" w:eastAsia="宋体"/>
                <w:b/>
                <w:color w:val="auto"/>
                <w:spacing w:val="0"/>
                <w:w w:val="100"/>
                <w:position w:val="0"/>
                <w:sz w:val="21"/>
                <w:szCs w:val="21"/>
                <w:highlight w:val="none"/>
              </w:rPr>
            </w:pPr>
          </w:p>
        </w:tc>
        <w:tc>
          <w:tcPr>
            <w:tcW w:w="1886" w:type="dxa"/>
            <w:tcBorders>
              <w:top w:val="single" w:color="auto" w:sz="6" w:space="0"/>
              <w:left w:val="single" w:color="auto" w:sz="6" w:space="0"/>
              <w:bottom w:val="single" w:color="auto" w:sz="6" w:space="0"/>
              <w:right w:val="single" w:color="auto" w:sz="6" w:space="0"/>
            </w:tcBorders>
            <w:vAlign w:val="center"/>
          </w:tcPr>
          <w:p w14:paraId="342D5AA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jc w:val="center"/>
              <w:textAlignment w:val="auto"/>
              <w:rPr>
                <w:rFonts w:hint="default" w:ascii="宋体" w:hAnsi="宋体" w:eastAsia="宋体"/>
                <w:b/>
                <w:color w:val="auto"/>
                <w:spacing w:val="0"/>
                <w:w w:val="100"/>
                <w:position w:val="0"/>
                <w:sz w:val="21"/>
                <w:szCs w:val="21"/>
                <w:highlight w:val="none"/>
              </w:rPr>
            </w:pPr>
          </w:p>
        </w:tc>
        <w:tc>
          <w:tcPr>
            <w:tcW w:w="1140" w:type="dxa"/>
            <w:tcBorders>
              <w:top w:val="single" w:color="auto" w:sz="6" w:space="0"/>
              <w:left w:val="single" w:color="auto" w:sz="6" w:space="0"/>
              <w:bottom w:val="single" w:color="auto" w:sz="6" w:space="0"/>
              <w:right w:val="double" w:color="auto" w:sz="4" w:space="0"/>
            </w:tcBorders>
            <w:vAlign w:val="center"/>
          </w:tcPr>
          <w:p w14:paraId="556872F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jc w:val="center"/>
              <w:textAlignment w:val="auto"/>
              <w:rPr>
                <w:rFonts w:hint="default" w:ascii="宋体" w:hAnsi="宋体" w:eastAsia="宋体"/>
                <w:b/>
                <w:color w:val="auto"/>
                <w:spacing w:val="0"/>
                <w:w w:val="100"/>
                <w:position w:val="0"/>
                <w:sz w:val="21"/>
                <w:szCs w:val="21"/>
                <w:highlight w:val="none"/>
              </w:rPr>
            </w:pPr>
          </w:p>
        </w:tc>
      </w:tr>
      <w:tr w14:paraId="6866FC2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28" w:hRule="atLeast"/>
          <w:jc w:val="center"/>
        </w:trPr>
        <w:tc>
          <w:tcPr>
            <w:tcW w:w="688" w:type="dxa"/>
            <w:tcBorders>
              <w:top w:val="single" w:color="auto" w:sz="6" w:space="0"/>
              <w:left w:val="double" w:color="auto" w:sz="4" w:space="0"/>
              <w:bottom w:val="single" w:color="auto" w:sz="6" w:space="0"/>
              <w:right w:val="single" w:color="auto" w:sz="6" w:space="0"/>
            </w:tcBorders>
            <w:vAlign w:val="center"/>
          </w:tcPr>
          <w:p w14:paraId="7B51442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jc w:val="center"/>
              <w:textAlignment w:val="auto"/>
              <w:rPr>
                <w:rFonts w:hint="default" w:ascii="宋体" w:hAnsi="宋体" w:eastAsia="宋体"/>
                <w:b/>
                <w:color w:val="auto"/>
                <w:spacing w:val="0"/>
                <w:w w:val="100"/>
                <w:position w:val="0"/>
                <w:sz w:val="21"/>
                <w:szCs w:val="21"/>
                <w:highlight w:val="none"/>
              </w:rPr>
            </w:pPr>
          </w:p>
        </w:tc>
        <w:tc>
          <w:tcPr>
            <w:tcW w:w="941" w:type="dxa"/>
            <w:tcBorders>
              <w:top w:val="single" w:color="auto" w:sz="6" w:space="0"/>
              <w:left w:val="single" w:color="auto" w:sz="6" w:space="0"/>
              <w:bottom w:val="single" w:color="auto" w:sz="6" w:space="0"/>
              <w:right w:val="single" w:color="auto" w:sz="6" w:space="0"/>
            </w:tcBorders>
            <w:vAlign w:val="center"/>
          </w:tcPr>
          <w:p w14:paraId="2D781E9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jc w:val="center"/>
              <w:textAlignment w:val="auto"/>
              <w:rPr>
                <w:rFonts w:hint="default" w:ascii="宋体" w:hAnsi="宋体" w:eastAsia="宋体"/>
                <w:b/>
                <w:color w:val="auto"/>
                <w:spacing w:val="0"/>
                <w:w w:val="100"/>
                <w:position w:val="0"/>
                <w:sz w:val="21"/>
                <w:szCs w:val="21"/>
                <w:highlight w:val="none"/>
              </w:rPr>
            </w:pPr>
          </w:p>
        </w:tc>
        <w:tc>
          <w:tcPr>
            <w:tcW w:w="1260" w:type="dxa"/>
            <w:tcBorders>
              <w:top w:val="single" w:color="auto" w:sz="6" w:space="0"/>
              <w:left w:val="single" w:color="auto" w:sz="6" w:space="0"/>
              <w:bottom w:val="single" w:color="auto" w:sz="6" w:space="0"/>
              <w:right w:val="single" w:color="auto" w:sz="6" w:space="0"/>
            </w:tcBorders>
            <w:vAlign w:val="center"/>
          </w:tcPr>
          <w:p w14:paraId="741D957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jc w:val="center"/>
              <w:textAlignment w:val="auto"/>
              <w:rPr>
                <w:rFonts w:hint="default" w:ascii="宋体" w:hAnsi="宋体" w:eastAsia="宋体"/>
                <w:b/>
                <w:color w:val="auto"/>
                <w:spacing w:val="0"/>
                <w:w w:val="100"/>
                <w:position w:val="0"/>
                <w:sz w:val="21"/>
                <w:szCs w:val="21"/>
                <w:highlight w:val="none"/>
              </w:rPr>
            </w:pPr>
          </w:p>
        </w:tc>
        <w:tc>
          <w:tcPr>
            <w:tcW w:w="1455" w:type="dxa"/>
            <w:tcBorders>
              <w:top w:val="single" w:color="auto" w:sz="6" w:space="0"/>
              <w:left w:val="single" w:color="auto" w:sz="6" w:space="0"/>
              <w:bottom w:val="single" w:color="auto" w:sz="6" w:space="0"/>
              <w:right w:val="single" w:color="auto" w:sz="6" w:space="0"/>
            </w:tcBorders>
            <w:vAlign w:val="center"/>
          </w:tcPr>
          <w:p w14:paraId="3D6AA4A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jc w:val="center"/>
              <w:textAlignment w:val="auto"/>
              <w:rPr>
                <w:rFonts w:hint="default" w:ascii="宋体" w:hAnsi="宋体" w:eastAsia="宋体"/>
                <w:b/>
                <w:color w:val="auto"/>
                <w:spacing w:val="0"/>
                <w:w w:val="100"/>
                <w:position w:val="0"/>
                <w:sz w:val="21"/>
                <w:szCs w:val="21"/>
                <w:highlight w:val="none"/>
              </w:rPr>
            </w:pPr>
          </w:p>
        </w:tc>
        <w:tc>
          <w:tcPr>
            <w:tcW w:w="1740" w:type="dxa"/>
            <w:tcBorders>
              <w:top w:val="single" w:color="auto" w:sz="6" w:space="0"/>
              <w:left w:val="single" w:color="auto" w:sz="6" w:space="0"/>
              <w:bottom w:val="single" w:color="auto" w:sz="6" w:space="0"/>
              <w:right w:val="single" w:color="auto" w:sz="6" w:space="0"/>
            </w:tcBorders>
            <w:vAlign w:val="center"/>
          </w:tcPr>
          <w:p w14:paraId="0C188C7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jc w:val="center"/>
              <w:textAlignment w:val="auto"/>
              <w:rPr>
                <w:rFonts w:hint="default" w:ascii="宋体" w:hAnsi="宋体" w:eastAsia="宋体"/>
                <w:b/>
                <w:color w:val="auto"/>
                <w:spacing w:val="0"/>
                <w:w w:val="100"/>
                <w:position w:val="0"/>
                <w:sz w:val="21"/>
                <w:szCs w:val="21"/>
                <w:highlight w:val="none"/>
              </w:rPr>
            </w:pPr>
          </w:p>
        </w:tc>
        <w:tc>
          <w:tcPr>
            <w:tcW w:w="1886" w:type="dxa"/>
            <w:tcBorders>
              <w:top w:val="single" w:color="auto" w:sz="6" w:space="0"/>
              <w:left w:val="single" w:color="auto" w:sz="6" w:space="0"/>
              <w:bottom w:val="single" w:color="auto" w:sz="6" w:space="0"/>
              <w:right w:val="single" w:color="auto" w:sz="6" w:space="0"/>
            </w:tcBorders>
            <w:vAlign w:val="center"/>
          </w:tcPr>
          <w:p w14:paraId="2B50181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jc w:val="center"/>
              <w:textAlignment w:val="auto"/>
              <w:rPr>
                <w:rFonts w:hint="default" w:ascii="宋体" w:hAnsi="宋体" w:eastAsia="宋体"/>
                <w:b/>
                <w:color w:val="auto"/>
                <w:spacing w:val="0"/>
                <w:w w:val="100"/>
                <w:position w:val="0"/>
                <w:sz w:val="21"/>
                <w:szCs w:val="21"/>
                <w:highlight w:val="none"/>
              </w:rPr>
            </w:pPr>
          </w:p>
        </w:tc>
        <w:tc>
          <w:tcPr>
            <w:tcW w:w="1140" w:type="dxa"/>
            <w:tcBorders>
              <w:top w:val="single" w:color="auto" w:sz="6" w:space="0"/>
              <w:left w:val="single" w:color="auto" w:sz="6" w:space="0"/>
              <w:bottom w:val="single" w:color="auto" w:sz="6" w:space="0"/>
              <w:right w:val="double" w:color="auto" w:sz="4" w:space="0"/>
            </w:tcBorders>
            <w:vAlign w:val="center"/>
          </w:tcPr>
          <w:p w14:paraId="2970CC7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jc w:val="center"/>
              <w:textAlignment w:val="auto"/>
              <w:rPr>
                <w:rFonts w:hint="default" w:ascii="宋体" w:hAnsi="宋体" w:eastAsia="宋体"/>
                <w:b/>
                <w:color w:val="auto"/>
                <w:spacing w:val="0"/>
                <w:w w:val="100"/>
                <w:position w:val="0"/>
                <w:sz w:val="21"/>
                <w:szCs w:val="21"/>
                <w:highlight w:val="none"/>
              </w:rPr>
            </w:pPr>
          </w:p>
        </w:tc>
      </w:tr>
      <w:tr w14:paraId="6FED370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12" w:hRule="atLeast"/>
          <w:jc w:val="center"/>
        </w:trPr>
        <w:tc>
          <w:tcPr>
            <w:tcW w:w="688" w:type="dxa"/>
            <w:tcBorders>
              <w:top w:val="single" w:color="auto" w:sz="6" w:space="0"/>
              <w:left w:val="double" w:color="auto" w:sz="4" w:space="0"/>
              <w:bottom w:val="single" w:color="auto" w:sz="6" w:space="0"/>
              <w:right w:val="single" w:color="auto" w:sz="6" w:space="0"/>
            </w:tcBorders>
            <w:vAlign w:val="center"/>
          </w:tcPr>
          <w:p w14:paraId="1180191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jc w:val="center"/>
              <w:textAlignment w:val="auto"/>
              <w:rPr>
                <w:rFonts w:hint="default" w:ascii="宋体" w:hAnsi="宋体" w:eastAsia="宋体"/>
                <w:b/>
                <w:color w:val="auto"/>
                <w:spacing w:val="0"/>
                <w:w w:val="100"/>
                <w:position w:val="0"/>
                <w:sz w:val="21"/>
                <w:szCs w:val="21"/>
                <w:highlight w:val="none"/>
              </w:rPr>
            </w:pPr>
          </w:p>
        </w:tc>
        <w:tc>
          <w:tcPr>
            <w:tcW w:w="941" w:type="dxa"/>
            <w:tcBorders>
              <w:top w:val="single" w:color="auto" w:sz="6" w:space="0"/>
              <w:left w:val="single" w:color="auto" w:sz="6" w:space="0"/>
              <w:bottom w:val="single" w:color="auto" w:sz="6" w:space="0"/>
              <w:right w:val="single" w:color="auto" w:sz="6" w:space="0"/>
            </w:tcBorders>
            <w:vAlign w:val="center"/>
          </w:tcPr>
          <w:p w14:paraId="0CE74CB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jc w:val="center"/>
              <w:textAlignment w:val="auto"/>
              <w:rPr>
                <w:rFonts w:hint="default" w:ascii="宋体" w:hAnsi="宋体" w:eastAsia="宋体"/>
                <w:b/>
                <w:color w:val="auto"/>
                <w:spacing w:val="0"/>
                <w:w w:val="100"/>
                <w:position w:val="0"/>
                <w:sz w:val="21"/>
                <w:szCs w:val="21"/>
                <w:highlight w:val="none"/>
              </w:rPr>
            </w:pPr>
          </w:p>
        </w:tc>
        <w:tc>
          <w:tcPr>
            <w:tcW w:w="1260" w:type="dxa"/>
            <w:tcBorders>
              <w:top w:val="single" w:color="auto" w:sz="6" w:space="0"/>
              <w:left w:val="single" w:color="auto" w:sz="6" w:space="0"/>
              <w:bottom w:val="single" w:color="auto" w:sz="6" w:space="0"/>
              <w:right w:val="single" w:color="auto" w:sz="6" w:space="0"/>
            </w:tcBorders>
            <w:vAlign w:val="center"/>
          </w:tcPr>
          <w:p w14:paraId="382C713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jc w:val="center"/>
              <w:textAlignment w:val="auto"/>
              <w:rPr>
                <w:rFonts w:hint="default" w:ascii="宋体" w:hAnsi="宋体" w:eastAsia="宋体"/>
                <w:b/>
                <w:color w:val="auto"/>
                <w:spacing w:val="0"/>
                <w:w w:val="100"/>
                <w:position w:val="0"/>
                <w:sz w:val="21"/>
                <w:szCs w:val="21"/>
                <w:highlight w:val="none"/>
              </w:rPr>
            </w:pPr>
          </w:p>
        </w:tc>
        <w:tc>
          <w:tcPr>
            <w:tcW w:w="1455" w:type="dxa"/>
            <w:tcBorders>
              <w:top w:val="single" w:color="auto" w:sz="6" w:space="0"/>
              <w:left w:val="single" w:color="auto" w:sz="6" w:space="0"/>
              <w:bottom w:val="single" w:color="auto" w:sz="6" w:space="0"/>
              <w:right w:val="single" w:color="auto" w:sz="6" w:space="0"/>
            </w:tcBorders>
            <w:vAlign w:val="center"/>
          </w:tcPr>
          <w:p w14:paraId="120C74E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jc w:val="center"/>
              <w:textAlignment w:val="auto"/>
              <w:rPr>
                <w:rFonts w:hint="default" w:ascii="宋体" w:hAnsi="宋体" w:eastAsia="宋体"/>
                <w:b/>
                <w:color w:val="auto"/>
                <w:spacing w:val="0"/>
                <w:w w:val="100"/>
                <w:position w:val="0"/>
                <w:sz w:val="21"/>
                <w:szCs w:val="21"/>
                <w:highlight w:val="none"/>
              </w:rPr>
            </w:pPr>
          </w:p>
        </w:tc>
        <w:tc>
          <w:tcPr>
            <w:tcW w:w="1740" w:type="dxa"/>
            <w:tcBorders>
              <w:top w:val="single" w:color="auto" w:sz="6" w:space="0"/>
              <w:left w:val="single" w:color="auto" w:sz="6" w:space="0"/>
              <w:bottom w:val="single" w:color="auto" w:sz="6" w:space="0"/>
              <w:right w:val="single" w:color="auto" w:sz="6" w:space="0"/>
            </w:tcBorders>
            <w:vAlign w:val="center"/>
          </w:tcPr>
          <w:p w14:paraId="4F4502C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jc w:val="center"/>
              <w:textAlignment w:val="auto"/>
              <w:rPr>
                <w:rFonts w:hint="default" w:ascii="宋体" w:hAnsi="宋体" w:eastAsia="宋体"/>
                <w:b/>
                <w:color w:val="auto"/>
                <w:spacing w:val="0"/>
                <w:w w:val="100"/>
                <w:position w:val="0"/>
                <w:sz w:val="21"/>
                <w:szCs w:val="21"/>
                <w:highlight w:val="none"/>
              </w:rPr>
            </w:pPr>
          </w:p>
        </w:tc>
        <w:tc>
          <w:tcPr>
            <w:tcW w:w="1886" w:type="dxa"/>
            <w:tcBorders>
              <w:top w:val="single" w:color="auto" w:sz="6" w:space="0"/>
              <w:left w:val="single" w:color="auto" w:sz="6" w:space="0"/>
              <w:bottom w:val="single" w:color="auto" w:sz="6" w:space="0"/>
              <w:right w:val="single" w:color="auto" w:sz="6" w:space="0"/>
            </w:tcBorders>
            <w:vAlign w:val="center"/>
          </w:tcPr>
          <w:p w14:paraId="5E65C66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jc w:val="center"/>
              <w:textAlignment w:val="auto"/>
              <w:rPr>
                <w:rFonts w:hint="default" w:ascii="宋体" w:hAnsi="宋体" w:eastAsia="宋体"/>
                <w:b/>
                <w:color w:val="auto"/>
                <w:spacing w:val="0"/>
                <w:w w:val="100"/>
                <w:position w:val="0"/>
                <w:sz w:val="21"/>
                <w:szCs w:val="21"/>
                <w:highlight w:val="none"/>
              </w:rPr>
            </w:pPr>
          </w:p>
        </w:tc>
        <w:tc>
          <w:tcPr>
            <w:tcW w:w="1140" w:type="dxa"/>
            <w:tcBorders>
              <w:top w:val="single" w:color="auto" w:sz="6" w:space="0"/>
              <w:left w:val="single" w:color="auto" w:sz="6" w:space="0"/>
              <w:bottom w:val="single" w:color="auto" w:sz="6" w:space="0"/>
              <w:right w:val="double" w:color="auto" w:sz="4" w:space="0"/>
            </w:tcBorders>
            <w:vAlign w:val="center"/>
          </w:tcPr>
          <w:p w14:paraId="4AAFD83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jc w:val="center"/>
              <w:textAlignment w:val="auto"/>
              <w:rPr>
                <w:rFonts w:hint="default" w:ascii="宋体" w:hAnsi="宋体" w:eastAsia="宋体"/>
                <w:b/>
                <w:color w:val="auto"/>
                <w:spacing w:val="0"/>
                <w:w w:val="100"/>
                <w:position w:val="0"/>
                <w:sz w:val="21"/>
                <w:szCs w:val="21"/>
                <w:highlight w:val="none"/>
              </w:rPr>
            </w:pPr>
          </w:p>
        </w:tc>
      </w:tr>
      <w:tr w14:paraId="6E93C90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28" w:hRule="atLeast"/>
          <w:jc w:val="center"/>
        </w:trPr>
        <w:tc>
          <w:tcPr>
            <w:tcW w:w="688" w:type="dxa"/>
            <w:tcBorders>
              <w:top w:val="single" w:color="auto" w:sz="6" w:space="0"/>
              <w:left w:val="double" w:color="auto" w:sz="4" w:space="0"/>
              <w:bottom w:val="double" w:color="auto" w:sz="4" w:space="0"/>
              <w:right w:val="single" w:color="auto" w:sz="6" w:space="0"/>
            </w:tcBorders>
            <w:vAlign w:val="center"/>
          </w:tcPr>
          <w:p w14:paraId="4882A77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jc w:val="center"/>
              <w:textAlignment w:val="auto"/>
              <w:rPr>
                <w:rFonts w:hint="default" w:ascii="宋体" w:hAnsi="宋体" w:eastAsia="宋体"/>
                <w:b/>
                <w:color w:val="auto"/>
                <w:spacing w:val="0"/>
                <w:w w:val="100"/>
                <w:position w:val="0"/>
                <w:sz w:val="21"/>
                <w:szCs w:val="21"/>
                <w:highlight w:val="none"/>
              </w:rPr>
            </w:pPr>
          </w:p>
        </w:tc>
        <w:tc>
          <w:tcPr>
            <w:tcW w:w="941" w:type="dxa"/>
            <w:tcBorders>
              <w:top w:val="single" w:color="auto" w:sz="6" w:space="0"/>
              <w:left w:val="single" w:color="auto" w:sz="6" w:space="0"/>
              <w:bottom w:val="double" w:color="auto" w:sz="4" w:space="0"/>
              <w:right w:val="single" w:color="auto" w:sz="6" w:space="0"/>
            </w:tcBorders>
            <w:vAlign w:val="center"/>
          </w:tcPr>
          <w:p w14:paraId="6C6CE98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jc w:val="center"/>
              <w:textAlignment w:val="auto"/>
              <w:rPr>
                <w:rFonts w:hint="default" w:ascii="宋体" w:hAnsi="宋体" w:eastAsia="宋体"/>
                <w:b/>
                <w:color w:val="auto"/>
                <w:spacing w:val="0"/>
                <w:w w:val="100"/>
                <w:position w:val="0"/>
                <w:sz w:val="21"/>
                <w:szCs w:val="21"/>
                <w:highlight w:val="none"/>
              </w:rPr>
            </w:pPr>
          </w:p>
        </w:tc>
        <w:tc>
          <w:tcPr>
            <w:tcW w:w="1260" w:type="dxa"/>
            <w:tcBorders>
              <w:top w:val="single" w:color="auto" w:sz="6" w:space="0"/>
              <w:left w:val="single" w:color="auto" w:sz="6" w:space="0"/>
              <w:bottom w:val="double" w:color="auto" w:sz="4" w:space="0"/>
              <w:right w:val="single" w:color="auto" w:sz="6" w:space="0"/>
            </w:tcBorders>
            <w:vAlign w:val="center"/>
          </w:tcPr>
          <w:p w14:paraId="219F534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jc w:val="center"/>
              <w:textAlignment w:val="auto"/>
              <w:rPr>
                <w:rFonts w:hint="default" w:ascii="宋体" w:hAnsi="宋体" w:eastAsia="宋体"/>
                <w:b/>
                <w:color w:val="auto"/>
                <w:spacing w:val="0"/>
                <w:w w:val="100"/>
                <w:position w:val="0"/>
                <w:sz w:val="21"/>
                <w:szCs w:val="21"/>
                <w:highlight w:val="none"/>
              </w:rPr>
            </w:pPr>
          </w:p>
        </w:tc>
        <w:tc>
          <w:tcPr>
            <w:tcW w:w="1455" w:type="dxa"/>
            <w:tcBorders>
              <w:top w:val="single" w:color="auto" w:sz="6" w:space="0"/>
              <w:left w:val="single" w:color="auto" w:sz="6" w:space="0"/>
              <w:bottom w:val="double" w:color="auto" w:sz="4" w:space="0"/>
              <w:right w:val="single" w:color="auto" w:sz="6" w:space="0"/>
            </w:tcBorders>
            <w:vAlign w:val="center"/>
          </w:tcPr>
          <w:p w14:paraId="6E3224B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jc w:val="center"/>
              <w:textAlignment w:val="auto"/>
              <w:rPr>
                <w:rFonts w:hint="default" w:ascii="宋体" w:hAnsi="宋体" w:eastAsia="宋体"/>
                <w:b/>
                <w:color w:val="auto"/>
                <w:spacing w:val="0"/>
                <w:w w:val="100"/>
                <w:position w:val="0"/>
                <w:sz w:val="21"/>
                <w:szCs w:val="21"/>
                <w:highlight w:val="none"/>
              </w:rPr>
            </w:pPr>
          </w:p>
        </w:tc>
        <w:tc>
          <w:tcPr>
            <w:tcW w:w="1740" w:type="dxa"/>
            <w:tcBorders>
              <w:top w:val="single" w:color="auto" w:sz="6" w:space="0"/>
              <w:left w:val="single" w:color="auto" w:sz="6" w:space="0"/>
              <w:bottom w:val="double" w:color="auto" w:sz="4" w:space="0"/>
              <w:right w:val="single" w:color="auto" w:sz="6" w:space="0"/>
            </w:tcBorders>
            <w:vAlign w:val="center"/>
          </w:tcPr>
          <w:p w14:paraId="6E523F9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jc w:val="center"/>
              <w:textAlignment w:val="auto"/>
              <w:rPr>
                <w:rFonts w:hint="default" w:ascii="宋体" w:hAnsi="宋体" w:eastAsia="宋体"/>
                <w:b/>
                <w:color w:val="auto"/>
                <w:spacing w:val="0"/>
                <w:w w:val="100"/>
                <w:position w:val="0"/>
                <w:sz w:val="21"/>
                <w:szCs w:val="21"/>
                <w:highlight w:val="none"/>
              </w:rPr>
            </w:pPr>
          </w:p>
        </w:tc>
        <w:tc>
          <w:tcPr>
            <w:tcW w:w="1886" w:type="dxa"/>
            <w:tcBorders>
              <w:top w:val="single" w:color="auto" w:sz="6" w:space="0"/>
              <w:left w:val="single" w:color="auto" w:sz="6" w:space="0"/>
              <w:bottom w:val="double" w:color="auto" w:sz="4" w:space="0"/>
              <w:right w:val="single" w:color="auto" w:sz="6" w:space="0"/>
            </w:tcBorders>
            <w:vAlign w:val="center"/>
          </w:tcPr>
          <w:p w14:paraId="40C5742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jc w:val="center"/>
              <w:textAlignment w:val="auto"/>
              <w:rPr>
                <w:rFonts w:hint="default" w:ascii="宋体" w:hAnsi="宋体" w:eastAsia="宋体"/>
                <w:b/>
                <w:color w:val="auto"/>
                <w:spacing w:val="0"/>
                <w:w w:val="100"/>
                <w:position w:val="0"/>
                <w:sz w:val="21"/>
                <w:szCs w:val="21"/>
                <w:highlight w:val="none"/>
              </w:rPr>
            </w:pPr>
          </w:p>
        </w:tc>
        <w:tc>
          <w:tcPr>
            <w:tcW w:w="1140" w:type="dxa"/>
            <w:tcBorders>
              <w:top w:val="single" w:color="auto" w:sz="6" w:space="0"/>
              <w:left w:val="single" w:color="auto" w:sz="6" w:space="0"/>
              <w:bottom w:val="double" w:color="auto" w:sz="4" w:space="0"/>
              <w:right w:val="double" w:color="auto" w:sz="4" w:space="0"/>
            </w:tcBorders>
            <w:vAlign w:val="center"/>
          </w:tcPr>
          <w:p w14:paraId="7C69678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20" w:lineRule="exact"/>
              <w:ind w:left="0" w:leftChars="0" w:right="0"/>
              <w:jc w:val="center"/>
              <w:textAlignment w:val="auto"/>
              <w:rPr>
                <w:rFonts w:hint="default" w:ascii="宋体" w:hAnsi="宋体" w:eastAsia="宋体"/>
                <w:b/>
                <w:color w:val="auto"/>
                <w:spacing w:val="0"/>
                <w:w w:val="100"/>
                <w:position w:val="0"/>
                <w:sz w:val="21"/>
                <w:szCs w:val="21"/>
                <w:highlight w:val="none"/>
              </w:rPr>
            </w:pPr>
          </w:p>
        </w:tc>
      </w:tr>
    </w:tbl>
    <w:p w14:paraId="28DB0E15">
      <w:pPr>
        <w:adjustRightInd w:val="0"/>
        <w:snapToGrid w:val="0"/>
        <w:ind w:left="-88" w:leftChars="-42"/>
        <w:rPr>
          <w:rFonts w:ascii="宋体" w:hAnsi="宋体" w:eastAsia="宋体"/>
          <w:bCs/>
          <w:color w:val="auto"/>
          <w:spacing w:val="0"/>
          <w:w w:val="100"/>
          <w:kern w:val="0"/>
          <w:position w:val="0"/>
          <w:szCs w:val="21"/>
          <w:highlight w:val="none"/>
        </w:rPr>
      </w:pPr>
    </w:p>
    <w:p w14:paraId="474B87B9">
      <w:pPr>
        <w:adjustRightInd w:val="0"/>
        <w:snapToGrid w:val="0"/>
        <w:ind w:left="-88" w:leftChars="-42"/>
        <w:rPr>
          <w:rFonts w:hint="eastAsia" w:ascii="仿宋_GB2312" w:hAnsi="宋体" w:eastAsia="仿宋_GB2312"/>
          <w:bCs/>
          <w:color w:val="auto"/>
          <w:spacing w:val="0"/>
          <w:w w:val="100"/>
          <w:kern w:val="0"/>
          <w:position w:val="0"/>
          <w:szCs w:val="21"/>
          <w:highlight w:val="none"/>
        </w:rPr>
      </w:pPr>
      <w:r>
        <w:rPr>
          <w:rFonts w:hint="eastAsia" w:ascii="仿宋_GB2312" w:hAnsi="宋体" w:eastAsia="仿宋_GB2312"/>
          <w:b/>
          <w:color w:val="auto"/>
          <w:spacing w:val="0"/>
          <w:w w:val="100"/>
          <w:kern w:val="0"/>
          <w:position w:val="0"/>
          <w:szCs w:val="21"/>
          <w:highlight w:val="none"/>
        </w:rPr>
        <w:t>备注</w:t>
      </w:r>
      <w:r>
        <w:rPr>
          <w:rFonts w:hint="eastAsia" w:ascii="仿宋_GB2312" w:hAnsi="宋体" w:eastAsia="仿宋_GB2312"/>
          <w:bCs/>
          <w:color w:val="auto"/>
          <w:spacing w:val="0"/>
          <w:w w:val="100"/>
          <w:kern w:val="0"/>
          <w:position w:val="0"/>
          <w:szCs w:val="21"/>
          <w:highlight w:val="none"/>
        </w:rPr>
        <w:t>：货物的主要技术参数和技术指标可另页描述。</w:t>
      </w:r>
    </w:p>
    <w:p w14:paraId="7CC21D5E">
      <w:pPr>
        <w:adjustRightInd w:val="0"/>
        <w:snapToGrid w:val="0"/>
        <w:spacing w:line="360" w:lineRule="auto"/>
        <w:ind w:left="-88" w:leftChars="-42"/>
        <w:rPr>
          <w:rFonts w:ascii="宋体" w:hAnsi="宋体" w:eastAsia="宋体"/>
          <w:color w:val="auto"/>
          <w:spacing w:val="0"/>
          <w:w w:val="100"/>
          <w:position w:val="0"/>
          <w:szCs w:val="21"/>
          <w:highlight w:val="none"/>
        </w:rPr>
      </w:pPr>
    </w:p>
    <w:p w14:paraId="2340C0B2">
      <w:pPr>
        <w:adjustRightInd w:val="0"/>
        <w:snapToGrid w:val="0"/>
        <w:spacing w:line="360" w:lineRule="auto"/>
        <w:ind w:left="-88" w:leftChars="-42"/>
        <w:rPr>
          <w:rFonts w:ascii="宋体" w:hAnsi="宋体" w:eastAsia="宋体"/>
          <w:color w:val="auto"/>
          <w:spacing w:val="0"/>
          <w:w w:val="100"/>
          <w:position w:val="0"/>
          <w:sz w:val="24"/>
          <w:szCs w:val="21"/>
          <w:highlight w:val="none"/>
        </w:rPr>
      </w:pPr>
    </w:p>
    <w:p w14:paraId="3B24A9AD">
      <w:pPr>
        <w:adjustRightInd w:val="0"/>
        <w:snapToGrid w:val="0"/>
        <w:spacing w:line="360" w:lineRule="auto"/>
        <w:rPr>
          <w:rFonts w:ascii="宋体" w:hAnsi="宋体"/>
          <w:color w:val="auto"/>
          <w:spacing w:val="0"/>
          <w:w w:val="100"/>
          <w:position w:val="0"/>
          <w:szCs w:val="21"/>
          <w:highlight w:val="none"/>
        </w:rPr>
      </w:pPr>
      <w:r>
        <w:rPr>
          <w:rFonts w:hint="eastAsia" w:ascii="宋体" w:hAnsi="宋体"/>
          <w:color w:val="auto"/>
          <w:spacing w:val="0"/>
          <w:w w:val="100"/>
          <w:position w:val="0"/>
          <w:szCs w:val="21"/>
          <w:highlight w:val="none"/>
        </w:rPr>
        <w:t>投标人名称（盖单位章）：</w:t>
      </w:r>
    </w:p>
    <w:p w14:paraId="054EA9C9">
      <w:pPr>
        <w:adjustRightInd w:val="0"/>
        <w:snapToGrid w:val="0"/>
        <w:spacing w:line="360" w:lineRule="auto"/>
        <w:rPr>
          <w:rFonts w:ascii="宋体" w:hAnsi="宋体"/>
          <w:color w:val="auto"/>
          <w:spacing w:val="0"/>
          <w:w w:val="100"/>
          <w:position w:val="0"/>
          <w:szCs w:val="21"/>
          <w:highlight w:val="none"/>
        </w:rPr>
      </w:pPr>
      <w:r>
        <w:rPr>
          <w:rFonts w:hint="eastAsia" w:ascii="宋体" w:hAnsi="宋体"/>
          <w:color w:val="auto"/>
          <w:spacing w:val="0"/>
          <w:w w:val="100"/>
          <w:position w:val="0"/>
          <w:szCs w:val="21"/>
          <w:highlight w:val="none"/>
        </w:rPr>
        <w:t>法定代表人或其授权的代理人（签字）：</w:t>
      </w:r>
    </w:p>
    <w:p w14:paraId="3092B57C">
      <w:pPr>
        <w:adjustRightInd w:val="0"/>
        <w:snapToGrid w:val="0"/>
        <w:spacing w:line="360" w:lineRule="auto"/>
        <w:rPr>
          <w:rFonts w:ascii="宋体" w:hAnsi="宋体"/>
          <w:color w:val="auto"/>
          <w:spacing w:val="0"/>
          <w:w w:val="100"/>
          <w:position w:val="0"/>
          <w:szCs w:val="21"/>
          <w:highlight w:val="none"/>
        </w:rPr>
      </w:pPr>
      <w:r>
        <w:rPr>
          <w:rFonts w:hint="eastAsia" w:ascii="宋体" w:hAnsi="宋体"/>
          <w:color w:val="auto"/>
          <w:spacing w:val="0"/>
          <w:w w:val="100"/>
          <w:position w:val="0"/>
          <w:szCs w:val="21"/>
          <w:highlight w:val="none"/>
        </w:rPr>
        <w:t>日期：</w:t>
      </w:r>
      <w:r>
        <w:rPr>
          <w:rFonts w:asciiTheme="minorEastAsia" w:hAnsiTheme="minorEastAsia" w:eastAsiaTheme="minorEastAsia"/>
          <w:color w:val="auto"/>
          <w:spacing w:val="0"/>
          <w:w w:val="100"/>
          <w:position w:val="0"/>
          <w:szCs w:val="21"/>
          <w:highlight w:val="none"/>
          <w:u w:val="single"/>
        </w:rPr>
        <w:t xml:space="preserve">   </w:t>
      </w:r>
      <w:r>
        <w:rPr>
          <w:rFonts w:hint="eastAsia" w:asciiTheme="minorEastAsia" w:hAnsiTheme="minorEastAsia" w:eastAsiaTheme="minorEastAsia"/>
          <w:color w:val="auto"/>
          <w:spacing w:val="0"/>
          <w:w w:val="100"/>
          <w:position w:val="0"/>
          <w:szCs w:val="21"/>
          <w:highlight w:val="none"/>
          <w:u w:val="single"/>
          <w:lang w:val="en-US" w:eastAsia="zh-CN"/>
        </w:rPr>
        <w:t xml:space="preserve">  </w:t>
      </w:r>
      <w:r>
        <w:rPr>
          <w:rFonts w:hint="eastAsia" w:ascii="宋体" w:hAnsi="宋体"/>
          <w:color w:val="auto"/>
          <w:spacing w:val="0"/>
          <w:w w:val="100"/>
          <w:position w:val="0"/>
          <w:szCs w:val="21"/>
          <w:highlight w:val="none"/>
        </w:rPr>
        <w:t>年</w:t>
      </w:r>
      <w:r>
        <w:rPr>
          <w:rFonts w:asciiTheme="minorEastAsia" w:hAnsiTheme="minorEastAsia" w:eastAsiaTheme="minorEastAsia"/>
          <w:color w:val="auto"/>
          <w:spacing w:val="0"/>
          <w:w w:val="100"/>
          <w:position w:val="0"/>
          <w:szCs w:val="21"/>
          <w:highlight w:val="none"/>
          <w:u w:val="single"/>
        </w:rPr>
        <w:t xml:space="preserve">   </w:t>
      </w:r>
      <w:r>
        <w:rPr>
          <w:rFonts w:hint="eastAsia" w:ascii="宋体" w:hAnsi="宋体"/>
          <w:color w:val="auto"/>
          <w:spacing w:val="0"/>
          <w:w w:val="100"/>
          <w:position w:val="0"/>
          <w:szCs w:val="21"/>
          <w:highlight w:val="none"/>
        </w:rPr>
        <w:t>月</w:t>
      </w:r>
      <w:r>
        <w:rPr>
          <w:rFonts w:asciiTheme="minorEastAsia" w:hAnsiTheme="minorEastAsia" w:eastAsiaTheme="minorEastAsia"/>
          <w:color w:val="auto"/>
          <w:spacing w:val="0"/>
          <w:w w:val="100"/>
          <w:position w:val="0"/>
          <w:szCs w:val="21"/>
          <w:highlight w:val="none"/>
          <w:u w:val="single"/>
        </w:rPr>
        <w:t xml:space="preserve">   </w:t>
      </w:r>
      <w:r>
        <w:rPr>
          <w:rFonts w:hint="eastAsia" w:ascii="宋体" w:hAnsi="宋体"/>
          <w:color w:val="auto"/>
          <w:spacing w:val="0"/>
          <w:w w:val="100"/>
          <w:position w:val="0"/>
          <w:szCs w:val="21"/>
          <w:highlight w:val="none"/>
        </w:rPr>
        <w:t>日</w:t>
      </w:r>
    </w:p>
    <w:p w14:paraId="2B65C6D6">
      <w:pPr>
        <w:pStyle w:val="4"/>
        <w:adjustRightInd w:val="0"/>
        <w:snapToGrid w:val="0"/>
        <w:spacing w:before="0" w:after="0" w:line="360" w:lineRule="auto"/>
        <w:jc w:val="center"/>
        <w:rPr>
          <w:rFonts w:eastAsia="Times New Roman"/>
          <w:color w:val="auto"/>
          <w:spacing w:val="0"/>
          <w:w w:val="100"/>
          <w:kern w:val="0"/>
          <w:position w:val="0"/>
          <w:sz w:val="24"/>
          <w:szCs w:val="24"/>
          <w:highlight w:val="none"/>
        </w:rPr>
      </w:pPr>
      <w:r>
        <w:rPr>
          <w:rFonts w:eastAsia="Times New Roman"/>
          <w:color w:val="auto"/>
          <w:spacing w:val="0"/>
          <w:w w:val="100"/>
          <w:kern w:val="0"/>
          <w:position w:val="0"/>
          <w:sz w:val="24"/>
          <w:szCs w:val="24"/>
          <w:highlight w:val="none"/>
        </w:rPr>
        <w:br w:type="page"/>
      </w:r>
      <w:bookmarkStart w:id="127" w:name="_Toc88555074"/>
      <w:r>
        <w:rPr>
          <w:rFonts w:hint="eastAsia" w:ascii="黑体" w:hAnsi="宋体" w:eastAsia="黑体"/>
          <w:color w:val="auto"/>
          <w:spacing w:val="0"/>
          <w:w w:val="100"/>
          <w:position w:val="0"/>
          <w:sz w:val="28"/>
          <w:szCs w:val="28"/>
          <w:highlight w:val="none"/>
        </w:rPr>
        <w:t>十、技术响应偏离表</w:t>
      </w:r>
      <w:bookmarkEnd w:id="127"/>
    </w:p>
    <w:p w14:paraId="7CDD1789">
      <w:pPr>
        <w:adjustRightInd w:val="0"/>
        <w:snapToGrid w:val="0"/>
        <w:rPr>
          <w:rFonts w:hint="default" w:ascii="宋体" w:hAnsi="宋体" w:eastAsia="宋体"/>
          <w:color w:val="auto"/>
          <w:spacing w:val="0"/>
          <w:w w:val="100"/>
          <w:position w:val="0"/>
          <w:sz w:val="24"/>
          <w:szCs w:val="21"/>
          <w:highlight w:val="none"/>
          <w:u w:val="single"/>
          <w:lang w:val="en-US" w:eastAsia="zh-CN"/>
        </w:rPr>
      </w:pPr>
      <w:r>
        <w:rPr>
          <w:rFonts w:hint="eastAsia" w:ascii="宋体" w:hAnsi="宋体" w:cs="宋体"/>
          <w:color w:val="auto"/>
          <w:spacing w:val="0"/>
          <w:w w:val="100"/>
          <w:position w:val="0"/>
          <w:sz w:val="24"/>
          <w:szCs w:val="21"/>
          <w:highlight w:val="none"/>
          <w:lang w:eastAsia="zh-CN"/>
        </w:rPr>
        <w:t>采购代理编号</w:t>
      </w:r>
      <w:r>
        <w:rPr>
          <w:rFonts w:hint="eastAsia" w:ascii="宋体" w:hAnsi="宋体" w:eastAsia="宋体"/>
          <w:color w:val="auto"/>
          <w:spacing w:val="0"/>
          <w:w w:val="100"/>
          <w:position w:val="0"/>
          <w:sz w:val="24"/>
          <w:szCs w:val="21"/>
          <w:highlight w:val="none"/>
        </w:rPr>
        <w:t xml:space="preserve"> </w:t>
      </w:r>
      <w:r>
        <w:rPr>
          <w:rFonts w:hint="eastAsia" w:ascii="宋体" w:hAnsi="宋体" w:eastAsia="宋体"/>
          <w:color w:val="auto"/>
          <w:spacing w:val="0"/>
          <w:w w:val="100"/>
          <w:position w:val="0"/>
          <w:sz w:val="24"/>
          <w:szCs w:val="21"/>
          <w:highlight w:val="none"/>
          <w:u w:val="single"/>
        </w:rPr>
        <w:t xml:space="preserve">             </w:t>
      </w:r>
      <w:r>
        <w:rPr>
          <w:rFonts w:hint="eastAsia" w:ascii="宋体" w:hAnsi="宋体"/>
          <w:color w:val="auto"/>
          <w:spacing w:val="0"/>
          <w:w w:val="100"/>
          <w:position w:val="0"/>
          <w:sz w:val="24"/>
          <w:szCs w:val="21"/>
          <w:highlight w:val="none"/>
          <w:u w:val="single"/>
          <w:lang w:val="en-US" w:eastAsia="zh-CN"/>
        </w:rPr>
        <w:t xml:space="preserve">       </w:t>
      </w:r>
      <w:r>
        <w:rPr>
          <w:rFonts w:hint="eastAsia" w:ascii="宋体" w:hAnsi="宋体"/>
          <w:color w:val="auto"/>
          <w:spacing w:val="0"/>
          <w:w w:val="100"/>
          <w:position w:val="0"/>
          <w:sz w:val="24"/>
          <w:szCs w:val="21"/>
          <w:highlight w:val="none"/>
          <w:u w:val="none"/>
          <w:lang w:val="en-US" w:eastAsia="zh-CN"/>
        </w:rPr>
        <w:t>项目名称：</w:t>
      </w:r>
      <w:r>
        <w:rPr>
          <w:rFonts w:hint="eastAsia" w:ascii="宋体" w:hAnsi="宋体"/>
          <w:color w:val="auto"/>
          <w:spacing w:val="0"/>
          <w:w w:val="100"/>
          <w:position w:val="0"/>
          <w:sz w:val="24"/>
          <w:szCs w:val="21"/>
          <w:highlight w:val="none"/>
          <w:u w:val="single"/>
          <w:lang w:val="en-US" w:eastAsia="zh-CN"/>
        </w:rPr>
        <w:t xml:space="preserve">            </w:t>
      </w:r>
      <w:r>
        <w:rPr>
          <w:rFonts w:hint="eastAsia" w:ascii="宋体" w:hAnsi="宋体"/>
          <w:color w:val="auto"/>
          <w:spacing w:val="0"/>
          <w:w w:val="100"/>
          <w:position w:val="0"/>
          <w:sz w:val="24"/>
          <w:szCs w:val="21"/>
          <w:highlight w:val="none"/>
          <w:u w:val="none"/>
          <w:lang w:val="en-US" w:eastAsia="zh-CN"/>
        </w:rPr>
        <w:t xml:space="preserve">     </w:t>
      </w:r>
    </w:p>
    <w:tbl>
      <w:tblPr>
        <w:tblStyle w:val="44"/>
        <w:tblW w:w="9271"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653"/>
        <w:gridCol w:w="2985"/>
        <w:gridCol w:w="3000"/>
        <w:gridCol w:w="1740"/>
        <w:gridCol w:w="893"/>
      </w:tblGrid>
      <w:tr w14:paraId="2C13385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4" w:hRule="atLeast"/>
          <w:jc w:val="center"/>
        </w:trPr>
        <w:tc>
          <w:tcPr>
            <w:tcW w:w="653" w:type="dxa"/>
            <w:tcBorders>
              <w:top w:val="double" w:color="auto" w:sz="4" w:space="0"/>
              <w:left w:val="double" w:color="auto" w:sz="4" w:space="0"/>
              <w:bottom w:val="single" w:color="auto" w:sz="6" w:space="0"/>
              <w:right w:val="single" w:color="auto" w:sz="6" w:space="0"/>
            </w:tcBorders>
            <w:vAlign w:val="center"/>
          </w:tcPr>
          <w:p w14:paraId="759372D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leftChars="0" w:right="0"/>
              <w:jc w:val="center"/>
              <w:textAlignment w:val="auto"/>
              <w:rPr>
                <w:rFonts w:hint="default" w:ascii="宋体" w:hAnsi="宋体" w:eastAsia="宋体"/>
                <w:b/>
                <w:bCs w:val="0"/>
                <w:color w:val="auto"/>
                <w:spacing w:val="0"/>
                <w:w w:val="100"/>
                <w:position w:val="0"/>
                <w:szCs w:val="21"/>
                <w:highlight w:val="none"/>
              </w:rPr>
            </w:pPr>
            <w:r>
              <w:rPr>
                <w:rFonts w:hint="eastAsia" w:ascii="宋体" w:hAnsi="宋体" w:eastAsia="宋体"/>
                <w:b/>
                <w:bCs w:val="0"/>
                <w:color w:val="auto"/>
                <w:spacing w:val="0"/>
                <w:w w:val="100"/>
                <w:position w:val="0"/>
                <w:sz w:val="24"/>
                <w:szCs w:val="21"/>
                <w:highlight w:val="none"/>
              </w:rPr>
              <w:t>序号</w:t>
            </w:r>
          </w:p>
        </w:tc>
        <w:tc>
          <w:tcPr>
            <w:tcW w:w="2985" w:type="dxa"/>
            <w:tcBorders>
              <w:top w:val="double" w:color="auto" w:sz="4" w:space="0"/>
              <w:left w:val="single" w:color="auto" w:sz="6" w:space="0"/>
              <w:bottom w:val="single" w:color="auto" w:sz="6" w:space="0"/>
              <w:right w:val="single" w:color="auto" w:sz="6" w:space="0"/>
            </w:tcBorders>
            <w:vAlign w:val="center"/>
          </w:tcPr>
          <w:p w14:paraId="7FB0352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leftChars="0" w:right="0"/>
              <w:jc w:val="center"/>
              <w:textAlignment w:val="auto"/>
              <w:rPr>
                <w:rFonts w:hint="default" w:ascii="宋体" w:hAnsi="宋体" w:eastAsia="宋体"/>
                <w:b/>
                <w:bCs w:val="0"/>
                <w:color w:val="auto"/>
                <w:spacing w:val="0"/>
                <w:w w:val="100"/>
                <w:position w:val="0"/>
                <w:szCs w:val="21"/>
                <w:highlight w:val="none"/>
              </w:rPr>
            </w:pPr>
            <w:r>
              <w:rPr>
                <w:rFonts w:hint="eastAsia" w:ascii="宋体" w:hAnsi="宋体" w:eastAsia="宋体"/>
                <w:b/>
                <w:bCs w:val="0"/>
                <w:color w:val="auto"/>
                <w:spacing w:val="0"/>
                <w:w w:val="100"/>
                <w:position w:val="0"/>
                <w:sz w:val="24"/>
                <w:szCs w:val="21"/>
                <w:highlight w:val="none"/>
              </w:rPr>
              <w:t>招标文件章节和条款号</w:t>
            </w:r>
          </w:p>
        </w:tc>
        <w:tc>
          <w:tcPr>
            <w:tcW w:w="3000" w:type="dxa"/>
            <w:tcBorders>
              <w:top w:val="double" w:color="auto" w:sz="4" w:space="0"/>
              <w:left w:val="single" w:color="auto" w:sz="6" w:space="0"/>
              <w:bottom w:val="single" w:color="auto" w:sz="6" w:space="0"/>
              <w:right w:val="single" w:color="auto" w:sz="6" w:space="0"/>
            </w:tcBorders>
            <w:vAlign w:val="center"/>
          </w:tcPr>
          <w:p w14:paraId="05113E3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leftChars="0" w:right="0"/>
              <w:jc w:val="center"/>
              <w:textAlignment w:val="auto"/>
              <w:rPr>
                <w:rFonts w:hint="default" w:ascii="宋体" w:hAnsi="宋体" w:eastAsia="宋体"/>
                <w:b/>
                <w:bCs w:val="0"/>
                <w:color w:val="auto"/>
                <w:spacing w:val="0"/>
                <w:w w:val="100"/>
                <w:position w:val="0"/>
                <w:szCs w:val="21"/>
                <w:highlight w:val="none"/>
              </w:rPr>
            </w:pPr>
            <w:r>
              <w:rPr>
                <w:rFonts w:hint="eastAsia" w:ascii="宋体" w:hAnsi="宋体" w:eastAsia="宋体"/>
                <w:b/>
                <w:bCs w:val="0"/>
                <w:color w:val="auto"/>
                <w:spacing w:val="0"/>
                <w:w w:val="100"/>
                <w:position w:val="0"/>
                <w:sz w:val="24"/>
                <w:szCs w:val="21"/>
                <w:highlight w:val="none"/>
              </w:rPr>
              <w:t>投标文件章节和条款号</w:t>
            </w:r>
          </w:p>
        </w:tc>
        <w:tc>
          <w:tcPr>
            <w:tcW w:w="1740" w:type="dxa"/>
            <w:tcBorders>
              <w:top w:val="double" w:color="auto" w:sz="4" w:space="0"/>
              <w:left w:val="single" w:color="auto" w:sz="6" w:space="0"/>
              <w:bottom w:val="single" w:color="auto" w:sz="6" w:space="0"/>
              <w:right w:val="single" w:color="auto" w:sz="6" w:space="0"/>
            </w:tcBorders>
            <w:vAlign w:val="center"/>
          </w:tcPr>
          <w:p w14:paraId="779FF79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leftChars="0" w:right="0"/>
              <w:jc w:val="center"/>
              <w:textAlignment w:val="auto"/>
              <w:rPr>
                <w:rFonts w:hint="default" w:ascii="宋体" w:hAnsi="宋体" w:eastAsia="宋体"/>
                <w:b/>
                <w:bCs w:val="0"/>
                <w:color w:val="auto"/>
                <w:spacing w:val="0"/>
                <w:w w:val="100"/>
                <w:position w:val="0"/>
                <w:szCs w:val="21"/>
                <w:highlight w:val="none"/>
              </w:rPr>
            </w:pPr>
            <w:r>
              <w:rPr>
                <w:rFonts w:hint="eastAsia" w:ascii="宋体" w:hAnsi="宋体" w:eastAsia="宋体"/>
                <w:b/>
                <w:bCs w:val="0"/>
                <w:color w:val="auto"/>
                <w:spacing w:val="0"/>
                <w:w w:val="100"/>
                <w:position w:val="0"/>
                <w:sz w:val="24"/>
                <w:szCs w:val="21"/>
                <w:highlight w:val="none"/>
              </w:rPr>
              <w:t>响应/偏离</w:t>
            </w:r>
          </w:p>
        </w:tc>
        <w:tc>
          <w:tcPr>
            <w:tcW w:w="893" w:type="dxa"/>
            <w:tcBorders>
              <w:top w:val="double" w:color="auto" w:sz="4" w:space="0"/>
              <w:left w:val="single" w:color="auto" w:sz="6" w:space="0"/>
              <w:bottom w:val="single" w:color="auto" w:sz="6" w:space="0"/>
              <w:right w:val="double" w:color="auto" w:sz="4" w:space="0"/>
            </w:tcBorders>
            <w:vAlign w:val="center"/>
          </w:tcPr>
          <w:p w14:paraId="70D6D92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leftChars="0" w:right="0"/>
              <w:jc w:val="center"/>
              <w:textAlignment w:val="auto"/>
              <w:rPr>
                <w:rFonts w:hint="default" w:ascii="宋体" w:hAnsi="宋体" w:eastAsia="宋体"/>
                <w:b/>
                <w:bCs w:val="0"/>
                <w:color w:val="auto"/>
                <w:spacing w:val="0"/>
                <w:w w:val="100"/>
                <w:position w:val="0"/>
                <w:szCs w:val="21"/>
                <w:highlight w:val="none"/>
              </w:rPr>
            </w:pPr>
            <w:r>
              <w:rPr>
                <w:rFonts w:hint="eastAsia" w:ascii="宋体" w:hAnsi="宋体" w:eastAsia="宋体"/>
                <w:b/>
                <w:bCs w:val="0"/>
                <w:color w:val="auto"/>
                <w:spacing w:val="0"/>
                <w:w w:val="100"/>
                <w:position w:val="0"/>
                <w:sz w:val="24"/>
                <w:szCs w:val="21"/>
                <w:highlight w:val="none"/>
              </w:rPr>
              <w:t>说明</w:t>
            </w:r>
          </w:p>
        </w:tc>
      </w:tr>
      <w:tr w14:paraId="1925DB0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653" w:type="dxa"/>
            <w:tcBorders>
              <w:top w:val="single" w:color="auto" w:sz="6" w:space="0"/>
              <w:left w:val="double" w:color="auto" w:sz="4" w:space="0"/>
              <w:bottom w:val="single" w:color="auto" w:sz="6" w:space="0"/>
              <w:right w:val="single" w:color="auto" w:sz="6" w:space="0"/>
            </w:tcBorders>
            <w:vAlign w:val="center"/>
          </w:tcPr>
          <w:p w14:paraId="229D994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leftChars="0" w:right="0"/>
              <w:jc w:val="center"/>
              <w:textAlignment w:val="auto"/>
              <w:rPr>
                <w:rFonts w:hint="default" w:ascii="宋体" w:hAnsi="宋体" w:eastAsia="宋体"/>
                <w:color w:val="auto"/>
                <w:spacing w:val="0"/>
                <w:w w:val="100"/>
                <w:position w:val="0"/>
                <w:szCs w:val="21"/>
                <w:highlight w:val="none"/>
              </w:rPr>
            </w:pPr>
            <w:r>
              <w:rPr>
                <w:rFonts w:hint="eastAsia"/>
              </w:rPr>
              <w:t>1</w:t>
            </w:r>
          </w:p>
        </w:tc>
        <w:tc>
          <w:tcPr>
            <w:tcW w:w="2985" w:type="dxa"/>
            <w:tcBorders>
              <w:top w:val="single" w:color="auto" w:sz="6" w:space="0"/>
              <w:left w:val="single" w:color="auto" w:sz="6" w:space="0"/>
              <w:bottom w:val="single" w:color="auto" w:sz="6" w:space="0"/>
              <w:right w:val="single" w:color="auto" w:sz="6" w:space="0"/>
            </w:tcBorders>
            <w:vAlign w:val="center"/>
          </w:tcPr>
          <w:p w14:paraId="52C95AB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leftChars="0" w:right="0"/>
              <w:jc w:val="center"/>
              <w:textAlignment w:val="auto"/>
              <w:rPr>
                <w:rFonts w:hint="default" w:ascii="宋体" w:hAnsi="宋体" w:eastAsia="宋体"/>
                <w:color w:val="auto"/>
                <w:spacing w:val="0"/>
                <w:w w:val="100"/>
                <w:position w:val="0"/>
                <w:szCs w:val="21"/>
                <w:highlight w:val="none"/>
              </w:rPr>
            </w:pPr>
            <w:r>
              <w:rPr>
                <w:rFonts w:hint="eastAsia"/>
              </w:rPr>
              <w:t>例如：第</w:t>
            </w:r>
            <w:r>
              <w:rPr>
                <w:rFonts w:hint="eastAsia"/>
                <w:lang w:val="en-US" w:eastAsia="zh-CN"/>
              </w:rPr>
              <w:t>五</w:t>
            </w:r>
            <w:r>
              <w:rPr>
                <w:rFonts w:hint="eastAsia"/>
              </w:rPr>
              <w:t>章 第二节 第1条.....</w:t>
            </w:r>
          </w:p>
        </w:tc>
        <w:tc>
          <w:tcPr>
            <w:tcW w:w="3000" w:type="dxa"/>
            <w:tcBorders>
              <w:top w:val="single" w:color="auto" w:sz="6" w:space="0"/>
              <w:left w:val="single" w:color="auto" w:sz="6" w:space="0"/>
              <w:bottom w:val="single" w:color="auto" w:sz="6" w:space="0"/>
              <w:right w:val="single" w:color="auto" w:sz="6" w:space="0"/>
            </w:tcBorders>
            <w:vAlign w:val="center"/>
          </w:tcPr>
          <w:p w14:paraId="45FD2CE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leftChars="0" w:right="0"/>
              <w:jc w:val="center"/>
              <w:textAlignment w:val="auto"/>
              <w:rPr>
                <w:rFonts w:hint="eastAsia"/>
              </w:rPr>
            </w:pPr>
            <w:r>
              <w:rPr>
                <w:rFonts w:hint="eastAsia"/>
              </w:rPr>
              <w:t xml:space="preserve">例如：第  章第  节第  点 </w:t>
            </w:r>
          </w:p>
          <w:p w14:paraId="492EA26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leftChars="0" w:right="0"/>
              <w:jc w:val="center"/>
              <w:textAlignment w:val="auto"/>
              <w:rPr>
                <w:rFonts w:hint="default" w:ascii="宋体" w:hAnsi="宋体" w:eastAsia="宋体"/>
                <w:color w:val="auto"/>
                <w:spacing w:val="0"/>
                <w:w w:val="100"/>
                <w:position w:val="0"/>
                <w:szCs w:val="21"/>
                <w:highlight w:val="none"/>
              </w:rPr>
            </w:pPr>
            <w:r>
              <w:rPr>
                <w:rFonts w:hint="eastAsia"/>
              </w:rPr>
              <w:t xml:space="preserve">我单位.......  </w:t>
            </w:r>
          </w:p>
        </w:tc>
        <w:tc>
          <w:tcPr>
            <w:tcW w:w="1740" w:type="dxa"/>
            <w:tcBorders>
              <w:top w:val="single" w:color="auto" w:sz="6" w:space="0"/>
              <w:left w:val="single" w:color="auto" w:sz="6" w:space="0"/>
              <w:bottom w:val="single" w:color="auto" w:sz="6" w:space="0"/>
              <w:right w:val="single" w:color="auto" w:sz="6" w:space="0"/>
            </w:tcBorders>
            <w:vAlign w:val="center"/>
          </w:tcPr>
          <w:p w14:paraId="7C69F63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leftChars="0" w:right="0"/>
              <w:jc w:val="center"/>
              <w:textAlignment w:val="auto"/>
              <w:rPr>
                <w:rFonts w:hint="default" w:ascii="宋体" w:hAnsi="宋体" w:eastAsia="宋体"/>
                <w:color w:val="auto"/>
                <w:spacing w:val="0"/>
                <w:w w:val="100"/>
                <w:position w:val="0"/>
                <w:szCs w:val="21"/>
                <w:highlight w:val="none"/>
              </w:rPr>
            </w:pPr>
            <w:r>
              <w:rPr>
                <w:rFonts w:hint="default" w:ascii="宋体" w:hAnsi="宋体" w:eastAsia="宋体"/>
                <w:color w:val="auto"/>
                <w:spacing w:val="0"/>
                <w:w w:val="100"/>
                <w:position w:val="0"/>
                <w:szCs w:val="21"/>
                <w:highlight w:val="none"/>
              </w:rPr>
              <w:t>响应</w:t>
            </w:r>
          </w:p>
        </w:tc>
        <w:tc>
          <w:tcPr>
            <w:tcW w:w="893" w:type="dxa"/>
            <w:tcBorders>
              <w:top w:val="single" w:color="auto" w:sz="6" w:space="0"/>
              <w:left w:val="single" w:color="auto" w:sz="6" w:space="0"/>
              <w:bottom w:val="single" w:color="auto" w:sz="6" w:space="0"/>
              <w:right w:val="double" w:color="auto" w:sz="4" w:space="0"/>
            </w:tcBorders>
            <w:vAlign w:val="center"/>
          </w:tcPr>
          <w:p w14:paraId="686C16E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leftChars="0" w:right="0"/>
              <w:jc w:val="center"/>
              <w:textAlignment w:val="auto"/>
              <w:rPr>
                <w:rFonts w:hint="default" w:ascii="宋体" w:hAnsi="宋体" w:eastAsia="宋体"/>
                <w:color w:val="auto"/>
                <w:spacing w:val="0"/>
                <w:w w:val="100"/>
                <w:position w:val="0"/>
                <w:szCs w:val="21"/>
                <w:highlight w:val="none"/>
              </w:rPr>
            </w:pPr>
          </w:p>
        </w:tc>
      </w:tr>
      <w:tr w14:paraId="219BD0E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653" w:type="dxa"/>
            <w:tcBorders>
              <w:top w:val="single" w:color="auto" w:sz="6" w:space="0"/>
              <w:left w:val="double" w:color="auto" w:sz="4" w:space="0"/>
              <w:bottom w:val="single" w:color="auto" w:sz="6" w:space="0"/>
              <w:right w:val="single" w:color="auto" w:sz="6" w:space="0"/>
            </w:tcBorders>
            <w:vAlign w:val="center"/>
          </w:tcPr>
          <w:p w14:paraId="22FED8F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leftChars="0" w:right="0"/>
              <w:jc w:val="center"/>
              <w:textAlignment w:val="auto"/>
              <w:rPr>
                <w:rFonts w:hint="default" w:ascii="宋体" w:hAnsi="宋体" w:eastAsia="宋体"/>
                <w:color w:val="auto"/>
                <w:spacing w:val="0"/>
                <w:w w:val="100"/>
                <w:position w:val="0"/>
                <w:szCs w:val="21"/>
                <w:highlight w:val="none"/>
              </w:rPr>
            </w:pPr>
          </w:p>
        </w:tc>
        <w:tc>
          <w:tcPr>
            <w:tcW w:w="2985" w:type="dxa"/>
            <w:tcBorders>
              <w:top w:val="single" w:color="auto" w:sz="6" w:space="0"/>
              <w:left w:val="single" w:color="auto" w:sz="6" w:space="0"/>
              <w:bottom w:val="single" w:color="auto" w:sz="6" w:space="0"/>
              <w:right w:val="single" w:color="auto" w:sz="6" w:space="0"/>
            </w:tcBorders>
            <w:vAlign w:val="center"/>
          </w:tcPr>
          <w:p w14:paraId="73D245F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leftChars="0" w:right="0"/>
              <w:jc w:val="center"/>
              <w:textAlignment w:val="auto"/>
              <w:rPr>
                <w:rFonts w:hint="default" w:ascii="宋体" w:hAnsi="宋体" w:eastAsia="宋体"/>
                <w:color w:val="auto"/>
                <w:spacing w:val="0"/>
                <w:w w:val="100"/>
                <w:position w:val="0"/>
                <w:szCs w:val="21"/>
                <w:highlight w:val="none"/>
              </w:rPr>
            </w:pPr>
          </w:p>
        </w:tc>
        <w:tc>
          <w:tcPr>
            <w:tcW w:w="3000" w:type="dxa"/>
            <w:tcBorders>
              <w:top w:val="single" w:color="auto" w:sz="6" w:space="0"/>
              <w:left w:val="single" w:color="auto" w:sz="6" w:space="0"/>
              <w:bottom w:val="single" w:color="auto" w:sz="6" w:space="0"/>
              <w:right w:val="single" w:color="auto" w:sz="6" w:space="0"/>
            </w:tcBorders>
            <w:vAlign w:val="center"/>
          </w:tcPr>
          <w:p w14:paraId="22E7091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leftChars="0" w:right="0"/>
              <w:jc w:val="center"/>
              <w:textAlignment w:val="auto"/>
              <w:rPr>
                <w:rFonts w:hint="default" w:ascii="宋体" w:hAnsi="宋体" w:eastAsia="宋体"/>
                <w:color w:val="auto"/>
                <w:spacing w:val="0"/>
                <w:w w:val="100"/>
                <w:position w:val="0"/>
                <w:szCs w:val="21"/>
                <w:highlight w:val="none"/>
              </w:rPr>
            </w:pPr>
          </w:p>
        </w:tc>
        <w:tc>
          <w:tcPr>
            <w:tcW w:w="1740" w:type="dxa"/>
            <w:tcBorders>
              <w:top w:val="single" w:color="auto" w:sz="6" w:space="0"/>
              <w:left w:val="single" w:color="auto" w:sz="6" w:space="0"/>
              <w:bottom w:val="single" w:color="auto" w:sz="6" w:space="0"/>
              <w:right w:val="single" w:color="auto" w:sz="6" w:space="0"/>
            </w:tcBorders>
            <w:vAlign w:val="center"/>
          </w:tcPr>
          <w:p w14:paraId="195FBFF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leftChars="0" w:right="0"/>
              <w:jc w:val="center"/>
              <w:textAlignment w:val="auto"/>
              <w:rPr>
                <w:rFonts w:hint="default" w:ascii="宋体" w:hAnsi="宋体" w:eastAsia="宋体"/>
                <w:color w:val="auto"/>
                <w:spacing w:val="0"/>
                <w:w w:val="100"/>
                <w:position w:val="0"/>
                <w:szCs w:val="21"/>
                <w:highlight w:val="none"/>
              </w:rPr>
            </w:pPr>
          </w:p>
        </w:tc>
        <w:tc>
          <w:tcPr>
            <w:tcW w:w="893" w:type="dxa"/>
            <w:tcBorders>
              <w:top w:val="single" w:color="auto" w:sz="6" w:space="0"/>
              <w:left w:val="single" w:color="auto" w:sz="6" w:space="0"/>
              <w:bottom w:val="single" w:color="auto" w:sz="6" w:space="0"/>
              <w:right w:val="double" w:color="auto" w:sz="4" w:space="0"/>
            </w:tcBorders>
            <w:vAlign w:val="center"/>
          </w:tcPr>
          <w:p w14:paraId="24BA06A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leftChars="0" w:right="0"/>
              <w:jc w:val="center"/>
              <w:textAlignment w:val="auto"/>
              <w:rPr>
                <w:rFonts w:hint="default" w:ascii="宋体" w:hAnsi="宋体" w:eastAsia="宋体"/>
                <w:color w:val="auto"/>
                <w:spacing w:val="0"/>
                <w:w w:val="100"/>
                <w:position w:val="0"/>
                <w:szCs w:val="21"/>
                <w:highlight w:val="none"/>
              </w:rPr>
            </w:pPr>
          </w:p>
        </w:tc>
      </w:tr>
      <w:tr w14:paraId="2262521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653" w:type="dxa"/>
            <w:tcBorders>
              <w:top w:val="single" w:color="auto" w:sz="6" w:space="0"/>
              <w:left w:val="double" w:color="auto" w:sz="4" w:space="0"/>
              <w:bottom w:val="single" w:color="auto" w:sz="6" w:space="0"/>
              <w:right w:val="single" w:color="auto" w:sz="6" w:space="0"/>
            </w:tcBorders>
            <w:vAlign w:val="center"/>
          </w:tcPr>
          <w:p w14:paraId="6F3CC4E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leftChars="0" w:right="0"/>
              <w:jc w:val="center"/>
              <w:textAlignment w:val="auto"/>
              <w:rPr>
                <w:rFonts w:hint="default" w:ascii="宋体" w:hAnsi="宋体" w:eastAsia="宋体"/>
                <w:color w:val="auto"/>
                <w:spacing w:val="0"/>
                <w:w w:val="100"/>
                <w:position w:val="0"/>
                <w:szCs w:val="21"/>
                <w:highlight w:val="none"/>
              </w:rPr>
            </w:pPr>
          </w:p>
        </w:tc>
        <w:tc>
          <w:tcPr>
            <w:tcW w:w="2985" w:type="dxa"/>
            <w:tcBorders>
              <w:top w:val="single" w:color="auto" w:sz="6" w:space="0"/>
              <w:left w:val="single" w:color="auto" w:sz="6" w:space="0"/>
              <w:bottom w:val="single" w:color="auto" w:sz="6" w:space="0"/>
              <w:right w:val="single" w:color="auto" w:sz="6" w:space="0"/>
            </w:tcBorders>
            <w:vAlign w:val="center"/>
          </w:tcPr>
          <w:p w14:paraId="199653F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leftChars="0" w:right="0"/>
              <w:jc w:val="center"/>
              <w:textAlignment w:val="auto"/>
              <w:rPr>
                <w:rFonts w:hint="default" w:ascii="宋体" w:hAnsi="宋体" w:eastAsia="宋体"/>
                <w:color w:val="auto"/>
                <w:spacing w:val="0"/>
                <w:w w:val="100"/>
                <w:position w:val="0"/>
                <w:szCs w:val="21"/>
                <w:highlight w:val="none"/>
              </w:rPr>
            </w:pPr>
          </w:p>
        </w:tc>
        <w:tc>
          <w:tcPr>
            <w:tcW w:w="3000" w:type="dxa"/>
            <w:tcBorders>
              <w:top w:val="single" w:color="auto" w:sz="6" w:space="0"/>
              <w:left w:val="single" w:color="auto" w:sz="6" w:space="0"/>
              <w:bottom w:val="single" w:color="auto" w:sz="6" w:space="0"/>
              <w:right w:val="single" w:color="auto" w:sz="6" w:space="0"/>
            </w:tcBorders>
            <w:vAlign w:val="center"/>
          </w:tcPr>
          <w:p w14:paraId="42E2493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leftChars="0" w:right="0"/>
              <w:jc w:val="center"/>
              <w:textAlignment w:val="auto"/>
              <w:rPr>
                <w:rFonts w:hint="default" w:ascii="宋体" w:hAnsi="宋体" w:eastAsia="宋体"/>
                <w:color w:val="auto"/>
                <w:spacing w:val="0"/>
                <w:w w:val="100"/>
                <w:position w:val="0"/>
                <w:szCs w:val="21"/>
                <w:highlight w:val="none"/>
              </w:rPr>
            </w:pPr>
          </w:p>
        </w:tc>
        <w:tc>
          <w:tcPr>
            <w:tcW w:w="1740" w:type="dxa"/>
            <w:tcBorders>
              <w:top w:val="single" w:color="auto" w:sz="6" w:space="0"/>
              <w:left w:val="single" w:color="auto" w:sz="6" w:space="0"/>
              <w:bottom w:val="single" w:color="auto" w:sz="6" w:space="0"/>
              <w:right w:val="single" w:color="auto" w:sz="6" w:space="0"/>
            </w:tcBorders>
            <w:vAlign w:val="center"/>
          </w:tcPr>
          <w:p w14:paraId="73F4919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leftChars="0" w:right="0"/>
              <w:jc w:val="center"/>
              <w:textAlignment w:val="auto"/>
              <w:rPr>
                <w:rFonts w:hint="default" w:ascii="宋体" w:hAnsi="宋体" w:eastAsia="宋体"/>
                <w:color w:val="auto"/>
                <w:spacing w:val="0"/>
                <w:w w:val="100"/>
                <w:position w:val="0"/>
                <w:szCs w:val="21"/>
                <w:highlight w:val="none"/>
              </w:rPr>
            </w:pPr>
          </w:p>
        </w:tc>
        <w:tc>
          <w:tcPr>
            <w:tcW w:w="893" w:type="dxa"/>
            <w:tcBorders>
              <w:top w:val="single" w:color="auto" w:sz="6" w:space="0"/>
              <w:left w:val="single" w:color="auto" w:sz="6" w:space="0"/>
              <w:bottom w:val="single" w:color="auto" w:sz="6" w:space="0"/>
              <w:right w:val="double" w:color="auto" w:sz="4" w:space="0"/>
            </w:tcBorders>
            <w:vAlign w:val="center"/>
          </w:tcPr>
          <w:p w14:paraId="32ECE4A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leftChars="0" w:right="0"/>
              <w:jc w:val="center"/>
              <w:textAlignment w:val="auto"/>
              <w:rPr>
                <w:rFonts w:hint="default" w:ascii="宋体" w:hAnsi="宋体" w:eastAsia="宋体"/>
                <w:color w:val="auto"/>
                <w:spacing w:val="0"/>
                <w:w w:val="100"/>
                <w:position w:val="0"/>
                <w:szCs w:val="21"/>
                <w:highlight w:val="none"/>
              </w:rPr>
            </w:pPr>
          </w:p>
        </w:tc>
      </w:tr>
      <w:tr w14:paraId="317B15E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653" w:type="dxa"/>
            <w:tcBorders>
              <w:top w:val="single" w:color="auto" w:sz="6" w:space="0"/>
              <w:left w:val="double" w:color="auto" w:sz="4" w:space="0"/>
              <w:bottom w:val="single" w:color="auto" w:sz="6" w:space="0"/>
              <w:right w:val="single" w:color="auto" w:sz="6" w:space="0"/>
            </w:tcBorders>
            <w:vAlign w:val="center"/>
          </w:tcPr>
          <w:p w14:paraId="2DF384D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leftChars="0" w:right="0"/>
              <w:jc w:val="center"/>
              <w:textAlignment w:val="auto"/>
              <w:rPr>
                <w:rFonts w:hint="default" w:ascii="宋体" w:hAnsi="宋体" w:eastAsia="宋体"/>
                <w:color w:val="auto"/>
                <w:spacing w:val="0"/>
                <w:w w:val="100"/>
                <w:position w:val="0"/>
                <w:szCs w:val="21"/>
                <w:highlight w:val="none"/>
              </w:rPr>
            </w:pPr>
          </w:p>
        </w:tc>
        <w:tc>
          <w:tcPr>
            <w:tcW w:w="2985" w:type="dxa"/>
            <w:tcBorders>
              <w:top w:val="single" w:color="auto" w:sz="6" w:space="0"/>
              <w:left w:val="single" w:color="auto" w:sz="6" w:space="0"/>
              <w:bottom w:val="single" w:color="auto" w:sz="6" w:space="0"/>
              <w:right w:val="single" w:color="auto" w:sz="6" w:space="0"/>
            </w:tcBorders>
            <w:vAlign w:val="center"/>
          </w:tcPr>
          <w:p w14:paraId="3338175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leftChars="0" w:right="0"/>
              <w:jc w:val="center"/>
              <w:textAlignment w:val="auto"/>
              <w:rPr>
                <w:rFonts w:hint="default" w:ascii="宋体" w:hAnsi="宋体" w:eastAsia="宋体"/>
                <w:color w:val="auto"/>
                <w:spacing w:val="0"/>
                <w:w w:val="100"/>
                <w:position w:val="0"/>
                <w:szCs w:val="21"/>
                <w:highlight w:val="none"/>
              </w:rPr>
            </w:pPr>
          </w:p>
        </w:tc>
        <w:tc>
          <w:tcPr>
            <w:tcW w:w="3000" w:type="dxa"/>
            <w:tcBorders>
              <w:top w:val="single" w:color="auto" w:sz="6" w:space="0"/>
              <w:left w:val="single" w:color="auto" w:sz="6" w:space="0"/>
              <w:bottom w:val="single" w:color="auto" w:sz="6" w:space="0"/>
              <w:right w:val="single" w:color="auto" w:sz="6" w:space="0"/>
            </w:tcBorders>
            <w:vAlign w:val="center"/>
          </w:tcPr>
          <w:p w14:paraId="63E3A4C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leftChars="0" w:right="0"/>
              <w:jc w:val="center"/>
              <w:textAlignment w:val="auto"/>
              <w:rPr>
                <w:rFonts w:hint="default" w:ascii="宋体" w:hAnsi="宋体" w:eastAsia="宋体"/>
                <w:color w:val="auto"/>
                <w:spacing w:val="0"/>
                <w:w w:val="100"/>
                <w:position w:val="0"/>
                <w:szCs w:val="21"/>
                <w:highlight w:val="none"/>
              </w:rPr>
            </w:pPr>
          </w:p>
        </w:tc>
        <w:tc>
          <w:tcPr>
            <w:tcW w:w="1740" w:type="dxa"/>
            <w:tcBorders>
              <w:top w:val="single" w:color="auto" w:sz="6" w:space="0"/>
              <w:left w:val="single" w:color="auto" w:sz="6" w:space="0"/>
              <w:bottom w:val="single" w:color="auto" w:sz="6" w:space="0"/>
              <w:right w:val="single" w:color="auto" w:sz="6" w:space="0"/>
            </w:tcBorders>
            <w:vAlign w:val="center"/>
          </w:tcPr>
          <w:p w14:paraId="1365542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leftChars="0" w:right="0"/>
              <w:jc w:val="center"/>
              <w:textAlignment w:val="auto"/>
              <w:rPr>
                <w:rFonts w:hint="default" w:ascii="宋体" w:hAnsi="宋体" w:eastAsia="宋体"/>
                <w:color w:val="auto"/>
                <w:spacing w:val="0"/>
                <w:w w:val="100"/>
                <w:position w:val="0"/>
                <w:szCs w:val="21"/>
                <w:highlight w:val="none"/>
              </w:rPr>
            </w:pPr>
          </w:p>
        </w:tc>
        <w:tc>
          <w:tcPr>
            <w:tcW w:w="893" w:type="dxa"/>
            <w:tcBorders>
              <w:top w:val="single" w:color="auto" w:sz="6" w:space="0"/>
              <w:left w:val="single" w:color="auto" w:sz="6" w:space="0"/>
              <w:bottom w:val="single" w:color="auto" w:sz="6" w:space="0"/>
              <w:right w:val="double" w:color="auto" w:sz="4" w:space="0"/>
            </w:tcBorders>
            <w:vAlign w:val="center"/>
          </w:tcPr>
          <w:p w14:paraId="17155BD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leftChars="0" w:right="0"/>
              <w:jc w:val="center"/>
              <w:textAlignment w:val="auto"/>
              <w:rPr>
                <w:rFonts w:hint="default" w:ascii="宋体" w:hAnsi="宋体" w:eastAsia="宋体"/>
                <w:color w:val="auto"/>
                <w:spacing w:val="0"/>
                <w:w w:val="100"/>
                <w:position w:val="0"/>
                <w:szCs w:val="21"/>
                <w:highlight w:val="none"/>
              </w:rPr>
            </w:pPr>
          </w:p>
        </w:tc>
      </w:tr>
      <w:tr w14:paraId="0949411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653" w:type="dxa"/>
            <w:tcBorders>
              <w:top w:val="single" w:color="auto" w:sz="6" w:space="0"/>
              <w:left w:val="double" w:color="auto" w:sz="4" w:space="0"/>
              <w:bottom w:val="single" w:color="auto" w:sz="6" w:space="0"/>
              <w:right w:val="single" w:color="auto" w:sz="6" w:space="0"/>
            </w:tcBorders>
            <w:vAlign w:val="center"/>
          </w:tcPr>
          <w:p w14:paraId="0AB86D8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leftChars="0" w:right="0"/>
              <w:jc w:val="center"/>
              <w:textAlignment w:val="auto"/>
              <w:rPr>
                <w:rFonts w:hint="default" w:ascii="宋体" w:hAnsi="宋体" w:eastAsia="宋体"/>
                <w:color w:val="auto"/>
                <w:spacing w:val="0"/>
                <w:w w:val="100"/>
                <w:position w:val="0"/>
                <w:szCs w:val="21"/>
                <w:highlight w:val="none"/>
              </w:rPr>
            </w:pPr>
          </w:p>
        </w:tc>
        <w:tc>
          <w:tcPr>
            <w:tcW w:w="2985" w:type="dxa"/>
            <w:tcBorders>
              <w:top w:val="single" w:color="auto" w:sz="6" w:space="0"/>
              <w:left w:val="single" w:color="auto" w:sz="6" w:space="0"/>
              <w:bottom w:val="single" w:color="auto" w:sz="6" w:space="0"/>
              <w:right w:val="single" w:color="auto" w:sz="6" w:space="0"/>
            </w:tcBorders>
            <w:vAlign w:val="center"/>
          </w:tcPr>
          <w:p w14:paraId="7CD2D9B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leftChars="0" w:right="0"/>
              <w:jc w:val="center"/>
              <w:textAlignment w:val="auto"/>
              <w:rPr>
                <w:rFonts w:hint="default" w:ascii="宋体" w:hAnsi="宋体" w:eastAsia="宋体"/>
                <w:color w:val="auto"/>
                <w:spacing w:val="0"/>
                <w:w w:val="100"/>
                <w:position w:val="0"/>
                <w:szCs w:val="21"/>
                <w:highlight w:val="none"/>
              </w:rPr>
            </w:pPr>
          </w:p>
        </w:tc>
        <w:tc>
          <w:tcPr>
            <w:tcW w:w="3000" w:type="dxa"/>
            <w:tcBorders>
              <w:top w:val="single" w:color="auto" w:sz="6" w:space="0"/>
              <w:left w:val="single" w:color="auto" w:sz="6" w:space="0"/>
              <w:bottom w:val="single" w:color="auto" w:sz="6" w:space="0"/>
              <w:right w:val="single" w:color="auto" w:sz="6" w:space="0"/>
            </w:tcBorders>
            <w:vAlign w:val="center"/>
          </w:tcPr>
          <w:p w14:paraId="0183275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leftChars="0" w:right="0"/>
              <w:jc w:val="center"/>
              <w:textAlignment w:val="auto"/>
              <w:rPr>
                <w:rFonts w:hint="default" w:ascii="宋体" w:hAnsi="宋体" w:eastAsia="宋体"/>
                <w:color w:val="auto"/>
                <w:spacing w:val="0"/>
                <w:w w:val="100"/>
                <w:position w:val="0"/>
                <w:szCs w:val="21"/>
                <w:highlight w:val="none"/>
              </w:rPr>
            </w:pPr>
          </w:p>
        </w:tc>
        <w:tc>
          <w:tcPr>
            <w:tcW w:w="1740" w:type="dxa"/>
            <w:tcBorders>
              <w:top w:val="single" w:color="auto" w:sz="6" w:space="0"/>
              <w:left w:val="single" w:color="auto" w:sz="6" w:space="0"/>
              <w:bottom w:val="single" w:color="auto" w:sz="6" w:space="0"/>
              <w:right w:val="single" w:color="auto" w:sz="6" w:space="0"/>
            </w:tcBorders>
            <w:vAlign w:val="center"/>
          </w:tcPr>
          <w:p w14:paraId="44F6F03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leftChars="0" w:right="0"/>
              <w:jc w:val="center"/>
              <w:textAlignment w:val="auto"/>
              <w:rPr>
                <w:rFonts w:hint="default" w:ascii="宋体" w:hAnsi="宋体" w:eastAsia="宋体"/>
                <w:color w:val="auto"/>
                <w:spacing w:val="0"/>
                <w:w w:val="100"/>
                <w:position w:val="0"/>
                <w:szCs w:val="21"/>
                <w:highlight w:val="none"/>
              </w:rPr>
            </w:pPr>
          </w:p>
        </w:tc>
        <w:tc>
          <w:tcPr>
            <w:tcW w:w="893" w:type="dxa"/>
            <w:tcBorders>
              <w:top w:val="single" w:color="auto" w:sz="6" w:space="0"/>
              <w:left w:val="single" w:color="auto" w:sz="6" w:space="0"/>
              <w:bottom w:val="single" w:color="auto" w:sz="6" w:space="0"/>
              <w:right w:val="double" w:color="auto" w:sz="4" w:space="0"/>
            </w:tcBorders>
            <w:vAlign w:val="center"/>
          </w:tcPr>
          <w:p w14:paraId="036B7DA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leftChars="0" w:right="0"/>
              <w:jc w:val="center"/>
              <w:textAlignment w:val="auto"/>
              <w:rPr>
                <w:rFonts w:hint="default" w:ascii="宋体" w:hAnsi="宋体" w:eastAsia="宋体"/>
                <w:color w:val="auto"/>
                <w:spacing w:val="0"/>
                <w:w w:val="100"/>
                <w:position w:val="0"/>
                <w:szCs w:val="21"/>
                <w:highlight w:val="none"/>
              </w:rPr>
            </w:pPr>
          </w:p>
        </w:tc>
      </w:tr>
      <w:tr w14:paraId="1C09AD7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653" w:type="dxa"/>
            <w:tcBorders>
              <w:top w:val="single" w:color="auto" w:sz="6" w:space="0"/>
              <w:left w:val="double" w:color="auto" w:sz="4" w:space="0"/>
              <w:bottom w:val="single" w:color="auto" w:sz="6" w:space="0"/>
              <w:right w:val="single" w:color="auto" w:sz="6" w:space="0"/>
            </w:tcBorders>
            <w:vAlign w:val="center"/>
          </w:tcPr>
          <w:p w14:paraId="6564DAC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leftChars="0" w:right="0"/>
              <w:jc w:val="center"/>
              <w:textAlignment w:val="auto"/>
              <w:rPr>
                <w:rFonts w:hint="default" w:ascii="宋体" w:hAnsi="宋体" w:eastAsia="宋体"/>
                <w:color w:val="auto"/>
                <w:spacing w:val="0"/>
                <w:w w:val="100"/>
                <w:position w:val="0"/>
                <w:szCs w:val="21"/>
                <w:highlight w:val="none"/>
              </w:rPr>
            </w:pPr>
          </w:p>
        </w:tc>
        <w:tc>
          <w:tcPr>
            <w:tcW w:w="2985" w:type="dxa"/>
            <w:tcBorders>
              <w:top w:val="single" w:color="auto" w:sz="6" w:space="0"/>
              <w:left w:val="single" w:color="auto" w:sz="6" w:space="0"/>
              <w:bottom w:val="single" w:color="auto" w:sz="6" w:space="0"/>
              <w:right w:val="single" w:color="auto" w:sz="6" w:space="0"/>
            </w:tcBorders>
            <w:vAlign w:val="center"/>
          </w:tcPr>
          <w:p w14:paraId="3DB810A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leftChars="0" w:right="0"/>
              <w:jc w:val="center"/>
              <w:textAlignment w:val="auto"/>
              <w:rPr>
                <w:rFonts w:hint="default" w:ascii="宋体" w:hAnsi="宋体" w:eastAsia="宋体"/>
                <w:color w:val="auto"/>
                <w:spacing w:val="0"/>
                <w:w w:val="100"/>
                <w:position w:val="0"/>
                <w:szCs w:val="21"/>
                <w:highlight w:val="none"/>
              </w:rPr>
            </w:pPr>
          </w:p>
        </w:tc>
        <w:tc>
          <w:tcPr>
            <w:tcW w:w="3000" w:type="dxa"/>
            <w:tcBorders>
              <w:top w:val="single" w:color="auto" w:sz="6" w:space="0"/>
              <w:left w:val="single" w:color="auto" w:sz="6" w:space="0"/>
              <w:bottom w:val="single" w:color="auto" w:sz="6" w:space="0"/>
              <w:right w:val="single" w:color="auto" w:sz="6" w:space="0"/>
            </w:tcBorders>
            <w:vAlign w:val="center"/>
          </w:tcPr>
          <w:p w14:paraId="06BE4A2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leftChars="0" w:right="0"/>
              <w:jc w:val="center"/>
              <w:textAlignment w:val="auto"/>
              <w:rPr>
                <w:rFonts w:hint="default" w:ascii="宋体" w:hAnsi="宋体" w:eastAsia="宋体"/>
                <w:color w:val="auto"/>
                <w:spacing w:val="0"/>
                <w:w w:val="100"/>
                <w:position w:val="0"/>
                <w:szCs w:val="21"/>
                <w:highlight w:val="none"/>
              </w:rPr>
            </w:pPr>
          </w:p>
        </w:tc>
        <w:tc>
          <w:tcPr>
            <w:tcW w:w="1740" w:type="dxa"/>
            <w:tcBorders>
              <w:top w:val="single" w:color="auto" w:sz="6" w:space="0"/>
              <w:left w:val="single" w:color="auto" w:sz="6" w:space="0"/>
              <w:bottom w:val="single" w:color="auto" w:sz="6" w:space="0"/>
              <w:right w:val="single" w:color="auto" w:sz="6" w:space="0"/>
            </w:tcBorders>
            <w:vAlign w:val="center"/>
          </w:tcPr>
          <w:p w14:paraId="51AFFDE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leftChars="0" w:right="0"/>
              <w:jc w:val="center"/>
              <w:textAlignment w:val="auto"/>
              <w:rPr>
                <w:rFonts w:hint="default" w:ascii="宋体" w:hAnsi="宋体" w:eastAsia="宋体"/>
                <w:color w:val="auto"/>
                <w:spacing w:val="0"/>
                <w:w w:val="100"/>
                <w:position w:val="0"/>
                <w:szCs w:val="21"/>
                <w:highlight w:val="none"/>
              </w:rPr>
            </w:pPr>
          </w:p>
        </w:tc>
        <w:tc>
          <w:tcPr>
            <w:tcW w:w="893" w:type="dxa"/>
            <w:tcBorders>
              <w:top w:val="single" w:color="auto" w:sz="6" w:space="0"/>
              <w:left w:val="single" w:color="auto" w:sz="6" w:space="0"/>
              <w:bottom w:val="single" w:color="auto" w:sz="6" w:space="0"/>
              <w:right w:val="double" w:color="auto" w:sz="4" w:space="0"/>
            </w:tcBorders>
            <w:vAlign w:val="center"/>
          </w:tcPr>
          <w:p w14:paraId="69E6005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leftChars="0" w:right="0"/>
              <w:jc w:val="center"/>
              <w:textAlignment w:val="auto"/>
              <w:rPr>
                <w:rFonts w:hint="default" w:ascii="宋体" w:hAnsi="宋体" w:eastAsia="宋体"/>
                <w:color w:val="auto"/>
                <w:spacing w:val="0"/>
                <w:w w:val="100"/>
                <w:position w:val="0"/>
                <w:szCs w:val="21"/>
                <w:highlight w:val="none"/>
              </w:rPr>
            </w:pPr>
          </w:p>
        </w:tc>
      </w:tr>
      <w:tr w14:paraId="4C6752A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653" w:type="dxa"/>
            <w:tcBorders>
              <w:top w:val="single" w:color="auto" w:sz="6" w:space="0"/>
              <w:left w:val="double" w:color="auto" w:sz="4" w:space="0"/>
              <w:bottom w:val="single" w:color="auto" w:sz="6" w:space="0"/>
              <w:right w:val="single" w:color="auto" w:sz="6" w:space="0"/>
            </w:tcBorders>
            <w:vAlign w:val="center"/>
          </w:tcPr>
          <w:p w14:paraId="0102760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leftChars="0" w:right="0"/>
              <w:jc w:val="center"/>
              <w:textAlignment w:val="auto"/>
              <w:rPr>
                <w:rFonts w:hint="default" w:ascii="宋体" w:hAnsi="宋体" w:eastAsia="宋体"/>
                <w:color w:val="auto"/>
                <w:spacing w:val="0"/>
                <w:w w:val="100"/>
                <w:position w:val="0"/>
                <w:szCs w:val="21"/>
                <w:highlight w:val="none"/>
              </w:rPr>
            </w:pPr>
          </w:p>
        </w:tc>
        <w:tc>
          <w:tcPr>
            <w:tcW w:w="2985" w:type="dxa"/>
            <w:tcBorders>
              <w:top w:val="single" w:color="auto" w:sz="6" w:space="0"/>
              <w:left w:val="single" w:color="auto" w:sz="6" w:space="0"/>
              <w:bottom w:val="single" w:color="auto" w:sz="6" w:space="0"/>
              <w:right w:val="single" w:color="auto" w:sz="6" w:space="0"/>
            </w:tcBorders>
            <w:vAlign w:val="center"/>
          </w:tcPr>
          <w:p w14:paraId="57E6BE9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leftChars="0" w:right="0"/>
              <w:jc w:val="center"/>
              <w:textAlignment w:val="auto"/>
              <w:rPr>
                <w:rFonts w:hint="default" w:ascii="宋体" w:hAnsi="宋体" w:eastAsia="宋体"/>
                <w:color w:val="auto"/>
                <w:spacing w:val="0"/>
                <w:w w:val="100"/>
                <w:position w:val="0"/>
                <w:szCs w:val="21"/>
                <w:highlight w:val="none"/>
              </w:rPr>
            </w:pPr>
          </w:p>
        </w:tc>
        <w:tc>
          <w:tcPr>
            <w:tcW w:w="3000" w:type="dxa"/>
            <w:tcBorders>
              <w:top w:val="single" w:color="auto" w:sz="6" w:space="0"/>
              <w:left w:val="single" w:color="auto" w:sz="6" w:space="0"/>
              <w:bottom w:val="single" w:color="auto" w:sz="6" w:space="0"/>
              <w:right w:val="single" w:color="auto" w:sz="6" w:space="0"/>
            </w:tcBorders>
            <w:vAlign w:val="center"/>
          </w:tcPr>
          <w:p w14:paraId="0B7CD2D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leftChars="0" w:right="0"/>
              <w:jc w:val="center"/>
              <w:textAlignment w:val="auto"/>
              <w:rPr>
                <w:rFonts w:hint="default" w:ascii="宋体" w:hAnsi="宋体" w:eastAsia="宋体"/>
                <w:color w:val="auto"/>
                <w:spacing w:val="0"/>
                <w:w w:val="100"/>
                <w:position w:val="0"/>
                <w:szCs w:val="21"/>
                <w:highlight w:val="none"/>
              </w:rPr>
            </w:pPr>
          </w:p>
        </w:tc>
        <w:tc>
          <w:tcPr>
            <w:tcW w:w="1740" w:type="dxa"/>
            <w:tcBorders>
              <w:top w:val="single" w:color="auto" w:sz="6" w:space="0"/>
              <w:left w:val="single" w:color="auto" w:sz="6" w:space="0"/>
              <w:bottom w:val="single" w:color="auto" w:sz="6" w:space="0"/>
              <w:right w:val="single" w:color="auto" w:sz="6" w:space="0"/>
            </w:tcBorders>
            <w:vAlign w:val="center"/>
          </w:tcPr>
          <w:p w14:paraId="27004C8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leftChars="0" w:right="0"/>
              <w:jc w:val="center"/>
              <w:textAlignment w:val="auto"/>
              <w:rPr>
                <w:rFonts w:hint="default" w:ascii="宋体" w:hAnsi="宋体" w:eastAsia="宋体"/>
                <w:color w:val="auto"/>
                <w:spacing w:val="0"/>
                <w:w w:val="100"/>
                <w:position w:val="0"/>
                <w:szCs w:val="21"/>
                <w:highlight w:val="none"/>
              </w:rPr>
            </w:pPr>
          </w:p>
        </w:tc>
        <w:tc>
          <w:tcPr>
            <w:tcW w:w="893" w:type="dxa"/>
            <w:tcBorders>
              <w:top w:val="single" w:color="auto" w:sz="6" w:space="0"/>
              <w:left w:val="single" w:color="auto" w:sz="6" w:space="0"/>
              <w:bottom w:val="single" w:color="auto" w:sz="6" w:space="0"/>
              <w:right w:val="double" w:color="auto" w:sz="4" w:space="0"/>
            </w:tcBorders>
            <w:vAlign w:val="center"/>
          </w:tcPr>
          <w:p w14:paraId="618970C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leftChars="0" w:right="0"/>
              <w:jc w:val="center"/>
              <w:textAlignment w:val="auto"/>
              <w:rPr>
                <w:rFonts w:hint="default" w:ascii="宋体" w:hAnsi="宋体" w:eastAsia="宋体"/>
                <w:color w:val="auto"/>
                <w:spacing w:val="0"/>
                <w:w w:val="100"/>
                <w:position w:val="0"/>
                <w:szCs w:val="21"/>
                <w:highlight w:val="none"/>
              </w:rPr>
            </w:pPr>
          </w:p>
        </w:tc>
      </w:tr>
      <w:tr w14:paraId="3B9E39A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653" w:type="dxa"/>
            <w:tcBorders>
              <w:top w:val="single" w:color="auto" w:sz="6" w:space="0"/>
              <w:left w:val="double" w:color="auto" w:sz="4" w:space="0"/>
              <w:bottom w:val="double" w:color="auto" w:sz="4" w:space="0"/>
              <w:right w:val="single" w:color="auto" w:sz="6" w:space="0"/>
            </w:tcBorders>
            <w:vAlign w:val="center"/>
          </w:tcPr>
          <w:p w14:paraId="41D530A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leftChars="0" w:right="0"/>
              <w:jc w:val="center"/>
              <w:textAlignment w:val="auto"/>
              <w:rPr>
                <w:rFonts w:hint="default" w:ascii="宋体" w:hAnsi="宋体" w:eastAsia="宋体"/>
                <w:color w:val="auto"/>
                <w:spacing w:val="0"/>
                <w:w w:val="100"/>
                <w:position w:val="0"/>
                <w:szCs w:val="21"/>
                <w:highlight w:val="none"/>
              </w:rPr>
            </w:pPr>
          </w:p>
        </w:tc>
        <w:tc>
          <w:tcPr>
            <w:tcW w:w="2985" w:type="dxa"/>
            <w:tcBorders>
              <w:top w:val="single" w:color="auto" w:sz="6" w:space="0"/>
              <w:left w:val="single" w:color="auto" w:sz="6" w:space="0"/>
              <w:bottom w:val="double" w:color="auto" w:sz="4" w:space="0"/>
              <w:right w:val="single" w:color="auto" w:sz="6" w:space="0"/>
            </w:tcBorders>
            <w:vAlign w:val="center"/>
          </w:tcPr>
          <w:p w14:paraId="419C928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leftChars="0" w:right="0"/>
              <w:jc w:val="center"/>
              <w:textAlignment w:val="auto"/>
              <w:rPr>
                <w:rFonts w:hint="default" w:ascii="宋体" w:hAnsi="宋体" w:eastAsia="宋体"/>
                <w:color w:val="auto"/>
                <w:spacing w:val="0"/>
                <w:w w:val="100"/>
                <w:position w:val="0"/>
                <w:szCs w:val="21"/>
                <w:highlight w:val="none"/>
              </w:rPr>
            </w:pPr>
          </w:p>
        </w:tc>
        <w:tc>
          <w:tcPr>
            <w:tcW w:w="3000" w:type="dxa"/>
            <w:tcBorders>
              <w:top w:val="single" w:color="auto" w:sz="6" w:space="0"/>
              <w:left w:val="single" w:color="auto" w:sz="6" w:space="0"/>
              <w:bottom w:val="double" w:color="auto" w:sz="4" w:space="0"/>
              <w:right w:val="single" w:color="auto" w:sz="6" w:space="0"/>
            </w:tcBorders>
            <w:vAlign w:val="center"/>
          </w:tcPr>
          <w:p w14:paraId="3A502F6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leftChars="0" w:right="0"/>
              <w:jc w:val="center"/>
              <w:textAlignment w:val="auto"/>
              <w:rPr>
                <w:rFonts w:hint="default" w:ascii="宋体" w:hAnsi="宋体" w:eastAsia="宋体"/>
                <w:color w:val="auto"/>
                <w:spacing w:val="0"/>
                <w:w w:val="100"/>
                <w:position w:val="0"/>
                <w:szCs w:val="21"/>
                <w:highlight w:val="none"/>
              </w:rPr>
            </w:pPr>
          </w:p>
        </w:tc>
        <w:tc>
          <w:tcPr>
            <w:tcW w:w="1740" w:type="dxa"/>
            <w:tcBorders>
              <w:top w:val="single" w:color="auto" w:sz="6" w:space="0"/>
              <w:left w:val="single" w:color="auto" w:sz="6" w:space="0"/>
              <w:bottom w:val="double" w:color="auto" w:sz="4" w:space="0"/>
              <w:right w:val="single" w:color="auto" w:sz="6" w:space="0"/>
            </w:tcBorders>
            <w:vAlign w:val="center"/>
          </w:tcPr>
          <w:p w14:paraId="2037603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leftChars="0" w:right="0"/>
              <w:jc w:val="center"/>
              <w:textAlignment w:val="auto"/>
              <w:rPr>
                <w:rFonts w:hint="default" w:ascii="宋体" w:hAnsi="宋体" w:eastAsia="宋体"/>
                <w:color w:val="auto"/>
                <w:spacing w:val="0"/>
                <w:w w:val="100"/>
                <w:position w:val="0"/>
                <w:szCs w:val="21"/>
                <w:highlight w:val="none"/>
              </w:rPr>
            </w:pPr>
          </w:p>
        </w:tc>
        <w:tc>
          <w:tcPr>
            <w:tcW w:w="893" w:type="dxa"/>
            <w:tcBorders>
              <w:top w:val="single" w:color="auto" w:sz="6" w:space="0"/>
              <w:left w:val="single" w:color="auto" w:sz="6" w:space="0"/>
              <w:bottom w:val="double" w:color="auto" w:sz="4" w:space="0"/>
              <w:right w:val="double" w:color="auto" w:sz="4" w:space="0"/>
            </w:tcBorders>
            <w:vAlign w:val="center"/>
          </w:tcPr>
          <w:p w14:paraId="562796B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leftChars="0" w:right="0"/>
              <w:jc w:val="center"/>
              <w:textAlignment w:val="auto"/>
              <w:rPr>
                <w:rFonts w:hint="default" w:ascii="宋体" w:hAnsi="宋体" w:eastAsia="宋体"/>
                <w:color w:val="auto"/>
                <w:spacing w:val="0"/>
                <w:w w:val="100"/>
                <w:position w:val="0"/>
                <w:szCs w:val="21"/>
                <w:highlight w:val="none"/>
              </w:rPr>
            </w:pPr>
          </w:p>
        </w:tc>
      </w:tr>
    </w:tbl>
    <w:p w14:paraId="05EE50E3">
      <w:pPr>
        <w:adjustRightInd w:val="0"/>
        <w:snapToGrid w:val="0"/>
        <w:ind w:left="-88" w:leftChars="-42"/>
        <w:rPr>
          <w:rFonts w:hint="eastAsia" w:ascii="仿宋_GB2312" w:hAnsi="宋体" w:eastAsia="仿宋_GB2312"/>
          <w:b/>
          <w:color w:val="auto"/>
          <w:spacing w:val="0"/>
          <w:w w:val="100"/>
          <w:position w:val="0"/>
          <w:sz w:val="24"/>
          <w:szCs w:val="21"/>
          <w:highlight w:val="none"/>
        </w:rPr>
      </w:pPr>
    </w:p>
    <w:p w14:paraId="72A53458">
      <w:pPr>
        <w:adjustRightInd w:val="0"/>
        <w:snapToGrid w:val="0"/>
        <w:ind w:left="-88" w:leftChars="-42"/>
        <w:rPr>
          <w:rFonts w:hint="eastAsia" w:ascii="仿宋_GB2312" w:hAnsi="宋体" w:eastAsia="仿宋_GB2312"/>
          <w:color w:val="auto"/>
          <w:spacing w:val="0"/>
          <w:w w:val="100"/>
          <w:position w:val="0"/>
          <w:szCs w:val="21"/>
          <w:highlight w:val="none"/>
        </w:rPr>
      </w:pPr>
      <w:r>
        <w:rPr>
          <w:rFonts w:hint="eastAsia" w:ascii="仿宋_GB2312" w:hAnsi="宋体" w:eastAsia="仿宋_GB2312"/>
          <w:b/>
          <w:color w:val="auto"/>
          <w:spacing w:val="0"/>
          <w:w w:val="100"/>
          <w:position w:val="0"/>
          <w:sz w:val="24"/>
          <w:szCs w:val="21"/>
          <w:highlight w:val="none"/>
        </w:rPr>
        <w:t>备注</w:t>
      </w:r>
      <w:r>
        <w:rPr>
          <w:rFonts w:hint="eastAsia" w:ascii="仿宋_GB2312" w:hAnsi="宋体" w:eastAsia="仿宋_GB2312"/>
          <w:color w:val="auto"/>
          <w:spacing w:val="0"/>
          <w:w w:val="100"/>
          <w:position w:val="0"/>
          <w:sz w:val="24"/>
          <w:szCs w:val="21"/>
          <w:highlight w:val="none"/>
        </w:rPr>
        <w:t>：“响应/偏离”栏应注明“响应”或“偏离”。</w:t>
      </w:r>
    </w:p>
    <w:p w14:paraId="6EC81CC3">
      <w:pPr>
        <w:adjustRightInd w:val="0"/>
        <w:snapToGrid w:val="0"/>
        <w:spacing w:before="50" w:line="360" w:lineRule="auto"/>
        <w:rPr>
          <w:rFonts w:ascii="宋体" w:hAnsi="宋体" w:eastAsia="宋体"/>
          <w:color w:val="auto"/>
          <w:spacing w:val="0"/>
          <w:w w:val="100"/>
          <w:position w:val="0"/>
          <w:sz w:val="24"/>
          <w:szCs w:val="21"/>
          <w:highlight w:val="none"/>
        </w:rPr>
      </w:pPr>
    </w:p>
    <w:p w14:paraId="578C303C">
      <w:pPr>
        <w:adjustRightInd w:val="0"/>
        <w:snapToGrid w:val="0"/>
        <w:spacing w:line="360" w:lineRule="auto"/>
        <w:rPr>
          <w:rFonts w:ascii="宋体" w:hAnsi="宋体"/>
          <w:color w:val="auto"/>
          <w:spacing w:val="0"/>
          <w:w w:val="100"/>
          <w:position w:val="0"/>
          <w:szCs w:val="21"/>
          <w:highlight w:val="none"/>
        </w:rPr>
      </w:pPr>
      <w:r>
        <w:rPr>
          <w:rFonts w:hint="eastAsia" w:ascii="宋体" w:hAnsi="宋体"/>
          <w:color w:val="auto"/>
          <w:spacing w:val="0"/>
          <w:w w:val="100"/>
          <w:position w:val="0"/>
          <w:szCs w:val="21"/>
          <w:highlight w:val="none"/>
        </w:rPr>
        <w:t>投标人名称（盖单位章）：</w:t>
      </w:r>
    </w:p>
    <w:p w14:paraId="53DE5984">
      <w:pPr>
        <w:adjustRightInd w:val="0"/>
        <w:snapToGrid w:val="0"/>
        <w:spacing w:line="360" w:lineRule="auto"/>
        <w:rPr>
          <w:rFonts w:ascii="宋体" w:hAnsi="宋体"/>
          <w:color w:val="auto"/>
          <w:spacing w:val="0"/>
          <w:w w:val="100"/>
          <w:position w:val="0"/>
          <w:szCs w:val="21"/>
          <w:highlight w:val="none"/>
        </w:rPr>
      </w:pPr>
      <w:r>
        <w:rPr>
          <w:rFonts w:hint="eastAsia" w:ascii="宋体" w:hAnsi="宋体"/>
          <w:color w:val="auto"/>
          <w:spacing w:val="0"/>
          <w:w w:val="100"/>
          <w:position w:val="0"/>
          <w:szCs w:val="21"/>
          <w:highlight w:val="none"/>
        </w:rPr>
        <w:t>法定代表人或其授权的代理人（签字）：</w:t>
      </w:r>
    </w:p>
    <w:p w14:paraId="10439525">
      <w:pPr>
        <w:adjustRightInd w:val="0"/>
        <w:snapToGrid w:val="0"/>
        <w:spacing w:line="360" w:lineRule="auto"/>
        <w:rPr>
          <w:rFonts w:ascii="宋体" w:hAnsi="宋体"/>
          <w:color w:val="auto"/>
          <w:spacing w:val="0"/>
          <w:w w:val="100"/>
          <w:position w:val="0"/>
          <w:szCs w:val="21"/>
          <w:highlight w:val="none"/>
        </w:rPr>
      </w:pPr>
      <w:r>
        <w:rPr>
          <w:rFonts w:hint="eastAsia" w:ascii="宋体" w:hAnsi="宋体"/>
          <w:color w:val="auto"/>
          <w:spacing w:val="0"/>
          <w:w w:val="100"/>
          <w:position w:val="0"/>
          <w:szCs w:val="21"/>
          <w:highlight w:val="none"/>
        </w:rPr>
        <w:t>日期：</w:t>
      </w:r>
      <w:r>
        <w:rPr>
          <w:rFonts w:asciiTheme="minorEastAsia" w:hAnsiTheme="minorEastAsia" w:eastAsiaTheme="minorEastAsia"/>
          <w:color w:val="auto"/>
          <w:spacing w:val="0"/>
          <w:w w:val="100"/>
          <w:position w:val="0"/>
          <w:szCs w:val="21"/>
          <w:highlight w:val="none"/>
          <w:u w:val="single"/>
        </w:rPr>
        <w:t xml:space="preserve">   </w:t>
      </w:r>
      <w:r>
        <w:rPr>
          <w:rFonts w:hint="eastAsia" w:asciiTheme="minorEastAsia" w:hAnsiTheme="minorEastAsia" w:eastAsiaTheme="minorEastAsia"/>
          <w:color w:val="auto"/>
          <w:spacing w:val="0"/>
          <w:w w:val="100"/>
          <w:position w:val="0"/>
          <w:szCs w:val="21"/>
          <w:highlight w:val="none"/>
          <w:u w:val="single"/>
          <w:lang w:val="en-US" w:eastAsia="zh-CN"/>
        </w:rPr>
        <w:t xml:space="preserve">    </w:t>
      </w:r>
      <w:r>
        <w:rPr>
          <w:rFonts w:hint="eastAsia" w:ascii="宋体" w:hAnsi="宋体"/>
          <w:color w:val="auto"/>
          <w:spacing w:val="0"/>
          <w:w w:val="100"/>
          <w:position w:val="0"/>
          <w:szCs w:val="21"/>
          <w:highlight w:val="none"/>
        </w:rPr>
        <w:t>年</w:t>
      </w:r>
      <w:r>
        <w:rPr>
          <w:rFonts w:asciiTheme="minorEastAsia" w:hAnsiTheme="minorEastAsia" w:eastAsiaTheme="minorEastAsia"/>
          <w:color w:val="auto"/>
          <w:spacing w:val="0"/>
          <w:w w:val="100"/>
          <w:position w:val="0"/>
          <w:szCs w:val="21"/>
          <w:highlight w:val="none"/>
          <w:u w:val="single"/>
        </w:rPr>
        <w:t xml:space="preserve">   </w:t>
      </w:r>
      <w:r>
        <w:rPr>
          <w:rFonts w:hint="eastAsia" w:ascii="宋体" w:hAnsi="宋体"/>
          <w:color w:val="auto"/>
          <w:spacing w:val="0"/>
          <w:w w:val="100"/>
          <w:position w:val="0"/>
          <w:szCs w:val="21"/>
          <w:highlight w:val="none"/>
        </w:rPr>
        <w:t>月</w:t>
      </w:r>
      <w:r>
        <w:rPr>
          <w:rFonts w:asciiTheme="minorEastAsia" w:hAnsiTheme="minorEastAsia" w:eastAsiaTheme="minorEastAsia"/>
          <w:color w:val="auto"/>
          <w:spacing w:val="0"/>
          <w:w w:val="100"/>
          <w:position w:val="0"/>
          <w:szCs w:val="21"/>
          <w:highlight w:val="none"/>
          <w:u w:val="single"/>
        </w:rPr>
        <w:t xml:space="preserve">   </w:t>
      </w:r>
      <w:r>
        <w:rPr>
          <w:rFonts w:hint="eastAsia" w:ascii="宋体" w:hAnsi="宋体"/>
          <w:color w:val="auto"/>
          <w:spacing w:val="0"/>
          <w:w w:val="100"/>
          <w:position w:val="0"/>
          <w:szCs w:val="21"/>
          <w:highlight w:val="none"/>
        </w:rPr>
        <w:t>日</w:t>
      </w:r>
    </w:p>
    <w:p w14:paraId="48F269B1">
      <w:pPr>
        <w:pStyle w:val="4"/>
        <w:adjustRightInd w:val="0"/>
        <w:snapToGrid w:val="0"/>
        <w:spacing w:before="0" w:after="0" w:line="360" w:lineRule="auto"/>
        <w:jc w:val="center"/>
        <w:rPr>
          <w:rFonts w:eastAsia="Times New Roman"/>
          <w:color w:val="auto"/>
          <w:spacing w:val="0"/>
          <w:w w:val="100"/>
          <w:kern w:val="0"/>
          <w:position w:val="0"/>
          <w:sz w:val="24"/>
          <w:szCs w:val="24"/>
          <w:highlight w:val="none"/>
        </w:rPr>
      </w:pPr>
      <w:r>
        <w:rPr>
          <w:rFonts w:eastAsia="Times New Roman"/>
          <w:color w:val="auto"/>
          <w:spacing w:val="0"/>
          <w:w w:val="100"/>
          <w:kern w:val="0"/>
          <w:position w:val="0"/>
          <w:sz w:val="24"/>
          <w:szCs w:val="24"/>
          <w:highlight w:val="none"/>
        </w:rPr>
        <w:br w:type="page"/>
      </w:r>
      <w:bookmarkStart w:id="128" w:name="_Toc256000041"/>
      <w:bookmarkStart w:id="129" w:name="_Toc88555075"/>
      <w:r>
        <w:rPr>
          <w:rFonts w:hint="eastAsia" w:ascii="黑体" w:hAnsi="宋体" w:eastAsia="黑体"/>
          <w:color w:val="auto"/>
          <w:spacing w:val="0"/>
          <w:w w:val="100"/>
          <w:position w:val="0"/>
          <w:sz w:val="28"/>
          <w:szCs w:val="28"/>
          <w:highlight w:val="none"/>
        </w:rPr>
        <w:t>十</w:t>
      </w:r>
      <w:r>
        <w:rPr>
          <w:rFonts w:hint="eastAsia" w:ascii="黑体" w:hAnsi="宋体" w:eastAsia="黑体"/>
          <w:color w:val="auto"/>
          <w:spacing w:val="0"/>
          <w:w w:val="100"/>
          <w:position w:val="0"/>
          <w:sz w:val="28"/>
          <w:szCs w:val="28"/>
          <w:highlight w:val="none"/>
          <w:lang w:eastAsia="zh-CN"/>
        </w:rPr>
        <w:t>一</w:t>
      </w:r>
      <w:r>
        <w:rPr>
          <w:rFonts w:hint="eastAsia" w:ascii="黑体" w:hAnsi="宋体" w:eastAsia="黑体"/>
          <w:color w:val="auto"/>
          <w:spacing w:val="0"/>
          <w:w w:val="100"/>
          <w:position w:val="0"/>
          <w:sz w:val="28"/>
          <w:szCs w:val="28"/>
          <w:highlight w:val="none"/>
        </w:rPr>
        <w:t>、投标货物服务符合招标文件规定的证明文件</w:t>
      </w:r>
      <w:bookmarkEnd w:id="128"/>
      <w:bookmarkEnd w:id="129"/>
    </w:p>
    <w:p w14:paraId="61E8C4DC">
      <w:pPr>
        <w:rPr>
          <w:rFonts w:hint="eastAsia" w:ascii="宋体" w:hAnsi="宋体" w:eastAsia="宋体"/>
          <w:color w:val="auto"/>
          <w:spacing w:val="0"/>
          <w:w w:val="100"/>
          <w:position w:val="0"/>
          <w:sz w:val="24"/>
          <w:szCs w:val="21"/>
          <w:highlight w:val="none"/>
        </w:rPr>
      </w:pPr>
    </w:p>
    <w:p w14:paraId="62FB9928">
      <w:pPr>
        <w:rPr>
          <w:rFonts w:ascii="宋体" w:hAnsi="宋体" w:eastAsia="宋体"/>
          <w:b/>
          <w:bCs/>
          <w:color w:val="auto"/>
          <w:spacing w:val="0"/>
          <w:w w:val="100"/>
          <w:position w:val="0"/>
          <w:sz w:val="24"/>
          <w:szCs w:val="22"/>
          <w:highlight w:val="none"/>
        </w:rPr>
      </w:pPr>
      <w:r>
        <w:rPr>
          <w:rFonts w:hint="eastAsia" w:ascii="宋体" w:hAnsi="宋体" w:eastAsia="宋体"/>
          <w:b/>
          <w:bCs/>
          <w:color w:val="auto"/>
          <w:spacing w:val="0"/>
          <w:w w:val="100"/>
          <w:position w:val="0"/>
          <w:sz w:val="24"/>
          <w:szCs w:val="21"/>
          <w:highlight w:val="none"/>
        </w:rPr>
        <w:t>备注：提供第</w:t>
      </w:r>
      <w:r>
        <w:rPr>
          <w:rFonts w:hint="eastAsia" w:ascii="宋体" w:hAnsi="宋体"/>
          <w:b/>
          <w:bCs/>
          <w:color w:val="auto"/>
          <w:spacing w:val="0"/>
          <w:w w:val="100"/>
          <w:position w:val="0"/>
          <w:sz w:val="24"/>
          <w:szCs w:val="21"/>
          <w:highlight w:val="none"/>
          <w:lang w:val="en-US" w:eastAsia="zh-CN"/>
        </w:rPr>
        <w:t>五</w:t>
      </w:r>
      <w:r>
        <w:rPr>
          <w:rFonts w:hint="eastAsia" w:ascii="宋体" w:hAnsi="宋体" w:eastAsia="宋体"/>
          <w:b/>
          <w:bCs/>
          <w:color w:val="auto"/>
          <w:spacing w:val="0"/>
          <w:w w:val="100"/>
          <w:position w:val="0"/>
          <w:sz w:val="24"/>
          <w:szCs w:val="21"/>
          <w:highlight w:val="none"/>
        </w:rPr>
        <w:t>章规定的证明材料复印件。</w:t>
      </w:r>
    </w:p>
    <w:p w14:paraId="1776704F">
      <w:pPr>
        <w:pStyle w:val="4"/>
        <w:adjustRightInd w:val="0"/>
        <w:snapToGrid w:val="0"/>
        <w:spacing w:before="0" w:after="0" w:line="360" w:lineRule="auto"/>
        <w:jc w:val="center"/>
        <w:rPr>
          <w:rFonts w:eastAsia="Times New Roman"/>
          <w:color w:val="auto"/>
          <w:spacing w:val="0"/>
          <w:w w:val="100"/>
          <w:kern w:val="0"/>
          <w:position w:val="0"/>
          <w:sz w:val="24"/>
          <w:szCs w:val="24"/>
          <w:highlight w:val="none"/>
        </w:rPr>
      </w:pPr>
      <w:r>
        <w:rPr>
          <w:rFonts w:eastAsia="Times New Roman"/>
          <w:color w:val="auto"/>
          <w:spacing w:val="0"/>
          <w:w w:val="100"/>
          <w:kern w:val="0"/>
          <w:position w:val="0"/>
          <w:sz w:val="24"/>
          <w:szCs w:val="24"/>
          <w:highlight w:val="none"/>
        </w:rPr>
        <w:br w:type="page"/>
      </w:r>
      <w:bookmarkStart w:id="130" w:name="_Toc88555076"/>
      <w:bookmarkStart w:id="131" w:name="_Toc256000042"/>
      <w:r>
        <w:rPr>
          <w:rFonts w:hint="eastAsia" w:ascii="黑体" w:hAnsi="宋体" w:eastAsia="黑体"/>
          <w:color w:val="auto"/>
          <w:spacing w:val="0"/>
          <w:w w:val="100"/>
          <w:position w:val="0"/>
          <w:sz w:val="28"/>
          <w:szCs w:val="28"/>
          <w:highlight w:val="none"/>
        </w:rPr>
        <w:t>十</w:t>
      </w:r>
      <w:r>
        <w:rPr>
          <w:rFonts w:hint="eastAsia" w:ascii="黑体" w:hAnsi="宋体" w:eastAsia="黑体"/>
          <w:color w:val="auto"/>
          <w:spacing w:val="0"/>
          <w:w w:val="100"/>
          <w:position w:val="0"/>
          <w:sz w:val="28"/>
          <w:szCs w:val="28"/>
          <w:highlight w:val="none"/>
          <w:lang w:eastAsia="zh-CN"/>
        </w:rPr>
        <w:t>二</w:t>
      </w:r>
      <w:r>
        <w:rPr>
          <w:rFonts w:hint="eastAsia" w:ascii="黑体" w:hAnsi="宋体" w:eastAsia="黑体"/>
          <w:color w:val="auto"/>
          <w:spacing w:val="0"/>
          <w:w w:val="100"/>
          <w:position w:val="0"/>
          <w:sz w:val="28"/>
          <w:szCs w:val="28"/>
          <w:highlight w:val="none"/>
        </w:rPr>
        <w:t>、投标人认为需要提供的其他资</w:t>
      </w:r>
      <w:r>
        <w:rPr>
          <w:rFonts w:ascii="黑体" w:hAnsi="宋体" w:eastAsia="黑体"/>
          <w:color w:val="auto"/>
          <w:spacing w:val="0"/>
          <w:w w:val="100"/>
          <w:position w:val="0"/>
          <w:sz w:val="28"/>
          <w:szCs w:val="28"/>
          <w:highlight w:val="none"/>
        </w:rPr>
        <w:t>料</w:t>
      </w:r>
      <w:bookmarkEnd w:id="130"/>
      <w:bookmarkEnd w:id="131"/>
    </w:p>
    <w:p w14:paraId="703AC80B">
      <w:pPr>
        <w:rPr>
          <w:rFonts w:ascii="宋体" w:hAnsi="宋体"/>
          <w:color w:val="auto"/>
          <w:spacing w:val="0"/>
          <w:w w:val="100"/>
          <w:position w:val="0"/>
          <w:szCs w:val="21"/>
          <w:highlight w:val="none"/>
        </w:rPr>
      </w:pPr>
    </w:p>
    <w:sectPr>
      <w:pgSz w:w="11905" w:h="16838"/>
      <w:pgMar w:top="1417" w:right="1474" w:bottom="1247" w:left="1474" w:header="851" w:footer="992" w:gutter="0"/>
      <w:pgBorders>
        <w:top w:val="none" w:sz="0" w:space="0"/>
        <w:left w:val="none" w:sz="0" w:space="0"/>
        <w:bottom w:val="none" w:sz="0" w:space="0"/>
        <w:right w:val="none" w:sz="0" w:space="0"/>
      </w:pgBorders>
      <w:cols w:space="0" w:num="1"/>
      <w:rtlGutter w:val="0"/>
      <w:docGrid w:type="lines" w:linePitch="31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default"/>
    <w:sig w:usb0="E0002AFF" w:usb1="C0007841"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Light">
    <w:altName w:val="宋体"/>
    <w:panose1 w:val="02010600030101010101"/>
    <w:charset w:val="86"/>
    <w:family w:val="auto"/>
    <w:pitch w:val="default"/>
    <w:sig w:usb0="00000000" w:usb1="00000000" w:usb2="00000016" w:usb3="00000000" w:csb0="0004000F" w:csb1="00000000"/>
  </w:font>
  <w:font w:name="仿宋_GB2312">
    <w:altName w:val="仿宋"/>
    <w:panose1 w:val="02010609030101010101"/>
    <w:charset w:val="86"/>
    <w:family w:val="auto"/>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10006FF" w:usb1="4000205B" w:usb2="00000010" w:usb3="00000000" w:csb0="2000019F" w:csb1="00000000"/>
  </w:font>
  <w:font w:name="Arial Unicode MS">
    <w:altName w:val="宋体"/>
    <w:panose1 w:val="020B0604020202020204"/>
    <w:charset w:val="86"/>
    <w:family w:val="swiss"/>
    <w:pitch w:val="default"/>
    <w:sig w:usb0="00000000" w:usb1="00000000" w:usb2="0000003F" w:usb3="00000000" w:csb0="603F01FF" w:csb1="FFFF0000"/>
  </w:font>
  <w:font w:name="TimesNewRomanPSMT">
    <w:altName w:val="Times New Roman"/>
    <w:panose1 w:val="00000000000000000000"/>
    <w:charset w:val="00"/>
    <w:family w:val="roman"/>
    <w:pitch w:val="default"/>
    <w:sig w:usb0="00000000" w:usb1="00000000" w:usb2="00000000" w:usb3="00000000" w:csb0="00000001" w:csb1="00000000"/>
  </w:font>
  <w:font w:name="Cambria">
    <w:panose1 w:val="02040503050406030204"/>
    <w:charset w:val="00"/>
    <w:family w:val="roman"/>
    <w:pitch w:val="default"/>
    <w:sig w:usb0="E00002FF" w:usb1="400004FF" w:usb2="00000000" w:usb3="00000000" w:csb0="2000019F" w:csb1="00000000"/>
  </w:font>
  <w:font w:name="仿宋">
    <w:panose1 w:val="02010609060101010101"/>
    <w:charset w:val="86"/>
    <w:family w:val="auto"/>
    <w:pitch w:val="default"/>
    <w:sig w:usb0="800002BF" w:usb1="38CF7CFA" w:usb2="00000016" w:usb3="00000000" w:csb0="00040001" w:csb1="00000000"/>
  </w:font>
  <w:font w:name="方正仿宋_GBK">
    <w:altName w:val="微软雅黑"/>
    <w:panose1 w:val="02000000000000000000"/>
    <w:charset w:val="86"/>
    <w:family w:val="roman"/>
    <w:pitch w:val="default"/>
    <w:sig w:usb0="00000000" w:usb1="00000000" w:usb2="00082016" w:usb3="00000000" w:csb0="00040001" w:csb1="00000000"/>
  </w:font>
  <w:font w:name="华文中宋">
    <w:altName w:val="宋体"/>
    <w:panose1 w:val="02010600040101010101"/>
    <w:charset w:val="86"/>
    <w:family w:val="auto"/>
    <w:pitch w:val="default"/>
    <w:sig w:usb0="00000000" w:usb1="00000000" w:usb2="00000000" w:usb3="00000000" w:csb0="0004009F" w:csb1="DFD70000"/>
  </w:font>
  <w:font w:name="隶书">
    <w:altName w:val="微软雅黑"/>
    <w:panose1 w:val="02010509060101010101"/>
    <w:charset w:val="86"/>
    <w:family w:val="modern"/>
    <w:pitch w:val="default"/>
    <w:sig w:usb0="00000000" w:usb1="00000000" w:usb2="00000000" w:usb3="00000000" w:csb0="00040000" w:csb1="00000000"/>
  </w:font>
  <w:font w:name="新宋体">
    <w:panose1 w:val="02010609030101010101"/>
    <w:charset w:val="86"/>
    <w:family w:val="modern"/>
    <w:pitch w:val="default"/>
    <w:sig w:usb0="00000003" w:usb1="288F0000" w:usb2="00000006" w:usb3="00000000" w:csb0="00040001" w:csb1="00000000"/>
  </w:font>
  <w:font w:name="微软雅黑">
    <w:panose1 w:val="020B0503020204020204"/>
    <w:charset w:val="86"/>
    <w:family w:val="auto"/>
    <w:pitch w:val="default"/>
    <w:sig w:usb0="80000287" w:usb1="280F3C52" w:usb2="00000016" w:usb3="00000000" w:csb0="0004001F" w:csb1="00000000"/>
  </w:font>
  <w:font w:name="汉仪书宋二S">
    <w:altName w:val="宋体"/>
    <w:panose1 w:val="00000000000000000000"/>
    <w:charset w:val="00"/>
    <w:family w:val="auto"/>
    <w:pitch w:val="default"/>
    <w:sig w:usb0="00000000" w:usb1="00000000" w:usb2="00000000" w:usb3="00000000" w:csb0="00000000" w:csb1="00000000"/>
  </w:font>
  <w:font w:name="华文楷体">
    <w:altName w:val="宋体"/>
    <w:panose1 w:val="02010600040101010101"/>
    <w:charset w:val="86"/>
    <w:family w:val="auto"/>
    <w:pitch w:val="default"/>
    <w:sig w:usb0="00000000" w:usb1="00000000" w:usb2="00000000" w:usb3="00000000" w:csb0="0004009F" w:csb1="DFD7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F7DB21">
    <w:pPr>
      <w:pStyle w:val="29"/>
      <w:ind w:right="360"/>
    </w:pPr>
    <w:r>
      <w:rPr>
        <w:rFonts w:hint="eastAsia" w:ascii="隶书" w:eastAsia="隶书"/>
        <w:b/>
        <w:kern w:val="0"/>
        <w:sz w:val="21"/>
        <w:szCs w:val="21"/>
      </w:rPr>
      <w:t xml:space="preserve"> </w:t>
    </w:r>
    <w:r>
      <w:rPr>
        <w:rFonts w:hint="eastAsia" w:ascii="宋体" w:hAnsi="宋体" w:eastAsia="隶书" w:cs="宋体"/>
        <w:lang w:eastAsia="zh-CN" w:bidi="ar"/>
      </w:rPr>
      <w:t>湖南泛华项目管理有限公司</w:t>
    </w:r>
    <w:r>
      <w:rPr>
        <w:rFonts w:hint="eastAsia" w:ascii="宋体" w:hAnsi="宋体" w:cs="宋体"/>
        <w:lang w:bidi="ar"/>
      </w:rPr>
      <w:t xml:space="preserve">                                            </w:t>
    </w:r>
    <w:r>
      <w:rPr>
        <w:rFonts w:hint="eastAsia" w:ascii="宋体" w:hAnsi="宋体" w:cs="宋体"/>
        <w:lang w:val="en-US" w:eastAsia="zh-CN" w:bidi="ar"/>
      </w:rPr>
      <w:t xml:space="preserve">    </w:t>
    </w:r>
    <w:r>
      <w:rPr>
        <w:rFonts w:hint="eastAsia" w:ascii="宋体" w:hAnsi="宋体" w:cs="宋体"/>
        <w:lang w:bidi="ar"/>
      </w:rPr>
      <w:t>电话：</w:t>
    </w:r>
    <w:r>
      <w:rPr>
        <w:rFonts w:hint="eastAsia" w:ascii="新宋体" w:hAnsi="新宋体" w:eastAsia="新宋体" w:cs="新宋体"/>
        <w:szCs w:val="21"/>
      </w:rPr>
      <w:t xml:space="preserve">0731-85018855 </w:t>
    </w:r>
    <w:r>
      <w:rPr>
        <w:rFonts w:hint="eastAsia" w:ascii="宋体" w:hAnsi="宋体" w:cs="宋体"/>
        <w:lang w:bidi="ar"/>
      </w:rPr>
      <w:t xml:space="preserve"> </w: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48429E8">
                          <w:pPr>
                            <w:pStyle w:val="29"/>
                            <w:rPr>
                              <w:color w:val="000000" w:themeColor="text1"/>
                              <w14:textFill>
                                <w14:solidFill>
                                  <w14:schemeClr w14:val="tx1"/>
                                </w14:solidFill>
                              </w14:textFill>
                            </w:rPr>
                          </w:pPr>
                          <w:r>
                            <w:rPr>
                              <w:rFonts w:hint="eastAsia"/>
                            </w:rPr>
                            <w:fldChar w:fldCharType="begin"/>
                          </w:r>
                          <w:r>
                            <w:rPr>
                              <w:rFonts w:hint="eastAsia"/>
                            </w:rPr>
                            <w:instrText xml:space="preserve"> PAGE  \* MERGEFORMAT </w:instrText>
                          </w:r>
                          <w:r>
                            <w:rPr>
                              <w:rFonts w:hint="eastAsia"/>
                            </w:rPr>
                            <w:fldChar w:fldCharType="separate"/>
                          </w:r>
                          <w:r>
                            <w:t>- 51 -</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748429E8">
                    <w:pPr>
                      <w:pStyle w:val="29"/>
                      <w:rPr>
                        <w:color w:val="000000" w:themeColor="text1"/>
                        <w14:textFill>
                          <w14:solidFill>
                            <w14:schemeClr w14:val="tx1"/>
                          </w14:solidFill>
                        </w14:textFill>
                      </w:rPr>
                    </w:pPr>
                    <w:r>
                      <w:rPr>
                        <w:rFonts w:hint="eastAsia"/>
                      </w:rPr>
                      <w:fldChar w:fldCharType="begin"/>
                    </w:r>
                    <w:r>
                      <w:rPr>
                        <w:rFonts w:hint="eastAsia"/>
                      </w:rPr>
                      <w:instrText xml:space="preserve"> PAGE  \* MERGEFORMAT </w:instrText>
                    </w:r>
                    <w:r>
                      <w:rPr>
                        <w:rFonts w:hint="eastAsia"/>
                      </w:rPr>
                      <w:fldChar w:fldCharType="separate"/>
                    </w:r>
                    <w:r>
                      <w:t>- 51 -</w:t>
                    </w:r>
                    <w:r>
                      <w:rPr>
                        <w:rFonts w:hint="eastAsia"/>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91CE8E">
    <w:pPr>
      <w:pStyle w:val="29"/>
      <w:framePr w:wrap="around" w:vAnchor="text" w:hAnchor="margin" w:xAlign="right" w:y="1"/>
      <w:rPr>
        <w:rStyle w:val="48"/>
      </w:rPr>
    </w:pPr>
    <w:r>
      <w:fldChar w:fldCharType="begin"/>
    </w:r>
    <w:r>
      <w:rPr>
        <w:rStyle w:val="48"/>
      </w:rPr>
      <w:instrText xml:space="preserve">PAGE  </w:instrText>
    </w:r>
    <w:r>
      <w:fldChar w:fldCharType="end"/>
    </w:r>
  </w:p>
  <w:p w14:paraId="73B86C09">
    <w:pPr>
      <w:pStyle w:val="29"/>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E48235">
    <w:pPr>
      <w:pStyle w:val="2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A72556">
    <w:pPr>
      <w:pStyle w:val="30"/>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8BCDD5">
    <w:pPr>
      <w:pStyle w:val="30"/>
      <w:jc w:val="both"/>
      <w:rPr>
        <w:rFonts w:eastAsiaTheme="minorEastAsia"/>
        <w:sz w:val="16"/>
        <w:szCs w:val="16"/>
      </w:rPr>
    </w:pPr>
    <w:r>
      <w:rPr>
        <w:rFonts w:hint="eastAsia" w:asciiTheme="minorEastAsia" w:hAnsiTheme="minorEastAsia" w:eastAsiaTheme="minorEastAsia"/>
        <w:color w:val="000000" w:themeColor="text1"/>
        <w:sz w:val="16"/>
        <w:szCs w:val="20"/>
        <w:lang w:eastAsia="zh-CN"/>
        <w14:textFill>
          <w14:solidFill>
            <w14:schemeClr w14:val="tx1"/>
          </w14:solidFill>
        </w14:textFill>
      </w:rPr>
      <w:t>湖南省长沙市消防救援支队2024年装备通信类采购项目</w:t>
    </w:r>
    <w:r>
      <w:rPr>
        <w:rFonts w:hint="eastAsia" w:asciiTheme="minorEastAsia" w:hAnsiTheme="minorEastAsia" w:eastAsiaTheme="minorEastAsia"/>
        <w:color w:val="000000" w:themeColor="text1"/>
        <w:sz w:val="16"/>
        <w:szCs w:val="20"/>
        <w14:textFill>
          <w14:solidFill>
            <w14:schemeClr w14:val="tx1"/>
          </w14:solidFill>
        </w14:textFill>
      </w:rPr>
      <w:t xml:space="preserve">             </w:t>
    </w:r>
    <w:r>
      <w:rPr>
        <w:rFonts w:hint="eastAsia" w:asciiTheme="minorEastAsia" w:hAnsiTheme="minorEastAsia" w:eastAsiaTheme="minorEastAsia"/>
        <w:color w:val="000000" w:themeColor="text1"/>
        <w:sz w:val="16"/>
        <w:szCs w:val="20"/>
        <w:lang w:val="en-US" w:eastAsia="zh-CN"/>
        <w14:textFill>
          <w14:solidFill>
            <w14:schemeClr w14:val="tx1"/>
          </w14:solidFill>
        </w14:textFill>
      </w:rPr>
      <w:t xml:space="preserve">                        </w:t>
    </w:r>
    <w:r>
      <w:rPr>
        <w:rFonts w:hint="eastAsia" w:asciiTheme="minorEastAsia" w:hAnsiTheme="minorEastAsia" w:eastAsiaTheme="minorEastAsia"/>
        <w:color w:val="000000" w:themeColor="text1"/>
        <w:sz w:val="16"/>
        <w:szCs w:val="20"/>
        <w14:textFill>
          <w14:solidFill>
            <w14:schemeClr w14:val="tx1"/>
          </w14:solidFill>
        </w14:textFill>
      </w:rPr>
      <w:t>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259CEB">
    <w:pPr>
      <w:pStyle w:val="3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42FE00">
    <w:pPr>
      <w:pStyle w:val="3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6BC116"/>
    <w:multiLevelType w:val="singleLevel"/>
    <w:tmpl w:val="BF6BC116"/>
    <w:lvl w:ilvl="0" w:tentative="0">
      <w:start w:val="16"/>
      <w:numFmt w:val="decimal"/>
      <w:suff w:val="space"/>
      <w:lvlText w:val="%1."/>
      <w:lvlJc w:val="left"/>
    </w:lvl>
  </w:abstractNum>
  <w:abstractNum w:abstractNumId="1">
    <w:nsid w:val="CFE7C3F8"/>
    <w:multiLevelType w:val="singleLevel"/>
    <w:tmpl w:val="CFE7C3F8"/>
    <w:lvl w:ilvl="0" w:tentative="0">
      <w:start w:val="1"/>
      <w:numFmt w:val="decimal"/>
      <w:suff w:val="nothing"/>
      <w:lvlText w:val="（%1）"/>
      <w:lvlJc w:val="left"/>
    </w:lvl>
  </w:abstractNum>
  <w:abstractNum w:abstractNumId="2">
    <w:nsid w:val="DDECD3BC"/>
    <w:multiLevelType w:val="singleLevel"/>
    <w:tmpl w:val="DDECD3BC"/>
    <w:lvl w:ilvl="0" w:tentative="0">
      <w:start w:val="6"/>
      <w:numFmt w:val="decimal"/>
      <w:suff w:val="space"/>
      <w:lvlText w:val="%1."/>
      <w:lvlJc w:val="left"/>
    </w:lvl>
  </w:abstractNum>
  <w:abstractNum w:abstractNumId="3">
    <w:nsid w:val="DE759F4B"/>
    <w:multiLevelType w:val="singleLevel"/>
    <w:tmpl w:val="DE759F4B"/>
    <w:lvl w:ilvl="0" w:tentative="0">
      <w:start w:val="2"/>
      <w:numFmt w:val="decimal"/>
      <w:suff w:val="space"/>
      <w:lvlText w:val="%1."/>
      <w:lvlJc w:val="left"/>
    </w:lvl>
  </w:abstractNum>
  <w:abstractNum w:abstractNumId="4">
    <w:nsid w:val="DEABE1DB"/>
    <w:multiLevelType w:val="singleLevel"/>
    <w:tmpl w:val="DEABE1DB"/>
    <w:lvl w:ilvl="0" w:tentative="0">
      <w:start w:val="23"/>
      <w:numFmt w:val="decimal"/>
      <w:suff w:val="space"/>
      <w:lvlText w:val="%1."/>
      <w:lvlJc w:val="left"/>
    </w:lvl>
  </w:abstractNum>
  <w:abstractNum w:abstractNumId="5">
    <w:nsid w:val="FFEFC674"/>
    <w:multiLevelType w:val="singleLevel"/>
    <w:tmpl w:val="FFEFC674"/>
    <w:lvl w:ilvl="0" w:tentative="0">
      <w:start w:val="1"/>
      <w:numFmt w:val="decimal"/>
      <w:suff w:val="nothing"/>
      <w:lvlText w:val="（%1）"/>
      <w:lvlJc w:val="left"/>
    </w:lvl>
  </w:abstractNum>
  <w:abstractNum w:abstractNumId="6">
    <w:nsid w:val="504D49DF"/>
    <w:multiLevelType w:val="singleLevel"/>
    <w:tmpl w:val="504D49DF"/>
    <w:lvl w:ilvl="0" w:tentative="0">
      <w:start w:val="2"/>
      <w:numFmt w:val="chineseCounting"/>
      <w:suff w:val="space"/>
      <w:lvlText w:val="第%1节"/>
      <w:lvlJc w:val="left"/>
      <w:rPr>
        <w:rFonts w:hint="eastAsia"/>
      </w:rPr>
    </w:lvl>
  </w:abstractNum>
  <w:abstractNum w:abstractNumId="7">
    <w:nsid w:val="63EB2EAE"/>
    <w:multiLevelType w:val="singleLevel"/>
    <w:tmpl w:val="63EB2EAE"/>
    <w:lvl w:ilvl="0" w:tentative="0">
      <w:start w:val="1"/>
      <w:numFmt w:val="chineseCounting"/>
      <w:suff w:val="space"/>
      <w:lvlText w:val="第%1章"/>
      <w:lvlJc w:val="left"/>
      <w:rPr>
        <w:rFonts w:hint="eastAsia"/>
      </w:rPr>
    </w:lvl>
  </w:abstractNum>
  <w:abstractNum w:abstractNumId="8">
    <w:nsid w:val="69077441"/>
    <w:multiLevelType w:val="singleLevel"/>
    <w:tmpl w:val="69077441"/>
    <w:lvl w:ilvl="0" w:tentative="0">
      <w:start w:val="1"/>
      <w:numFmt w:val="decimal"/>
      <w:suff w:val="space"/>
      <w:lvlText w:val="%1."/>
      <w:lvlJc w:val="left"/>
    </w:lvl>
  </w:abstractNum>
  <w:abstractNum w:abstractNumId="9">
    <w:nsid w:val="69077442"/>
    <w:multiLevelType w:val="singleLevel"/>
    <w:tmpl w:val="69077442"/>
    <w:lvl w:ilvl="0" w:tentative="0">
      <w:start w:val="1"/>
      <w:numFmt w:val="decimal"/>
      <w:suff w:val="space"/>
      <w:lvlText w:val="%1."/>
      <w:lvlJc w:val="left"/>
    </w:lvl>
  </w:abstractNum>
  <w:num w:numId="1">
    <w:abstractNumId w:val="7"/>
  </w:num>
  <w:num w:numId="2">
    <w:abstractNumId w:val="6"/>
  </w:num>
  <w:num w:numId="3">
    <w:abstractNumId w:val="1"/>
  </w:num>
  <w:num w:numId="4">
    <w:abstractNumId w:val="5"/>
  </w:num>
  <w:num w:numId="5">
    <w:abstractNumId w:val="3"/>
  </w:num>
  <w:num w:numId="6">
    <w:abstractNumId w:val="2"/>
  </w:num>
  <w:num w:numId="7">
    <w:abstractNumId w:val="0"/>
  </w:num>
  <w:num w:numId="8">
    <w:abstractNumId w:val="4"/>
  </w:num>
  <w:num w:numId="9">
    <w:abstractNumId w:val="8"/>
  </w:num>
  <w:num w:numId="10">
    <w:abstractNumId w:val="9"/>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李志强">
    <w15:presenceInfo w15:providerId="None" w15:userId="李志强"/>
  </w15:person>
  <w15:person w15:author="wxl">
    <w15:presenceInfo w15:providerId="None" w15:userId="wxl"/>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hideSpellingErrors/>
  <w:documentProtection w:enforcement="0"/>
  <w:defaultTabStop w:val="420"/>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ZlOGM1ZWQ2Y2VhMTJkN2Y2Y2FlYzBkZWQ3Y2I2ZDgifQ=="/>
    <w:docVar w:name="KSO_WPS_MARK_KEY" w:val="ca5843d4-2d6f-4382-9bc3-7633546cbc48"/>
  </w:docVars>
  <w:rsids>
    <w:rsidRoot w:val="00000000"/>
    <w:rsid w:val="0CEA0B87"/>
    <w:rsid w:val="4BE436E1"/>
    <w:rsid w:val="52A422D6"/>
    <w:rsid w:val="5D814EC8"/>
    <w:rsid w:val="745810D6"/>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nhideWhenUsed="0"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35"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99" w:semiHidden="0"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5"/>
    <w:qFormat/>
    <w:uiPriority w:val="9"/>
    <w:pPr>
      <w:keepNext/>
      <w:jc w:val="center"/>
      <w:outlineLvl w:val="0"/>
    </w:pPr>
    <w:rPr>
      <w:b/>
      <w:bCs/>
      <w:sz w:val="24"/>
      <w:szCs w:val="20"/>
    </w:rPr>
  </w:style>
  <w:style w:type="paragraph" w:styleId="3">
    <w:name w:val="heading 2"/>
    <w:basedOn w:val="1"/>
    <w:next w:val="1"/>
    <w:link w:val="56"/>
    <w:qFormat/>
    <w:uiPriority w:val="0"/>
    <w:pPr>
      <w:keepNext/>
      <w:keepLines/>
      <w:spacing w:line="360" w:lineRule="auto"/>
      <w:outlineLvl w:val="1"/>
    </w:pPr>
    <w:rPr>
      <w:rFonts w:ascii="Arial" w:hAnsi="Arial"/>
      <w:b/>
      <w:bCs/>
      <w:sz w:val="24"/>
      <w:szCs w:val="32"/>
    </w:rPr>
  </w:style>
  <w:style w:type="paragraph" w:styleId="4">
    <w:name w:val="heading 3"/>
    <w:basedOn w:val="1"/>
    <w:next w:val="1"/>
    <w:link w:val="57"/>
    <w:qFormat/>
    <w:uiPriority w:val="0"/>
    <w:pPr>
      <w:keepNext/>
      <w:keepLines/>
      <w:spacing w:before="260" w:after="260" w:line="416" w:lineRule="auto"/>
      <w:outlineLvl w:val="2"/>
    </w:pPr>
    <w:rPr>
      <w:b/>
      <w:bCs/>
      <w:sz w:val="32"/>
      <w:szCs w:val="32"/>
    </w:rPr>
  </w:style>
  <w:style w:type="paragraph" w:styleId="5">
    <w:name w:val="heading 4"/>
    <w:basedOn w:val="1"/>
    <w:next w:val="1"/>
    <w:link w:val="58"/>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link w:val="59"/>
    <w:qFormat/>
    <w:uiPriority w:val="0"/>
    <w:pPr>
      <w:keepNext/>
      <w:keepLines/>
      <w:adjustRightInd w:val="0"/>
      <w:spacing w:before="280" w:after="290" w:line="376" w:lineRule="atLeast"/>
      <w:jc w:val="left"/>
      <w:textAlignment w:val="baseline"/>
      <w:outlineLvl w:val="4"/>
    </w:pPr>
    <w:rPr>
      <w:b/>
      <w:bCs/>
      <w:kern w:val="0"/>
      <w:sz w:val="28"/>
      <w:szCs w:val="28"/>
    </w:rPr>
  </w:style>
  <w:style w:type="paragraph" w:styleId="7">
    <w:name w:val="heading 6"/>
    <w:basedOn w:val="1"/>
    <w:next w:val="1"/>
    <w:link w:val="60"/>
    <w:qFormat/>
    <w:uiPriority w:val="0"/>
    <w:pPr>
      <w:keepNext/>
      <w:keepLines/>
      <w:adjustRightInd w:val="0"/>
      <w:spacing w:before="240" w:after="64" w:line="320" w:lineRule="atLeast"/>
      <w:jc w:val="left"/>
      <w:textAlignment w:val="baseline"/>
      <w:outlineLvl w:val="5"/>
    </w:pPr>
    <w:rPr>
      <w:rFonts w:ascii="Arial" w:hAnsi="Arial" w:eastAsia="黑体"/>
      <w:b/>
      <w:bCs/>
      <w:kern w:val="0"/>
      <w:sz w:val="24"/>
    </w:rPr>
  </w:style>
  <w:style w:type="paragraph" w:styleId="8">
    <w:name w:val="heading 7"/>
    <w:basedOn w:val="1"/>
    <w:next w:val="1"/>
    <w:link w:val="61"/>
    <w:qFormat/>
    <w:uiPriority w:val="0"/>
    <w:pPr>
      <w:keepNext/>
      <w:keepLines/>
      <w:adjustRightInd w:val="0"/>
      <w:spacing w:before="240" w:after="64" w:line="320" w:lineRule="atLeast"/>
      <w:jc w:val="left"/>
      <w:textAlignment w:val="baseline"/>
      <w:outlineLvl w:val="6"/>
    </w:pPr>
    <w:rPr>
      <w:b/>
      <w:bCs/>
      <w:kern w:val="0"/>
      <w:sz w:val="24"/>
    </w:rPr>
  </w:style>
  <w:style w:type="paragraph" w:styleId="9">
    <w:name w:val="heading 8"/>
    <w:basedOn w:val="1"/>
    <w:next w:val="1"/>
    <w:link w:val="62"/>
    <w:qFormat/>
    <w:uiPriority w:val="0"/>
    <w:pPr>
      <w:keepNext/>
      <w:keepLines/>
      <w:adjustRightInd w:val="0"/>
      <w:spacing w:before="240" w:after="64" w:line="320" w:lineRule="atLeast"/>
      <w:jc w:val="left"/>
      <w:textAlignment w:val="baseline"/>
      <w:outlineLvl w:val="7"/>
    </w:pPr>
    <w:rPr>
      <w:rFonts w:ascii="Arial" w:hAnsi="Arial" w:eastAsia="黑体"/>
      <w:kern w:val="0"/>
      <w:sz w:val="24"/>
    </w:rPr>
  </w:style>
  <w:style w:type="paragraph" w:styleId="10">
    <w:name w:val="heading 9"/>
    <w:basedOn w:val="1"/>
    <w:next w:val="1"/>
    <w:link w:val="63"/>
    <w:qFormat/>
    <w:uiPriority w:val="0"/>
    <w:pPr>
      <w:keepNext/>
      <w:keepLines/>
      <w:adjustRightInd w:val="0"/>
      <w:spacing w:before="240" w:after="64" w:line="320" w:lineRule="atLeast"/>
      <w:jc w:val="left"/>
      <w:textAlignment w:val="baseline"/>
      <w:outlineLvl w:val="8"/>
    </w:pPr>
    <w:rPr>
      <w:rFonts w:ascii="Arial" w:hAnsi="Arial" w:eastAsia="黑体"/>
      <w:kern w:val="0"/>
      <w:szCs w:val="21"/>
    </w:rPr>
  </w:style>
  <w:style w:type="character" w:default="1" w:styleId="46">
    <w:name w:val="Default Paragraph Font"/>
    <w:unhideWhenUsed/>
    <w:qFormat/>
    <w:uiPriority w:val="1"/>
  </w:style>
  <w:style w:type="table" w:default="1" w:styleId="44">
    <w:name w:val="Normal Table"/>
    <w:unhideWhenUsed/>
    <w:qFormat/>
    <w:uiPriority w:val="99"/>
    <w:pPr>
      <w:keepNext w:val="0"/>
      <w:keepLines w:val="0"/>
      <w:widowControl/>
      <w:suppressLineNumbers w:val="0"/>
      <w:spacing w:before="0" w:beforeAutospacing="0" w:after="0" w:afterAutospacing="0"/>
      <w:ind w:left="0" w:right="0"/>
    </w:pPr>
    <w:rPr>
      <w:rFonts w:hint="default" w:ascii="Calibri" w:hAnsi="Calibri" w:cs="Times New Roman"/>
      <w:sz w:val="20"/>
      <w:szCs w:val="20"/>
    </w:rPr>
    <w:tblPr>
      <w:tblCellMar>
        <w:top w:w="0" w:type="dxa"/>
        <w:left w:w="108" w:type="dxa"/>
        <w:bottom w:w="0" w:type="dxa"/>
        <w:right w:w="108" w:type="dxa"/>
      </w:tblCellMar>
    </w:tblPr>
  </w:style>
  <w:style w:type="paragraph" w:styleId="11">
    <w:name w:val="toc 7"/>
    <w:basedOn w:val="1"/>
    <w:next w:val="1"/>
    <w:unhideWhenUsed/>
    <w:qFormat/>
    <w:uiPriority w:val="39"/>
    <w:pPr>
      <w:ind w:left="2520" w:leftChars="1200"/>
    </w:pPr>
    <w:rPr>
      <w:rFonts w:asciiTheme="minorHAnsi" w:hAnsiTheme="minorHAnsi" w:eastAsiaTheme="minorEastAsia" w:cstheme="minorBidi"/>
      <w:szCs w:val="22"/>
    </w:rPr>
  </w:style>
  <w:style w:type="paragraph" w:styleId="12">
    <w:name w:val="Normal Indent"/>
    <w:basedOn w:val="1"/>
    <w:qFormat/>
    <w:uiPriority w:val="0"/>
    <w:pPr>
      <w:widowControl/>
      <w:ind w:firstLine="420"/>
      <w:jc w:val="left"/>
    </w:pPr>
    <w:rPr>
      <w:kern w:val="0"/>
      <w:sz w:val="20"/>
      <w:szCs w:val="20"/>
    </w:rPr>
  </w:style>
  <w:style w:type="paragraph" w:styleId="13">
    <w:name w:val="caption"/>
    <w:next w:val="1"/>
    <w:qFormat/>
    <w:uiPriority w:val="35"/>
    <w:pPr>
      <w:widowControl w:val="0"/>
      <w:jc w:val="both"/>
    </w:pPr>
    <w:rPr>
      <w:rFonts w:ascii="等线 Light" w:hAnsi="等线 Light" w:eastAsia="黑体" w:cs="Times New Roman"/>
      <w:kern w:val="2"/>
      <w:sz w:val="20"/>
      <w:szCs w:val="20"/>
      <w:lang w:val="en-US" w:eastAsia="zh-CN" w:bidi="ar-SA"/>
    </w:rPr>
  </w:style>
  <w:style w:type="paragraph" w:styleId="14">
    <w:name w:val="Document Map"/>
    <w:basedOn w:val="1"/>
    <w:link w:val="64"/>
    <w:semiHidden/>
    <w:qFormat/>
    <w:uiPriority w:val="0"/>
    <w:pPr>
      <w:shd w:val="clear" w:color="auto" w:fill="000080"/>
    </w:pPr>
  </w:style>
  <w:style w:type="paragraph" w:styleId="15">
    <w:name w:val="annotation text"/>
    <w:basedOn w:val="1"/>
    <w:link w:val="65"/>
    <w:semiHidden/>
    <w:qFormat/>
    <w:uiPriority w:val="0"/>
    <w:pPr>
      <w:jc w:val="left"/>
    </w:pPr>
  </w:style>
  <w:style w:type="paragraph" w:styleId="16">
    <w:name w:val="Salutation"/>
    <w:basedOn w:val="1"/>
    <w:next w:val="1"/>
    <w:link w:val="66"/>
    <w:qFormat/>
    <w:uiPriority w:val="0"/>
    <w:rPr>
      <w:rFonts w:ascii="仿宋_GB2312" w:eastAsia="仿宋_GB2312"/>
      <w:sz w:val="24"/>
    </w:rPr>
  </w:style>
  <w:style w:type="paragraph" w:styleId="17">
    <w:name w:val="Body Text"/>
    <w:basedOn w:val="1"/>
    <w:next w:val="18"/>
    <w:link w:val="67"/>
    <w:qFormat/>
    <w:uiPriority w:val="0"/>
    <w:pPr>
      <w:spacing w:after="120"/>
    </w:pPr>
  </w:style>
  <w:style w:type="paragraph" w:styleId="18">
    <w:name w:val="Body Text First Indent"/>
    <w:basedOn w:val="17"/>
    <w:next w:val="19"/>
    <w:qFormat/>
    <w:uiPriority w:val="0"/>
    <w:pPr>
      <w:spacing w:line="312" w:lineRule="auto"/>
      <w:ind w:firstLine="420"/>
    </w:pPr>
    <w:rPr>
      <w:kern w:val="0"/>
      <w:szCs w:val="20"/>
    </w:rPr>
  </w:style>
  <w:style w:type="paragraph" w:styleId="19">
    <w:name w:val="Block Text"/>
    <w:basedOn w:val="1"/>
    <w:qFormat/>
    <w:uiPriority w:val="0"/>
    <w:pPr>
      <w:ind w:left="1171" w:right="91" w:hanging="1080"/>
    </w:pPr>
    <w:rPr>
      <w:rFonts w:eastAsia="楷体_GB2312"/>
      <w:szCs w:val="20"/>
    </w:rPr>
  </w:style>
  <w:style w:type="paragraph" w:styleId="20">
    <w:name w:val="Body Text Indent"/>
    <w:basedOn w:val="1"/>
    <w:next w:val="21"/>
    <w:link w:val="53"/>
    <w:qFormat/>
    <w:uiPriority w:val="99"/>
    <w:pPr>
      <w:spacing w:after="120"/>
      <w:ind w:left="420" w:leftChars="200"/>
    </w:pPr>
  </w:style>
  <w:style w:type="paragraph" w:styleId="21">
    <w:name w:val="annotation subject"/>
    <w:basedOn w:val="15"/>
    <w:next w:val="1"/>
    <w:link w:val="78"/>
    <w:qFormat/>
    <w:uiPriority w:val="0"/>
    <w:rPr>
      <w:b/>
      <w:bCs/>
    </w:rPr>
  </w:style>
  <w:style w:type="paragraph" w:styleId="22">
    <w:name w:val="toc 5"/>
    <w:basedOn w:val="1"/>
    <w:next w:val="1"/>
    <w:unhideWhenUsed/>
    <w:qFormat/>
    <w:uiPriority w:val="39"/>
    <w:pPr>
      <w:ind w:left="1680" w:leftChars="800"/>
    </w:pPr>
    <w:rPr>
      <w:rFonts w:asciiTheme="minorHAnsi" w:hAnsiTheme="minorHAnsi" w:eastAsiaTheme="minorEastAsia" w:cstheme="minorBidi"/>
      <w:szCs w:val="22"/>
    </w:rPr>
  </w:style>
  <w:style w:type="paragraph" w:styleId="23">
    <w:name w:val="toc 3"/>
    <w:basedOn w:val="1"/>
    <w:next w:val="1"/>
    <w:unhideWhenUsed/>
    <w:qFormat/>
    <w:uiPriority w:val="39"/>
    <w:pPr>
      <w:adjustRightInd w:val="0"/>
      <w:snapToGrid w:val="0"/>
      <w:spacing w:line="360" w:lineRule="auto"/>
      <w:ind w:left="400" w:leftChars="400"/>
    </w:pPr>
    <w:rPr>
      <w:rFonts w:eastAsiaTheme="minorEastAsia"/>
      <w:b/>
    </w:rPr>
  </w:style>
  <w:style w:type="paragraph" w:styleId="24">
    <w:name w:val="Plain Text"/>
    <w:basedOn w:val="1"/>
    <w:link w:val="68"/>
    <w:qFormat/>
    <w:uiPriority w:val="0"/>
    <w:rPr>
      <w:rFonts w:ascii="宋体" w:hAnsi="Courier New" w:cs="Courier New"/>
      <w:szCs w:val="21"/>
    </w:rPr>
  </w:style>
  <w:style w:type="paragraph" w:styleId="25">
    <w:name w:val="toc 8"/>
    <w:basedOn w:val="1"/>
    <w:next w:val="1"/>
    <w:unhideWhenUsed/>
    <w:qFormat/>
    <w:uiPriority w:val="39"/>
    <w:pPr>
      <w:ind w:left="2940" w:leftChars="1400"/>
    </w:pPr>
    <w:rPr>
      <w:rFonts w:asciiTheme="minorHAnsi" w:hAnsiTheme="minorHAnsi" w:eastAsiaTheme="minorEastAsia" w:cstheme="minorBidi"/>
      <w:szCs w:val="22"/>
    </w:rPr>
  </w:style>
  <w:style w:type="paragraph" w:styleId="26">
    <w:name w:val="Date"/>
    <w:basedOn w:val="1"/>
    <w:next w:val="1"/>
    <w:link w:val="69"/>
    <w:qFormat/>
    <w:uiPriority w:val="0"/>
    <w:rPr>
      <w:sz w:val="24"/>
      <w:szCs w:val="20"/>
    </w:rPr>
  </w:style>
  <w:style w:type="paragraph" w:styleId="27">
    <w:name w:val="Body Text Indent 2"/>
    <w:basedOn w:val="1"/>
    <w:link w:val="70"/>
    <w:qFormat/>
    <w:uiPriority w:val="0"/>
    <w:pPr>
      <w:spacing w:after="120" w:line="480" w:lineRule="auto"/>
      <w:ind w:left="420" w:leftChars="200"/>
    </w:pPr>
  </w:style>
  <w:style w:type="paragraph" w:styleId="28">
    <w:name w:val="Balloon Text"/>
    <w:basedOn w:val="1"/>
    <w:link w:val="71"/>
    <w:qFormat/>
    <w:uiPriority w:val="0"/>
    <w:rPr>
      <w:sz w:val="18"/>
      <w:szCs w:val="18"/>
    </w:rPr>
  </w:style>
  <w:style w:type="paragraph" w:styleId="29">
    <w:name w:val="footer"/>
    <w:basedOn w:val="1"/>
    <w:link w:val="72"/>
    <w:qFormat/>
    <w:uiPriority w:val="99"/>
    <w:pPr>
      <w:tabs>
        <w:tab w:val="center" w:pos="4153"/>
        <w:tab w:val="right" w:pos="8306"/>
      </w:tabs>
      <w:snapToGrid w:val="0"/>
      <w:jc w:val="left"/>
    </w:pPr>
    <w:rPr>
      <w:sz w:val="18"/>
      <w:szCs w:val="18"/>
    </w:rPr>
  </w:style>
  <w:style w:type="paragraph" w:styleId="30">
    <w:name w:val="header"/>
    <w:basedOn w:val="1"/>
    <w:link w:val="73"/>
    <w:qFormat/>
    <w:uiPriority w:val="99"/>
    <w:pPr>
      <w:pBdr>
        <w:bottom w:val="single" w:color="auto" w:sz="6" w:space="1"/>
      </w:pBdr>
      <w:tabs>
        <w:tab w:val="center" w:pos="4153"/>
        <w:tab w:val="right" w:pos="8306"/>
      </w:tabs>
      <w:snapToGrid w:val="0"/>
      <w:jc w:val="center"/>
    </w:pPr>
    <w:rPr>
      <w:sz w:val="18"/>
      <w:szCs w:val="18"/>
    </w:rPr>
  </w:style>
  <w:style w:type="paragraph" w:styleId="31">
    <w:name w:val="toc 1"/>
    <w:basedOn w:val="1"/>
    <w:next w:val="1"/>
    <w:qFormat/>
    <w:uiPriority w:val="39"/>
    <w:pPr>
      <w:spacing w:line="360" w:lineRule="auto"/>
    </w:pPr>
    <w:rPr>
      <w:rFonts w:asciiTheme="minorEastAsia" w:hAnsiTheme="minorEastAsia" w:eastAsiaTheme="minorEastAsia"/>
      <w:b/>
      <w:sz w:val="24"/>
      <w:szCs w:val="21"/>
    </w:rPr>
  </w:style>
  <w:style w:type="paragraph" w:styleId="32">
    <w:name w:val="toc 4"/>
    <w:basedOn w:val="1"/>
    <w:next w:val="1"/>
    <w:unhideWhenUsed/>
    <w:qFormat/>
    <w:uiPriority w:val="39"/>
    <w:pPr>
      <w:adjustRightInd w:val="0"/>
      <w:snapToGrid w:val="0"/>
      <w:spacing w:line="360" w:lineRule="auto"/>
      <w:ind w:left="600" w:leftChars="600"/>
    </w:pPr>
    <w:rPr>
      <w:rFonts w:asciiTheme="minorHAnsi" w:hAnsiTheme="minorHAnsi" w:eastAsiaTheme="minorEastAsia" w:cstheme="minorBidi"/>
      <w:b/>
      <w:szCs w:val="22"/>
    </w:rPr>
  </w:style>
  <w:style w:type="paragraph" w:styleId="33">
    <w:name w:val="toc 6"/>
    <w:basedOn w:val="1"/>
    <w:next w:val="1"/>
    <w:qFormat/>
    <w:uiPriority w:val="39"/>
    <w:pPr>
      <w:ind w:left="2100"/>
    </w:pPr>
    <w:rPr>
      <w:szCs w:val="20"/>
    </w:rPr>
  </w:style>
  <w:style w:type="paragraph" w:styleId="34">
    <w:name w:val="Body Text Indent 3"/>
    <w:basedOn w:val="1"/>
    <w:link w:val="74"/>
    <w:qFormat/>
    <w:uiPriority w:val="0"/>
    <w:pPr>
      <w:spacing w:after="120"/>
      <w:ind w:left="420" w:leftChars="200"/>
    </w:pPr>
    <w:rPr>
      <w:sz w:val="16"/>
      <w:szCs w:val="16"/>
    </w:rPr>
  </w:style>
  <w:style w:type="paragraph" w:styleId="35">
    <w:name w:val="toc 2"/>
    <w:basedOn w:val="1"/>
    <w:next w:val="1"/>
    <w:unhideWhenUsed/>
    <w:qFormat/>
    <w:uiPriority w:val="39"/>
    <w:pPr>
      <w:spacing w:line="360" w:lineRule="auto"/>
      <w:ind w:left="200" w:leftChars="200"/>
    </w:pPr>
    <w:rPr>
      <w:rFonts w:eastAsiaTheme="majorEastAsia"/>
      <w:b/>
    </w:rPr>
  </w:style>
  <w:style w:type="paragraph" w:styleId="36">
    <w:name w:val="toc 9"/>
    <w:basedOn w:val="1"/>
    <w:next w:val="1"/>
    <w:unhideWhenUsed/>
    <w:qFormat/>
    <w:uiPriority w:val="39"/>
    <w:pPr>
      <w:ind w:left="3360" w:leftChars="1600"/>
    </w:pPr>
    <w:rPr>
      <w:rFonts w:asciiTheme="minorHAnsi" w:hAnsiTheme="minorHAnsi" w:eastAsiaTheme="minorEastAsia" w:cstheme="minorBidi"/>
      <w:szCs w:val="22"/>
    </w:rPr>
  </w:style>
  <w:style w:type="paragraph" w:styleId="37">
    <w:name w:val="Body Text 2"/>
    <w:basedOn w:val="1"/>
    <w:link w:val="75"/>
    <w:qFormat/>
    <w:uiPriority w:val="0"/>
    <w:pPr>
      <w:spacing w:after="120" w:line="480" w:lineRule="auto"/>
    </w:pPr>
  </w:style>
  <w:style w:type="paragraph" w:styleId="38">
    <w:name w:val="HTML Preformatted"/>
    <w:basedOn w:val="1"/>
    <w:link w:val="76"/>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kern w:val="0"/>
      <w:sz w:val="24"/>
    </w:rPr>
  </w:style>
  <w:style w:type="paragraph" w:styleId="39">
    <w:name w:val="Normal (Web)"/>
    <w:basedOn w:val="1"/>
    <w:qFormat/>
    <w:uiPriority w:val="99"/>
    <w:pPr>
      <w:widowControl/>
      <w:spacing w:before="100" w:beforeAutospacing="1" w:after="100" w:afterAutospacing="1"/>
      <w:jc w:val="left"/>
    </w:pPr>
    <w:rPr>
      <w:rFonts w:ascii="宋体" w:hAnsi="宋体" w:cs="宋体"/>
      <w:kern w:val="0"/>
      <w:sz w:val="24"/>
    </w:rPr>
  </w:style>
  <w:style w:type="paragraph" w:styleId="40">
    <w:name w:val="index 1"/>
    <w:basedOn w:val="1"/>
    <w:next w:val="1"/>
    <w:qFormat/>
    <w:uiPriority w:val="0"/>
    <w:pPr>
      <w:spacing w:line="220" w:lineRule="exact"/>
      <w:jc w:val="center"/>
    </w:pPr>
    <w:rPr>
      <w:rFonts w:ascii="仿宋_GB2312" w:eastAsia="仿宋_GB2312"/>
      <w:szCs w:val="20"/>
    </w:rPr>
  </w:style>
  <w:style w:type="paragraph" w:styleId="41">
    <w:name w:val="Title"/>
    <w:basedOn w:val="1"/>
    <w:link w:val="77"/>
    <w:qFormat/>
    <w:uiPriority w:val="0"/>
    <w:pPr>
      <w:jc w:val="center"/>
      <w:outlineLvl w:val="0"/>
    </w:pPr>
    <w:rPr>
      <w:rFonts w:asciiTheme="minorHAnsi" w:hAnsiTheme="minorHAnsi" w:eastAsiaTheme="minorEastAsia" w:cstheme="minorBidi"/>
      <w:b/>
      <w:sz w:val="32"/>
      <w:szCs w:val="22"/>
    </w:rPr>
  </w:style>
  <w:style w:type="paragraph" w:styleId="42">
    <w:name w:val="Body Text First Indent 2"/>
    <w:basedOn w:val="20"/>
    <w:next w:val="43"/>
    <w:link w:val="54"/>
    <w:qFormat/>
    <w:uiPriority w:val="99"/>
    <w:pPr>
      <w:ind w:firstLine="420" w:firstLineChars="200"/>
    </w:pPr>
  </w:style>
  <w:style w:type="paragraph" w:customStyle="1" w:styleId="43">
    <w:name w:val="正文1"/>
    <w:basedOn w:val="1"/>
    <w:qFormat/>
    <w:uiPriority w:val="0"/>
    <w:pPr>
      <w:spacing w:line="360" w:lineRule="auto"/>
      <w:ind w:firstLine="480" w:firstLineChars="200"/>
    </w:pPr>
    <w:rPr>
      <w:rFonts w:ascii="Times New Roman" w:hAnsi="Times New Roman"/>
      <w:sz w:val="24"/>
      <w:szCs w:val="24"/>
    </w:rPr>
  </w:style>
  <w:style w:type="table" w:styleId="45">
    <w:name w:val="Table Grid"/>
    <w:basedOn w:val="44"/>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7">
    <w:name w:val="Strong"/>
    <w:qFormat/>
    <w:uiPriority w:val="0"/>
    <w:rPr>
      <w:b/>
      <w:bCs/>
    </w:rPr>
  </w:style>
  <w:style w:type="character" w:styleId="48">
    <w:name w:val="page number"/>
    <w:basedOn w:val="46"/>
    <w:qFormat/>
    <w:uiPriority w:val="0"/>
  </w:style>
  <w:style w:type="character" w:styleId="49">
    <w:name w:val="FollowedHyperlink"/>
    <w:qFormat/>
    <w:uiPriority w:val="0"/>
    <w:rPr>
      <w:color w:val="800080"/>
      <w:u w:val="single"/>
    </w:rPr>
  </w:style>
  <w:style w:type="character" w:styleId="50">
    <w:name w:val="Emphasis"/>
    <w:basedOn w:val="46"/>
    <w:qFormat/>
    <w:uiPriority w:val="20"/>
  </w:style>
  <w:style w:type="character" w:styleId="51">
    <w:name w:val="Hyperlink"/>
    <w:qFormat/>
    <w:uiPriority w:val="99"/>
    <w:rPr>
      <w:color w:val="136EC2"/>
      <w:u w:val="single"/>
    </w:rPr>
  </w:style>
  <w:style w:type="character" w:styleId="52">
    <w:name w:val="annotation reference"/>
    <w:qFormat/>
    <w:uiPriority w:val="0"/>
    <w:rPr>
      <w:sz w:val="21"/>
      <w:szCs w:val="21"/>
    </w:rPr>
  </w:style>
  <w:style w:type="character" w:customStyle="1" w:styleId="53">
    <w:name w:val="正文文本缩进 Char"/>
    <w:basedOn w:val="46"/>
    <w:link w:val="20"/>
    <w:qFormat/>
    <w:uiPriority w:val="99"/>
    <w:rPr>
      <w:rFonts w:ascii="Times New Roman" w:hAnsi="Times New Roman" w:eastAsia="宋体" w:cs="Times New Roman"/>
      <w:szCs w:val="24"/>
    </w:rPr>
  </w:style>
  <w:style w:type="character" w:customStyle="1" w:styleId="54">
    <w:name w:val="正文首行缩进 2 Char"/>
    <w:basedOn w:val="53"/>
    <w:link w:val="42"/>
    <w:qFormat/>
    <w:uiPriority w:val="99"/>
    <w:rPr>
      <w:rFonts w:ascii="Times New Roman" w:hAnsi="Times New Roman" w:eastAsia="宋体" w:cs="Times New Roman"/>
      <w:kern w:val="2"/>
      <w:sz w:val="21"/>
      <w:szCs w:val="24"/>
    </w:rPr>
  </w:style>
  <w:style w:type="character" w:customStyle="1" w:styleId="55">
    <w:name w:val="标题 1 Char"/>
    <w:basedOn w:val="46"/>
    <w:link w:val="2"/>
    <w:qFormat/>
    <w:uiPriority w:val="9"/>
    <w:rPr>
      <w:rFonts w:ascii="Times New Roman" w:hAnsi="Times New Roman" w:eastAsia="宋体" w:cs="Times New Roman"/>
      <w:b/>
      <w:bCs/>
      <w:sz w:val="24"/>
      <w:szCs w:val="20"/>
    </w:rPr>
  </w:style>
  <w:style w:type="character" w:customStyle="1" w:styleId="56">
    <w:name w:val="标题 2 Char"/>
    <w:basedOn w:val="46"/>
    <w:link w:val="3"/>
    <w:qFormat/>
    <w:uiPriority w:val="0"/>
    <w:rPr>
      <w:rFonts w:ascii="Arial" w:hAnsi="Arial" w:eastAsia="宋体" w:cs="Times New Roman"/>
      <w:b/>
      <w:bCs/>
      <w:sz w:val="24"/>
      <w:szCs w:val="32"/>
    </w:rPr>
  </w:style>
  <w:style w:type="character" w:customStyle="1" w:styleId="57">
    <w:name w:val="标题 3 Char"/>
    <w:basedOn w:val="46"/>
    <w:link w:val="4"/>
    <w:qFormat/>
    <w:uiPriority w:val="0"/>
    <w:rPr>
      <w:rFonts w:ascii="Times New Roman" w:hAnsi="Times New Roman" w:eastAsia="宋体" w:cs="Times New Roman"/>
      <w:b/>
      <w:bCs/>
      <w:sz w:val="32"/>
      <w:szCs w:val="32"/>
    </w:rPr>
  </w:style>
  <w:style w:type="character" w:customStyle="1" w:styleId="58">
    <w:name w:val="标题 4 Char"/>
    <w:basedOn w:val="46"/>
    <w:link w:val="5"/>
    <w:qFormat/>
    <w:uiPriority w:val="0"/>
    <w:rPr>
      <w:rFonts w:ascii="Arial" w:hAnsi="Arial" w:eastAsia="黑体" w:cs="Times New Roman"/>
      <w:b/>
      <w:bCs/>
      <w:sz w:val="28"/>
      <w:szCs w:val="28"/>
    </w:rPr>
  </w:style>
  <w:style w:type="character" w:customStyle="1" w:styleId="59">
    <w:name w:val="标题 5 Char"/>
    <w:basedOn w:val="46"/>
    <w:link w:val="6"/>
    <w:qFormat/>
    <w:uiPriority w:val="0"/>
    <w:rPr>
      <w:rFonts w:ascii="Times New Roman" w:hAnsi="Times New Roman" w:eastAsia="宋体" w:cs="Times New Roman"/>
      <w:b/>
      <w:bCs/>
      <w:kern w:val="0"/>
      <w:sz w:val="28"/>
      <w:szCs w:val="28"/>
    </w:rPr>
  </w:style>
  <w:style w:type="character" w:customStyle="1" w:styleId="60">
    <w:name w:val="标题 6 Char"/>
    <w:basedOn w:val="46"/>
    <w:link w:val="7"/>
    <w:qFormat/>
    <w:uiPriority w:val="0"/>
    <w:rPr>
      <w:rFonts w:ascii="Arial" w:hAnsi="Arial" w:eastAsia="黑体" w:cs="Times New Roman"/>
      <w:b/>
      <w:bCs/>
      <w:kern w:val="0"/>
      <w:sz w:val="24"/>
      <w:szCs w:val="24"/>
    </w:rPr>
  </w:style>
  <w:style w:type="character" w:customStyle="1" w:styleId="61">
    <w:name w:val="标题 7 Char"/>
    <w:basedOn w:val="46"/>
    <w:link w:val="8"/>
    <w:qFormat/>
    <w:uiPriority w:val="0"/>
    <w:rPr>
      <w:rFonts w:ascii="Times New Roman" w:hAnsi="Times New Roman" w:eastAsia="宋体" w:cs="Times New Roman"/>
      <w:b/>
      <w:bCs/>
      <w:kern w:val="0"/>
      <w:sz w:val="24"/>
      <w:szCs w:val="24"/>
    </w:rPr>
  </w:style>
  <w:style w:type="character" w:customStyle="1" w:styleId="62">
    <w:name w:val="标题 8 Char"/>
    <w:basedOn w:val="46"/>
    <w:link w:val="9"/>
    <w:qFormat/>
    <w:uiPriority w:val="0"/>
    <w:rPr>
      <w:rFonts w:ascii="Arial" w:hAnsi="Arial" w:eastAsia="黑体" w:cs="Times New Roman"/>
      <w:kern w:val="0"/>
      <w:sz w:val="24"/>
      <w:szCs w:val="24"/>
    </w:rPr>
  </w:style>
  <w:style w:type="character" w:customStyle="1" w:styleId="63">
    <w:name w:val="标题 9 Char"/>
    <w:basedOn w:val="46"/>
    <w:link w:val="10"/>
    <w:qFormat/>
    <w:uiPriority w:val="0"/>
    <w:rPr>
      <w:rFonts w:ascii="Arial" w:hAnsi="Arial" w:eastAsia="黑体" w:cs="Times New Roman"/>
      <w:kern w:val="0"/>
      <w:szCs w:val="21"/>
    </w:rPr>
  </w:style>
  <w:style w:type="character" w:customStyle="1" w:styleId="64">
    <w:name w:val="文档结构图 Char"/>
    <w:basedOn w:val="46"/>
    <w:link w:val="14"/>
    <w:semiHidden/>
    <w:qFormat/>
    <w:uiPriority w:val="0"/>
    <w:rPr>
      <w:rFonts w:ascii="Times New Roman" w:hAnsi="Times New Roman" w:eastAsia="宋体" w:cs="Times New Roman"/>
      <w:szCs w:val="24"/>
      <w:shd w:val="clear" w:color="auto" w:fill="000080"/>
    </w:rPr>
  </w:style>
  <w:style w:type="character" w:customStyle="1" w:styleId="65">
    <w:name w:val="批注文字 Char"/>
    <w:basedOn w:val="46"/>
    <w:link w:val="15"/>
    <w:semiHidden/>
    <w:qFormat/>
    <w:uiPriority w:val="0"/>
    <w:rPr>
      <w:rFonts w:ascii="Times New Roman" w:hAnsi="Times New Roman" w:eastAsia="宋体" w:cs="Times New Roman"/>
      <w:szCs w:val="24"/>
    </w:rPr>
  </w:style>
  <w:style w:type="character" w:customStyle="1" w:styleId="66">
    <w:name w:val="称呼 Char"/>
    <w:basedOn w:val="46"/>
    <w:link w:val="16"/>
    <w:qFormat/>
    <w:uiPriority w:val="0"/>
    <w:rPr>
      <w:rFonts w:ascii="仿宋_GB2312" w:hAnsi="Times New Roman" w:eastAsia="仿宋_GB2312" w:cs="Times New Roman"/>
      <w:sz w:val="24"/>
      <w:szCs w:val="24"/>
    </w:rPr>
  </w:style>
  <w:style w:type="character" w:customStyle="1" w:styleId="67">
    <w:name w:val="正文文本 Char"/>
    <w:basedOn w:val="46"/>
    <w:link w:val="17"/>
    <w:qFormat/>
    <w:uiPriority w:val="0"/>
    <w:rPr>
      <w:rFonts w:ascii="Times New Roman" w:hAnsi="Times New Roman" w:eastAsia="宋体" w:cs="Times New Roman"/>
      <w:szCs w:val="24"/>
    </w:rPr>
  </w:style>
  <w:style w:type="character" w:customStyle="1" w:styleId="68">
    <w:name w:val="纯文本 Char"/>
    <w:basedOn w:val="46"/>
    <w:link w:val="24"/>
    <w:qFormat/>
    <w:uiPriority w:val="0"/>
    <w:rPr>
      <w:rFonts w:ascii="宋体" w:hAnsi="Courier New" w:eastAsia="宋体" w:cs="Courier New"/>
      <w:szCs w:val="21"/>
    </w:rPr>
  </w:style>
  <w:style w:type="character" w:customStyle="1" w:styleId="69">
    <w:name w:val="日期 Char"/>
    <w:basedOn w:val="46"/>
    <w:link w:val="26"/>
    <w:qFormat/>
    <w:uiPriority w:val="0"/>
    <w:rPr>
      <w:rFonts w:ascii="Times New Roman" w:hAnsi="Times New Roman" w:eastAsia="宋体" w:cs="Times New Roman"/>
      <w:sz w:val="24"/>
      <w:szCs w:val="20"/>
    </w:rPr>
  </w:style>
  <w:style w:type="character" w:customStyle="1" w:styleId="70">
    <w:name w:val="正文文本缩进 2 Char"/>
    <w:basedOn w:val="46"/>
    <w:link w:val="27"/>
    <w:qFormat/>
    <w:uiPriority w:val="0"/>
    <w:rPr>
      <w:rFonts w:ascii="Times New Roman" w:hAnsi="Times New Roman" w:eastAsia="宋体" w:cs="Times New Roman"/>
      <w:szCs w:val="24"/>
    </w:rPr>
  </w:style>
  <w:style w:type="character" w:customStyle="1" w:styleId="71">
    <w:name w:val="批注框文本 Char"/>
    <w:basedOn w:val="46"/>
    <w:link w:val="28"/>
    <w:qFormat/>
    <w:uiPriority w:val="0"/>
    <w:rPr>
      <w:rFonts w:ascii="Times New Roman" w:hAnsi="Times New Roman" w:eastAsia="宋体" w:cs="Times New Roman"/>
      <w:sz w:val="18"/>
      <w:szCs w:val="18"/>
    </w:rPr>
  </w:style>
  <w:style w:type="character" w:customStyle="1" w:styleId="72">
    <w:name w:val="页脚 Char"/>
    <w:basedOn w:val="46"/>
    <w:link w:val="29"/>
    <w:qFormat/>
    <w:uiPriority w:val="99"/>
    <w:rPr>
      <w:rFonts w:ascii="Times New Roman" w:hAnsi="Times New Roman" w:eastAsia="宋体" w:cs="Times New Roman"/>
      <w:sz w:val="18"/>
      <w:szCs w:val="18"/>
    </w:rPr>
  </w:style>
  <w:style w:type="character" w:customStyle="1" w:styleId="73">
    <w:name w:val="页眉 Char"/>
    <w:basedOn w:val="46"/>
    <w:link w:val="30"/>
    <w:qFormat/>
    <w:uiPriority w:val="99"/>
    <w:rPr>
      <w:rFonts w:ascii="Times New Roman" w:hAnsi="Times New Roman" w:eastAsia="宋体" w:cs="Times New Roman"/>
      <w:sz w:val="18"/>
      <w:szCs w:val="18"/>
    </w:rPr>
  </w:style>
  <w:style w:type="character" w:customStyle="1" w:styleId="74">
    <w:name w:val="正文文本缩进 3 Char"/>
    <w:basedOn w:val="46"/>
    <w:link w:val="34"/>
    <w:qFormat/>
    <w:uiPriority w:val="0"/>
    <w:rPr>
      <w:rFonts w:ascii="Times New Roman" w:hAnsi="Times New Roman" w:eastAsia="宋体" w:cs="Times New Roman"/>
      <w:sz w:val="16"/>
      <w:szCs w:val="16"/>
    </w:rPr>
  </w:style>
  <w:style w:type="character" w:customStyle="1" w:styleId="75">
    <w:name w:val="正文文本 2 Char"/>
    <w:basedOn w:val="46"/>
    <w:link w:val="37"/>
    <w:qFormat/>
    <w:uiPriority w:val="0"/>
    <w:rPr>
      <w:rFonts w:ascii="Times New Roman" w:hAnsi="Times New Roman" w:eastAsia="宋体" w:cs="Times New Roman"/>
      <w:szCs w:val="24"/>
    </w:rPr>
  </w:style>
  <w:style w:type="character" w:customStyle="1" w:styleId="76">
    <w:name w:val="HTML 预设格式 Char"/>
    <w:basedOn w:val="46"/>
    <w:link w:val="38"/>
    <w:qFormat/>
    <w:uiPriority w:val="0"/>
    <w:rPr>
      <w:rFonts w:ascii="Arial" w:hAnsi="Arial" w:eastAsia="宋体" w:cs="Arial"/>
      <w:kern w:val="0"/>
      <w:sz w:val="24"/>
      <w:szCs w:val="24"/>
    </w:rPr>
  </w:style>
  <w:style w:type="character" w:customStyle="1" w:styleId="77">
    <w:name w:val="标题 Char"/>
    <w:link w:val="41"/>
    <w:qFormat/>
    <w:uiPriority w:val="0"/>
    <w:rPr>
      <w:b/>
      <w:sz w:val="32"/>
    </w:rPr>
  </w:style>
  <w:style w:type="character" w:customStyle="1" w:styleId="78">
    <w:name w:val="批注主题 Char"/>
    <w:basedOn w:val="65"/>
    <w:link w:val="21"/>
    <w:qFormat/>
    <w:uiPriority w:val="0"/>
    <w:rPr>
      <w:rFonts w:ascii="Times New Roman" w:hAnsi="Times New Roman" w:eastAsia="宋体" w:cs="Times New Roman"/>
      <w:b/>
      <w:bCs/>
      <w:szCs w:val="24"/>
    </w:rPr>
  </w:style>
  <w:style w:type="paragraph" w:customStyle="1" w:styleId="79">
    <w:name w:val="列出段落1"/>
    <w:basedOn w:val="80"/>
    <w:next w:val="1"/>
    <w:qFormat/>
    <w:uiPriority w:val="0"/>
    <w:pPr>
      <w:ind w:firstLine="420" w:firstLineChars="200"/>
    </w:pPr>
    <w:rPr>
      <w:rFonts w:ascii="Calibri" w:hAnsi="Calibri"/>
      <w:szCs w:val="22"/>
    </w:rPr>
  </w:style>
  <w:style w:type="paragraph" w:customStyle="1" w:styleId="80">
    <w:name w:val="正文_7"/>
    <w:next w:val="81"/>
    <w:qFormat/>
    <w:uiPriority w:val="0"/>
    <w:pPr>
      <w:widowControl w:val="0"/>
      <w:jc w:val="both"/>
    </w:pPr>
    <w:rPr>
      <w:rFonts w:ascii="Calibri" w:hAnsi="Calibri" w:eastAsia="宋体" w:cs="Times New Roman"/>
      <w:kern w:val="2"/>
      <w:sz w:val="21"/>
      <w:szCs w:val="22"/>
      <w:lang w:val="en-US" w:eastAsia="zh-CN" w:bidi="ar-SA"/>
    </w:rPr>
  </w:style>
  <w:style w:type="paragraph" w:customStyle="1" w:styleId="81">
    <w:name w:val="引文目录_6"/>
    <w:basedOn w:val="80"/>
    <w:next w:val="80"/>
    <w:unhideWhenUsed/>
    <w:qFormat/>
    <w:uiPriority w:val="99"/>
    <w:pPr>
      <w:ind w:left="420" w:leftChars="200"/>
    </w:pPr>
  </w:style>
  <w:style w:type="paragraph" w:customStyle="1" w:styleId="82">
    <w:name w:val="表格内容"/>
    <w:basedOn w:val="17"/>
    <w:qFormat/>
    <w:uiPriority w:val="0"/>
    <w:pPr>
      <w:suppressLineNumbers/>
      <w:suppressAutoHyphens/>
      <w:jc w:val="left"/>
    </w:pPr>
    <w:rPr>
      <w:rFonts w:cs="Tahoma"/>
      <w:kern w:val="0"/>
      <w:sz w:val="24"/>
    </w:rPr>
  </w:style>
  <w:style w:type="paragraph" w:customStyle="1" w:styleId="83">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84">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85">
    <w:name w:val="Char Char Char"/>
    <w:basedOn w:val="1"/>
    <w:qFormat/>
    <w:uiPriority w:val="0"/>
    <w:rPr>
      <w:rFonts w:ascii="宋体" w:hAnsi="宋体"/>
      <w:b/>
      <w:sz w:val="28"/>
      <w:szCs w:val="28"/>
    </w:rPr>
  </w:style>
  <w:style w:type="paragraph" w:customStyle="1" w:styleId="86">
    <w:name w:val="Char Char1 Char Char Char Char Char Char Char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87">
    <w:name w:val="Char"/>
    <w:basedOn w:val="1"/>
    <w:qFormat/>
    <w:uiPriority w:val="0"/>
    <w:pPr>
      <w:tabs>
        <w:tab w:val="left" w:pos="360"/>
      </w:tabs>
      <w:ind w:left="360" w:hanging="360" w:hangingChars="200"/>
    </w:pPr>
    <w:rPr>
      <w:sz w:val="24"/>
    </w:rPr>
  </w:style>
  <w:style w:type="paragraph" w:customStyle="1" w:styleId="88">
    <w:name w:val="样式1"/>
    <w:basedOn w:val="1"/>
    <w:link w:val="89"/>
    <w:qFormat/>
    <w:uiPriority w:val="0"/>
    <w:pPr>
      <w:tabs>
        <w:tab w:val="left" w:pos="360"/>
      </w:tabs>
      <w:adjustRightInd w:val="0"/>
      <w:ind w:left="360" w:hanging="360"/>
      <w:textAlignment w:val="baseline"/>
    </w:pPr>
    <w:rPr>
      <w:rFonts w:ascii="宋体" w:hAnsi="宋体"/>
      <w:kern w:val="0"/>
      <w:szCs w:val="21"/>
    </w:rPr>
  </w:style>
  <w:style w:type="character" w:customStyle="1" w:styleId="89">
    <w:name w:val="样式1 Char Char"/>
    <w:link w:val="88"/>
    <w:qFormat/>
    <w:uiPriority w:val="0"/>
    <w:rPr>
      <w:rFonts w:ascii="宋体" w:hAnsi="宋体" w:eastAsia="宋体" w:cs="Times New Roman"/>
      <w:kern w:val="0"/>
      <w:szCs w:val="21"/>
    </w:rPr>
  </w:style>
  <w:style w:type="character" w:customStyle="1" w:styleId="90">
    <w:name w:val="p0 Char"/>
    <w:link w:val="91"/>
    <w:qFormat/>
    <w:uiPriority w:val="0"/>
    <w:rPr>
      <w:rFonts w:eastAsia="宋体"/>
      <w:szCs w:val="21"/>
    </w:rPr>
  </w:style>
  <w:style w:type="paragraph" w:customStyle="1" w:styleId="91">
    <w:name w:val="p0"/>
    <w:basedOn w:val="1"/>
    <w:link w:val="90"/>
    <w:qFormat/>
    <w:uiPriority w:val="0"/>
    <w:pPr>
      <w:widowControl/>
    </w:pPr>
    <w:rPr>
      <w:rFonts w:asciiTheme="minorHAnsi" w:hAnsiTheme="minorHAnsi" w:cstheme="minorBidi"/>
      <w:szCs w:val="21"/>
    </w:rPr>
  </w:style>
  <w:style w:type="paragraph" w:customStyle="1" w:styleId="92">
    <w:name w:val="Char11"/>
    <w:basedOn w:val="1"/>
    <w:qFormat/>
    <w:uiPriority w:val="0"/>
    <w:pPr>
      <w:widowControl/>
      <w:spacing w:after="160" w:line="240" w:lineRule="exact"/>
      <w:jc w:val="left"/>
    </w:pPr>
    <w:rPr>
      <w:rFonts w:ascii="Verdana" w:hAnsi="Verdana"/>
      <w:kern w:val="0"/>
      <w:sz w:val="20"/>
      <w:szCs w:val="20"/>
      <w:lang w:eastAsia="en-US"/>
    </w:rPr>
  </w:style>
  <w:style w:type="paragraph" w:customStyle="1" w:styleId="93">
    <w:name w:val="Char Char1 Char Char Char Char Char1 Char Char Char Char"/>
    <w:basedOn w:val="14"/>
    <w:qFormat/>
    <w:uiPriority w:val="0"/>
    <w:rPr>
      <w:rFonts w:ascii="Tahoma" w:hAnsi="Tahoma"/>
    </w:rPr>
  </w:style>
  <w:style w:type="paragraph" w:customStyle="1" w:styleId="94">
    <w:name w:val="样式 样式 样式 样式 标题 2 + 宋体 五号 非加粗 黑色 + 段前: 6 磅 段后: 0 磅 行距: 单倍行距 + 段前:..."/>
    <w:basedOn w:val="1"/>
    <w:qFormat/>
    <w:uiPriority w:val="0"/>
    <w:pPr>
      <w:keepNext/>
      <w:keepLines/>
      <w:tabs>
        <w:tab w:val="left" w:pos="840"/>
      </w:tabs>
      <w:adjustRightInd w:val="0"/>
      <w:spacing w:before="240"/>
      <w:ind w:left="840" w:hanging="420"/>
      <w:jc w:val="left"/>
      <w:textAlignment w:val="baseline"/>
      <w:outlineLvl w:val="1"/>
    </w:pPr>
    <w:rPr>
      <w:rFonts w:ascii="宋体" w:hAnsi="宋体"/>
      <w:b/>
      <w:bCs/>
      <w:color w:val="000000"/>
      <w:kern w:val="0"/>
      <w:szCs w:val="20"/>
    </w:rPr>
  </w:style>
  <w:style w:type="paragraph" w:customStyle="1" w:styleId="95">
    <w:name w:val="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96">
    <w:name w:val="Default"/>
    <w:qFormat/>
    <w:uiPriority w:val="0"/>
    <w:pPr>
      <w:widowControl w:val="0"/>
      <w:autoSpaceDE w:val="0"/>
      <w:autoSpaceDN w:val="0"/>
      <w:adjustRightInd w:val="0"/>
    </w:pPr>
    <w:rPr>
      <w:rFonts w:ascii="黑体" w:hAnsi="Times New Roman" w:eastAsia="黑体" w:cs="Times New Roman"/>
      <w:lang w:val="en-US" w:eastAsia="zh-CN" w:bidi="ar-SA"/>
    </w:rPr>
  </w:style>
  <w:style w:type="paragraph" w:customStyle="1" w:styleId="97">
    <w:name w:val="1"/>
    <w:basedOn w:val="1"/>
    <w:qFormat/>
    <w:uiPriority w:val="0"/>
    <w:pPr>
      <w:spacing w:afterLines="50" w:line="360" w:lineRule="auto"/>
    </w:pPr>
    <w:rPr>
      <w:rFonts w:ascii="宋体" w:hAnsi="宋体"/>
      <w:b/>
      <w:sz w:val="30"/>
      <w:szCs w:val="21"/>
    </w:rPr>
  </w:style>
  <w:style w:type="paragraph" w:customStyle="1" w:styleId="98">
    <w:name w:val="样式 标题 2 + 宋体 五号 行距: 单倍行距"/>
    <w:basedOn w:val="3"/>
    <w:qFormat/>
    <w:uiPriority w:val="0"/>
    <w:pPr>
      <w:tabs>
        <w:tab w:val="left" w:pos="2175"/>
      </w:tabs>
      <w:adjustRightInd w:val="0"/>
      <w:spacing w:before="260" w:after="260" w:line="240" w:lineRule="auto"/>
      <w:ind w:left="2175" w:hanging="1275"/>
      <w:jc w:val="left"/>
      <w:textAlignment w:val="baseline"/>
    </w:pPr>
    <w:rPr>
      <w:rFonts w:ascii="宋体" w:hAnsi="宋体"/>
      <w:kern w:val="0"/>
      <w:sz w:val="21"/>
      <w:szCs w:val="20"/>
    </w:rPr>
  </w:style>
  <w:style w:type="paragraph" w:customStyle="1" w:styleId="99">
    <w:name w:val="标题 1 +"/>
    <w:basedOn w:val="2"/>
    <w:next w:val="1"/>
    <w:qFormat/>
    <w:uiPriority w:val="0"/>
    <w:pPr>
      <w:keepLines/>
      <w:spacing w:line="600" w:lineRule="auto"/>
    </w:pPr>
    <w:rPr>
      <w:rFonts w:eastAsia="黑体"/>
      <w:kern w:val="0"/>
      <w:sz w:val="32"/>
      <w:szCs w:val="32"/>
    </w:rPr>
  </w:style>
  <w:style w:type="paragraph" w:customStyle="1" w:styleId="100">
    <w:name w:val="样式 标题 2 + Times New Roman 四号 非加粗 段前: 5 磅 段后: 0 磅 行距: 固定值 20..."/>
    <w:basedOn w:val="3"/>
    <w:qFormat/>
    <w:uiPriority w:val="0"/>
    <w:pPr>
      <w:spacing w:before="100" w:line="400" w:lineRule="exact"/>
    </w:pPr>
    <w:rPr>
      <w:rFonts w:ascii="Times New Roman" w:hAnsi="Times New Roman" w:eastAsia="黑体"/>
      <w:b w:val="0"/>
      <w:bCs w:val="0"/>
      <w:sz w:val="28"/>
      <w:szCs w:val="20"/>
    </w:rPr>
  </w:style>
  <w:style w:type="paragraph" w:customStyle="1" w:styleId="101">
    <w:name w:val="p15"/>
    <w:basedOn w:val="1"/>
    <w:qFormat/>
    <w:uiPriority w:val="0"/>
    <w:pPr>
      <w:widowControl/>
      <w:spacing w:line="220" w:lineRule="atLeast"/>
      <w:jc w:val="center"/>
    </w:pPr>
    <w:rPr>
      <w:rFonts w:ascii="仿宋_GB2312" w:hAnsi="宋体" w:eastAsia="仿宋_GB2312" w:cs="宋体"/>
      <w:kern w:val="0"/>
      <w:szCs w:val="21"/>
    </w:rPr>
  </w:style>
  <w:style w:type="paragraph" w:customStyle="1" w:styleId="102">
    <w:name w:val="Char1 Char Char Char 字元 Char Char 字元 Char 字元 Char1 Char Char Char"/>
    <w:basedOn w:val="1"/>
    <w:qFormat/>
    <w:uiPriority w:val="0"/>
    <w:rPr>
      <w:szCs w:val="20"/>
    </w:rPr>
  </w:style>
  <w:style w:type="paragraph" w:customStyle="1" w:styleId="103">
    <w:name w:val="p16"/>
    <w:basedOn w:val="1"/>
    <w:qFormat/>
    <w:uiPriority w:val="0"/>
    <w:pPr>
      <w:widowControl/>
      <w:jc w:val="left"/>
    </w:pPr>
    <w:rPr>
      <w:kern w:val="0"/>
      <w:szCs w:val="21"/>
    </w:rPr>
  </w:style>
  <w:style w:type="paragraph" w:customStyle="1" w:styleId="104">
    <w:name w:val="xl31"/>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105">
    <w:name w:val="Blockquote"/>
    <w:basedOn w:val="1"/>
    <w:qFormat/>
    <w:uiPriority w:val="0"/>
    <w:pPr>
      <w:autoSpaceDE w:val="0"/>
      <w:autoSpaceDN w:val="0"/>
      <w:adjustRightInd w:val="0"/>
      <w:spacing w:before="100" w:after="100"/>
      <w:ind w:left="360" w:right="360"/>
      <w:jc w:val="left"/>
    </w:pPr>
    <w:rPr>
      <w:kern w:val="0"/>
      <w:sz w:val="24"/>
      <w:szCs w:val="20"/>
    </w:rPr>
  </w:style>
  <w:style w:type="paragraph" w:customStyle="1" w:styleId="106">
    <w:name w:val="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07">
    <w:name w:val="xl25"/>
    <w:basedOn w:val="1"/>
    <w:qFormat/>
    <w:uiPriority w:val="0"/>
    <w:pPr>
      <w:widowControl/>
      <w:pBdr>
        <w:left w:val="single" w:color="auto" w:sz="4" w:space="0"/>
        <w:bottom w:val="single" w:color="auto" w:sz="4" w:space="0"/>
        <w:right w:val="double" w:color="auto" w:sz="6" w:space="0"/>
      </w:pBdr>
      <w:spacing w:before="100" w:beforeAutospacing="1" w:after="100" w:afterAutospacing="1"/>
      <w:jc w:val="center"/>
    </w:pPr>
    <w:rPr>
      <w:rFonts w:ascii="Arial Unicode MS" w:hAnsi="Arial Unicode MS" w:eastAsia="Arial Unicode MS" w:cs="Arial Unicode MS"/>
      <w:kern w:val="0"/>
      <w:sz w:val="24"/>
    </w:rPr>
  </w:style>
  <w:style w:type="paragraph" w:customStyle="1" w:styleId="108">
    <w:name w:val="Char Char Char1 Char"/>
    <w:basedOn w:val="1"/>
    <w:qFormat/>
    <w:uiPriority w:val="0"/>
    <w:pPr>
      <w:tabs>
        <w:tab w:val="left" w:pos="360"/>
      </w:tabs>
      <w:snapToGrid w:val="0"/>
      <w:spacing w:line="360" w:lineRule="auto"/>
    </w:pPr>
    <w:rPr>
      <w:rFonts w:eastAsia="仿宋_GB2312" w:cs="宋体"/>
      <w:sz w:val="24"/>
    </w:rPr>
  </w:style>
  <w:style w:type="paragraph" w:customStyle="1" w:styleId="109">
    <w:name w:val="List Paragraph"/>
    <w:basedOn w:val="1"/>
    <w:link w:val="110"/>
    <w:qFormat/>
    <w:uiPriority w:val="0"/>
    <w:pPr>
      <w:ind w:firstLine="420" w:firstLineChars="200"/>
    </w:pPr>
  </w:style>
  <w:style w:type="character" w:customStyle="1" w:styleId="110">
    <w:name w:val="列出段落 Char"/>
    <w:link w:val="109"/>
    <w:qFormat/>
    <w:uiPriority w:val="0"/>
    <w:rPr>
      <w:rFonts w:ascii="Times New Roman" w:hAnsi="Times New Roman" w:eastAsia="宋体" w:cs="Times New Roman"/>
      <w:szCs w:val="24"/>
    </w:rPr>
  </w:style>
  <w:style w:type="character" w:customStyle="1" w:styleId="111">
    <w:name w:val="fontstyle01"/>
    <w:basedOn w:val="46"/>
    <w:qFormat/>
    <w:uiPriority w:val="0"/>
    <w:rPr>
      <w:rFonts w:hint="eastAsia" w:ascii="宋体" w:hAnsi="宋体" w:eastAsia="宋体"/>
      <w:color w:val="000000"/>
      <w:sz w:val="24"/>
      <w:szCs w:val="24"/>
    </w:rPr>
  </w:style>
  <w:style w:type="character" w:customStyle="1" w:styleId="112">
    <w:name w:val="fontstyle11"/>
    <w:basedOn w:val="46"/>
    <w:qFormat/>
    <w:uiPriority w:val="0"/>
    <w:rPr>
      <w:rFonts w:hint="default" w:ascii="TimesNewRomanPSMT" w:hAnsi="TimesNewRomanPSMT"/>
      <w:color w:val="000000"/>
      <w:sz w:val="24"/>
      <w:szCs w:val="24"/>
    </w:rPr>
  </w:style>
  <w:style w:type="paragraph" w:customStyle="1" w:styleId="113">
    <w:name w:val="TOC 标题1"/>
    <w:basedOn w:val="2"/>
    <w:next w:val="1"/>
    <w:unhideWhenUsed/>
    <w:qFormat/>
    <w:uiPriority w:val="39"/>
    <w:pPr>
      <w:keepLines/>
      <w:widowControl/>
      <w:spacing w:before="480" w:line="276" w:lineRule="auto"/>
      <w:jc w:val="left"/>
      <w:outlineLvl w:val="9"/>
    </w:pPr>
    <w:rPr>
      <w:rFonts w:asciiTheme="majorHAnsi" w:hAnsiTheme="majorHAnsi" w:eastAsiaTheme="majorEastAsia" w:cstheme="majorBidi"/>
      <w:color w:val="376092" w:themeColor="accent1" w:themeShade="BF"/>
      <w:kern w:val="0"/>
      <w:sz w:val="28"/>
      <w:szCs w:val="28"/>
    </w:rPr>
  </w:style>
  <w:style w:type="character" w:customStyle="1" w:styleId="114">
    <w:name w:val="fontstyle21"/>
    <w:basedOn w:val="46"/>
    <w:qFormat/>
    <w:uiPriority w:val="0"/>
    <w:rPr>
      <w:rFonts w:hint="eastAsia" w:ascii="宋体" w:hAnsi="宋体" w:eastAsia="宋体"/>
      <w:color w:val="993300"/>
      <w:sz w:val="24"/>
      <w:szCs w:val="24"/>
    </w:rPr>
  </w:style>
  <w:style w:type="character" w:customStyle="1" w:styleId="115">
    <w:name w:val="fontstyle31"/>
    <w:basedOn w:val="46"/>
    <w:qFormat/>
    <w:uiPriority w:val="0"/>
    <w:rPr>
      <w:rFonts w:hint="default" w:ascii="Arial" w:hAnsi="Arial" w:cs="Arial"/>
      <w:color w:val="993300"/>
      <w:sz w:val="24"/>
      <w:szCs w:val="24"/>
    </w:rPr>
  </w:style>
  <w:style w:type="character" w:customStyle="1" w:styleId="116">
    <w:name w:val="标题 Char1"/>
    <w:basedOn w:val="46"/>
    <w:qFormat/>
    <w:uiPriority w:val="10"/>
    <w:rPr>
      <w:rFonts w:eastAsia="宋体" w:asciiTheme="majorHAnsi" w:hAnsiTheme="majorHAnsi" w:cstheme="majorBidi"/>
      <w:b/>
      <w:bCs/>
      <w:sz w:val="32"/>
      <w:szCs w:val="32"/>
    </w:rPr>
  </w:style>
  <w:style w:type="paragraph" w:customStyle="1" w:styleId="117">
    <w:name w:val="表格"/>
    <w:basedOn w:val="1"/>
    <w:qFormat/>
    <w:uiPriority w:val="0"/>
    <w:pPr>
      <w:spacing w:line="276" w:lineRule="auto"/>
      <w:jc w:val="center"/>
      <w:textAlignment w:val="center"/>
    </w:pPr>
    <w:rPr>
      <w:rFonts w:ascii="Calibri" w:hAnsi="Calibri" w:cs="黑体"/>
      <w:szCs w:val="21"/>
    </w:rPr>
  </w:style>
  <w:style w:type="character" w:customStyle="1" w:styleId="118">
    <w:name w:val="font221"/>
    <w:basedOn w:val="46"/>
    <w:qFormat/>
    <w:uiPriority w:val="0"/>
    <w:rPr>
      <w:rFonts w:ascii="Arial" w:hAnsi="Arial" w:cs="Arial"/>
      <w:color w:val="000000"/>
      <w:sz w:val="21"/>
      <w:szCs w:val="21"/>
      <w:u w:val="none"/>
    </w:rPr>
  </w:style>
  <w:style w:type="character" w:customStyle="1" w:styleId="119">
    <w:name w:val="font161"/>
    <w:basedOn w:val="46"/>
    <w:qFormat/>
    <w:uiPriority w:val="0"/>
    <w:rPr>
      <w:rFonts w:hint="eastAsia" w:ascii="宋体" w:hAnsi="宋体" w:eastAsia="宋体" w:cs="宋体"/>
      <w:color w:val="000000"/>
      <w:sz w:val="24"/>
      <w:szCs w:val="24"/>
      <w:u w:val="none"/>
    </w:rPr>
  </w:style>
  <w:style w:type="character" w:customStyle="1" w:styleId="120">
    <w:name w:val="font51"/>
    <w:basedOn w:val="46"/>
    <w:qFormat/>
    <w:uiPriority w:val="0"/>
    <w:rPr>
      <w:rFonts w:hint="eastAsia" w:ascii="宋体" w:hAnsi="宋体" w:eastAsia="宋体" w:cs="宋体"/>
      <w:color w:val="000000"/>
      <w:sz w:val="24"/>
      <w:szCs w:val="24"/>
      <w:u w:val="none"/>
    </w:rPr>
  </w:style>
  <w:style w:type="paragraph" w:customStyle="1" w:styleId="121">
    <w:name w:val="Normal_8"/>
    <w:qFormat/>
    <w:uiPriority w:val="0"/>
    <w:rPr>
      <w:rFonts w:ascii="Times New Roman" w:hAnsi="Times New Roman" w:eastAsia="Times New Roman" w:cs="Times New Roman"/>
      <w:sz w:val="24"/>
      <w:szCs w:val="24"/>
      <w:lang w:val="en-US" w:eastAsia="zh-CN" w:bidi="ar-SA"/>
    </w:rPr>
  </w:style>
  <w:style w:type="character" w:customStyle="1" w:styleId="122">
    <w:name w:val="font171"/>
    <w:basedOn w:val="46"/>
    <w:qFormat/>
    <w:uiPriority w:val="0"/>
    <w:rPr>
      <w:rFonts w:ascii="Arial" w:hAnsi="Arial" w:cs="Arial"/>
      <w:color w:val="000000"/>
      <w:sz w:val="24"/>
      <w:szCs w:val="24"/>
      <w:u w:val="none"/>
    </w:rPr>
  </w:style>
  <w:style w:type="character" w:customStyle="1" w:styleId="123">
    <w:name w:val="font231"/>
    <w:basedOn w:val="46"/>
    <w:qFormat/>
    <w:uiPriority w:val="0"/>
    <w:rPr>
      <w:rFonts w:hint="eastAsia" w:ascii="宋体" w:hAnsi="宋体" w:eastAsia="宋体" w:cs="宋体"/>
      <w:color w:val="000000"/>
      <w:sz w:val="24"/>
      <w:szCs w:val="24"/>
      <w:u w:val="none"/>
    </w:rPr>
  </w:style>
  <w:style w:type="character" w:customStyle="1" w:styleId="124">
    <w:name w:val="font61"/>
    <w:basedOn w:val="46"/>
    <w:qFormat/>
    <w:uiPriority w:val="0"/>
    <w:rPr>
      <w:rFonts w:ascii="Calibri" w:hAnsi="Calibri" w:cs="Calibri"/>
      <w:color w:val="000000"/>
      <w:sz w:val="21"/>
      <w:szCs w:val="21"/>
      <w:u w:val="none"/>
    </w:rPr>
  </w:style>
  <w:style w:type="character" w:customStyle="1" w:styleId="125">
    <w:name w:val="font121"/>
    <w:basedOn w:val="46"/>
    <w:qFormat/>
    <w:uiPriority w:val="0"/>
    <w:rPr>
      <w:rFonts w:hint="eastAsia" w:ascii="宋体" w:hAnsi="宋体" w:eastAsia="宋体" w:cs="宋体"/>
      <w:color w:val="000000"/>
      <w:sz w:val="21"/>
      <w:szCs w:val="21"/>
      <w:u w:val="none"/>
    </w:rPr>
  </w:style>
  <w:style w:type="character" w:customStyle="1" w:styleId="126">
    <w:name w:val="font301"/>
    <w:basedOn w:val="46"/>
    <w:qFormat/>
    <w:uiPriority w:val="0"/>
    <w:rPr>
      <w:rFonts w:hint="eastAsia" w:ascii="宋体" w:hAnsi="宋体" w:eastAsia="宋体" w:cs="宋体"/>
      <w:color w:val="000000"/>
      <w:sz w:val="21"/>
      <w:szCs w:val="21"/>
      <w:u w:val="none"/>
      <w:vertAlign w:val="superscript"/>
    </w:rPr>
  </w:style>
  <w:style w:type="character" w:customStyle="1" w:styleId="127">
    <w:name w:val="font391"/>
    <w:basedOn w:val="46"/>
    <w:qFormat/>
    <w:uiPriority w:val="0"/>
    <w:rPr>
      <w:rFonts w:hint="default" w:ascii="Arial" w:hAnsi="Arial" w:cs="Arial"/>
      <w:color w:val="000000"/>
      <w:sz w:val="21"/>
      <w:szCs w:val="21"/>
      <w:u w:val="none"/>
    </w:rPr>
  </w:style>
  <w:style w:type="character" w:customStyle="1" w:styleId="128">
    <w:name w:val="font461"/>
    <w:basedOn w:val="46"/>
    <w:qFormat/>
    <w:uiPriority w:val="0"/>
    <w:rPr>
      <w:rFonts w:hint="eastAsia" w:ascii="宋体" w:hAnsi="宋体" w:eastAsia="宋体" w:cs="宋体"/>
      <w:color w:val="000000"/>
      <w:sz w:val="24"/>
      <w:szCs w:val="24"/>
      <w:u w:val="none"/>
    </w:rPr>
  </w:style>
  <w:style w:type="character" w:customStyle="1" w:styleId="129">
    <w:name w:val="font371"/>
    <w:basedOn w:val="46"/>
    <w:qFormat/>
    <w:uiPriority w:val="0"/>
    <w:rPr>
      <w:rFonts w:hint="eastAsia" w:ascii="宋体" w:hAnsi="宋体" w:eastAsia="宋体" w:cs="宋体"/>
      <w:color w:val="000000"/>
      <w:sz w:val="21"/>
      <w:szCs w:val="21"/>
      <w:u w:val="none"/>
    </w:rPr>
  </w:style>
  <w:style w:type="character" w:customStyle="1" w:styleId="130">
    <w:name w:val="font441"/>
    <w:basedOn w:val="46"/>
    <w:qFormat/>
    <w:uiPriority w:val="0"/>
    <w:rPr>
      <w:rFonts w:hint="eastAsia" w:ascii="宋体" w:hAnsi="宋体" w:eastAsia="宋体" w:cs="宋体"/>
      <w:color w:val="339966"/>
      <w:sz w:val="21"/>
      <w:szCs w:val="21"/>
      <w:u w:val="none"/>
    </w:rPr>
  </w:style>
  <w:style w:type="character" w:customStyle="1" w:styleId="131">
    <w:name w:val="font212"/>
    <w:basedOn w:val="46"/>
    <w:qFormat/>
    <w:uiPriority w:val="0"/>
    <w:rPr>
      <w:rFonts w:hint="eastAsia" w:ascii="仿宋" w:hAnsi="仿宋" w:eastAsia="仿宋" w:cs="仿宋"/>
      <w:color w:val="000000"/>
      <w:sz w:val="21"/>
      <w:szCs w:val="21"/>
      <w:u w:val="none"/>
    </w:rPr>
  </w:style>
  <w:style w:type="character" w:customStyle="1" w:styleId="132">
    <w:name w:val="font291"/>
    <w:basedOn w:val="46"/>
    <w:qFormat/>
    <w:uiPriority w:val="0"/>
    <w:rPr>
      <w:rFonts w:hint="eastAsia" w:ascii="宋体" w:hAnsi="宋体" w:eastAsia="宋体" w:cs="宋体"/>
      <w:b/>
      <w:color w:val="00B0F0"/>
      <w:sz w:val="24"/>
      <w:szCs w:val="24"/>
      <w:u w:val="none"/>
    </w:rPr>
  </w:style>
  <w:style w:type="character" w:customStyle="1" w:styleId="133">
    <w:name w:val="font251"/>
    <w:basedOn w:val="46"/>
    <w:qFormat/>
    <w:uiPriority w:val="0"/>
    <w:rPr>
      <w:rFonts w:hint="eastAsia" w:ascii="宋体" w:hAnsi="宋体" w:eastAsia="宋体" w:cs="宋体"/>
      <w:color w:val="000000"/>
      <w:sz w:val="24"/>
      <w:szCs w:val="24"/>
      <w:u w:val="none"/>
    </w:rPr>
  </w:style>
  <w:style w:type="character" w:customStyle="1" w:styleId="134">
    <w:name w:val="font261"/>
    <w:basedOn w:val="46"/>
    <w:qFormat/>
    <w:uiPriority w:val="0"/>
    <w:rPr>
      <w:rFonts w:hint="eastAsia" w:ascii="宋体" w:hAnsi="宋体" w:eastAsia="宋体" w:cs="宋体"/>
      <w:b/>
      <w:color w:val="000000"/>
      <w:sz w:val="24"/>
      <w:szCs w:val="24"/>
      <w:u w:val="none"/>
    </w:rPr>
  </w:style>
  <w:style w:type="character" w:customStyle="1" w:styleId="135">
    <w:name w:val="font351"/>
    <w:basedOn w:val="46"/>
    <w:qFormat/>
    <w:uiPriority w:val="0"/>
    <w:rPr>
      <w:rFonts w:hint="default" w:ascii="Arial" w:hAnsi="Arial" w:cs="Arial"/>
      <w:b/>
      <w:color w:val="00CCFF"/>
      <w:sz w:val="24"/>
      <w:szCs w:val="24"/>
      <w:u w:val="none"/>
    </w:rPr>
  </w:style>
  <w:style w:type="character" w:customStyle="1" w:styleId="136">
    <w:name w:val="font361"/>
    <w:basedOn w:val="46"/>
    <w:qFormat/>
    <w:uiPriority w:val="0"/>
    <w:rPr>
      <w:rFonts w:hint="eastAsia" w:ascii="宋体" w:hAnsi="宋体" w:eastAsia="宋体" w:cs="宋体"/>
      <w:b/>
      <w:color w:val="000000"/>
      <w:sz w:val="24"/>
      <w:szCs w:val="24"/>
      <w:u w:val="none"/>
    </w:rPr>
  </w:style>
  <w:style w:type="character" w:customStyle="1" w:styleId="137">
    <w:name w:val="font431"/>
    <w:basedOn w:val="46"/>
    <w:qFormat/>
    <w:uiPriority w:val="0"/>
    <w:rPr>
      <w:rFonts w:hint="default" w:ascii="Arial" w:hAnsi="Arial" w:cs="Arial"/>
      <w:b/>
      <w:color w:val="000000"/>
      <w:sz w:val="24"/>
      <w:szCs w:val="24"/>
      <w:u w:val="none"/>
    </w:rPr>
  </w:style>
  <w:style w:type="character" w:customStyle="1" w:styleId="138">
    <w:name w:val="font412"/>
    <w:basedOn w:val="46"/>
    <w:qFormat/>
    <w:uiPriority w:val="0"/>
    <w:rPr>
      <w:rFonts w:hint="default" w:ascii="Arial" w:hAnsi="Arial" w:cs="Arial"/>
      <w:color w:val="FF0000"/>
      <w:sz w:val="24"/>
      <w:szCs w:val="24"/>
      <w:u w:val="none"/>
    </w:rPr>
  </w:style>
  <w:style w:type="character" w:customStyle="1" w:styleId="139">
    <w:name w:val="font201"/>
    <w:basedOn w:val="46"/>
    <w:qFormat/>
    <w:uiPriority w:val="0"/>
    <w:rPr>
      <w:rFonts w:hint="eastAsia" w:ascii="宋体" w:hAnsi="宋体" w:eastAsia="宋体" w:cs="宋体"/>
      <w:color w:val="FF0000"/>
      <w:sz w:val="24"/>
      <w:szCs w:val="24"/>
      <w:u w:val="none"/>
    </w:rPr>
  </w:style>
  <w:style w:type="character" w:customStyle="1" w:styleId="140">
    <w:name w:val="font321"/>
    <w:basedOn w:val="46"/>
    <w:qFormat/>
    <w:uiPriority w:val="0"/>
    <w:rPr>
      <w:rFonts w:hint="eastAsia" w:ascii="宋体" w:hAnsi="宋体" w:eastAsia="宋体" w:cs="宋体"/>
      <w:color w:val="00CCFF"/>
      <w:sz w:val="24"/>
      <w:szCs w:val="24"/>
      <w:u w:val="none"/>
    </w:rPr>
  </w:style>
  <w:style w:type="character" w:customStyle="1" w:styleId="141">
    <w:name w:val="font401"/>
    <w:basedOn w:val="46"/>
    <w:qFormat/>
    <w:uiPriority w:val="0"/>
    <w:rPr>
      <w:rFonts w:ascii="仿宋_GB2312" w:eastAsia="仿宋_GB2312" w:cs="仿宋_GB2312"/>
      <w:color w:val="000000"/>
      <w:sz w:val="21"/>
      <w:szCs w:val="21"/>
      <w:u w:val="none"/>
    </w:rPr>
  </w:style>
  <w:style w:type="character" w:customStyle="1" w:styleId="142">
    <w:name w:val="font311"/>
    <w:basedOn w:val="46"/>
    <w:qFormat/>
    <w:uiPriority w:val="0"/>
    <w:rPr>
      <w:rFonts w:hint="eastAsia" w:ascii="宋体" w:hAnsi="宋体" w:eastAsia="宋体" w:cs="宋体"/>
      <w:color w:val="3366FF"/>
      <w:sz w:val="24"/>
      <w:szCs w:val="24"/>
      <w:u w:val="none"/>
    </w:rPr>
  </w:style>
  <w:style w:type="paragraph" w:customStyle="1" w:styleId="143">
    <w:name w:val="样式2"/>
    <w:basedOn w:val="30"/>
    <w:qFormat/>
    <w:uiPriority w:val="0"/>
    <w:pPr>
      <w:pBdr>
        <w:bottom w:val="thickThinSmallGap" w:color="auto" w:sz="24" w:space="1"/>
      </w:pBdr>
    </w:pPr>
  </w:style>
  <w:style w:type="character" w:customStyle="1" w:styleId="144">
    <w:name w:val="l-btn-left"/>
    <w:basedOn w:val="46"/>
    <w:qFormat/>
    <w:uiPriority w:val="0"/>
  </w:style>
  <w:style w:type="character" w:customStyle="1" w:styleId="145">
    <w:name w:val="l-btn-left1"/>
    <w:basedOn w:val="46"/>
    <w:qFormat/>
    <w:uiPriority w:val="0"/>
  </w:style>
  <w:style w:type="character" w:customStyle="1" w:styleId="146">
    <w:name w:val="l-btn-left2"/>
    <w:basedOn w:val="46"/>
    <w:qFormat/>
    <w:uiPriority w:val="0"/>
  </w:style>
  <w:style w:type="character" w:customStyle="1" w:styleId="147">
    <w:name w:val="l-btn-left3"/>
    <w:basedOn w:val="46"/>
    <w:qFormat/>
    <w:uiPriority w:val="0"/>
  </w:style>
  <w:style w:type="character" w:customStyle="1" w:styleId="148">
    <w:name w:val="l-btn-empty"/>
    <w:basedOn w:val="46"/>
    <w:qFormat/>
    <w:uiPriority w:val="0"/>
  </w:style>
  <w:style w:type="character" w:customStyle="1" w:styleId="149">
    <w:name w:val="l-btn-text"/>
    <w:basedOn w:val="46"/>
    <w:qFormat/>
    <w:uiPriority w:val="0"/>
    <w:rPr>
      <w:sz w:val="18"/>
      <w:szCs w:val="18"/>
      <w:vertAlign w:val="baseline"/>
    </w:rPr>
  </w:style>
  <w:style w:type="character" w:customStyle="1" w:styleId="150">
    <w:name w:val="l-btn-icon-left"/>
    <w:basedOn w:val="46"/>
    <w:qFormat/>
    <w:uiPriority w:val="0"/>
  </w:style>
  <w:style w:type="character" w:customStyle="1" w:styleId="151">
    <w:name w:val="l-btn-icon-right"/>
    <w:basedOn w:val="46"/>
    <w:qFormat/>
    <w:uiPriority w:val="0"/>
  </w:style>
  <w:style w:type="paragraph" w:customStyle="1" w:styleId="152">
    <w:name w:val="WPSOffice手动目录 1"/>
    <w:qFormat/>
    <w:uiPriority w:val="0"/>
    <w:rPr>
      <w:rFonts w:ascii="Times New Roman" w:hAnsi="Times New Roman" w:eastAsia="宋体" w:cs="Times New Roman"/>
      <w:lang w:val="en-US" w:eastAsia="zh-CN" w:bidi="ar-SA"/>
    </w:rPr>
  </w:style>
  <w:style w:type="paragraph" w:customStyle="1" w:styleId="153">
    <w:name w:val="WPSOffice手动目录 2"/>
    <w:qFormat/>
    <w:uiPriority w:val="0"/>
    <w:pPr>
      <w:ind w:left="200" w:leftChars="200"/>
    </w:pPr>
    <w:rPr>
      <w:rFonts w:ascii="Times New Roman" w:hAnsi="Times New Roman" w:eastAsia="宋体" w:cs="Times New Roman"/>
      <w:lang w:val="en-US" w:eastAsia="zh-CN" w:bidi="ar-SA"/>
    </w:rPr>
  </w:style>
  <w:style w:type="paragraph" w:customStyle="1" w:styleId="154">
    <w:name w:val="Normal_0_1"/>
    <w:qFormat/>
    <w:uiPriority w:val="0"/>
    <w:rPr>
      <w:rFonts w:ascii="Times New Roman" w:hAnsi="Times New Roman" w:eastAsia="Times New Roman" w:cs="Times New Roman"/>
      <w:sz w:val="24"/>
      <w:szCs w:val="24"/>
      <w:lang w:val="en-US" w:eastAsia="zh-CN" w:bidi="ar-SA"/>
    </w:rPr>
  </w:style>
  <w:style w:type="character" w:customStyle="1" w:styleId="155">
    <w:name w:val="NormalCharacter"/>
    <w:semiHidden/>
    <w:qFormat/>
    <w:uiPriority w:val="0"/>
    <w:rPr>
      <w:kern w:val="2"/>
      <w:sz w:val="21"/>
      <w:szCs w:val="24"/>
      <w:lang w:val="en-US" w:eastAsia="zh-CN" w:bidi="ar-SA"/>
    </w:rPr>
  </w:style>
  <w:style w:type="paragraph" w:customStyle="1" w:styleId="156">
    <w:name w:val="正文_0"/>
    <w:next w:val="157"/>
    <w:qFormat/>
    <w:uiPriority w:val="0"/>
    <w:pPr>
      <w:widowControl w:val="0"/>
      <w:jc w:val="both"/>
    </w:pPr>
    <w:rPr>
      <w:rFonts w:ascii="Calibri" w:hAnsi="Calibri" w:eastAsia="宋体" w:cs="Times New Roman"/>
      <w:kern w:val="2"/>
      <w:sz w:val="21"/>
      <w:szCs w:val="22"/>
      <w:lang w:val="en-US" w:eastAsia="zh-CN" w:bidi="ar-SA"/>
    </w:rPr>
  </w:style>
  <w:style w:type="paragraph" w:customStyle="1" w:styleId="157">
    <w:name w:val="正文文本_0"/>
    <w:qFormat/>
    <w:uiPriority w:val="0"/>
    <w:pPr>
      <w:widowControl w:val="0"/>
      <w:spacing w:after="120"/>
      <w:jc w:val="both"/>
    </w:pPr>
    <w:rPr>
      <w:rFonts w:ascii="Calibri" w:hAnsi="Calibri" w:eastAsia="宋体" w:cs="Times New Roman"/>
      <w:kern w:val="2"/>
      <w:sz w:val="21"/>
      <w:szCs w:val="22"/>
      <w:lang w:val="en-US" w:eastAsia="zh-CN" w:bidi="ar-SA"/>
    </w:rPr>
  </w:style>
  <w:style w:type="paragraph" w:customStyle="1" w:styleId="158">
    <w:name w:val="正文_3"/>
    <w:next w:val="1"/>
    <w:qFormat/>
    <w:uiPriority w:val="0"/>
    <w:pPr>
      <w:widowControl w:val="0"/>
      <w:jc w:val="both"/>
    </w:pPr>
    <w:rPr>
      <w:rFonts w:ascii="Calibri" w:hAnsi="Calibri" w:eastAsia="宋体" w:cs="Times New Roman"/>
      <w:kern w:val="2"/>
      <w:sz w:val="21"/>
      <w:szCs w:val="22"/>
      <w:lang w:val="en-US" w:eastAsia="zh-CN" w:bidi="ar-SA"/>
    </w:rPr>
  </w:style>
  <w:style w:type="table" w:customStyle="1" w:styleId="159">
    <w:name w:val="网格型1"/>
    <w:basedOn w:val="44"/>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60">
    <w:name w:val="font21"/>
    <w:basedOn w:val="46"/>
    <w:qFormat/>
    <w:uiPriority w:val="0"/>
    <w:rPr>
      <w:rFonts w:hint="eastAsia" w:ascii="宋体" w:hAnsi="宋体" w:eastAsia="宋体"/>
      <w:color w:val="000000"/>
      <w:sz w:val="21"/>
      <w:szCs w:val="21"/>
      <w:u w:val="none"/>
    </w:rPr>
  </w:style>
  <w:style w:type="character" w:customStyle="1" w:styleId="161">
    <w:name w:val="font11"/>
    <w:basedOn w:val="46"/>
    <w:qFormat/>
    <w:uiPriority w:val="0"/>
    <w:rPr>
      <w:rFonts w:hint="default" w:ascii="Times New Roman" w:hAnsi="Times New Roman" w:cs="Times New Roman"/>
      <w:color w:val="000000"/>
      <w:sz w:val="21"/>
      <w:szCs w:val="21"/>
      <w:u w:val="none"/>
    </w:rPr>
  </w:style>
  <w:style w:type="paragraph" w:customStyle="1" w:styleId="162">
    <w:name w:val="Normal_8_4"/>
    <w:basedOn w:val="1"/>
    <w:qFormat/>
    <w:uiPriority w:val="0"/>
    <w:rPr>
      <w:rFonts w:ascii="Calibri" w:hAnsi="Calibri" w:cs="宋体"/>
      <w:kern w:val="0"/>
      <w:sz w:val="24"/>
    </w:rPr>
  </w:style>
  <w:style w:type="paragraph" w:customStyle="1" w:styleId="163">
    <w:name w:val="Normal_8_2"/>
    <w:basedOn w:val="1"/>
    <w:qFormat/>
    <w:uiPriority w:val="0"/>
    <w:rPr>
      <w:rFonts w:ascii="Calibri" w:hAnsi="Calibri" w:cs="宋体"/>
      <w:kern w:val="0"/>
      <w:sz w:val="24"/>
    </w:rPr>
  </w:style>
  <w:style w:type="paragraph" w:customStyle="1" w:styleId="164">
    <w:name w:val="Normal_8_0"/>
    <w:basedOn w:val="1"/>
    <w:qFormat/>
    <w:uiPriority w:val="0"/>
    <w:rPr>
      <w:rFonts w:ascii="Calibri" w:hAnsi="Calibri" w:cs="宋体"/>
      <w:kern w:val="0"/>
      <w:sz w:val="24"/>
    </w:rPr>
  </w:style>
  <w:style w:type="paragraph" w:customStyle="1" w:styleId="165">
    <w:name w:val="Normal_8_1"/>
    <w:basedOn w:val="1"/>
    <w:qFormat/>
    <w:uiPriority w:val="0"/>
    <w:rPr>
      <w:rFonts w:ascii="Calibri" w:hAnsi="Calibri" w:cs="宋体"/>
      <w:kern w:val="0"/>
      <w:sz w:val="24"/>
    </w:rPr>
  </w:style>
  <w:style w:type="paragraph" w:customStyle="1" w:styleId="166">
    <w:name w:val="Normal_8_6"/>
    <w:basedOn w:val="1"/>
    <w:qFormat/>
    <w:uiPriority w:val="0"/>
    <w:rPr>
      <w:rFonts w:ascii="Calibri" w:hAnsi="Calibri" w:cs="宋体"/>
      <w:kern w:val="0"/>
      <w:sz w:val="24"/>
    </w:rPr>
  </w:style>
  <w:style w:type="paragraph" w:customStyle="1" w:styleId="167">
    <w:name w:val="Normal_8_3"/>
    <w:basedOn w:val="1"/>
    <w:qFormat/>
    <w:uiPriority w:val="0"/>
    <w:rPr>
      <w:rFonts w:ascii="Calibri" w:hAnsi="Calibri" w:cs="宋体"/>
      <w:kern w:val="0"/>
      <w:sz w:val="24"/>
    </w:rPr>
  </w:style>
  <w:style w:type="paragraph" w:customStyle="1" w:styleId="168">
    <w:name w:val="Normal_8_5"/>
    <w:basedOn w:val="1"/>
    <w:qFormat/>
    <w:uiPriority w:val="0"/>
    <w:rPr>
      <w:rFonts w:ascii="Calibri" w:hAnsi="Calibri" w:cs="宋体"/>
      <w:kern w:val="0"/>
      <w:sz w:val="24"/>
    </w:rPr>
  </w:style>
  <w:style w:type="paragraph" w:customStyle="1" w:styleId="169">
    <w:name w:val="Normal_8_7"/>
    <w:basedOn w:val="1"/>
    <w:qFormat/>
    <w:uiPriority w:val="0"/>
    <w:rPr>
      <w:rFonts w:ascii="Calibri" w:hAnsi="Calibri" w:cs="宋体"/>
      <w:kern w:val="0"/>
      <w:sz w:val="24"/>
    </w:rPr>
  </w:style>
  <w:style w:type="paragraph" w:customStyle="1" w:styleId="170">
    <w:name w:val="Normal_8_8"/>
    <w:basedOn w:val="1"/>
    <w:qFormat/>
    <w:uiPriority w:val="0"/>
    <w:rPr>
      <w:rFonts w:ascii="Calibri" w:hAnsi="Calibri" w:cs="宋体"/>
      <w:kern w:val="0"/>
      <w:sz w:val="24"/>
    </w:rPr>
  </w:style>
  <w:style w:type="paragraph" w:customStyle="1" w:styleId="171">
    <w:name w:val="Normal_8_9"/>
    <w:basedOn w:val="1"/>
    <w:qFormat/>
    <w:uiPriority w:val="0"/>
    <w:rPr>
      <w:rFonts w:ascii="Calibri" w:hAnsi="Calibri" w:cs="宋体"/>
      <w:kern w:val="0"/>
      <w:sz w:val="24"/>
    </w:rPr>
  </w:style>
  <w:style w:type="character" w:customStyle="1" w:styleId="172">
    <w:name w:val="font41"/>
    <w:basedOn w:val="46"/>
    <w:qFormat/>
    <w:uiPriority w:val="0"/>
    <w:rPr>
      <w:rFonts w:hint="eastAsia" w:ascii="宋体" w:hAnsi="宋体" w:eastAsia="宋体"/>
      <w:color w:val="000000"/>
      <w:sz w:val="20"/>
      <w:szCs w:val="20"/>
      <w:u w:val="none"/>
    </w:rPr>
  </w:style>
  <w:style w:type="paragraph" w:customStyle="1" w:styleId="173">
    <w:name w:val="Normal_0"/>
    <w:qFormat/>
    <w:uiPriority w:val="0"/>
    <w:rPr>
      <w:rFonts w:ascii="Times New Roman" w:hAnsi="Times New Roman" w:eastAsia="Times New Roman" w:cs="Times New Roman"/>
      <w:kern w:val="0"/>
      <w:sz w:val="24"/>
      <w:szCs w:val="24"/>
      <w:lang w:val="en-US" w:eastAsia="zh-CN" w:bidi="ar-SA"/>
    </w:rPr>
  </w:style>
  <w:style w:type="paragraph" w:customStyle="1" w:styleId="174">
    <w:name w:val="正文_1"/>
    <w:qFormat/>
    <w:uiPriority w:val="0"/>
    <w:pPr>
      <w:widowControl w:val="0"/>
      <w:jc w:val="both"/>
    </w:pPr>
    <w:rPr>
      <w:rFonts w:ascii="Calibri" w:hAnsi="Calibri" w:eastAsia="宋体" w:cs="Times New Roman"/>
      <w:kern w:val="2"/>
      <w:sz w:val="21"/>
      <w:szCs w:val="22"/>
      <w:lang w:val="en-US" w:eastAsia="zh-CN" w:bidi="ar-SA"/>
    </w:rPr>
  </w:style>
  <w:style w:type="character" w:customStyle="1" w:styleId="175">
    <w:name w:val="font31"/>
    <w:basedOn w:val="46"/>
    <w:qFormat/>
    <w:uiPriority w:val="0"/>
    <w:rPr>
      <w:rFonts w:hint="eastAsia" w:ascii="方正仿宋_GBK" w:eastAsia="方正仿宋_GBK"/>
      <w:color w:val="000000"/>
      <w:sz w:val="22"/>
      <w:szCs w:val="22"/>
      <w:u w:val="none"/>
    </w:rPr>
  </w:style>
  <w:style w:type="paragraph" w:customStyle="1" w:styleId="176">
    <w:name w:val="正文_9"/>
    <w:basedOn w:val="1"/>
    <w:qFormat/>
    <w:uiPriority w:val="0"/>
    <w:rPr>
      <w:rFonts w:ascii="Calibri" w:hAnsi="Calibri"/>
      <w:szCs w:val="22"/>
    </w:rPr>
  </w:style>
  <w:style w:type="paragraph" w:customStyle="1" w:styleId="177">
    <w:name w:val="正文_10_0"/>
    <w:basedOn w:val="1"/>
    <w:qFormat/>
    <w:uiPriority w:val="0"/>
    <w:rPr>
      <w:rFonts w:ascii="Calibri" w:hAnsi="Calibri"/>
      <w:szCs w:val="22"/>
    </w:rPr>
  </w:style>
  <w:style w:type="paragraph" w:customStyle="1" w:styleId="178">
    <w:name w:val="正文_82"/>
    <w:qFormat/>
    <w:uiPriority w:val="0"/>
    <w:pPr>
      <w:widowControl w:val="0"/>
      <w:jc w:val="both"/>
    </w:pPr>
    <w:rPr>
      <w:rFonts w:ascii="Times New Roman" w:hAnsi="Times New Roman" w:eastAsia="Times New Roman" w:cs="Times New Roman"/>
      <w:kern w:val="2"/>
      <w:sz w:val="21"/>
      <w:szCs w:val="24"/>
      <w:lang w:val="en-US" w:eastAsia="zh-CN" w:bidi="ar-SA"/>
    </w:rPr>
  </w:style>
  <w:style w:type="paragraph" w:customStyle="1" w:styleId="179">
    <w:name w:val="正文_83"/>
    <w:qFormat/>
    <w:uiPriority w:val="0"/>
    <w:pPr>
      <w:widowControl w:val="0"/>
      <w:jc w:val="both"/>
    </w:pPr>
    <w:rPr>
      <w:rFonts w:ascii="Times New Roman" w:hAnsi="Times New Roman" w:eastAsia="Times New Roman" w:cs="Times New Roman"/>
      <w:kern w:val="2"/>
      <w:sz w:val="21"/>
      <w:szCs w:val="24"/>
      <w:lang w:val="en-US" w:eastAsia="zh-CN" w:bidi="ar-SA"/>
    </w:rPr>
  </w:style>
  <w:style w:type="paragraph" w:customStyle="1" w:styleId="180">
    <w:name w:val="正文_84"/>
    <w:qFormat/>
    <w:uiPriority w:val="0"/>
    <w:pPr>
      <w:widowControl w:val="0"/>
      <w:jc w:val="both"/>
    </w:pPr>
    <w:rPr>
      <w:rFonts w:ascii="Times New Roman" w:hAnsi="Times New Roman" w:eastAsia="Times New Roman" w:cs="Times New Roman"/>
      <w:kern w:val="2"/>
      <w:sz w:val="21"/>
      <w:szCs w:val="24"/>
      <w:lang w:val="en-US" w:eastAsia="zh-CN" w:bidi="ar-SA"/>
    </w:rPr>
  </w:style>
  <w:style w:type="paragraph" w:customStyle="1" w:styleId="181">
    <w:name w:val="正文_0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182">
    <w:name w:val="正文_24"/>
    <w:next w:val="183"/>
    <w:qFormat/>
    <w:uiPriority w:val="0"/>
    <w:pPr>
      <w:widowControl w:val="0"/>
      <w:jc w:val="both"/>
    </w:pPr>
    <w:rPr>
      <w:rFonts w:ascii="Calibri" w:hAnsi="Calibri" w:eastAsia="宋体" w:cs="Times New Roman"/>
      <w:kern w:val="2"/>
      <w:sz w:val="21"/>
      <w:szCs w:val="22"/>
      <w:lang w:val="en-US" w:eastAsia="zh-CN" w:bidi="ar-SA"/>
    </w:rPr>
  </w:style>
  <w:style w:type="paragraph" w:customStyle="1" w:styleId="183">
    <w:name w:val="正文文本_4"/>
    <w:qFormat/>
    <w:uiPriority w:val="0"/>
    <w:pPr>
      <w:widowControl w:val="0"/>
      <w:spacing w:after="120" w:afterLines="0"/>
      <w:jc w:val="both"/>
    </w:pPr>
    <w:rPr>
      <w:rFonts w:ascii="Calibri" w:hAnsi="Calibri" w:eastAsia="宋体" w:cs="Times New Roman"/>
      <w:kern w:val="2"/>
      <w:sz w:val="21"/>
      <w:szCs w:val="22"/>
      <w:lang w:val="en-US" w:eastAsia="zh-CN" w:bidi="ar-SA"/>
    </w:rPr>
  </w:style>
  <w:style w:type="character" w:customStyle="1" w:styleId="184">
    <w:name w:val="10"/>
    <w:qFormat/>
    <w:uiPriority w:val="0"/>
    <w:rPr>
      <w:rFonts w:hint="default" w:ascii="Calibri" w:hAnsi="Calibri" w:cs="Calibri"/>
    </w:rPr>
  </w:style>
  <w:style w:type="paragraph" w:customStyle="1" w:styleId="185">
    <w:name w:val="题注4"/>
    <w:next w:val="13"/>
    <w:qFormat/>
    <w:uiPriority w:val="0"/>
    <w:pPr>
      <w:widowControl w:val="0"/>
      <w:spacing w:before="100" w:beforeLines="0" w:beforeAutospacing="1" w:after="100" w:afterLines="0" w:afterAutospacing="1"/>
      <w:ind w:left="-132" w:leftChars="-64" w:right="-105" w:rightChars="-50" w:hanging="2"/>
      <w:jc w:val="center"/>
    </w:pPr>
    <w:rPr>
      <w:rFonts w:ascii="Times New Roman" w:hAnsi="Times New Roman" w:eastAsia="宋体" w:cs="Times New Roman"/>
      <w:b/>
      <w:color w:val="FF0000"/>
      <w:kern w:val="2"/>
      <w:sz w:val="21"/>
      <w:szCs w:val="21"/>
      <w:lang w:val="en-US" w:eastAsia="zh-CN" w:bidi="ar-SA"/>
    </w:rPr>
  </w:style>
  <w:style w:type="paragraph" w:customStyle="1" w:styleId="186">
    <w:name w:val="正文_20"/>
    <w:qFormat/>
    <w:uiPriority w:val="0"/>
    <w:pPr>
      <w:widowControl w:val="0"/>
      <w:jc w:val="both"/>
    </w:pPr>
    <w:rPr>
      <w:rFonts w:ascii="Calibri" w:hAnsi="Calibri" w:eastAsia="宋体" w:cs="Times New Roman"/>
      <w:kern w:val="2"/>
      <w:sz w:val="21"/>
      <w:szCs w:val="22"/>
      <w:lang w:val="en-US" w:eastAsia="zh-CN" w:bidi="ar-SA"/>
    </w:rPr>
  </w:style>
  <w:style w:type="paragraph" w:customStyle="1" w:styleId="187">
    <w:name w:val="Normal_13"/>
    <w:qFormat/>
    <w:uiPriority w:val="0"/>
    <w:rPr>
      <w:rFonts w:ascii="Times New Roman" w:hAnsi="Times New Roman" w:eastAsia="Times New Roman" w:cs="Times New Roman"/>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4.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microsoft.com/office/2011/relationships/people" Target="people.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user</Company>
  <Pages>101</Pages>
  <Words>49044</Words>
  <Characters>51341</Characters>
  <Lines>369</Lines>
  <Paragraphs>104</Paragraphs>
  <TotalTime>1</TotalTime>
  <ScaleCrop>false</ScaleCrop>
  <LinksUpToDate>false</LinksUpToDate>
  <CharactersWithSpaces>55417</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2021-04-27T15:58:00Z</dcterms:created>
  <dc:creator>admin</dc:creator>
  <cp:lastModifiedBy>李志强</cp:lastModifiedBy>
  <cp:lastPrinted>2022-01-06T10:28:00Z</cp:lastPrinted>
  <dcterms:modified xsi:type="dcterms:W3CDTF">2024-10-10T10:31:36Z</dcterms:modified>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372FE22CA31E47A98D1822C0A1593C5D_13</vt:lpwstr>
  </property>
</Properties>
</file>